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C50C8F" w:rsidTr="005F3420">
        <w:tc>
          <w:tcPr>
            <w:tcW w:w="9641" w:type="dxa"/>
            <w:gridSpan w:val="9"/>
            <w:tcBorders>
              <w:top w:val="single" w:sz="4" w:space="0" w:color="auto"/>
              <w:left w:val="single" w:sz="4" w:space="0" w:color="auto"/>
              <w:bottom w:val="nil"/>
              <w:right w:val="single" w:sz="4" w:space="0" w:color="auto"/>
            </w:tcBorders>
            <w:hideMark/>
          </w:tcPr>
          <w:p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rsidTr="005F3420">
        <w:tc>
          <w:tcPr>
            <w:tcW w:w="9641" w:type="dxa"/>
            <w:gridSpan w:val="9"/>
            <w:tcBorders>
              <w:top w:val="nil"/>
              <w:left w:val="single" w:sz="4" w:space="0" w:color="auto"/>
              <w:bottom w:val="nil"/>
              <w:right w:val="single" w:sz="4" w:space="0" w:color="auto"/>
            </w:tcBorders>
            <w:hideMark/>
          </w:tcPr>
          <w:p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rsidTr="005F3420">
        <w:tc>
          <w:tcPr>
            <w:tcW w:w="9641" w:type="dxa"/>
            <w:gridSpan w:val="9"/>
            <w:tcBorders>
              <w:top w:val="nil"/>
              <w:left w:val="single" w:sz="4" w:space="0" w:color="auto"/>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142" w:type="dxa"/>
            <w:tcBorders>
              <w:top w:val="nil"/>
              <w:left w:val="single" w:sz="4" w:space="0" w:color="auto"/>
              <w:bottom w:val="nil"/>
              <w:right w:val="nil"/>
            </w:tcBorders>
          </w:tcPr>
          <w:p w:rsidR="005F3420" w:rsidRPr="00C50C8F" w:rsidRDefault="005F3420">
            <w:pPr>
              <w:pStyle w:val="CRCoverPage"/>
              <w:spacing w:after="0"/>
              <w:jc w:val="right"/>
              <w:rPr>
                <w:noProof/>
                <w:highlight w:val="cyan"/>
              </w:rPr>
            </w:pPr>
          </w:p>
        </w:tc>
        <w:tc>
          <w:tcPr>
            <w:tcW w:w="2126" w:type="dxa"/>
            <w:shd w:val="pct30" w:color="FFFF00" w:fill="auto"/>
            <w:hideMark/>
          </w:tcPr>
          <w:p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rsidR="005F3420" w:rsidRPr="00C50C8F" w:rsidRDefault="005F3420">
            <w:pPr>
              <w:pStyle w:val="CRCoverPage"/>
              <w:spacing w:after="0"/>
              <w:rPr>
                <w:noProof/>
                <w:highlight w:val="cyan"/>
              </w:rPr>
            </w:pPr>
          </w:p>
        </w:tc>
      </w:tr>
      <w:tr w:rsidR="005F3420" w:rsidRPr="00C50C8F" w:rsidTr="005F3420">
        <w:tc>
          <w:tcPr>
            <w:tcW w:w="9641" w:type="dxa"/>
            <w:gridSpan w:val="9"/>
            <w:tcBorders>
              <w:top w:val="nil"/>
              <w:left w:val="single" w:sz="4" w:space="0" w:color="auto"/>
              <w:bottom w:val="nil"/>
              <w:right w:val="single" w:sz="4" w:space="0" w:color="auto"/>
            </w:tcBorders>
          </w:tcPr>
          <w:p w:rsidR="005F3420" w:rsidRPr="00C50C8F" w:rsidRDefault="005F3420">
            <w:pPr>
              <w:pStyle w:val="CRCoverPage"/>
              <w:spacing w:after="0"/>
              <w:rPr>
                <w:noProof/>
                <w:highlight w:val="cyan"/>
              </w:rPr>
            </w:pPr>
          </w:p>
        </w:tc>
      </w:tr>
      <w:tr w:rsidR="005F3420" w:rsidRPr="00C50C8F" w:rsidTr="005F3420">
        <w:tc>
          <w:tcPr>
            <w:tcW w:w="9641" w:type="dxa"/>
            <w:gridSpan w:val="9"/>
            <w:tcBorders>
              <w:top w:val="single" w:sz="4" w:space="0" w:color="auto"/>
              <w:left w:val="nil"/>
              <w:bottom w:val="nil"/>
              <w:right w:val="nil"/>
            </w:tcBorders>
            <w:hideMark/>
          </w:tcPr>
          <w:p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rsidTr="005F3420">
        <w:tc>
          <w:tcPr>
            <w:tcW w:w="9641" w:type="dxa"/>
            <w:gridSpan w:val="9"/>
          </w:tcPr>
          <w:p w:rsidR="005F3420" w:rsidRPr="00C50C8F" w:rsidRDefault="005F3420">
            <w:pPr>
              <w:pStyle w:val="CRCoverPage"/>
              <w:spacing w:after="0"/>
              <w:rPr>
                <w:noProof/>
                <w:sz w:val="8"/>
                <w:szCs w:val="8"/>
                <w:highlight w:val="cyan"/>
              </w:rPr>
            </w:pPr>
          </w:p>
        </w:tc>
      </w:tr>
    </w:tbl>
    <w:p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C50C8F" w:rsidTr="005F3420">
        <w:tc>
          <w:tcPr>
            <w:tcW w:w="2835" w:type="dxa"/>
            <w:hideMark/>
          </w:tcPr>
          <w:p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C50C8F" w:rsidRDefault="005F3420">
            <w:pPr>
              <w:pStyle w:val="CRCoverPage"/>
              <w:spacing w:after="0"/>
              <w:jc w:val="center"/>
              <w:rPr>
                <w:b/>
                <w:bCs/>
                <w:caps/>
                <w:noProof/>
                <w:highlight w:val="cyan"/>
              </w:rPr>
            </w:pPr>
          </w:p>
        </w:tc>
      </w:tr>
    </w:tbl>
    <w:p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C50C8F" w:rsidTr="005F3420">
        <w:tc>
          <w:tcPr>
            <w:tcW w:w="9641" w:type="dxa"/>
            <w:gridSpan w:val="11"/>
          </w:tcPr>
          <w:p w:rsidR="005F3420" w:rsidRPr="00C50C8F" w:rsidRDefault="005F3420">
            <w:pPr>
              <w:pStyle w:val="CRCoverPage"/>
              <w:spacing w:after="0"/>
              <w:rPr>
                <w:noProof/>
                <w:sz w:val="8"/>
                <w:szCs w:val="8"/>
                <w:highlight w:val="cyan"/>
              </w:rPr>
            </w:pPr>
          </w:p>
        </w:tc>
      </w:tr>
      <w:tr w:rsidR="005F3420" w:rsidRPr="00C50C8F" w:rsidTr="005F3420">
        <w:tc>
          <w:tcPr>
            <w:tcW w:w="1843" w:type="dxa"/>
            <w:tcBorders>
              <w:top w:val="single" w:sz="4" w:space="0" w:color="auto"/>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C50C8F" w:rsidTr="00CA3985">
              <w:tc>
                <w:tcPr>
                  <w:tcW w:w="7798" w:type="dxa"/>
                  <w:shd w:val="pct30" w:color="FFFF00" w:fill="auto"/>
                  <w:hideMark/>
                </w:tcPr>
                <w:p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rsidTr="00CA3985">
              <w:tc>
                <w:tcPr>
                  <w:tcW w:w="7798" w:type="dxa"/>
                </w:tcPr>
                <w:p w:rsidR="00EB13CC" w:rsidRPr="00C50C8F" w:rsidRDefault="00EB13CC" w:rsidP="00EB13CC">
                  <w:pPr>
                    <w:pStyle w:val="CRCoverPage"/>
                    <w:spacing w:after="0"/>
                    <w:rPr>
                      <w:noProof/>
                      <w:sz w:val="8"/>
                      <w:szCs w:val="8"/>
                      <w:highlight w:val="cyan"/>
                    </w:rPr>
                  </w:pPr>
                </w:p>
              </w:tc>
            </w:tr>
          </w:tbl>
          <w:p w:rsidR="005F3420" w:rsidRPr="00C50C8F" w:rsidRDefault="005F3420">
            <w:pPr>
              <w:pStyle w:val="CRCoverPage"/>
              <w:spacing w:after="0"/>
              <w:ind w:left="100"/>
              <w:rPr>
                <w:noProof/>
                <w:highlight w:val="cyan"/>
              </w:rPr>
            </w:pPr>
          </w:p>
        </w:tc>
      </w:tr>
      <w:tr w:rsidR="005F3420" w:rsidRPr="00C50C8F" w:rsidTr="005F3420">
        <w:tc>
          <w:tcPr>
            <w:tcW w:w="1843" w:type="dxa"/>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rsidTr="005F3420">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C50C8F" w:rsidRDefault="00EB13CC">
            <w:pPr>
              <w:pStyle w:val="CRCoverPage"/>
              <w:spacing w:after="0"/>
              <w:ind w:left="100"/>
              <w:rPr>
                <w:noProof/>
                <w:highlight w:val="cyan"/>
              </w:rPr>
            </w:pPr>
            <w:r w:rsidRPr="00C50C8F">
              <w:rPr>
                <w:noProof/>
                <w:highlight w:val="cyan"/>
              </w:rPr>
              <w:t>R2</w:t>
            </w:r>
          </w:p>
        </w:tc>
      </w:tr>
      <w:tr w:rsidR="005F3420" w:rsidRPr="00C50C8F" w:rsidTr="005F3420">
        <w:tc>
          <w:tcPr>
            <w:tcW w:w="1843" w:type="dxa"/>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rsidR="005F3420" w:rsidRPr="00C50C8F" w:rsidRDefault="005F3420">
            <w:pPr>
              <w:pStyle w:val="CRCoverPage"/>
              <w:spacing w:after="0"/>
              <w:ind w:right="100"/>
              <w:rPr>
                <w:noProof/>
                <w:highlight w:val="cyan"/>
              </w:rPr>
            </w:pPr>
          </w:p>
        </w:tc>
        <w:tc>
          <w:tcPr>
            <w:tcW w:w="1417" w:type="dxa"/>
            <w:gridSpan w:val="2"/>
            <w:hideMark/>
          </w:tcPr>
          <w:p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rsidTr="005F3420">
        <w:tc>
          <w:tcPr>
            <w:tcW w:w="1843" w:type="dxa"/>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1560" w:type="dxa"/>
            <w:gridSpan w:val="4"/>
          </w:tcPr>
          <w:p w:rsidR="005F3420" w:rsidRPr="00C50C8F" w:rsidRDefault="005F3420">
            <w:pPr>
              <w:pStyle w:val="CRCoverPage"/>
              <w:spacing w:after="0"/>
              <w:rPr>
                <w:noProof/>
                <w:sz w:val="8"/>
                <w:szCs w:val="8"/>
                <w:highlight w:val="cyan"/>
              </w:rPr>
            </w:pPr>
          </w:p>
        </w:tc>
        <w:tc>
          <w:tcPr>
            <w:tcW w:w="2694" w:type="dxa"/>
            <w:gridSpan w:val="3"/>
          </w:tcPr>
          <w:p w:rsidR="005F3420" w:rsidRPr="00C50C8F" w:rsidRDefault="005F3420">
            <w:pPr>
              <w:pStyle w:val="CRCoverPage"/>
              <w:spacing w:after="0"/>
              <w:rPr>
                <w:noProof/>
                <w:sz w:val="8"/>
                <w:szCs w:val="8"/>
                <w:highlight w:val="cyan"/>
              </w:rPr>
            </w:pPr>
          </w:p>
        </w:tc>
        <w:tc>
          <w:tcPr>
            <w:tcW w:w="1417" w:type="dxa"/>
            <w:gridSpan w:val="2"/>
          </w:tcPr>
          <w:p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rPr>
          <w:cantSplit/>
        </w:trPr>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rsidR="005F3420" w:rsidRPr="00C50C8F" w:rsidRDefault="005F3420">
            <w:pPr>
              <w:pStyle w:val="CRCoverPage"/>
              <w:spacing w:after="0"/>
              <w:rPr>
                <w:noProof/>
                <w:highlight w:val="cyan"/>
              </w:rPr>
            </w:pPr>
          </w:p>
        </w:tc>
        <w:tc>
          <w:tcPr>
            <w:tcW w:w="1417" w:type="dxa"/>
            <w:gridSpan w:val="2"/>
            <w:hideMark/>
          </w:tcPr>
          <w:p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rsidTr="005F3420">
        <w:tc>
          <w:tcPr>
            <w:tcW w:w="1843" w:type="dxa"/>
            <w:tcBorders>
              <w:top w:val="nil"/>
              <w:left w:val="single" w:sz="4" w:space="0" w:color="auto"/>
              <w:bottom w:val="single" w:sz="4" w:space="0" w:color="auto"/>
              <w:right w:val="nil"/>
            </w:tcBorders>
          </w:tcPr>
          <w:p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rsidTr="005F3420">
        <w:tc>
          <w:tcPr>
            <w:tcW w:w="1843" w:type="dxa"/>
          </w:tcPr>
          <w:p w:rsidR="005F3420" w:rsidRPr="00C50C8F" w:rsidRDefault="005F3420">
            <w:pPr>
              <w:pStyle w:val="CRCoverPage"/>
              <w:spacing w:after="0"/>
              <w:rPr>
                <w:b/>
                <w:i/>
                <w:noProof/>
                <w:sz w:val="8"/>
                <w:szCs w:val="8"/>
                <w:highlight w:val="cyan"/>
              </w:rPr>
            </w:pPr>
          </w:p>
        </w:tc>
        <w:tc>
          <w:tcPr>
            <w:tcW w:w="7798" w:type="dxa"/>
            <w:gridSpan w:val="10"/>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single" w:sz="4" w:space="0" w:color="auto"/>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rsidR="00F00F2D" w:rsidRPr="00C50C8F" w:rsidRDefault="00F00F2D" w:rsidP="00F00F2D">
            <w:pPr>
              <w:pStyle w:val="CRCoverPage"/>
              <w:spacing w:after="0"/>
              <w:ind w:left="99"/>
              <w:rPr>
                <w:noProof/>
                <w:highlight w:val="cyan"/>
              </w:rPr>
            </w:pPr>
          </w:p>
          <w:p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rsidR="00F00F2D" w:rsidRPr="00C50C8F" w:rsidRDefault="00F00F2D" w:rsidP="00F00F2D">
            <w:pPr>
              <w:pStyle w:val="CRCoverPage"/>
              <w:spacing w:after="0"/>
              <w:ind w:left="99"/>
              <w:rPr>
                <w:noProof/>
                <w:highlight w:val="cyan"/>
              </w:rPr>
            </w:pPr>
          </w:p>
          <w:p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C50C8F" w:rsidRDefault="00F00F2D" w:rsidP="00F00F2D">
            <w:pPr>
              <w:pStyle w:val="CRCoverPage"/>
              <w:spacing w:after="0"/>
              <w:ind w:left="99"/>
              <w:rPr>
                <w:noProof/>
                <w:highlight w:val="cyan"/>
              </w:rPr>
            </w:pPr>
          </w:p>
          <w:p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rsidR="00E414E2" w:rsidRPr="00C50C8F" w:rsidRDefault="00E414E2" w:rsidP="00F00F2D">
            <w:pPr>
              <w:pStyle w:val="CRCoverPage"/>
              <w:spacing w:after="0"/>
              <w:ind w:left="99"/>
              <w:rPr>
                <w:noProof/>
                <w:highlight w:val="cyan"/>
              </w:rPr>
            </w:pP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rsidR="00A232BE" w:rsidRPr="00C50C8F" w:rsidRDefault="00A232BE" w:rsidP="003D46D1">
            <w:pPr>
              <w:pStyle w:val="CRCoverPage"/>
              <w:spacing w:after="0"/>
              <w:ind w:left="99"/>
              <w:rPr>
                <w:highlight w:val="cyan"/>
              </w:rPr>
            </w:pPr>
          </w:p>
          <w:p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rsidR="00EB13CC" w:rsidRPr="00C50C8F" w:rsidRDefault="00EB13CC" w:rsidP="00EB13CC">
            <w:pPr>
              <w:pStyle w:val="CRCoverPage"/>
              <w:ind w:left="100"/>
              <w:rPr>
                <w:highlight w:val="cyan"/>
                <w:u w:val="single"/>
              </w:rPr>
            </w:pPr>
            <w:r w:rsidRPr="00C50C8F">
              <w:rPr>
                <w:highlight w:val="cyan"/>
                <w:u w:val="single"/>
              </w:rPr>
              <w:t>Inter-operability:</w:t>
            </w:r>
          </w:p>
          <w:p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nil"/>
              <w:left w:val="single" w:sz="4" w:space="0" w:color="auto"/>
              <w:bottom w:val="single" w:sz="4" w:space="0" w:color="auto"/>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rsidTr="005F3420">
        <w:tc>
          <w:tcPr>
            <w:tcW w:w="2268" w:type="dxa"/>
            <w:gridSpan w:val="2"/>
          </w:tcPr>
          <w:p w:rsidR="005F3420" w:rsidRPr="00C50C8F" w:rsidRDefault="005F3420">
            <w:pPr>
              <w:pStyle w:val="CRCoverPage"/>
              <w:spacing w:after="0"/>
              <w:rPr>
                <w:b/>
                <w:i/>
                <w:noProof/>
                <w:sz w:val="8"/>
                <w:szCs w:val="8"/>
                <w:highlight w:val="cyan"/>
              </w:rPr>
            </w:pPr>
          </w:p>
        </w:tc>
        <w:tc>
          <w:tcPr>
            <w:tcW w:w="7373" w:type="dxa"/>
            <w:gridSpan w:val="9"/>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single" w:sz="4" w:space="0" w:color="auto"/>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C50C8F" w:rsidRDefault="005F3420">
            <w:pPr>
              <w:pStyle w:val="CRCoverPage"/>
              <w:spacing w:after="0"/>
              <w:ind w:left="99"/>
              <w:rPr>
                <w:noProof/>
                <w:highlight w:val="cyan"/>
              </w:rPr>
            </w:pP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C50C8F" w:rsidRDefault="005F3420">
            <w:pPr>
              <w:pStyle w:val="CRCoverPage"/>
              <w:spacing w:after="0"/>
              <w:jc w:val="center"/>
              <w:rPr>
                <w:b/>
                <w:caps/>
                <w:noProof/>
                <w:highlight w:val="cyan"/>
              </w:rPr>
            </w:pPr>
          </w:p>
        </w:tc>
        <w:tc>
          <w:tcPr>
            <w:tcW w:w="2977" w:type="dxa"/>
            <w:gridSpan w:val="3"/>
            <w:hideMark/>
          </w:tcPr>
          <w:p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C50C8F" w:rsidRDefault="005F3420">
            <w:pPr>
              <w:pStyle w:val="CRCoverPage"/>
              <w:spacing w:after="0"/>
              <w:jc w:val="center"/>
              <w:rPr>
                <w:b/>
                <w:caps/>
                <w:noProof/>
                <w:highlight w:val="cyan"/>
              </w:rPr>
            </w:pPr>
          </w:p>
        </w:tc>
        <w:tc>
          <w:tcPr>
            <w:tcW w:w="2977" w:type="dxa"/>
            <w:gridSpan w:val="3"/>
            <w:hideMark/>
          </w:tcPr>
          <w:p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C50C8F" w:rsidRDefault="005F3420">
            <w:pPr>
              <w:pStyle w:val="CRCoverPage"/>
              <w:spacing w:after="0"/>
              <w:jc w:val="center"/>
              <w:rPr>
                <w:b/>
                <w:caps/>
                <w:noProof/>
                <w:highlight w:val="cyan"/>
              </w:rPr>
            </w:pPr>
          </w:p>
        </w:tc>
        <w:tc>
          <w:tcPr>
            <w:tcW w:w="2977" w:type="dxa"/>
            <w:gridSpan w:val="3"/>
            <w:hideMark/>
          </w:tcPr>
          <w:p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highlight w:val="cyan"/>
              </w:rPr>
            </w:pPr>
          </w:p>
        </w:tc>
      </w:tr>
      <w:tr w:rsidR="005F3420" w:rsidRPr="00C50C8F" w:rsidTr="005F3420">
        <w:tc>
          <w:tcPr>
            <w:tcW w:w="2268" w:type="dxa"/>
            <w:gridSpan w:val="2"/>
            <w:tcBorders>
              <w:top w:val="nil"/>
              <w:left w:val="single" w:sz="4" w:space="0" w:color="auto"/>
              <w:bottom w:val="single" w:sz="4" w:space="0" w:color="auto"/>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C50C8F" w:rsidRDefault="005F3420">
            <w:pPr>
              <w:pStyle w:val="CRCoverPage"/>
              <w:spacing w:after="0"/>
              <w:ind w:left="100"/>
              <w:rPr>
                <w:noProof/>
                <w:highlight w:val="cyan"/>
              </w:rPr>
            </w:pPr>
          </w:p>
        </w:tc>
      </w:tr>
    </w:tbl>
    <w:p w:rsidR="005F3420" w:rsidRPr="00C50C8F" w:rsidRDefault="005F3420" w:rsidP="005F3420">
      <w:pPr>
        <w:pStyle w:val="CRCoverPage"/>
        <w:spacing w:after="0"/>
        <w:rPr>
          <w:noProof/>
          <w:sz w:val="8"/>
          <w:szCs w:val="8"/>
          <w:highlight w:val="cyan"/>
          <w:lang w:eastAsia="en-US"/>
        </w:rPr>
      </w:pPr>
    </w:p>
    <w:p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rsidR="005F3420" w:rsidRPr="00C50C8F" w:rsidRDefault="005F3420" w:rsidP="005F3420">
      <w:pPr>
        <w:rPr>
          <w:noProof/>
          <w:highlight w:val="cyan"/>
        </w:rPr>
      </w:pPr>
    </w:p>
    <w:p w:rsidR="00080512" w:rsidRPr="00C50C8F" w:rsidRDefault="00080512">
      <w:pPr>
        <w:pStyle w:val="Heading1"/>
        <w:rPr>
          <w:highlight w:val="cyan"/>
        </w:rPr>
      </w:pPr>
      <w:r w:rsidRPr="00C50C8F">
        <w:rPr>
          <w:highlight w:val="cyan"/>
        </w:rPr>
        <w:t>Foreword</w:t>
      </w:r>
      <w:bookmarkEnd w:id="1"/>
    </w:p>
    <w:p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C50C8F" w:rsidRDefault="00080512">
      <w:pPr>
        <w:pStyle w:val="B1"/>
        <w:rPr>
          <w:highlight w:val="cyan"/>
        </w:rPr>
      </w:pPr>
      <w:r w:rsidRPr="00C50C8F">
        <w:rPr>
          <w:highlight w:val="cyan"/>
        </w:rPr>
        <w:t>Version x.y.z</w:t>
      </w:r>
    </w:p>
    <w:p w:rsidR="00080512" w:rsidRPr="00C50C8F" w:rsidRDefault="00080512">
      <w:pPr>
        <w:pStyle w:val="B1"/>
        <w:rPr>
          <w:highlight w:val="cyan"/>
        </w:rPr>
      </w:pPr>
      <w:proofErr w:type="gramStart"/>
      <w:r w:rsidRPr="00C50C8F">
        <w:rPr>
          <w:highlight w:val="cyan"/>
        </w:rPr>
        <w:t>where</w:t>
      </w:r>
      <w:proofErr w:type="gramEnd"/>
      <w:r w:rsidRPr="00C50C8F">
        <w:rPr>
          <w:highlight w:val="cyan"/>
        </w:rPr>
        <w:t>:</w:t>
      </w:r>
    </w:p>
    <w:p w:rsidR="00080512" w:rsidRPr="00C50C8F" w:rsidRDefault="00080512">
      <w:pPr>
        <w:pStyle w:val="B2"/>
        <w:rPr>
          <w:highlight w:val="cyan"/>
        </w:rPr>
      </w:pPr>
      <w:proofErr w:type="gramStart"/>
      <w:r w:rsidRPr="00C50C8F">
        <w:rPr>
          <w:highlight w:val="cyan"/>
        </w:rPr>
        <w:t>x</w:t>
      </w:r>
      <w:proofErr w:type="gramEnd"/>
      <w:r w:rsidRPr="00C50C8F">
        <w:rPr>
          <w:highlight w:val="cyan"/>
        </w:rPr>
        <w:tab/>
        <w:t>the first digit:</w:t>
      </w:r>
    </w:p>
    <w:p w:rsidR="00080512" w:rsidRPr="00C50C8F" w:rsidRDefault="00080512">
      <w:pPr>
        <w:pStyle w:val="B3"/>
        <w:rPr>
          <w:highlight w:val="cyan"/>
        </w:rPr>
      </w:pPr>
      <w:r w:rsidRPr="00C50C8F">
        <w:rPr>
          <w:highlight w:val="cyan"/>
        </w:rPr>
        <w:t>1</w:t>
      </w:r>
      <w:r w:rsidRPr="00C50C8F">
        <w:rPr>
          <w:highlight w:val="cyan"/>
        </w:rPr>
        <w:tab/>
        <w:t>presented to TSG for information;</w:t>
      </w:r>
    </w:p>
    <w:p w:rsidR="00080512" w:rsidRPr="00C50C8F" w:rsidRDefault="00080512">
      <w:pPr>
        <w:pStyle w:val="B3"/>
        <w:rPr>
          <w:highlight w:val="cyan"/>
        </w:rPr>
      </w:pPr>
      <w:r w:rsidRPr="00C50C8F">
        <w:rPr>
          <w:highlight w:val="cyan"/>
        </w:rPr>
        <w:t>2</w:t>
      </w:r>
      <w:r w:rsidRPr="00C50C8F">
        <w:rPr>
          <w:highlight w:val="cyan"/>
        </w:rPr>
        <w:tab/>
        <w:t>presented to TSG for approval;</w:t>
      </w:r>
    </w:p>
    <w:p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rsidR="00080512" w:rsidRPr="00C50C8F" w:rsidRDefault="00080512">
      <w:pPr>
        <w:pStyle w:val="B2"/>
        <w:rPr>
          <w:highlight w:val="cyan"/>
        </w:rPr>
      </w:pPr>
      <w:proofErr w:type="gramStart"/>
      <w:r w:rsidRPr="00C50C8F">
        <w:rPr>
          <w:highlight w:val="cyan"/>
        </w:rPr>
        <w:t>y</w:t>
      </w:r>
      <w:proofErr w:type="gramEnd"/>
      <w:r w:rsidRPr="00C50C8F">
        <w:rPr>
          <w:highlight w:val="cyan"/>
        </w:rPr>
        <w:tab/>
        <w:t>the second digit is incremented for all changes of substance, i.e. technical enhancements, corrections, updates, etc.</w:t>
      </w:r>
    </w:p>
    <w:p w:rsidR="00080512" w:rsidRPr="00C50C8F" w:rsidRDefault="00080512">
      <w:pPr>
        <w:pStyle w:val="B2"/>
        <w:rPr>
          <w:highlight w:val="cyan"/>
        </w:rPr>
      </w:pPr>
      <w:proofErr w:type="gramStart"/>
      <w:r w:rsidRPr="00C50C8F">
        <w:rPr>
          <w:highlight w:val="cyan"/>
        </w:rPr>
        <w:t>z</w:t>
      </w:r>
      <w:proofErr w:type="gramEnd"/>
      <w:r w:rsidRPr="00C50C8F">
        <w:rPr>
          <w:highlight w:val="cyan"/>
        </w:rPr>
        <w:tab/>
        <w:t>the third digit is incremented when editorial only changes have been incorporated in the document.</w:t>
      </w:r>
    </w:p>
    <w:p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rsidR="006A6E01" w:rsidRPr="00C50C8F" w:rsidRDefault="006A6E01" w:rsidP="006A6E01">
      <w:pPr>
        <w:rPr>
          <w:highlight w:val="cyan"/>
        </w:rPr>
      </w:pPr>
      <w:r w:rsidRPr="00C50C8F">
        <w:rPr>
          <w:highlight w:val="cyan"/>
        </w:rPr>
        <w:t>The scope of the present document also includes:</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the</w:t>
      </w:r>
      <w:proofErr w:type="gramEnd"/>
      <w:r w:rsidRPr="00C50C8F">
        <w:rPr>
          <w:highlight w:val="cyan"/>
        </w:rPr>
        <w:t xml:space="preserve"> radio related information transported in a transparent container between source gNB and target gNB upon inter gNB handover;</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the</w:t>
      </w:r>
      <w:proofErr w:type="gramEnd"/>
      <w:r w:rsidRPr="00C50C8F">
        <w:rPr>
          <w:highlight w:val="cyan"/>
        </w:rPr>
        <w:t xml:space="preserve"> radio related information transported in a transparent container between a source or target gNB and another system upon inter RAT handover.</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the</w:t>
      </w:r>
      <w:proofErr w:type="gramEnd"/>
      <w:r w:rsidRPr="00C50C8F">
        <w:rPr>
          <w:highlight w:val="cyan"/>
        </w:rPr>
        <w:t xml:space="preserve"> radio related information transported in a transparent container between a source eNB and target gNB during E-UTRA-NR Dual Connectivity.</w:t>
      </w:r>
    </w:p>
    <w:p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 xml:space="preserve">3GPP TS 38.304: "NR; User Equipment (UE) procedures in </w:t>
      </w:r>
      <w:proofErr w:type="gramStart"/>
      <w:r w:rsidRPr="00C50C8F">
        <w:rPr>
          <w:highlight w:val="cyan"/>
        </w:rPr>
        <w:t>Idle</w:t>
      </w:r>
      <w:proofErr w:type="gramEnd"/>
      <w:r w:rsidRPr="00C50C8F">
        <w:rPr>
          <w:highlight w:val="cyan"/>
        </w:rPr>
        <w:t xml:space="preserve"> mode and RRC Inactive state".</w:t>
      </w:r>
    </w:p>
    <w:p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 xml:space="preserve">3GPP TS 36.101: </w:t>
        </w:r>
        <w:proofErr w:type="gramStart"/>
        <w:r w:rsidRPr="00C50C8F">
          <w:rPr>
            <w:highlight w:val="cyan"/>
          </w:rPr>
          <w:t>" E</w:t>
        </w:r>
        <w:proofErr w:type="gramEnd"/>
        <w:r w:rsidRPr="00C50C8F">
          <w:rPr>
            <w:highlight w:val="cyan"/>
          </w:rPr>
          <w:t>-UTRA; User Equipment (UE) radio transmission and reception".</w:t>
        </w:r>
      </w:ins>
    </w:p>
    <w:p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rsidR="00B25CF7" w:rsidRPr="00C50C8F" w:rsidRDefault="00B25CF7" w:rsidP="00812AF8">
      <w:pPr>
        <w:pStyle w:val="EX"/>
        <w:rPr>
          <w:highlight w:val="cyan"/>
        </w:rPr>
      </w:pPr>
    </w:p>
    <w:p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proofErr w:type="gramStart"/>
      <w:r w:rsidRPr="00C50C8F">
        <w:rPr>
          <w:highlight w:val="cyan"/>
        </w:rPr>
        <w:t>TR21.905[</w:t>
      </w:r>
      <w:proofErr w:type="gramEnd"/>
      <w:r w:rsidRPr="00C50C8F">
        <w:rPr>
          <w:highlight w:val="cyan"/>
        </w:rPr>
        <w:t xml:space="preserve">1] and the following apply. A term defined in the present document takes precedence over the definition of the same term, if any, in 3GPP </w:t>
      </w:r>
      <w:proofErr w:type="gramStart"/>
      <w:r w:rsidRPr="00C50C8F">
        <w:rPr>
          <w:highlight w:val="cyan"/>
        </w:rPr>
        <w:t>TR21.905[</w:t>
      </w:r>
      <w:proofErr w:type="gramEnd"/>
      <w:r w:rsidRPr="00C50C8F">
        <w:rPr>
          <w:highlight w:val="cyan"/>
        </w:rPr>
        <w:t>1].</w:t>
      </w:r>
    </w:p>
    <w:p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rsidR="006A6E01" w:rsidRPr="00C50C8F" w:rsidRDefault="005835C9" w:rsidP="005835C9">
      <w:pPr>
        <w:rPr>
          <w:b/>
          <w:highlight w:val="cyan"/>
        </w:rPr>
      </w:pPr>
      <w:r w:rsidRPr="00C50C8F">
        <w:rPr>
          <w:b/>
          <w:highlight w:val="cyan"/>
        </w:rPr>
        <w:t>PUCCH SCell:</w:t>
      </w:r>
      <w:r w:rsidRPr="00C50C8F">
        <w:rPr>
          <w:highlight w:val="cyan"/>
        </w:rPr>
        <w:t xml:space="preserve"> </w:t>
      </w:r>
      <w:proofErr w:type="gramStart"/>
      <w:r w:rsidRPr="00C50C8F">
        <w:rPr>
          <w:highlight w:val="cyan"/>
        </w:rPr>
        <w:t>An</w:t>
      </w:r>
      <w:proofErr w:type="gramEnd"/>
      <w:r w:rsidRPr="00C50C8F">
        <w:rPr>
          <w:highlight w:val="cyan"/>
        </w:rPr>
        <w:t xml:space="preserve"> SCell configured with PUCCH.</w:t>
      </w:r>
    </w:p>
    <w:p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rsidR="006A6E01" w:rsidRPr="00C50C8F" w:rsidRDefault="006A6E01" w:rsidP="006A6E01">
      <w:pPr>
        <w:rPr>
          <w:highlight w:val="cyan"/>
        </w:rPr>
      </w:pPr>
      <w:proofErr w:type="gramStart"/>
      <w:r w:rsidRPr="00C50C8F">
        <w:rPr>
          <w:b/>
          <w:highlight w:val="cyan"/>
        </w:rPr>
        <w:t>Serving Cell</w:t>
      </w:r>
      <w:r w:rsidRPr="00C50C8F">
        <w:rPr>
          <w:highlight w:val="cyan"/>
        </w:rPr>
        <w:t>: For a UE in RRC_CONNECTED not configured with CA/DC there is only one serving cell comprising of the primary cell.</w:t>
      </w:r>
      <w:proofErr w:type="gramEnd"/>
      <w:r w:rsidRPr="00C50C8F">
        <w:rPr>
          <w:highlight w:val="cyan"/>
        </w:rPr>
        <w:t xml:space="preserve"> For a UE in RRC_CONNECTED configured with CA/ DC the term 'serving cells' is used to denote the set of cells comprising of the Special Cell(s) and all secondary cells.</w:t>
      </w:r>
    </w:p>
    <w:p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rsidR="006A6E01" w:rsidRPr="00C50C8F" w:rsidRDefault="006A6E01" w:rsidP="006A6E01">
      <w:pPr>
        <w:keepNext/>
        <w:rPr>
          <w:rFonts w:eastAsia="MS Mincho"/>
          <w:highlight w:val="cyan"/>
        </w:rPr>
      </w:pPr>
      <w:r w:rsidRPr="00C50C8F">
        <w:rPr>
          <w:highlight w:val="cyan"/>
        </w:rPr>
        <w:t xml:space="preserve">For the purposes of the present document, the abbreviations given in 3GPP TR21.905 [1] and the following apply. An abbreviation defined in the present document takes precedence over the definition of the same abbreviation, if any, in 3GPP </w:t>
      </w:r>
      <w:proofErr w:type="gramStart"/>
      <w:r w:rsidRPr="00C50C8F">
        <w:rPr>
          <w:highlight w:val="cyan"/>
        </w:rPr>
        <w:t>TR21.905[</w:t>
      </w:r>
      <w:proofErr w:type="gramEnd"/>
      <w:r w:rsidRPr="00C50C8F">
        <w:rPr>
          <w:highlight w:val="cyan"/>
        </w:rPr>
        <w:t>1].</w:t>
      </w:r>
    </w:p>
    <w:p w:rsidR="006A6E01" w:rsidRPr="00C50C8F" w:rsidRDefault="006A6E01" w:rsidP="006A6E01">
      <w:pPr>
        <w:pStyle w:val="EW"/>
        <w:rPr>
          <w:highlight w:val="cyan"/>
        </w:rPr>
      </w:pPr>
      <w:r w:rsidRPr="00C50C8F">
        <w:rPr>
          <w:highlight w:val="cyan"/>
        </w:rPr>
        <w:t>5GC</w:t>
      </w:r>
      <w:r w:rsidRPr="00C50C8F">
        <w:rPr>
          <w:highlight w:val="cyan"/>
        </w:rPr>
        <w:tab/>
        <w:t>5G Core Network</w:t>
      </w:r>
    </w:p>
    <w:p w:rsidR="006A6E01" w:rsidRPr="00C50C8F" w:rsidRDefault="006A6E01" w:rsidP="006A6E01">
      <w:pPr>
        <w:pStyle w:val="EW"/>
        <w:rPr>
          <w:highlight w:val="cyan"/>
        </w:rPr>
      </w:pPr>
      <w:r w:rsidRPr="00C50C8F">
        <w:rPr>
          <w:highlight w:val="cyan"/>
        </w:rPr>
        <w:t>ACK</w:t>
      </w:r>
      <w:r w:rsidRPr="00C50C8F">
        <w:rPr>
          <w:highlight w:val="cyan"/>
        </w:rPr>
        <w:tab/>
        <w:t>Acknowledgement</w:t>
      </w:r>
    </w:p>
    <w:p w:rsidR="006A6E01" w:rsidRPr="00C50C8F" w:rsidRDefault="006A6E01" w:rsidP="006A6E01">
      <w:pPr>
        <w:pStyle w:val="EW"/>
        <w:rPr>
          <w:highlight w:val="cyan"/>
        </w:rPr>
      </w:pPr>
      <w:r w:rsidRPr="00C50C8F">
        <w:rPr>
          <w:highlight w:val="cyan"/>
        </w:rPr>
        <w:t>AM</w:t>
      </w:r>
      <w:r w:rsidRPr="00C50C8F">
        <w:rPr>
          <w:highlight w:val="cyan"/>
        </w:rPr>
        <w:tab/>
        <w:t>Acknowledged Mode</w:t>
      </w:r>
    </w:p>
    <w:p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rsidR="006A6E01" w:rsidRPr="00C50C8F" w:rsidRDefault="006A6E01" w:rsidP="006A6E01">
      <w:pPr>
        <w:pStyle w:val="EW"/>
        <w:rPr>
          <w:highlight w:val="cyan"/>
        </w:rPr>
      </w:pPr>
      <w:r w:rsidRPr="00C50C8F">
        <w:rPr>
          <w:highlight w:val="cyan"/>
        </w:rPr>
        <w:t>AS</w:t>
      </w:r>
      <w:r w:rsidRPr="00C50C8F">
        <w:rPr>
          <w:highlight w:val="cyan"/>
        </w:rPr>
        <w:tab/>
        <w:t>Access Stratum</w:t>
      </w:r>
    </w:p>
    <w:p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rsidR="006A6E01" w:rsidRPr="00C50C8F" w:rsidRDefault="006A6E01" w:rsidP="006A6E01">
      <w:pPr>
        <w:pStyle w:val="EW"/>
        <w:rPr>
          <w:highlight w:val="cyan"/>
        </w:rPr>
      </w:pPr>
      <w:r w:rsidRPr="00C50C8F">
        <w:rPr>
          <w:highlight w:val="cyan"/>
        </w:rPr>
        <w:t>BLER</w:t>
      </w:r>
      <w:r w:rsidRPr="00C50C8F">
        <w:rPr>
          <w:highlight w:val="cyan"/>
        </w:rPr>
        <w:tab/>
        <w:t>Block Error Rate</w:t>
      </w:r>
    </w:p>
    <w:p w:rsidR="006A6E01" w:rsidRPr="00C50C8F" w:rsidRDefault="006A6E01" w:rsidP="006A6E01">
      <w:pPr>
        <w:pStyle w:val="EW"/>
        <w:rPr>
          <w:highlight w:val="cyan"/>
        </w:rPr>
      </w:pPr>
      <w:r w:rsidRPr="00C50C8F">
        <w:rPr>
          <w:highlight w:val="cyan"/>
        </w:rPr>
        <w:t>BWP</w:t>
      </w:r>
      <w:r w:rsidRPr="00C50C8F">
        <w:rPr>
          <w:highlight w:val="cyan"/>
        </w:rPr>
        <w:tab/>
        <w:t>Bandwidth Part</w:t>
      </w:r>
    </w:p>
    <w:p w:rsidR="006A6E01" w:rsidRPr="00C50C8F" w:rsidRDefault="006A6E01" w:rsidP="006A6E01">
      <w:pPr>
        <w:pStyle w:val="EW"/>
        <w:rPr>
          <w:highlight w:val="cyan"/>
        </w:rPr>
      </w:pPr>
      <w:r w:rsidRPr="00C50C8F">
        <w:rPr>
          <w:highlight w:val="cyan"/>
        </w:rPr>
        <w:t>CA</w:t>
      </w:r>
      <w:r w:rsidRPr="00C50C8F">
        <w:rPr>
          <w:highlight w:val="cyan"/>
        </w:rPr>
        <w:tab/>
        <w:t>Carrier Aggregation</w:t>
      </w:r>
    </w:p>
    <w:p w:rsidR="006A6E01" w:rsidRPr="00C50C8F" w:rsidRDefault="006A6E01" w:rsidP="006A6E01">
      <w:pPr>
        <w:pStyle w:val="EW"/>
        <w:rPr>
          <w:highlight w:val="cyan"/>
        </w:rPr>
      </w:pPr>
      <w:r w:rsidRPr="00C50C8F">
        <w:rPr>
          <w:highlight w:val="cyan"/>
        </w:rPr>
        <w:t>CCCH</w:t>
      </w:r>
      <w:r w:rsidRPr="00C50C8F">
        <w:rPr>
          <w:highlight w:val="cyan"/>
        </w:rPr>
        <w:tab/>
        <w:t>Common Control Channel</w:t>
      </w:r>
    </w:p>
    <w:p w:rsidR="006A6E01" w:rsidRPr="00C50C8F" w:rsidRDefault="006A6E01" w:rsidP="006A6E01">
      <w:pPr>
        <w:pStyle w:val="EW"/>
        <w:rPr>
          <w:highlight w:val="cyan"/>
        </w:rPr>
      </w:pPr>
      <w:r w:rsidRPr="00C50C8F">
        <w:rPr>
          <w:highlight w:val="cyan"/>
        </w:rPr>
        <w:t>CG</w:t>
      </w:r>
      <w:r w:rsidRPr="00C50C8F">
        <w:rPr>
          <w:highlight w:val="cyan"/>
        </w:rPr>
        <w:tab/>
        <w:t>Cell Group</w:t>
      </w:r>
    </w:p>
    <w:p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rsidR="006A6E01" w:rsidRPr="00C50C8F" w:rsidRDefault="006A6E01" w:rsidP="006A6E01">
      <w:pPr>
        <w:pStyle w:val="EW"/>
        <w:rPr>
          <w:highlight w:val="cyan"/>
        </w:rPr>
      </w:pPr>
      <w:r w:rsidRPr="00C50C8F">
        <w:rPr>
          <w:highlight w:val="cyan"/>
        </w:rPr>
        <w:t>CP</w:t>
      </w:r>
      <w:r w:rsidRPr="00C50C8F">
        <w:rPr>
          <w:highlight w:val="cyan"/>
        </w:rPr>
        <w:tab/>
        <w:t>Control Plane</w:t>
      </w:r>
    </w:p>
    <w:p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rsidR="006A6E01" w:rsidRPr="00C50C8F" w:rsidRDefault="006A6E01" w:rsidP="006A6E01">
      <w:pPr>
        <w:pStyle w:val="EW"/>
        <w:rPr>
          <w:highlight w:val="cyan"/>
        </w:rPr>
      </w:pPr>
      <w:r w:rsidRPr="00C50C8F">
        <w:rPr>
          <w:highlight w:val="cyan"/>
        </w:rPr>
        <w:t>DC</w:t>
      </w:r>
      <w:r w:rsidRPr="00C50C8F">
        <w:rPr>
          <w:highlight w:val="cyan"/>
        </w:rPr>
        <w:tab/>
        <w:t>Dual Connectivity</w:t>
      </w:r>
    </w:p>
    <w:p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rsidR="006A6E01" w:rsidRPr="00C50C8F" w:rsidRDefault="006A6E01" w:rsidP="006A6E01">
      <w:pPr>
        <w:pStyle w:val="EW"/>
        <w:rPr>
          <w:highlight w:val="cyan"/>
        </w:rPr>
      </w:pPr>
      <w:r w:rsidRPr="00C50C8F">
        <w:rPr>
          <w:highlight w:val="cyan"/>
        </w:rPr>
        <w:t>DL</w:t>
      </w:r>
      <w:r w:rsidRPr="00C50C8F">
        <w:rPr>
          <w:highlight w:val="cyan"/>
        </w:rPr>
        <w:tab/>
        <w:t>Downlink</w:t>
      </w:r>
    </w:p>
    <w:p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rsidR="006A6E01" w:rsidRPr="00C50C8F" w:rsidRDefault="006A6E01" w:rsidP="006A6E01">
      <w:pPr>
        <w:pStyle w:val="EW"/>
        <w:rPr>
          <w:highlight w:val="cyan"/>
        </w:rPr>
      </w:pPr>
      <w:r w:rsidRPr="00C50C8F">
        <w:rPr>
          <w:highlight w:val="cyan"/>
        </w:rPr>
        <w:t>DRB</w:t>
      </w:r>
      <w:r w:rsidRPr="00C50C8F">
        <w:rPr>
          <w:highlight w:val="cyan"/>
        </w:rPr>
        <w:tab/>
        <w:t>(user) Data Radio Bearer</w:t>
      </w:r>
    </w:p>
    <w:p w:rsidR="006A6E01" w:rsidRPr="00C50C8F" w:rsidRDefault="006A6E01" w:rsidP="006A6E01">
      <w:pPr>
        <w:pStyle w:val="EW"/>
        <w:rPr>
          <w:highlight w:val="cyan"/>
        </w:rPr>
      </w:pPr>
      <w:r w:rsidRPr="00C50C8F">
        <w:rPr>
          <w:highlight w:val="cyan"/>
        </w:rPr>
        <w:t>DRX</w:t>
      </w:r>
      <w:r w:rsidRPr="00C50C8F">
        <w:rPr>
          <w:highlight w:val="cyan"/>
        </w:rPr>
        <w:tab/>
        <w:t>Discontinuous Reception</w:t>
      </w:r>
    </w:p>
    <w:p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rsidR="006A6E01" w:rsidRPr="00C50C8F" w:rsidRDefault="006A6E01" w:rsidP="006A6E01">
      <w:pPr>
        <w:pStyle w:val="EW"/>
        <w:rPr>
          <w:highlight w:val="cyan"/>
        </w:rPr>
      </w:pPr>
      <w:r w:rsidRPr="00C50C8F">
        <w:rPr>
          <w:highlight w:val="cyan"/>
        </w:rPr>
        <w:t>EPC</w:t>
      </w:r>
      <w:r w:rsidRPr="00C50C8F">
        <w:rPr>
          <w:highlight w:val="cyan"/>
        </w:rPr>
        <w:tab/>
        <w:t>Evolved Packet Core</w:t>
      </w:r>
    </w:p>
    <w:p w:rsidR="006A6E01" w:rsidRPr="00C50C8F" w:rsidRDefault="006A6E01" w:rsidP="006A6E01">
      <w:pPr>
        <w:pStyle w:val="EW"/>
        <w:rPr>
          <w:highlight w:val="cyan"/>
        </w:rPr>
      </w:pPr>
      <w:r w:rsidRPr="00C50C8F">
        <w:rPr>
          <w:highlight w:val="cyan"/>
        </w:rPr>
        <w:t>EPS</w:t>
      </w:r>
      <w:r w:rsidRPr="00C50C8F">
        <w:rPr>
          <w:highlight w:val="cyan"/>
        </w:rPr>
        <w:tab/>
        <w:t>Evolved Packet System</w:t>
      </w:r>
    </w:p>
    <w:p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rsidR="006A6E01" w:rsidRPr="00C50C8F" w:rsidRDefault="006A6E01" w:rsidP="006A6E01">
      <w:pPr>
        <w:pStyle w:val="EW"/>
        <w:rPr>
          <w:highlight w:val="cyan"/>
        </w:rPr>
      </w:pPr>
      <w:r w:rsidRPr="00C50C8F">
        <w:rPr>
          <w:highlight w:val="cyan"/>
        </w:rPr>
        <w:t>FFS</w:t>
      </w:r>
      <w:r w:rsidRPr="00C50C8F">
        <w:rPr>
          <w:highlight w:val="cyan"/>
        </w:rPr>
        <w:tab/>
      </w:r>
      <w:proofErr w:type="gramStart"/>
      <w:r w:rsidRPr="00C50C8F">
        <w:rPr>
          <w:highlight w:val="cyan"/>
        </w:rPr>
        <w:t>For</w:t>
      </w:r>
      <w:proofErr w:type="gramEnd"/>
      <w:r w:rsidRPr="00C50C8F">
        <w:rPr>
          <w:highlight w:val="cyan"/>
        </w:rPr>
        <w:t xml:space="preserve"> Further Study</w:t>
      </w:r>
    </w:p>
    <w:p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rsidR="006A6E01" w:rsidRPr="00C50C8F" w:rsidRDefault="006A6E01" w:rsidP="006A6E01">
      <w:pPr>
        <w:pStyle w:val="EW"/>
        <w:rPr>
          <w:highlight w:val="cyan"/>
        </w:rPr>
      </w:pPr>
      <w:r w:rsidRPr="00C50C8F">
        <w:rPr>
          <w:highlight w:val="cyan"/>
        </w:rPr>
        <w:t>IE</w:t>
      </w:r>
      <w:r w:rsidRPr="00C50C8F">
        <w:rPr>
          <w:highlight w:val="cyan"/>
        </w:rPr>
        <w:tab/>
        <w:t>Information element</w:t>
      </w:r>
    </w:p>
    <w:p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rsidR="006A6E01" w:rsidRPr="00C50C8F" w:rsidRDefault="006A6E01" w:rsidP="006A6E01">
      <w:pPr>
        <w:pStyle w:val="EW"/>
        <w:rPr>
          <w:highlight w:val="cyan"/>
        </w:rPr>
      </w:pPr>
      <w:proofErr w:type="gramStart"/>
      <w:r w:rsidRPr="00C50C8F">
        <w:rPr>
          <w:highlight w:val="cyan"/>
        </w:rPr>
        <w:t>kB</w:t>
      </w:r>
      <w:proofErr w:type="gramEnd"/>
      <w:r w:rsidRPr="00C50C8F">
        <w:rPr>
          <w:highlight w:val="cyan"/>
        </w:rPr>
        <w:tab/>
        <w:t>Kilobyte (1000 bytes)</w:t>
      </w:r>
    </w:p>
    <w:p w:rsidR="006A6E01" w:rsidRPr="00C50C8F" w:rsidRDefault="006A6E01" w:rsidP="006A6E01">
      <w:pPr>
        <w:pStyle w:val="EW"/>
        <w:rPr>
          <w:highlight w:val="cyan"/>
        </w:rPr>
      </w:pPr>
      <w:r w:rsidRPr="00C50C8F">
        <w:rPr>
          <w:highlight w:val="cyan"/>
        </w:rPr>
        <w:t>L1</w:t>
      </w:r>
      <w:r w:rsidRPr="00C50C8F">
        <w:rPr>
          <w:highlight w:val="cyan"/>
        </w:rPr>
        <w:tab/>
        <w:t>Layer 1</w:t>
      </w:r>
    </w:p>
    <w:p w:rsidR="006A6E01" w:rsidRPr="00C50C8F" w:rsidRDefault="006A6E01" w:rsidP="006A6E01">
      <w:pPr>
        <w:pStyle w:val="EW"/>
        <w:rPr>
          <w:highlight w:val="cyan"/>
        </w:rPr>
      </w:pPr>
      <w:r w:rsidRPr="00C50C8F">
        <w:rPr>
          <w:highlight w:val="cyan"/>
        </w:rPr>
        <w:t>L2</w:t>
      </w:r>
      <w:r w:rsidRPr="00C50C8F">
        <w:rPr>
          <w:highlight w:val="cyan"/>
        </w:rPr>
        <w:tab/>
        <w:t>Layer 2</w:t>
      </w:r>
    </w:p>
    <w:p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rsidR="006A6E01" w:rsidRPr="00C50C8F" w:rsidRDefault="006A6E01" w:rsidP="006A6E01">
      <w:pPr>
        <w:pStyle w:val="EW"/>
        <w:rPr>
          <w:highlight w:val="cyan"/>
        </w:rPr>
      </w:pPr>
      <w:r w:rsidRPr="00C50C8F">
        <w:rPr>
          <w:highlight w:val="cyan"/>
        </w:rPr>
        <w:t>MAC</w:t>
      </w:r>
      <w:r w:rsidRPr="00C50C8F">
        <w:rPr>
          <w:highlight w:val="cyan"/>
        </w:rPr>
        <w:tab/>
        <w:t>Medium Access Control</w:t>
      </w:r>
    </w:p>
    <w:p w:rsidR="006A6E01" w:rsidRPr="00C50C8F" w:rsidRDefault="006A6E01" w:rsidP="006A6E01">
      <w:pPr>
        <w:pStyle w:val="EW"/>
        <w:rPr>
          <w:highlight w:val="cyan"/>
        </w:rPr>
      </w:pPr>
      <w:r w:rsidRPr="00C50C8F">
        <w:rPr>
          <w:highlight w:val="cyan"/>
        </w:rPr>
        <w:t>MCG</w:t>
      </w:r>
      <w:r w:rsidRPr="00C50C8F">
        <w:rPr>
          <w:highlight w:val="cyan"/>
        </w:rPr>
        <w:tab/>
        <w:t>Master Cell Group</w:t>
      </w:r>
    </w:p>
    <w:p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rsidR="006A6E01" w:rsidRPr="00C50C8F" w:rsidRDefault="006A6E01" w:rsidP="006A6E01">
      <w:pPr>
        <w:pStyle w:val="EW"/>
        <w:rPr>
          <w:highlight w:val="cyan"/>
        </w:rPr>
      </w:pPr>
      <w:r w:rsidRPr="00C50C8F">
        <w:rPr>
          <w:highlight w:val="cyan"/>
        </w:rPr>
        <w:t>N/A</w:t>
      </w:r>
      <w:r w:rsidRPr="00C50C8F">
        <w:rPr>
          <w:highlight w:val="cyan"/>
        </w:rPr>
        <w:tab/>
        <w:t>Not Applicable</w:t>
      </w:r>
    </w:p>
    <w:p w:rsidR="006A6E01" w:rsidRPr="00C50C8F" w:rsidRDefault="006A6E01" w:rsidP="006A6E01">
      <w:pPr>
        <w:pStyle w:val="EW"/>
        <w:rPr>
          <w:highlight w:val="cyan"/>
        </w:rPr>
      </w:pPr>
      <w:r w:rsidRPr="00C50C8F">
        <w:rPr>
          <w:highlight w:val="cyan"/>
        </w:rPr>
        <w:t>PCell</w:t>
      </w:r>
      <w:r w:rsidRPr="00C50C8F">
        <w:rPr>
          <w:highlight w:val="cyan"/>
        </w:rPr>
        <w:tab/>
        <w:t>Primary Cell</w:t>
      </w:r>
    </w:p>
    <w:p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rsidR="006A6E01" w:rsidRPr="00C50C8F" w:rsidRDefault="006A6E01" w:rsidP="006A6E01">
      <w:pPr>
        <w:pStyle w:val="EW"/>
        <w:rPr>
          <w:highlight w:val="cyan"/>
        </w:rPr>
      </w:pPr>
      <w:r w:rsidRPr="00C50C8F">
        <w:rPr>
          <w:highlight w:val="cyan"/>
        </w:rPr>
        <w:t>QoS</w:t>
      </w:r>
      <w:r w:rsidRPr="00C50C8F">
        <w:rPr>
          <w:highlight w:val="cyan"/>
        </w:rPr>
        <w:tab/>
        <w:t>Quality of Service</w:t>
      </w:r>
    </w:p>
    <w:p w:rsidR="006A6E01" w:rsidRPr="00C50C8F" w:rsidRDefault="006A6E01" w:rsidP="006A6E01">
      <w:pPr>
        <w:pStyle w:val="EW"/>
        <w:rPr>
          <w:highlight w:val="cyan"/>
        </w:rPr>
      </w:pPr>
      <w:r w:rsidRPr="00C50C8F">
        <w:rPr>
          <w:highlight w:val="cyan"/>
        </w:rPr>
        <w:t>RAN</w:t>
      </w:r>
      <w:r w:rsidRPr="00C50C8F">
        <w:rPr>
          <w:highlight w:val="cyan"/>
        </w:rPr>
        <w:tab/>
        <w:t>Radio Access Network</w:t>
      </w:r>
    </w:p>
    <w:p w:rsidR="006A6E01" w:rsidRPr="00C50C8F" w:rsidRDefault="006A6E01" w:rsidP="006A6E01">
      <w:pPr>
        <w:pStyle w:val="EW"/>
        <w:rPr>
          <w:highlight w:val="cyan"/>
        </w:rPr>
      </w:pPr>
      <w:r w:rsidRPr="00C50C8F">
        <w:rPr>
          <w:highlight w:val="cyan"/>
        </w:rPr>
        <w:t>RAT</w:t>
      </w:r>
      <w:r w:rsidRPr="00C50C8F">
        <w:rPr>
          <w:highlight w:val="cyan"/>
        </w:rPr>
        <w:tab/>
        <w:t>Radio Access Technology</w:t>
      </w:r>
    </w:p>
    <w:p w:rsidR="006A6E01" w:rsidRPr="00C50C8F" w:rsidRDefault="006A6E01" w:rsidP="006A6E01">
      <w:pPr>
        <w:pStyle w:val="EW"/>
        <w:rPr>
          <w:highlight w:val="cyan"/>
        </w:rPr>
      </w:pPr>
      <w:r w:rsidRPr="00C50C8F">
        <w:rPr>
          <w:highlight w:val="cyan"/>
        </w:rPr>
        <w:t>RLC</w:t>
      </w:r>
      <w:r w:rsidRPr="00C50C8F">
        <w:rPr>
          <w:highlight w:val="cyan"/>
        </w:rPr>
        <w:tab/>
        <w:t>Radio Link Control</w:t>
      </w:r>
    </w:p>
    <w:p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rsidR="006A6E01" w:rsidRPr="00C50C8F" w:rsidRDefault="006A6E01" w:rsidP="006A6E01">
      <w:pPr>
        <w:pStyle w:val="EW"/>
        <w:rPr>
          <w:highlight w:val="cyan"/>
        </w:rPr>
      </w:pPr>
      <w:r w:rsidRPr="00C50C8F">
        <w:rPr>
          <w:highlight w:val="cyan"/>
        </w:rPr>
        <w:t>RS</w:t>
      </w:r>
      <w:r w:rsidRPr="00C50C8F">
        <w:rPr>
          <w:highlight w:val="cyan"/>
        </w:rPr>
        <w:tab/>
        <w:t>Reference Signal</w:t>
      </w:r>
    </w:p>
    <w:p w:rsidR="006A6E01" w:rsidRPr="00C50C8F" w:rsidRDefault="006A6E01" w:rsidP="006A6E01">
      <w:pPr>
        <w:pStyle w:val="EW"/>
        <w:rPr>
          <w:highlight w:val="cyan"/>
        </w:rPr>
      </w:pPr>
      <w:r w:rsidRPr="00C50C8F">
        <w:rPr>
          <w:highlight w:val="cyan"/>
        </w:rPr>
        <w:t>SCell</w:t>
      </w:r>
      <w:r w:rsidRPr="00C50C8F">
        <w:rPr>
          <w:highlight w:val="cyan"/>
        </w:rPr>
        <w:tab/>
        <w:t>Secondary Cell</w:t>
      </w:r>
    </w:p>
    <w:p w:rsidR="006A6E01" w:rsidRPr="00C50C8F" w:rsidRDefault="006A6E01" w:rsidP="006A6E01">
      <w:pPr>
        <w:pStyle w:val="EW"/>
        <w:rPr>
          <w:highlight w:val="cyan"/>
        </w:rPr>
      </w:pPr>
      <w:r w:rsidRPr="00C50C8F">
        <w:rPr>
          <w:highlight w:val="cyan"/>
        </w:rPr>
        <w:t>SCG</w:t>
      </w:r>
      <w:r w:rsidRPr="00C50C8F">
        <w:rPr>
          <w:highlight w:val="cyan"/>
        </w:rPr>
        <w:tab/>
        <w:t>Secondary Cell Group</w:t>
      </w:r>
    </w:p>
    <w:p w:rsidR="006A6E01" w:rsidRPr="00C50C8F" w:rsidRDefault="006A6E01" w:rsidP="006A6E01">
      <w:pPr>
        <w:pStyle w:val="EW"/>
        <w:rPr>
          <w:highlight w:val="cyan"/>
        </w:rPr>
      </w:pPr>
      <w:r w:rsidRPr="00C50C8F">
        <w:rPr>
          <w:highlight w:val="cyan"/>
        </w:rPr>
        <w:t>SFN</w:t>
      </w:r>
      <w:r w:rsidRPr="00C50C8F">
        <w:rPr>
          <w:highlight w:val="cyan"/>
        </w:rPr>
        <w:tab/>
        <w:t>System Frame Number</w:t>
      </w:r>
    </w:p>
    <w:p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rsidR="006A6E01" w:rsidRPr="00C50C8F" w:rsidRDefault="006A6E01" w:rsidP="006A6E01">
      <w:pPr>
        <w:pStyle w:val="EW"/>
        <w:rPr>
          <w:highlight w:val="cyan"/>
        </w:rPr>
      </w:pPr>
      <w:r w:rsidRPr="00C50C8F">
        <w:rPr>
          <w:highlight w:val="cyan"/>
        </w:rPr>
        <w:t>SI</w:t>
      </w:r>
      <w:r w:rsidRPr="00C50C8F">
        <w:rPr>
          <w:highlight w:val="cyan"/>
        </w:rPr>
        <w:tab/>
        <w:t>System Information</w:t>
      </w:r>
    </w:p>
    <w:p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rsidR="006A6E01" w:rsidRPr="00C50C8F" w:rsidRDefault="006A6E01" w:rsidP="006A6E01">
      <w:pPr>
        <w:pStyle w:val="EW"/>
        <w:rPr>
          <w:highlight w:val="cyan"/>
        </w:rPr>
      </w:pPr>
      <w:r w:rsidRPr="00C50C8F">
        <w:rPr>
          <w:highlight w:val="cyan"/>
        </w:rPr>
        <w:t>SpCell</w:t>
      </w:r>
      <w:r w:rsidRPr="00C50C8F">
        <w:rPr>
          <w:highlight w:val="cyan"/>
        </w:rPr>
        <w:tab/>
        <w:t>Special Cell</w:t>
      </w:r>
    </w:p>
    <w:p w:rsidR="006A6E01" w:rsidRPr="00C50C8F" w:rsidRDefault="006A6E01" w:rsidP="006A6E01">
      <w:pPr>
        <w:pStyle w:val="EW"/>
        <w:rPr>
          <w:highlight w:val="cyan"/>
        </w:rPr>
      </w:pPr>
      <w:r w:rsidRPr="00C50C8F">
        <w:rPr>
          <w:highlight w:val="cyan"/>
        </w:rPr>
        <w:t>SRB</w:t>
      </w:r>
      <w:r w:rsidRPr="00C50C8F">
        <w:rPr>
          <w:highlight w:val="cyan"/>
        </w:rPr>
        <w:tab/>
        <w:t>Signalling Radio Bearer</w:t>
      </w:r>
    </w:p>
    <w:p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rsidR="006A6E01" w:rsidRPr="00C50C8F" w:rsidRDefault="006A6E01" w:rsidP="006A6E01">
      <w:pPr>
        <w:pStyle w:val="EW"/>
        <w:rPr>
          <w:highlight w:val="cyan"/>
        </w:rPr>
      </w:pPr>
      <w:r w:rsidRPr="00C50C8F">
        <w:rPr>
          <w:highlight w:val="cyan"/>
        </w:rPr>
        <w:t>TAG</w:t>
      </w:r>
      <w:r w:rsidRPr="00C50C8F">
        <w:rPr>
          <w:highlight w:val="cyan"/>
        </w:rPr>
        <w:tab/>
        <w:t>Timing Advance Group</w:t>
      </w:r>
    </w:p>
    <w:p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rsidR="006A6E01" w:rsidRPr="00C50C8F" w:rsidRDefault="006A6E01" w:rsidP="006A6E01">
      <w:pPr>
        <w:pStyle w:val="EW"/>
        <w:rPr>
          <w:highlight w:val="cyan"/>
        </w:rPr>
      </w:pPr>
      <w:r w:rsidRPr="00C50C8F">
        <w:rPr>
          <w:highlight w:val="cyan"/>
        </w:rPr>
        <w:t>TM</w:t>
      </w:r>
      <w:r w:rsidRPr="00C50C8F">
        <w:rPr>
          <w:highlight w:val="cyan"/>
        </w:rPr>
        <w:tab/>
        <w:t>Transparent Mode</w:t>
      </w:r>
    </w:p>
    <w:p w:rsidR="006A6E01" w:rsidRPr="00C50C8F" w:rsidRDefault="006A6E01" w:rsidP="006A6E01">
      <w:pPr>
        <w:pStyle w:val="EW"/>
        <w:rPr>
          <w:highlight w:val="cyan"/>
        </w:rPr>
      </w:pPr>
      <w:r w:rsidRPr="00C50C8F">
        <w:rPr>
          <w:highlight w:val="cyan"/>
        </w:rPr>
        <w:t>UE</w:t>
      </w:r>
      <w:r w:rsidRPr="00C50C8F">
        <w:rPr>
          <w:highlight w:val="cyan"/>
        </w:rPr>
        <w:tab/>
        <w:t>User Equipment</w:t>
      </w:r>
    </w:p>
    <w:p w:rsidR="006A6E01" w:rsidRPr="00C50C8F" w:rsidRDefault="006A6E01" w:rsidP="006A6E01">
      <w:pPr>
        <w:pStyle w:val="EW"/>
        <w:rPr>
          <w:highlight w:val="cyan"/>
        </w:rPr>
      </w:pPr>
      <w:r w:rsidRPr="00C50C8F">
        <w:rPr>
          <w:highlight w:val="cyan"/>
        </w:rPr>
        <w:t>UL</w:t>
      </w:r>
      <w:r w:rsidRPr="00C50C8F">
        <w:rPr>
          <w:highlight w:val="cyan"/>
        </w:rPr>
        <w:tab/>
        <w:t>Uplink</w:t>
      </w:r>
    </w:p>
    <w:p w:rsidR="006A6E01" w:rsidRPr="00C50C8F" w:rsidRDefault="006A6E01" w:rsidP="006A6E01">
      <w:pPr>
        <w:pStyle w:val="EW"/>
        <w:rPr>
          <w:highlight w:val="cyan"/>
        </w:rPr>
      </w:pPr>
      <w:r w:rsidRPr="00C50C8F">
        <w:rPr>
          <w:highlight w:val="cyan"/>
        </w:rPr>
        <w:t>UM</w:t>
      </w:r>
      <w:r w:rsidRPr="00C50C8F">
        <w:rPr>
          <w:highlight w:val="cyan"/>
        </w:rPr>
        <w:tab/>
        <w:t>Unacknowledged Mode</w:t>
      </w:r>
    </w:p>
    <w:p w:rsidR="006A6E01" w:rsidRPr="00C50C8F" w:rsidRDefault="006A6E01" w:rsidP="00B607AD">
      <w:pPr>
        <w:pStyle w:val="EX"/>
        <w:rPr>
          <w:highlight w:val="cyan"/>
        </w:rPr>
      </w:pPr>
      <w:r w:rsidRPr="00C50C8F">
        <w:rPr>
          <w:highlight w:val="cyan"/>
        </w:rPr>
        <w:t>UP</w:t>
      </w:r>
      <w:r w:rsidRPr="00C50C8F">
        <w:rPr>
          <w:highlight w:val="cyan"/>
        </w:rPr>
        <w:tab/>
        <w:t>User Plane</w:t>
      </w:r>
    </w:p>
    <w:p w:rsidR="006A6E01" w:rsidRPr="00C50C8F" w:rsidRDefault="006A6E01" w:rsidP="006A6E01">
      <w:pPr>
        <w:rPr>
          <w:highlight w:val="cyan"/>
        </w:rPr>
      </w:pPr>
      <w:r w:rsidRPr="00C50C8F">
        <w:rPr>
          <w:highlight w:val="cyan"/>
        </w:rPr>
        <w:t>In the ASN.1, lower case may be used for some (parts) of the above abbreviations e.g. c-RNTI.</w:t>
      </w:r>
    </w:p>
    <w:p w:rsidR="006A6E01" w:rsidRPr="00C50C8F" w:rsidRDefault="006A6E01" w:rsidP="006A6E01">
      <w:pPr>
        <w:pStyle w:val="Heading1"/>
        <w:rPr>
          <w:rFonts w:eastAsia="MS Mincho"/>
          <w:highlight w:val="cyan"/>
        </w:rPr>
      </w:pPr>
      <w:bookmarkStart w:id="40" w:name="_Toc510018440"/>
      <w:r w:rsidRPr="00C50C8F">
        <w:rPr>
          <w:rFonts w:eastAsia="MS Mincho"/>
          <w:highlight w:val="cyan"/>
        </w:rPr>
        <w:t>4</w:t>
      </w:r>
      <w:r w:rsidRPr="00C50C8F">
        <w:rPr>
          <w:rFonts w:eastAsia="MS Mincho"/>
          <w:highlight w:val="cyan"/>
        </w:rPr>
        <w:tab/>
        <w:t>General</w:t>
      </w:r>
      <w:bookmarkEnd w:id="40"/>
    </w:p>
    <w:p w:rsidR="006A6E01" w:rsidRPr="00C50C8F" w:rsidRDefault="006A6E01" w:rsidP="006A6E01">
      <w:pPr>
        <w:pStyle w:val="Heading2"/>
        <w:rPr>
          <w:rFonts w:eastAsia="MS Mincho"/>
          <w:highlight w:val="cyan"/>
        </w:rPr>
      </w:pPr>
      <w:bookmarkStart w:id="41" w:name="_Toc510018441"/>
      <w:r w:rsidRPr="00C50C8F">
        <w:rPr>
          <w:rFonts w:eastAsia="MS Mincho"/>
          <w:highlight w:val="cyan"/>
        </w:rPr>
        <w:t>4.1</w:t>
      </w:r>
      <w:r w:rsidRPr="00C50C8F">
        <w:rPr>
          <w:rFonts w:eastAsia="MS Mincho"/>
          <w:highlight w:val="cyan"/>
        </w:rPr>
        <w:tab/>
        <w:t>Introduction</w:t>
      </w:r>
      <w:bookmarkEnd w:id="41"/>
    </w:p>
    <w:p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sub-clause</w:t>
      </w:r>
      <w:proofErr w:type="gramEnd"/>
      <w:r w:rsidRPr="00C50C8F">
        <w:rPr>
          <w:highlight w:val="cyan"/>
        </w:rPr>
        <w:t xml:space="preserve"> 4.2 describes the RRC protocol model;</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sub-clause</w:t>
      </w:r>
      <w:proofErr w:type="gramEnd"/>
      <w:r w:rsidRPr="00C50C8F">
        <w:rPr>
          <w:highlight w:val="cyan"/>
        </w:rPr>
        <w:t xml:space="preserve"> 4.3 specifies the services provided to upper layers as well as the services expected from lower layers;</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sub-clause</w:t>
      </w:r>
      <w:proofErr w:type="gramEnd"/>
      <w:r w:rsidRPr="00C50C8F">
        <w:rPr>
          <w:highlight w:val="cyan"/>
        </w:rPr>
        <w:t xml:space="preserve"> 4.4 lists the RRC functions;</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clause</w:t>
      </w:r>
      <w:proofErr w:type="gramEnd"/>
      <w:r w:rsidRPr="00C50C8F">
        <w:rPr>
          <w:highlight w:val="cyan"/>
        </w:rPr>
        <w:t xml:space="preserve"> 5 specifies RRC procedures, including UE state transitions;</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clause</w:t>
      </w:r>
      <w:proofErr w:type="gramEnd"/>
      <w:r w:rsidRPr="00C50C8F">
        <w:rPr>
          <w:highlight w:val="cyan"/>
        </w:rPr>
        <w:t xml:space="preserve"> 6 specifies the RRC messages in ASN.1 and description;</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clause</w:t>
      </w:r>
      <w:proofErr w:type="gramEnd"/>
      <w:r w:rsidRPr="00C50C8F">
        <w:rPr>
          <w:highlight w:val="cyan"/>
        </w:rPr>
        <w:t xml:space="preserve"> 7 specifies the variables (including protocol timers and constants) and counters to be used by the UE;</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clause</w:t>
      </w:r>
      <w:proofErr w:type="gramEnd"/>
      <w:r w:rsidRPr="00C50C8F">
        <w:rPr>
          <w:highlight w:val="cyan"/>
        </w:rPr>
        <w:t xml:space="preserve"> 8 specifies the encoding of the RRC messages;</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clause</w:t>
      </w:r>
      <w:proofErr w:type="gramEnd"/>
      <w:r w:rsidRPr="00C50C8F">
        <w:rPr>
          <w:highlight w:val="cyan"/>
        </w:rPr>
        <w:t xml:space="preserve"> 9 specifies the specified and default radio configurations;</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clause</w:t>
      </w:r>
      <w:proofErr w:type="gramEnd"/>
      <w:r w:rsidRPr="00C50C8F">
        <w:rPr>
          <w:highlight w:val="cyan"/>
        </w:rPr>
        <w:t xml:space="preserve"> 10 specifies generic error handling;</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clause</w:t>
      </w:r>
      <w:proofErr w:type="gramEnd"/>
      <w:r w:rsidRPr="00C50C8F">
        <w:rPr>
          <w:highlight w:val="cyan"/>
        </w:rPr>
        <w:t xml:space="preserve"> 11 specifies the RRC messages transferred across network nodes;</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clause</w:t>
      </w:r>
      <w:proofErr w:type="gramEnd"/>
      <w:r w:rsidRPr="00C50C8F">
        <w:rPr>
          <w:highlight w:val="cyan"/>
        </w:rPr>
        <w:t xml:space="preserve"> 12 specifies the UE capability related constraints and performance requirements.</w:t>
      </w:r>
    </w:p>
    <w:p w:rsidR="006A6E01" w:rsidRPr="00C50C8F" w:rsidRDefault="006A6E01" w:rsidP="006A6E01">
      <w:pPr>
        <w:pStyle w:val="Heading2"/>
        <w:rPr>
          <w:rFonts w:eastAsia="MS Mincho"/>
          <w:highlight w:val="cyan"/>
        </w:rPr>
      </w:pPr>
      <w:bookmarkStart w:id="42" w:name="_Toc510018442"/>
      <w:r w:rsidRPr="00C50C8F">
        <w:rPr>
          <w:rFonts w:eastAsia="MS Mincho"/>
          <w:highlight w:val="cyan"/>
        </w:rPr>
        <w:t>4.2</w:t>
      </w:r>
      <w:r w:rsidRPr="00C50C8F">
        <w:rPr>
          <w:rFonts w:eastAsia="MS Mincho"/>
          <w:highlight w:val="cyan"/>
        </w:rPr>
        <w:tab/>
        <w:t>Architecture</w:t>
      </w:r>
      <w:bookmarkEnd w:id="42"/>
    </w:p>
    <w:p w:rsidR="006A6E01" w:rsidRPr="00C50C8F" w:rsidDel="00534817" w:rsidRDefault="006A6E01" w:rsidP="006A6E01">
      <w:pPr>
        <w:pStyle w:val="EditorsNote"/>
        <w:rPr>
          <w:del w:id="43" w:author="SA R2 -1807910" w:date="2018-05-15T04:14:00Z"/>
          <w:rFonts w:eastAsia="MS Mincho"/>
          <w:highlight w:val="cyan"/>
        </w:rPr>
      </w:pPr>
      <w:del w:id="44"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rsidR="006A6E01" w:rsidRPr="00C50C8F" w:rsidRDefault="006A6E01" w:rsidP="006A6E01">
      <w:pPr>
        <w:pStyle w:val="Heading3"/>
        <w:rPr>
          <w:rFonts w:eastAsia="MS Mincho"/>
          <w:highlight w:val="cyan"/>
        </w:rPr>
      </w:pPr>
      <w:bookmarkStart w:id="45" w:name="_Toc510018443"/>
      <w:r w:rsidRPr="00C50C8F">
        <w:rPr>
          <w:rFonts w:eastAsia="MS Mincho"/>
          <w:highlight w:val="cyan"/>
        </w:rPr>
        <w:t>4.2.1</w:t>
      </w:r>
      <w:r w:rsidRPr="00C50C8F">
        <w:rPr>
          <w:rFonts w:eastAsia="MS Mincho"/>
          <w:highlight w:val="cyan"/>
        </w:rPr>
        <w:tab/>
        <w:t>UE states and state transitions including inter RAT</w:t>
      </w:r>
      <w:bookmarkEnd w:id="45"/>
    </w:p>
    <w:p w:rsidR="006A6E01" w:rsidRPr="00C50C8F" w:rsidDel="00534817" w:rsidRDefault="006A6E01" w:rsidP="006A6E01">
      <w:pPr>
        <w:pStyle w:val="EditorsNote"/>
        <w:rPr>
          <w:del w:id="46" w:author="SA R2 -1807910" w:date="2018-05-15T04:14:00Z"/>
          <w:rFonts w:eastAsia="MS Mincho"/>
          <w:highlight w:val="cyan"/>
        </w:rPr>
      </w:pPr>
      <w:del w:id="47" w:author="SA R2 -1807910" w:date="2018-05-15T04:14:00Z">
        <w:r w:rsidRPr="00C50C8F" w:rsidDel="00534817">
          <w:rPr>
            <w:highlight w:val="cyan"/>
          </w:rPr>
          <w:delText xml:space="preserve">Editor’s Note: For EN_DC, only RRC_CONNECTED is applicable. </w:delText>
        </w:r>
      </w:del>
    </w:p>
    <w:p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rsidR="006A6E01" w:rsidRPr="00C50C8F" w:rsidRDefault="006A6E01" w:rsidP="006A6E01">
      <w:pPr>
        <w:pStyle w:val="B2"/>
        <w:rPr>
          <w:highlight w:val="cyan"/>
        </w:rPr>
      </w:pPr>
      <w:r w:rsidRPr="00C50C8F">
        <w:rPr>
          <w:highlight w:val="cyan"/>
        </w:rPr>
        <w:t>-</w:t>
      </w:r>
      <w:r w:rsidRPr="00C50C8F">
        <w:rPr>
          <w:highlight w:val="cyan"/>
        </w:rPr>
        <w:tab/>
        <w:t>The UE:</w:t>
      </w:r>
    </w:p>
    <w:p w:rsidR="006A6E01" w:rsidRPr="00C50C8F" w:rsidRDefault="006A6E01" w:rsidP="006E184C">
      <w:pPr>
        <w:pStyle w:val="B3"/>
        <w:rPr>
          <w:highlight w:val="cyan"/>
        </w:rPr>
      </w:pPr>
      <w:r w:rsidRPr="00C50C8F">
        <w:rPr>
          <w:highlight w:val="cyan"/>
        </w:rPr>
        <w:t>-</w:t>
      </w:r>
      <w:r w:rsidRPr="00C50C8F">
        <w:rPr>
          <w:highlight w:val="cyan"/>
        </w:rPr>
        <w:tab/>
        <w:t>Monitors a Paging channel</w:t>
      </w:r>
      <w:ins w:id="48" w:author="SA R2 -1807910" w:date="2018-05-15T04:16:00Z">
        <w:r w:rsidR="00534817" w:rsidRPr="00C50C8F">
          <w:rPr>
            <w:highlight w:val="cyan"/>
          </w:rPr>
          <w:t xml:space="preserve"> for CN paging using 5G-S-TMSI</w:t>
        </w:r>
      </w:ins>
      <w:r w:rsidRPr="00C50C8F">
        <w:rPr>
          <w:highlight w:val="cyan"/>
        </w:rPr>
        <w:t>;</w:t>
      </w:r>
    </w:p>
    <w:p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9" w:author="SA R2 -1807910" w:date="2018-05-15T04:16:00Z">
        <w:r w:rsidR="00534817" w:rsidRPr="00C50C8F">
          <w:rPr>
            <w:highlight w:val="cyan"/>
          </w:rPr>
          <w:t xml:space="preserve"> and can </w:t>
        </w:r>
        <w:proofErr w:type="gramStart"/>
        <w:r w:rsidR="00534817" w:rsidRPr="00C50C8F">
          <w:rPr>
            <w:highlight w:val="cyan"/>
          </w:rPr>
          <w:t>sent</w:t>
        </w:r>
        <w:proofErr w:type="gramEnd"/>
        <w:r w:rsidR="00534817" w:rsidRPr="00C50C8F">
          <w:rPr>
            <w:highlight w:val="cyan"/>
          </w:rPr>
          <w:t xml:space="preserve"> SI request (if configured)</w:t>
        </w:r>
      </w:ins>
      <w:r w:rsidRPr="00C50C8F">
        <w:rPr>
          <w:highlight w:val="cyan"/>
        </w:rPr>
        <w:t>.</w:t>
      </w:r>
    </w:p>
    <w:p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rsidR="006A6E01" w:rsidRPr="00C50C8F" w:rsidRDefault="006A6E01" w:rsidP="006A6E01">
      <w:pPr>
        <w:pStyle w:val="B2"/>
        <w:rPr>
          <w:highlight w:val="cyan"/>
        </w:rPr>
      </w:pPr>
      <w:r w:rsidRPr="00C50C8F">
        <w:rPr>
          <w:highlight w:val="cyan"/>
        </w:rPr>
        <w:t>-</w:t>
      </w:r>
      <w:r w:rsidRPr="00C50C8F">
        <w:rPr>
          <w:highlight w:val="cyan"/>
        </w:rPr>
        <w:tab/>
        <w:t>The UE:</w:t>
      </w:r>
    </w:p>
    <w:p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0" w:author="SA R2 -1807910" w:date="2018-05-15T04:16:00Z">
        <w:r w:rsidR="00534817" w:rsidRPr="00C50C8F">
          <w:rPr>
            <w:highlight w:val="cyan"/>
          </w:rPr>
          <w:t xml:space="preserve"> for CN paging using 5G-S-TMSI</w:t>
        </w:r>
      </w:ins>
      <w:ins w:id="51" w:author="SA R2 -1807910" w:date="2018-05-15T04:17:00Z">
        <w:r w:rsidR="00534817" w:rsidRPr="00C50C8F">
          <w:rPr>
            <w:highlight w:val="cyan"/>
          </w:rPr>
          <w:t xml:space="preserve"> and RAN paging using I-RNTI</w:t>
        </w:r>
      </w:ins>
      <w:r w:rsidRPr="00C50C8F">
        <w:rPr>
          <w:highlight w:val="cyan"/>
        </w:rPr>
        <w:t>;</w:t>
      </w:r>
    </w:p>
    <w:p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2" w:author="SA R2 -1807910" w:date="2018-05-15T04:17:00Z">
        <w:r w:rsidR="00534817" w:rsidRPr="00C50C8F">
          <w:rPr>
            <w:highlight w:val="cyan"/>
          </w:rPr>
          <w:t xml:space="preserve">periodically and </w:t>
        </w:r>
      </w:ins>
      <w:r w:rsidRPr="00C50C8F">
        <w:rPr>
          <w:highlight w:val="cyan"/>
        </w:rPr>
        <w:t>when moving outside the RAN-based notification area;</w:t>
      </w:r>
    </w:p>
    <w:p w:rsidR="006A6E01" w:rsidRPr="00C50C8F" w:rsidDel="00534817" w:rsidRDefault="006A6E01" w:rsidP="006A6E01">
      <w:pPr>
        <w:pStyle w:val="EditorsNote"/>
        <w:rPr>
          <w:del w:id="53" w:author="SA R2 -1807910" w:date="2018-05-15T04:18:00Z"/>
          <w:highlight w:val="cyan"/>
        </w:rPr>
      </w:pPr>
      <w:del w:id="54" w:author="SA R2 -1807910" w:date="2018-05-15T04:18:00Z">
        <w:r w:rsidRPr="00C50C8F" w:rsidDel="00534817">
          <w:rPr>
            <w:highlight w:val="cyan"/>
          </w:rPr>
          <w:delText>Editor’s Note: FFS Whether a RAN-based notification area is always configured or not.</w:delText>
        </w:r>
      </w:del>
    </w:p>
    <w:p w:rsidR="006A6E01" w:rsidRPr="00C50C8F" w:rsidDel="00534817" w:rsidRDefault="006A6E01" w:rsidP="006A6E01">
      <w:pPr>
        <w:pStyle w:val="EditorsNote"/>
        <w:rPr>
          <w:del w:id="55" w:author="SA R2 -1807910" w:date="2018-05-15T04:18:00Z"/>
          <w:highlight w:val="cyan"/>
        </w:rPr>
      </w:pPr>
      <w:del w:id="56" w:author="SA R2 -1807910" w:date="2018-05-15T04:18:00Z">
        <w:r w:rsidRPr="00C50C8F" w:rsidDel="00534817">
          <w:rPr>
            <w:highlight w:val="cyan"/>
          </w:rPr>
          <w:delText>Editor’s Note: FFS UE behavior if it is decided that a RAN-based notification area is not always configured.</w:delText>
        </w:r>
      </w:del>
    </w:p>
    <w:p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7" w:author="SA R2 -1807910" w:date="2018-05-15T04:18:00Z">
        <w:r w:rsidR="00534817" w:rsidRPr="00C50C8F">
          <w:rPr>
            <w:highlight w:val="cyan"/>
          </w:rPr>
          <w:t xml:space="preserve"> and can </w:t>
        </w:r>
        <w:proofErr w:type="gramStart"/>
        <w:r w:rsidR="00534817" w:rsidRPr="00C50C8F">
          <w:rPr>
            <w:highlight w:val="cyan"/>
          </w:rPr>
          <w:t>sent</w:t>
        </w:r>
        <w:proofErr w:type="gramEnd"/>
        <w:r w:rsidR="00534817" w:rsidRPr="00C50C8F">
          <w:rPr>
            <w:highlight w:val="cyan"/>
          </w:rPr>
          <w:t xml:space="preserve"> SI request (if configured)</w:t>
        </w:r>
      </w:ins>
      <w:r w:rsidRPr="00C50C8F">
        <w:rPr>
          <w:highlight w:val="cyan"/>
        </w:rPr>
        <w:t>.</w:t>
      </w:r>
    </w:p>
    <w:p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The UE:</w:t>
      </w:r>
    </w:p>
    <w:p w:rsidR="006A6E01" w:rsidRPr="00C50C8F" w:rsidDel="00534817" w:rsidRDefault="006A6E01" w:rsidP="006A6E01">
      <w:pPr>
        <w:pStyle w:val="B3"/>
        <w:rPr>
          <w:del w:id="58" w:author="SA R2 -1807910" w:date="2018-05-15T04:18:00Z"/>
          <w:highlight w:val="cyan"/>
        </w:rPr>
      </w:pPr>
      <w:del w:id="59" w:author="SA R2 -1807910" w:date="2018-05-15T04:18:00Z">
        <w:r w:rsidRPr="00C50C8F" w:rsidDel="00534817">
          <w:rPr>
            <w:highlight w:val="cyan"/>
          </w:rPr>
          <w:delText>-</w:delText>
        </w:r>
        <w:r w:rsidRPr="00C50C8F" w:rsidDel="00534817">
          <w:rPr>
            <w:highlight w:val="cyan"/>
          </w:rPr>
          <w:tab/>
          <w:delText>Monitors a Paging channel;</w:delText>
        </w:r>
      </w:del>
    </w:p>
    <w:p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rsidR="00534817" w:rsidRPr="00C50C8F" w:rsidRDefault="00534817" w:rsidP="00534817">
      <w:pPr>
        <w:pStyle w:val="EditorsNote"/>
        <w:rPr>
          <w:ins w:id="60" w:author="SA R2 -1807910" w:date="2018-05-15T04:19:00Z"/>
          <w:highlight w:val="cyan"/>
          <w:lang w:val="sv-SE"/>
        </w:rPr>
      </w:pPr>
      <w:ins w:id="61" w:author="SA R2 -1807910" w:date="2018-05-15T04:19:00Z">
        <w:r w:rsidRPr="00C50C8F">
          <w:rPr>
            <w:highlight w:val="cyan"/>
          </w:rPr>
          <w:t>Editor’s Note:</w:t>
        </w:r>
        <w:r w:rsidRPr="00C50C8F">
          <w:rPr>
            <w:highlight w:val="cyan"/>
          </w:rPr>
          <w:tab/>
        </w:r>
        <w:r w:rsidRPr="00C50C8F">
          <w:rPr>
            <w:highlight w:val="cyan"/>
            <w:lang w:val="sv-SE"/>
          </w:rPr>
          <w:t xml:space="preserve">FFS Wheter UE in RRC_CONNECTED monitors paging </w:t>
        </w:r>
        <w:proofErr w:type="gramStart"/>
        <w:r w:rsidRPr="00C50C8F">
          <w:rPr>
            <w:highlight w:val="cyan"/>
            <w:lang w:val="sv-SE"/>
          </w:rPr>
          <w:t>channel.</w:t>
        </w:r>
        <w:r w:rsidRPr="00C50C8F">
          <w:rPr>
            <w:highlight w:val="cyan"/>
          </w:rPr>
          <w:t>,</w:t>
        </w:r>
        <w:proofErr w:type="gramEnd"/>
        <w:r w:rsidRPr="00C50C8F">
          <w:rPr>
            <w:highlight w:val="cyan"/>
          </w:rPr>
          <w:t xml:space="preserve"> for split SRB and DRBs</w:t>
        </w:r>
        <w:r w:rsidRPr="00C50C8F">
          <w:rPr>
            <w:highlight w:val="cyan"/>
            <w:lang w:val="sv-SE"/>
          </w:rPr>
          <w:t>.</w:t>
        </w:r>
      </w:ins>
    </w:p>
    <w:p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62" w:name="_MON_1584948372"/>
    <w:bookmarkEnd w:id="62"/>
    <w:p w:rsidR="00FC388A" w:rsidRPr="00C50C8F" w:rsidRDefault="00FC388A" w:rsidP="00FC388A">
      <w:pPr>
        <w:pStyle w:val="TH"/>
        <w:rPr>
          <w:ins w:id="63" w:author="SA R2 -1807910" w:date="2018-05-15T04:26:00Z"/>
          <w:highlight w:val="cyan"/>
        </w:rPr>
      </w:pPr>
      <w:ins w:id="64" w:author="SA R2 -1807910" w:date="2018-05-15T04:26:00Z">
        <w:r w:rsidRPr="00C50C8F">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5pt;height:244.2pt" o:ole="">
              <v:imagedata r:id="rId17" o:title=""/>
            </v:shape>
            <o:OLEObject Type="Embed" ProgID="Word.Document.12" ShapeID="_x0000_i1025" DrawAspect="Content" ObjectID="_1591175889" r:id="rId18">
              <o:FieldCodes>\s</o:FieldCodes>
            </o:OLEObject>
          </w:object>
        </w:r>
      </w:ins>
    </w:p>
    <w:p w:rsidR="006A6E01" w:rsidRPr="00C50C8F" w:rsidRDefault="0028213B" w:rsidP="009A461B">
      <w:pPr>
        <w:pStyle w:val="TH"/>
        <w:rPr>
          <w:highlight w:val="cyan"/>
        </w:rPr>
      </w:pPr>
      <w:del w:id="65" w:author="SA R2 -1807910" w:date="2018-05-15T04:27:00Z">
        <w:r>
          <w:rPr>
            <w:noProof/>
            <w:highlight w:val="cyan"/>
            <w:lang w:val="it-IT" w:eastAsia="it-IT"/>
            <w:rPrChange w:id="66" w:author="Unknown">
              <w:rPr>
                <w:rFonts w:ascii="Times New Roman" w:hAnsi="Times New Roman"/>
                <w:b w:val="0"/>
                <w:noProof/>
                <w:lang w:val="it-IT" w:eastAsia="it-IT"/>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67" w:author="SA R2 -1807910" w:date="2018-05-15T04:20:00Z">
        <w:r w:rsidRPr="00C50C8F" w:rsidDel="00534817">
          <w:rPr>
            <w:highlight w:val="cyan"/>
          </w:rPr>
          <w:delText>N</w:delText>
        </w:r>
      </w:del>
      <w:ins w:id="68" w:author="SA R2 -1807910" w:date="2018-05-15T04:20:00Z">
        <w:r w:rsidR="00534817" w:rsidRPr="00C50C8F">
          <w:rPr>
            <w:highlight w:val="cyan"/>
          </w:rPr>
          <w:t>5</w:t>
        </w:r>
      </w:ins>
      <w:r w:rsidRPr="00C50C8F">
        <w:rPr>
          <w:highlight w:val="cyan"/>
        </w:rPr>
        <w:t xml:space="preserve">GC </w:t>
      </w:r>
      <w:del w:id="69" w:author="SA R2 -1807910" w:date="2018-05-15T04:21:00Z">
        <w:r w:rsidRPr="00C50C8F" w:rsidDel="00534817">
          <w:rPr>
            <w:highlight w:val="cyan"/>
          </w:rPr>
          <w:delText xml:space="preserve">and </w:delText>
        </w:r>
      </w:del>
      <w:r w:rsidRPr="00C50C8F">
        <w:rPr>
          <w:highlight w:val="cyan"/>
        </w:rPr>
        <w:t>E-UTRA</w:t>
      </w:r>
      <w:del w:id="70" w:author="SA R2 -1807910" w:date="2018-05-15T04:21:00Z">
        <w:r w:rsidRPr="00C50C8F" w:rsidDel="00534817">
          <w:rPr>
            <w:highlight w:val="cyan"/>
          </w:rPr>
          <w:delText>N</w:delText>
        </w:r>
      </w:del>
      <w:r w:rsidRPr="00C50C8F">
        <w:rPr>
          <w:highlight w:val="cyan"/>
        </w:rPr>
        <w:t>/EPC</w:t>
      </w:r>
      <w:ins w:id="71" w:author="SA R2 -1807910" w:date="2018-05-15T04:21:00Z">
        <w:r w:rsidR="00534817" w:rsidRPr="00C50C8F">
          <w:rPr>
            <w:highlight w:val="cyan"/>
          </w:rPr>
          <w:t xml:space="preserve"> and E-UTRA/5GC</w:t>
        </w:r>
      </w:ins>
      <w:r w:rsidRPr="00C50C8F">
        <w:rPr>
          <w:highlight w:val="cyan"/>
        </w:rPr>
        <w:t xml:space="preserve">. </w:t>
      </w:r>
    </w:p>
    <w:bookmarkStart w:id="72" w:name="_Hlk511649866"/>
    <w:bookmarkStart w:id="73" w:name="_MON_1586255231"/>
    <w:bookmarkEnd w:id="73"/>
    <w:p w:rsidR="006A6E01" w:rsidRPr="00C50C8F" w:rsidRDefault="00FC388A" w:rsidP="009A461B">
      <w:pPr>
        <w:pStyle w:val="TH"/>
        <w:rPr>
          <w:highlight w:val="cyan"/>
        </w:rPr>
      </w:pPr>
      <w:ins w:id="74" w:author="SA R2 -1807910" w:date="2018-05-15T04:27:00Z">
        <w:r w:rsidRPr="00C50C8F">
          <w:rPr>
            <w:highlight w:val="cyan"/>
          </w:rPr>
          <w:object w:dxaOrig="10411" w:dyaOrig="5509">
            <v:shape id="_x0000_i1026" type="#_x0000_t75" style="width:518.4pt;height:273.6pt" o:ole="">
              <v:imagedata r:id="rId20" o:title=""/>
            </v:shape>
            <o:OLEObject Type="Embed" ProgID="Word.Document.12" ShapeID="_x0000_i1026" DrawAspect="Content" ObjectID="_1591175890" r:id="rId21">
              <o:FieldCodes>\s</o:FieldCodes>
            </o:OLEObject>
          </w:object>
        </w:r>
      </w:ins>
      <w:bookmarkEnd w:id="72"/>
      <w:del w:id="75" w:author="SA R2 -1807910" w:date="2018-05-15T04:28:00Z">
        <w:r w:rsidR="0028213B">
          <w:rPr>
            <w:noProof/>
            <w:highlight w:val="cyan"/>
            <w:lang w:val="it-IT" w:eastAsia="it-IT"/>
            <w:rPrChange w:id="76" w:author="Unknown">
              <w:rPr>
                <w:rFonts w:ascii="Times New Roman" w:hAnsi="Times New Roman"/>
                <w:b w:val="0"/>
                <w:noProof/>
                <w:lang w:val="it-IT" w:eastAsia="it-IT"/>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77" w:author="SA R2 -1807910" w:date="2018-05-15T04:22:00Z">
        <w:r w:rsidR="00534817" w:rsidRPr="00C50C8F">
          <w:rPr>
            <w:highlight w:val="cyan"/>
          </w:rPr>
          <w:t>5</w:t>
        </w:r>
      </w:ins>
      <w:del w:id="78" w:author="SA R2 -1807910" w:date="2018-05-15T04:22:00Z">
        <w:r w:rsidRPr="00C50C8F" w:rsidDel="00534817">
          <w:rPr>
            <w:highlight w:val="cyan"/>
          </w:rPr>
          <w:delText>N</w:delText>
        </w:r>
      </w:del>
      <w:r w:rsidRPr="00C50C8F">
        <w:rPr>
          <w:highlight w:val="cyan"/>
        </w:rPr>
        <w:t>GC</w:t>
      </w:r>
      <w:proofErr w:type="gramStart"/>
      <w:ins w:id="79" w:author="SA R2 -1807910" w:date="2018-05-15T04:22:00Z">
        <w:r w:rsidR="00534817" w:rsidRPr="00C50C8F">
          <w:rPr>
            <w:highlight w:val="cyan"/>
          </w:rPr>
          <w:t>,</w:t>
        </w:r>
      </w:ins>
      <w:proofErr w:type="gramEnd"/>
      <w:del w:id="80" w:author="SA R2 -1807910" w:date="2018-05-15T04:22:00Z">
        <w:r w:rsidRPr="00C50C8F" w:rsidDel="00534817">
          <w:rPr>
            <w:highlight w:val="cyan"/>
          </w:rPr>
          <w:delText xml:space="preserve">and </w:delText>
        </w:r>
      </w:del>
      <w:r w:rsidRPr="00C50C8F">
        <w:rPr>
          <w:highlight w:val="cyan"/>
        </w:rPr>
        <w:t>E-UTRA</w:t>
      </w:r>
      <w:del w:id="81" w:author="SA R2 -1807910" w:date="2018-05-15T04:22:00Z">
        <w:r w:rsidRPr="00C50C8F" w:rsidDel="00534817">
          <w:rPr>
            <w:highlight w:val="cyan"/>
          </w:rPr>
          <w:delText>N</w:delText>
        </w:r>
      </w:del>
      <w:r w:rsidRPr="00C50C8F">
        <w:rPr>
          <w:highlight w:val="cyan"/>
        </w:rPr>
        <w:t>/EPC</w:t>
      </w:r>
      <w:ins w:id="82" w:author="SA R2 -1807910" w:date="2018-05-15T04:22:00Z">
        <w:r w:rsidR="00534817" w:rsidRPr="00C50C8F">
          <w:rPr>
            <w:highlight w:val="cyan"/>
          </w:rPr>
          <w:t xml:space="preserve"> and and E-UTRA/5GC</w:t>
        </w:r>
      </w:ins>
    </w:p>
    <w:p w:rsidR="006A6E01" w:rsidRPr="00C50C8F" w:rsidDel="00FC388A" w:rsidRDefault="006A6E01" w:rsidP="006A6E01">
      <w:pPr>
        <w:rPr>
          <w:del w:id="83" w:author="SA R2 -1807910" w:date="2018-05-15T04:29:00Z"/>
          <w:highlight w:val="cyan"/>
        </w:rPr>
      </w:pPr>
      <w:del w:id="84" w:author="SA R2 -1807910" w:date="2018-05-15T04:29:00Z">
        <w:r w:rsidRPr="00C50C8F" w:rsidDel="00FC388A">
          <w:rPr>
            <w:highlight w:val="cyan"/>
          </w:rPr>
          <w:delText>The UE state machine, state transition and mobility procedures between NR/NGC and E-UTRA/NGC is FFS.</w:delText>
        </w:r>
      </w:del>
    </w:p>
    <w:p w:rsidR="006A6E01" w:rsidRPr="00C50C8F" w:rsidRDefault="006A6E01" w:rsidP="006A6E01">
      <w:pPr>
        <w:pStyle w:val="Heading3"/>
        <w:rPr>
          <w:ins w:id="85" w:author="SA R2 -1807910" w:date="2018-05-15T04:29:00Z"/>
          <w:rFonts w:eastAsia="MS Mincho"/>
          <w:highlight w:val="cyan"/>
        </w:rPr>
      </w:pPr>
      <w:bookmarkStart w:id="86" w:name="_Toc510018444"/>
      <w:r w:rsidRPr="00C50C8F">
        <w:rPr>
          <w:rFonts w:eastAsia="MS Mincho"/>
          <w:highlight w:val="cyan"/>
        </w:rPr>
        <w:t>4.2.2</w:t>
      </w:r>
      <w:r w:rsidRPr="00C50C8F">
        <w:rPr>
          <w:rFonts w:eastAsia="MS Mincho"/>
          <w:highlight w:val="cyan"/>
        </w:rPr>
        <w:tab/>
        <w:t>Signalling radio bearers</w:t>
      </w:r>
      <w:bookmarkEnd w:id="86"/>
    </w:p>
    <w:p w:rsidR="00FC388A" w:rsidRPr="00C50C8F" w:rsidRDefault="00FC388A" w:rsidP="00FC388A">
      <w:pPr>
        <w:rPr>
          <w:ins w:id="87" w:author="SA R2 -1807910" w:date="2018-05-15T04:29:00Z"/>
          <w:highlight w:val="cyan"/>
        </w:rPr>
      </w:pPr>
      <w:ins w:id="8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rsidR="00FC388A" w:rsidRPr="00C50C8F" w:rsidRDefault="00FC388A" w:rsidP="00FC388A">
      <w:pPr>
        <w:pStyle w:val="B1"/>
        <w:rPr>
          <w:ins w:id="89" w:author="SA R2 -1807910" w:date="2018-05-15T04:29:00Z"/>
          <w:highlight w:val="cyan"/>
        </w:rPr>
      </w:pPr>
      <w:ins w:id="90" w:author="SA R2 -1807910" w:date="2018-05-15T04:29:00Z">
        <w:r w:rsidRPr="00C50C8F">
          <w:rPr>
            <w:highlight w:val="cyan"/>
          </w:rPr>
          <w:t>-</w:t>
        </w:r>
        <w:r w:rsidRPr="00C50C8F">
          <w:rPr>
            <w:highlight w:val="cyan"/>
          </w:rPr>
          <w:tab/>
          <w:t>SRB0 is for RRC messages using the CCCH logical channel;</w:t>
        </w:r>
      </w:ins>
    </w:p>
    <w:p w:rsidR="00FC388A" w:rsidRPr="00C50C8F" w:rsidRDefault="00FC388A" w:rsidP="00FC388A">
      <w:pPr>
        <w:pStyle w:val="B1"/>
        <w:rPr>
          <w:ins w:id="91" w:author="SA R2 -1807910" w:date="2018-05-15T04:29:00Z"/>
          <w:highlight w:val="cyan"/>
        </w:rPr>
      </w:pPr>
      <w:ins w:id="9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rsidR="00FC388A" w:rsidRPr="00C50C8F" w:rsidRDefault="00FC388A" w:rsidP="00FC388A">
      <w:pPr>
        <w:pStyle w:val="B1"/>
        <w:rPr>
          <w:ins w:id="93" w:author="SA R2 -1807910" w:date="2018-05-15T04:29:00Z"/>
          <w:highlight w:val="cyan"/>
        </w:rPr>
      </w:pPr>
      <w:ins w:id="9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rsidR="00FC388A" w:rsidRPr="00C50C8F" w:rsidRDefault="00FC388A" w:rsidP="00FC388A">
      <w:pPr>
        <w:pStyle w:val="B1"/>
        <w:rPr>
          <w:ins w:id="95" w:author="SA R2 -1807910" w:date="2018-05-15T04:30:00Z"/>
          <w:highlight w:val="cyan"/>
        </w:rPr>
      </w:pPr>
      <w:ins w:id="96" w:author="SA R2 -1807910" w:date="2018-05-15T04:29:00Z">
        <w:r w:rsidRPr="00C50C8F">
          <w:rPr>
            <w:highlight w:val="cyan"/>
          </w:rPr>
          <w:t>-</w:t>
        </w:r>
        <w:r w:rsidRPr="00C50C8F">
          <w:rPr>
            <w:highlight w:val="cyan"/>
          </w:rPr>
          <w:tab/>
          <w:t>SRB3</w:t>
        </w:r>
      </w:ins>
      <w:ins w:id="97" w:author="SA R2 -1807910" w:date="2018-05-15T04:30:00Z">
        <w:r w:rsidRPr="00C50C8F">
          <w:rPr>
            <w:highlight w:val="cyan"/>
          </w:rPr>
          <w:t xml:space="preserve"> is for some RRC messages when UE is in EN-DC, all using DCCH logical channel.</w:t>
        </w:r>
      </w:ins>
    </w:p>
    <w:p w:rsidR="00FC388A" w:rsidRPr="00C50C8F" w:rsidRDefault="00FC388A" w:rsidP="00FC388A">
      <w:pPr>
        <w:rPr>
          <w:ins w:id="98" w:author="SA R2 -1807910" w:date="2018-05-15T04:30:00Z"/>
          <w:highlight w:val="cyan"/>
        </w:rPr>
      </w:pPr>
      <w:ins w:id="9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C50C8F" w:rsidRDefault="00FC388A" w:rsidP="00FC388A">
      <w:pPr>
        <w:pStyle w:val="EditorsNote"/>
        <w:rPr>
          <w:ins w:id="100" w:author="SA R2 -1807910" w:date="2018-05-15T04:30:00Z"/>
          <w:highlight w:val="cyan"/>
        </w:rPr>
      </w:pPr>
      <w:ins w:id="101"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102" w:author="R2-1807911 SA" w:date="2018-06-01T09:30:00Z">
        <w:r w:rsidR="002F6E78" w:rsidRPr="00C50C8F">
          <w:rPr>
            <w:highlight w:val="cyan"/>
            <w:lang w:val="en-US"/>
          </w:rPr>
          <w:t xml:space="preserve">other procedures than </w:t>
        </w:r>
      </w:ins>
      <w:ins w:id="103" w:author="SA R2 -1807910" w:date="2018-05-15T04:30:00Z">
        <w:r w:rsidRPr="00C50C8F">
          <w:rPr>
            <w:highlight w:val="cyan"/>
            <w:lang w:val="en-US"/>
          </w:rPr>
          <w:t>bearer establishment</w:t>
        </w:r>
        <w:r w:rsidRPr="00C50C8F">
          <w:rPr>
            <w:highlight w:val="cyan"/>
          </w:rPr>
          <w:t xml:space="preserve">/ modification/ release. </w:t>
        </w:r>
      </w:ins>
    </w:p>
    <w:p w:rsidR="00FC388A" w:rsidRPr="00C50C8F" w:rsidDel="002F6E78" w:rsidRDefault="00FC388A" w:rsidP="00FC388A">
      <w:pPr>
        <w:pStyle w:val="EditorsNote"/>
        <w:rPr>
          <w:ins w:id="104" w:author="SA R2 -1807910" w:date="2018-05-15T04:30:00Z"/>
          <w:del w:id="105" w:author="R2-1807911 SA" w:date="2018-06-01T09:30:00Z"/>
          <w:highlight w:val="cyan"/>
          <w:lang w:val="en-US"/>
        </w:rPr>
      </w:pPr>
      <w:ins w:id="106" w:author="SA R2 -1807910" w:date="2018-05-15T04:30:00Z">
        <w:del w:id="107"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rsidR="00FC388A" w:rsidRPr="00C50C8F" w:rsidRDefault="00FC388A" w:rsidP="00FC388A">
      <w:pPr>
        <w:pStyle w:val="NO"/>
        <w:rPr>
          <w:ins w:id="108" w:author="SA R2 -1807910" w:date="2018-05-15T04:30:00Z"/>
          <w:highlight w:val="cyan"/>
        </w:rPr>
      </w:pPr>
      <w:ins w:id="109"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rsidR="00FC388A" w:rsidRPr="00C50C8F" w:rsidRDefault="00FC388A" w:rsidP="00FC388A">
      <w:pPr>
        <w:rPr>
          <w:ins w:id="110" w:author="SA R2 -1807910" w:date="2018-05-15T04:30:00Z"/>
          <w:highlight w:val="cyan"/>
        </w:rPr>
      </w:pPr>
      <w:ins w:id="111"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C50C8F" w:rsidRDefault="00FC388A" w:rsidP="00FC388A">
      <w:pPr>
        <w:pStyle w:val="EditorsNote"/>
        <w:rPr>
          <w:ins w:id="112" w:author="SA R2 -1807910" w:date="2018-05-15T04:30:00Z"/>
          <w:highlight w:val="cyan"/>
          <w:lang w:val="sv-SE"/>
        </w:rPr>
      </w:pPr>
      <w:ins w:id="113"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rsidR="00FC388A" w:rsidRPr="00C50C8F" w:rsidRDefault="00FC388A" w:rsidP="00FC388A">
      <w:pPr>
        <w:pStyle w:val="EditorsNote"/>
        <w:rPr>
          <w:ins w:id="114" w:author="SA R2 -1807910" w:date="2018-05-15T04:30:00Z"/>
          <w:highlight w:val="cyan"/>
          <w:lang w:val="sv-SE"/>
        </w:rPr>
      </w:pPr>
      <w:ins w:id="115"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rsidR="00FC388A" w:rsidRPr="00C50C8F" w:rsidRDefault="00FC388A" w:rsidP="00FC388A">
      <w:pPr>
        <w:rPr>
          <w:rFonts w:eastAsia="MS Mincho"/>
          <w:highlight w:val="cyan"/>
        </w:rPr>
      </w:pPr>
    </w:p>
    <w:p w:rsidR="006A6E01" w:rsidRPr="00C50C8F" w:rsidRDefault="006A6E01" w:rsidP="006A6E01">
      <w:pPr>
        <w:pStyle w:val="Heading2"/>
        <w:rPr>
          <w:rFonts w:eastAsia="MS Mincho"/>
          <w:highlight w:val="cyan"/>
        </w:rPr>
      </w:pPr>
      <w:bookmarkStart w:id="116" w:name="_Toc510018445"/>
      <w:r w:rsidRPr="00C50C8F">
        <w:rPr>
          <w:rFonts w:eastAsia="MS Mincho"/>
          <w:highlight w:val="cyan"/>
        </w:rPr>
        <w:t>4.3</w:t>
      </w:r>
      <w:r w:rsidRPr="00C50C8F">
        <w:rPr>
          <w:rFonts w:eastAsia="MS Mincho"/>
          <w:highlight w:val="cyan"/>
        </w:rPr>
        <w:tab/>
        <w:t>Services</w:t>
      </w:r>
      <w:bookmarkEnd w:id="116"/>
    </w:p>
    <w:p w:rsidR="006A6E01" w:rsidRPr="00C50C8F" w:rsidRDefault="006A6E01" w:rsidP="006A6E01">
      <w:pPr>
        <w:pStyle w:val="Heading3"/>
        <w:rPr>
          <w:rFonts w:eastAsia="MS Mincho"/>
          <w:highlight w:val="cyan"/>
        </w:rPr>
      </w:pPr>
      <w:bookmarkStart w:id="117" w:name="_Toc510018446"/>
      <w:r w:rsidRPr="00C50C8F">
        <w:rPr>
          <w:rFonts w:eastAsia="MS Mincho"/>
          <w:highlight w:val="cyan"/>
        </w:rPr>
        <w:t>4.3.1</w:t>
      </w:r>
      <w:r w:rsidRPr="00C50C8F">
        <w:rPr>
          <w:rFonts w:eastAsia="MS Mincho"/>
          <w:highlight w:val="cyan"/>
        </w:rPr>
        <w:tab/>
        <w:t>Services provided to upper layers</w:t>
      </w:r>
      <w:bookmarkEnd w:id="117"/>
    </w:p>
    <w:p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rsidR="006A6E01" w:rsidRPr="00C50C8F" w:rsidRDefault="006A6E01" w:rsidP="006A6E01">
      <w:pPr>
        <w:pStyle w:val="B1"/>
        <w:keepNext/>
        <w:keepLines/>
        <w:rPr>
          <w:ins w:id="118"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rsidR="00FC388A" w:rsidRPr="00C50C8F" w:rsidRDefault="00FC388A" w:rsidP="00120D91">
      <w:pPr>
        <w:pStyle w:val="EditorsNote"/>
        <w:rPr>
          <w:highlight w:val="cyan"/>
        </w:rPr>
      </w:pPr>
      <w:ins w:id="119" w:author="SA R2 -1807910" w:date="2018-05-15T04:33:00Z">
        <w:r w:rsidRPr="00C50C8F">
          <w:rPr>
            <w:highlight w:val="cyan"/>
          </w:rPr>
          <w:t>Editor’s Note:</w:t>
        </w:r>
        <w:r w:rsidRPr="00C50C8F">
          <w:rPr>
            <w:highlight w:val="cyan"/>
          </w:rPr>
          <w:tab/>
          <w:t xml:space="preserve">FFS </w:t>
        </w:r>
        <w:proofErr w:type="gramStart"/>
        <w:r w:rsidRPr="00C50C8F">
          <w:rPr>
            <w:highlight w:val="cyan"/>
          </w:rPr>
          <w:t>Whether</w:t>
        </w:r>
        <w:proofErr w:type="gramEnd"/>
        <w:r w:rsidRPr="00C50C8F">
          <w:rPr>
            <w:highlight w:val="cyan"/>
          </w:rPr>
          <w:t xml:space="preserve"> we need to capture ETWS and CMAS and, if yes, how to capture it considering these are also supported for RRC_INACTIVE and RRC_CONNECTED UEs.</w:t>
        </w:r>
      </w:ins>
    </w:p>
    <w:p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rsidR="006A6E01" w:rsidRPr="00C50C8F" w:rsidRDefault="006A6E01" w:rsidP="006A6E01">
      <w:pPr>
        <w:pStyle w:val="Heading3"/>
        <w:rPr>
          <w:rFonts w:eastAsia="MS Mincho"/>
          <w:highlight w:val="cyan"/>
        </w:rPr>
      </w:pPr>
      <w:bookmarkStart w:id="120" w:name="_Toc510018447"/>
      <w:r w:rsidRPr="00C50C8F">
        <w:rPr>
          <w:rFonts w:eastAsia="MS Mincho"/>
          <w:highlight w:val="cyan"/>
        </w:rPr>
        <w:t>4.3.2</w:t>
      </w:r>
      <w:r w:rsidRPr="00C50C8F">
        <w:rPr>
          <w:rFonts w:eastAsia="MS Mincho"/>
          <w:highlight w:val="cyan"/>
        </w:rPr>
        <w:tab/>
        <w:t>Services expected from lower layers</w:t>
      </w:r>
      <w:bookmarkEnd w:id="120"/>
    </w:p>
    <w:p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rsidR="006A6E01" w:rsidRPr="00C50C8F" w:rsidRDefault="006A6E01" w:rsidP="006A6E01">
      <w:pPr>
        <w:pStyle w:val="B1"/>
        <w:keepNext/>
        <w:keepLines/>
        <w:rPr>
          <w:highlight w:val="cyan"/>
        </w:rPr>
      </w:pPr>
      <w:r w:rsidRPr="00C50C8F">
        <w:rPr>
          <w:highlight w:val="cyan"/>
        </w:rPr>
        <w:t>-</w:t>
      </w:r>
      <w:r w:rsidRPr="00C50C8F">
        <w:rPr>
          <w:highlight w:val="cyan"/>
        </w:rPr>
        <w:tab/>
      </w:r>
      <w:del w:id="121" w:author="SA R2 -1807910" w:date="2018-05-15T04:35:00Z">
        <w:r w:rsidRPr="00C50C8F" w:rsidDel="00120D91">
          <w:rPr>
            <w:highlight w:val="cyan"/>
          </w:rPr>
          <w:delText>PDCP: i</w:delText>
        </w:r>
      </w:del>
      <w:ins w:id="122" w:author="SA R2 -1807910" w:date="2018-05-15T04:35:00Z">
        <w:r w:rsidR="00120D91" w:rsidRPr="00C50C8F">
          <w:rPr>
            <w:highlight w:val="cyan"/>
          </w:rPr>
          <w:t>I</w:t>
        </w:r>
      </w:ins>
      <w:r w:rsidRPr="00C50C8F">
        <w:rPr>
          <w:highlight w:val="cyan"/>
        </w:rPr>
        <w:t xml:space="preserve">ntegrity protection, ciphering and </w:t>
      </w:r>
      <w:ins w:id="123" w:author="SA R2 -1807910" w:date="2018-05-15T04:35:00Z">
        <w:r w:rsidR="00120D91" w:rsidRPr="00C50C8F">
          <w:rPr>
            <w:highlight w:val="cyan"/>
          </w:rPr>
          <w:t xml:space="preserve">loss-less </w:t>
        </w:r>
      </w:ins>
      <w:r w:rsidRPr="00C50C8F">
        <w:rPr>
          <w:highlight w:val="cyan"/>
        </w:rPr>
        <w:t>in-sequence delivery of information without duplication</w:t>
      </w:r>
      <w:del w:id="124" w:author="SA R2 -1807910" w:date="2018-05-15T04:35:00Z">
        <w:r w:rsidRPr="00C50C8F" w:rsidDel="00120D91">
          <w:rPr>
            <w:highlight w:val="cyan"/>
          </w:rPr>
          <w:delText xml:space="preserve"> [FFS if duplication need to be listed]</w:delText>
        </w:r>
      </w:del>
      <w:r w:rsidRPr="00C50C8F">
        <w:rPr>
          <w:highlight w:val="cyan"/>
        </w:rPr>
        <w:t>;</w:t>
      </w:r>
    </w:p>
    <w:p w:rsidR="006A6E01" w:rsidRPr="00C50C8F" w:rsidDel="00120D91" w:rsidRDefault="006A6E01" w:rsidP="006A6E01">
      <w:pPr>
        <w:pStyle w:val="B1"/>
        <w:keepNext/>
        <w:keepLines/>
        <w:rPr>
          <w:del w:id="125" w:author="SA R2 -1807910" w:date="2018-05-15T04:36:00Z"/>
          <w:highlight w:val="cyan"/>
        </w:rPr>
      </w:pPr>
      <w:del w:id="126"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rsidR="006A6E01" w:rsidRPr="00C50C8F" w:rsidRDefault="006A6E01" w:rsidP="006A6E01">
      <w:pPr>
        <w:pStyle w:val="Heading2"/>
        <w:rPr>
          <w:rFonts w:eastAsia="MS Mincho"/>
          <w:highlight w:val="cyan"/>
        </w:rPr>
      </w:pPr>
      <w:bookmarkStart w:id="127" w:name="_Toc510018448"/>
      <w:r w:rsidRPr="00C50C8F">
        <w:rPr>
          <w:rFonts w:eastAsia="MS Mincho"/>
          <w:highlight w:val="cyan"/>
        </w:rPr>
        <w:t>4.4</w:t>
      </w:r>
      <w:r w:rsidRPr="00C50C8F">
        <w:rPr>
          <w:rFonts w:eastAsia="MS Mincho"/>
          <w:highlight w:val="cyan"/>
        </w:rPr>
        <w:tab/>
        <w:t>Functions</w:t>
      </w:r>
      <w:bookmarkEnd w:id="127"/>
    </w:p>
    <w:p w:rsidR="006A6E01" w:rsidRPr="00C50C8F" w:rsidRDefault="006A6E01" w:rsidP="006A6E01">
      <w:pPr>
        <w:keepNext/>
        <w:rPr>
          <w:rFonts w:eastAsia="MS Mincho"/>
          <w:highlight w:val="cyan"/>
        </w:rPr>
      </w:pPr>
      <w:r w:rsidRPr="00C50C8F">
        <w:rPr>
          <w:highlight w:val="cyan"/>
        </w:rPr>
        <w:t>The RRC protocol includes the following main functions:</w:t>
      </w:r>
    </w:p>
    <w:p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r>
      <w:del w:id="128" w:author="SA R2 -1807910" w:date="2018-05-15T04:36:00Z">
        <w:r w:rsidRPr="00C50C8F" w:rsidDel="00120D91">
          <w:rPr>
            <w:highlight w:val="cyan"/>
          </w:rPr>
          <w:delText xml:space="preserve">[FFS </w:delText>
        </w:r>
      </w:del>
      <w:r w:rsidRPr="00C50C8F">
        <w:rPr>
          <w:highlight w:val="cyan"/>
        </w:rPr>
        <w:t>Including ETWS notification, CMAS notification</w:t>
      </w:r>
      <w:del w:id="129" w:author="SA R2 -1807910" w:date="2018-05-15T04:36:00Z">
        <w:r w:rsidRPr="00C50C8F" w:rsidDel="00120D91">
          <w:rPr>
            <w:highlight w:val="cyan"/>
          </w:rPr>
          <w:delText>]</w:delText>
        </w:r>
      </w:del>
      <w:r w:rsidR="00611B03" w:rsidRPr="00C50C8F">
        <w:rPr>
          <w:highlight w:val="cyan"/>
        </w:rPr>
        <w:t>.</w:t>
      </w:r>
    </w:p>
    <w:p w:rsidR="006A6E01" w:rsidRPr="00C50C8F" w:rsidRDefault="006A6E01" w:rsidP="006A6E01">
      <w:pPr>
        <w:pStyle w:val="B1"/>
        <w:rPr>
          <w:highlight w:val="cyan"/>
        </w:rPr>
      </w:pPr>
      <w:r w:rsidRPr="00C50C8F">
        <w:rPr>
          <w:highlight w:val="cyan"/>
        </w:rPr>
        <w:t>-</w:t>
      </w:r>
      <w:r w:rsidRPr="00C50C8F">
        <w:rPr>
          <w:highlight w:val="cyan"/>
        </w:rPr>
        <w:tab/>
        <w:t>RRC connection control:</w:t>
      </w:r>
    </w:p>
    <w:p w:rsidR="006A6E01" w:rsidRPr="00C50C8F" w:rsidRDefault="006A6E01" w:rsidP="006A6E01">
      <w:pPr>
        <w:pStyle w:val="B2"/>
        <w:rPr>
          <w:highlight w:val="cyan"/>
        </w:rPr>
      </w:pPr>
      <w:r w:rsidRPr="00C50C8F">
        <w:rPr>
          <w:highlight w:val="cyan"/>
        </w:rPr>
        <w:t>-</w:t>
      </w:r>
      <w:r w:rsidRPr="00C50C8F">
        <w:rPr>
          <w:highlight w:val="cyan"/>
        </w:rPr>
        <w:tab/>
        <w:t>Paging;</w:t>
      </w:r>
    </w:p>
    <w:p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30"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31"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rsidR="006A6E01" w:rsidRPr="00C50C8F" w:rsidDel="00120D91" w:rsidRDefault="006A6E01" w:rsidP="006A6E01">
      <w:pPr>
        <w:pStyle w:val="EditorsNote"/>
        <w:rPr>
          <w:del w:id="132" w:author="SA R2 -1807910" w:date="2018-05-15T04:38:00Z"/>
          <w:highlight w:val="cyan"/>
        </w:rPr>
      </w:pPr>
      <w:del w:id="133" w:author="SA R2 -1807910" w:date="2018-05-15T04:38:00Z">
        <w:r w:rsidRPr="00C50C8F" w:rsidDel="00120D91">
          <w:rPr>
            <w:highlight w:val="cyan"/>
          </w:rPr>
          <w:delText>Editor’s note: The terminology for establishment/modification/suspension/resumption is FFS.</w:delText>
        </w:r>
      </w:del>
    </w:p>
    <w:p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rsidR="006A6E01" w:rsidRPr="00C50C8F" w:rsidRDefault="006A6E01" w:rsidP="006A6E01">
      <w:pPr>
        <w:pStyle w:val="B2"/>
        <w:rPr>
          <w:ins w:id="134"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rsidR="00120D91" w:rsidRPr="00C50C8F" w:rsidRDefault="00120D91" w:rsidP="00120D91">
      <w:pPr>
        <w:pStyle w:val="B2"/>
        <w:rPr>
          <w:highlight w:val="cyan"/>
        </w:rPr>
      </w:pPr>
      <w:ins w:id="135"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36"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rsidR="006A6E01" w:rsidRPr="00C50C8F" w:rsidRDefault="006A6E01" w:rsidP="006A6E01">
      <w:pPr>
        <w:pStyle w:val="Heading1"/>
        <w:rPr>
          <w:rFonts w:eastAsia="MS Mincho"/>
          <w:highlight w:val="cyan"/>
        </w:rPr>
      </w:pPr>
      <w:bookmarkStart w:id="137" w:name="_Toc510018449"/>
      <w:r w:rsidRPr="00C50C8F">
        <w:rPr>
          <w:rFonts w:eastAsia="MS Mincho"/>
          <w:highlight w:val="cyan"/>
        </w:rPr>
        <w:t>5</w:t>
      </w:r>
      <w:r w:rsidRPr="00C50C8F">
        <w:rPr>
          <w:rFonts w:eastAsia="MS Mincho"/>
          <w:highlight w:val="cyan"/>
        </w:rPr>
        <w:tab/>
        <w:t>Procedures</w:t>
      </w:r>
      <w:bookmarkEnd w:id="137"/>
    </w:p>
    <w:p w:rsidR="006A6E01" w:rsidRPr="00C50C8F" w:rsidRDefault="006A6E01" w:rsidP="006A6E01">
      <w:pPr>
        <w:pStyle w:val="Heading2"/>
        <w:rPr>
          <w:rFonts w:eastAsia="MS Mincho"/>
          <w:highlight w:val="cyan"/>
        </w:rPr>
      </w:pPr>
      <w:bookmarkStart w:id="138" w:name="_Toc510018450"/>
      <w:r w:rsidRPr="00C50C8F">
        <w:rPr>
          <w:rFonts w:eastAsia="MS Mincho"/>
          <w:highlight w:val="cyan"/>
        </w:rPr>
        <w:t>5.1</w:t>
      </w:r>
      <w:r w:rsidRPr="00C50C8F">
        <w:rPr>
          <w:rFonts w:eastAsia="MS Mincho"/>
          <w:highlight w:val="cyan"/>
        </w:rPr>
        <w:tab/>
        <w:t>General</w:t>
      </w:r>
      <w:bookmarkEnd w:id="138"/>
    </w:p>
    <w:p w:rsidR="006A6E01" w:rsidRPr="00C50C8F" w:rsidRDefault="006A6E01" w:rsidP="006A6E01">
      <w:pPr>
        <w:pStyle w:val="Heading3"/>
        <w:rPr>
          <w:rFonts w:eastAsia="MS Mincho"/>
          <w:highlight w:val="cyan"/>
        </w:rPr>
      </w:pPr>
      <w:bookmarkStart w:id="139" w:name="_Toc510018451"/>
      <w:r w:rsidRPr="00C50C8F">
        <w:rPr>
          <w:rFonts w:eastAsia="MS Mincho"/>
          <w:highlight w:val="cyan"/>
        </w:rPr>
        <w:t>5.1.1</w:t>
      </w:r>
      <w:r w:rsidRPr="00C50C8F">
        <w:rPr>
          <w:rFonts w:eastAsia="MS Mincho"/>
          <w:highlight w:val="cyan"/>
        </w:rPr>
        <w:tab/>
        <w:t>Introduction</w:t>
      </w:r>
      <w:bookmarkEnd w:id="139"/>
    </w:p>
    <w:p w:rsidR="006A6E01" w:rsidRPr="00C50C8F" w:rsidRDefault="006A6E01" w:rsidP="006A6E01">
      <w:pPr>
        <w:rPr>
          <w:rFonts w:eastAsia="MS Mincho"/>
          <w:highlight w:val="cyan"/>
        </w:rPr>
      </w:pPr>
      <w:r w:rsidRPr="00C50C8F">
        <w:rPr>
          <w:highlight w:val="cyan"/>
        </w:rPr>
        <w:t>This section covers the general requirements.</w:t>
      </w:r>
    </w:p>
    <w:p w:rsidR="006A6E01" w:rsidRPr="00C50C8F" w:rsidRDefault="006A6E01" w:rsidP="006A6E01">
      <w:pPr>
        <w:pStyle w:val="Heading3"/>
        <w:rPr>
          <w:rFonts w:eastAsia="MS Mincho"/>
          <w:highlight w:val="cyan"/>
        </w:rPr>
      </w:pPr>
      <w:bookmarkStart w:id="140" w:name="_Toc510018452"/>
      <w:r w:rsidRPr="00C50C8F">
        <w:rPr>
          <w:highlight w:val="cyan"/>
        </w:rPr>
        <w:t>5.1.2</w:t>
      </w:r>
      <w:r w:rsidRPr="00C50C8F">
        <w:rPr>
          <w:highlight w:val="cyan"/>
        </w:rPr>
        <w:tab/>
        <w:t>General requirements</w:t>
      </w:r>
      <w:bookmarkEnd w:id="140"/>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rsidR="005A3EE8" w:rsidRPr="00C50C8F" w:rsidRDefault="005A3EE8" w:rsidP="005A3EE8">
      <w:pPr>
        <w:pStyle w:val="Heading2"/>
        <w:rPr>
          <w:rFonts w:eastAsia="MS Mincho"/>
          <w:highlight w:val="cyan"/>
        </w:rPr>
      </w:pPr>
      <w:bookmarkStart w:id="141" w:name="_Toc510018469"/>
      <w:r w:rsidRPr="00C50C8F">
        <w:rPr>
          <w:rFonts w:eastAsia="MS Mincho"/>
          <w:highlight w:val="cyan"/>
        </w:rPr>
        <w:t>5.2</w:t>
      </w:r>
      <w:r w:rsidRPr="00C50C8F">
        <w:rPr>
          <w:rFonts w:eastAsia="MS Mincho"/>
          <w:highlight w:val="cyan"/>
        </w:rPr>
        <w:tab/>
        <w:t>System information</w:t>
      </w:r>
    </w:p>
    <w:p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rsidR="005A3EE8" w:rsidRPr="00C50C8F" w:rsidRDefault="005A3EE8" w:rsidP="005A3EE8">
      <w:pPr>
        <w:pStyle w:val="Heading3"/>
        <w:rPr>
          <w:rFonts w:eastAsia="MS Mincho"/>
          <w:highlight w:val="cyan"/>
        </w:rPr>
      </w:pPr>
      <w:bookmarkStart w:id="142" w:name="_Toc510018454"/>
      <w:r w:rsidRPr="00C50C8F">
        <w:rPr>
          <w:rFonts w:eastAsia="MS Mincho"/>
          <w:highlight w:val="cyan"/>
        </w:rPr>
        <w:t>5.2.1</w:t>
      </w:r>
      <w:r w:rsidRPr="00C50C8F">
        <w:rPr>
          <w:rFonts w:eastAsia="MS Mincho"/>
          <w:highlight w:val="cyan"/>
        </w:rPr>
        <w:tab/>
        <w:t>Introduction</w:t>
      </w:r>
      <w:bookmarkEnd w:id="142"/>
    </w:p>
    <w:p w:rsidR="005A3EE8" w:rsidRPr="00C50C8F" w:rsidRDefault="005A3EE8" w:rsidP="005A3EE8">
      <w:pPr>
        <w:rPr>
          <w:rFonts w:eastAsia="MS Mincho"/>
          <w:highlight w:val="cyan"/>
        </w:rPr>
      </w:pPr>
      <w:r w:rsidRPr="00C50C8F">
        <w:rPr>
          <w:highlight w:val="cyan"/>
        </w:rPr>
        <w:t xml:space="preserve">System Information (SI) is divided into the </w:t>
      </w:r>
      <w:del w:id="143"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4" w:author="SA R2-1809109" w:date="2018-06-02T02:45:00Z">
        <w:r w:rsidRPr="00C50C8F">
          <w:rPr>
            <w:highlight w:val="cyan"/>
          </w:rPr>
          <w:delText>)</w:delText>
        </w:r>
      </w:del>
      <w:r w:rsidRPr="00C50C8F">
        <w:rPr>
          <w:highlight w:val="cyan"/>
        </w:rPr>
        <w:t xml:space="preserve"> and a number of </w:t>
      </w:r>
      <w:del w:id="145"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46" w:author="SA R2-1809109" w:date="2018-06-02T02:45:00Z">
        <w:r w:rsidRPr="00C50C8F">
          <w:rPr>
            <w:highlight w:val="cyan"/>
          </w:rPr>
          <w:delText>)</w:delText>
        </w:r>
      </w:del>
      <w:r w:rsidRPr="00C50C8F">
        <w:rPr>
          <w:highlight w:val="cyan"/>
        </w:rPr>
        <w:t xml:space="preserve"> where:</w:t>
      </w:r>
    </w:p>
    <w:p w:rsidR="005A3EE8" w:rsidRPr="00C50C8F" w:rsidRDefault="005A3EE8" w:rsidP="005A3EE8">
      <w:pPr>
        <w:pStyle w:val="B1"/>
        <w:rPr>
          <w:highlight w:val="cyan"/>
        </w:rPr>
      </w:pPr>
      <w:r w:rsidRPr="00C50C8F">
        <w:rPr>
          <w:highlight w:val="cyan"/>
        </w:rPr>
        <w:t>-</w:t>
      </w:r>
      <w:r w:rsidRPr="00C50C8F">
        <w:rPr>
          <w:highlight w:val="cyan"/>
        </w:rPr>
        <w:tab/>
        <w:t xml:space="preserve">the </w:t>
      </w:r>
      <w:del w:id="147"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8"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49" w:author="SA R2-1809109" w:date="2018-06-02T02:45:00Z">
        <w:r w:rsidRPr="00C50C8F">
          <w:rPr>
            <w:highlight w:val="cyan"/>
          </w:rPr>
          <w:delText>38.212</w:delText>
        </w:r>
      </w:del>
      <w:ins w:id="150" w:author="SA R2-1809109" w:date="2018-06-02T02:45:00Z">
        <w:r w:rsidRPr="00C50C8F">
          <w:rPr>
            <w:highlight w:val="cyan"/>
          </w:rPr>
          <w:t>17</w:t>
        </w:r>
      </w:ins>
      <w:r w:rsidRPr="00C50C8F">
        <w:rPr>
          <w:highlight w:val="cyan"/>
        </w:rPr>
        <w:t xml:space="preserve">, Section 7.1] and it includes parameters that are needed to acquire </w:t>
      </w:r>
      <w:del w:id="15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2" w:author="SA R2-1809109" w:date="2018-06-02T02:45:00Z">
        <w:r w:rsidRPr="00C50C8F">
          <w:rPr>
            <w:highlight w:val="cyan"/>
          </w:rPr>
          <w:delText>)</w:delText>
        </w:r>
      </w:del>
      <w:r w:rsidRPr="00C50C8F">
        <w:rPr>
          <w:highlight w:val="cyan"/>
        </w:rPr>
        <w:t xml:space="preserve"> from the cell;</w:t>
      </w:r>
    </w:p>
    <w:p w:rsidR="005A3EE8" w:rsidRPr="00C50C8F" w:rsidRDefault="005A3EE8" w:rsidP="005A3EE8">
      <w:pPr>
        <w:pStyle w:val="B1"/>
        <w:rPr>
          <w:highlight w:val="cyan"/>
        </w:rPr>
      </w:pPr>
      <w:r w:rsidRPr="00C50C8F">
        <w:rPr>
          <w:highlight w:val="cyan"/>
        </w:rPr>
        <w:t>-</w:t>
      </w:r>
      <w:r w:rsidRPr="00C50C8F">
        <w:rPr>
          <w:highlight w:val="cyan"/>
        </w:rPr>
        <w:tab/>
      </w:r>
      <w:proofErr w:type="gramStart"/>
      <w:r w:rsidRPr="00C50C8F">
        <w:rPr>
          <w:highlight w:val="cyan"/>
        </w:rPr>
        <w:t>the</w:t>
      </w:r>
      <w:proofErr w:type="gramEnd"/>
      <w:r w:rsidRPr="00C50C8F">
        <w:rPr>
          <w:highlight w:val="cyan"/>
        </w:rPr>
        <w:t xml:space="preserve"> </w:t>
      </w:r>
      <w:del w:id="153"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4" w:author="SA R2-1809109" w:date="2018-06-02T02:45:00Z">
        <w:r w:rsidRPr="00C50C8F">
          <w:rPr>
            <w:highlight w:val="cyan"/>
          </w:rPr>
          <w:delText>)</w:delText>
        </w:r>
      </w:del>
      <w:r w:rsidRPr="00C50C8F">
        <w:rPr>
          <w:highlight w:val="cyan"/>
        </w:rPr>
        <w:t xml:space="preserve"> is transmitted on the DL-SCH with </w:t>
      </w:r>
      <w:del w:id="155" w:author="SA R2-1809109" w:date="2018-06-02T02:45:00Z">
        <w:r w:rsidRPr="00C50C8F">
          <w:rPr>
            <w:highlight w:val="cyan"/>
          </w:rPr>
          <w:delText>a</w:delText>
        </w:r>
      </w:del>
      <w:ins w:id="156" w:author="SA R2-1809109" w:date="2018-06-02T02:45:00Z">
        <w:r w:rsidRPr="00C50C8F">
          <w:rPr>
            <w:highlight w:val="cyan"/>
          </w:rPr>
          <w:t>variable</w:t>
        </w:r>
      </w:ins>
      <w:r w:rsidRPr="00C50C8F">
        <w:rPr>
          <w:highlight w:val="cyan"/>
        </w:rPr>
        <w:t xml:space="preserve">periodicity </w:t>
      </w:r>
      <w:del w:id="157" w:author="SA R2-1809109" w:date="2018-06-02T02:45:00Z">
        <w:r w:rsidRPr="00C50C8F">
          <w:rPr>
            <w:highlight w:val="cyan"/>
          </w:rPr>
          <w:delText>of [X</w:delText>
        </w:r>
      </w:del>
      <w:ins w:id="158" w:author="SA R2-1809109" w:date="2018-06-02T02:45:00Z">
        <w:r w:rsidRPr="00C50C8F">
          <w:rPr>
            <w:highlight w:val="cyan"/>
          </w:rPr>
          <w:t>as specified in [TS 38.213, Section 13</w:t>
        </w:r>
      </w:ins>
      <w:r w:rsidRPr="00C50C8F">
        <w:rPr>
          <w:highlight w:val="cyan"/>
        </w:rPr>
        <w:t xml:space="preserve">] and repetitions </w:t>
      </w:r>
      <w:ins w:id="159" w:author="SA R2-1809109" w:date="2018-06-02T02:45:00Z">
        <w:r w:rsidRPr="00C50C8F">
          <w:rPr>
            <w:highlight w:val="cyan"/>
          </w:rPr>
          <w:t xml:space="preserve">are </w:t>
        </w:r>
      </w:ins>
      <w:r w:rsidRPr="00C50C8F">
        <w:rPr>
          <w:highlight w:val="cyan"/>
        </w:rPr>
        <w:t xml:space="preserve">made within </w:t>
      </w:r>
      <w:del w:id="160" w:author="SA R2-1809109" w:date="2018-06-02T02:45:00Z">
        <w:r w:rsidRPr="00C50C8F">
          <w:rPr>
            <w:highlight w:val="cyan"/>
          </w:rPr>
          <w:delText>[X].</w:delText>
        </w:r>
      </w:del>
      <w:ins w:id="161"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62" w:author="SA R2-1809109" w:date="2018-06-02T02:45:00Z">
        <w:r w:rsidRPr="00C50C8F">
          <w:rPr>
            <w:highlight w:val="cyan"/>
          </w:rPr>
          <w:t xml:space="preserve">mapping of SIBs to SI message, </w:t>
        </w:r>
      </w:ins>
      <w:r w:rsidRPr="00C50C8F">
        <w:rPr>
          <w:highlight w:val="cyan"/>
        </w:rPr>
        <w:t>periodicity, SI-window size) of other SIBs</w:t>
      </w:r>
      <w:del w:id="163" w:author="SA R2-1809109" w:date="2018-06-02T02:45:00Z">
        <w:r w:rsidRPr="00C50C8F">
          <w:rPr>
            <w:highlight w:val="cyan"/>
          </w:rPr>
          <w:delText>. It also indicates</w:delText>
        </w:r>
      </w:del>
      <w:ins w:id="164" w:author="SA R2-1809109" w:date="2018-06-02T02:45:00Z">
        <w:r w:rsidRPr="00C50C8F">
          <w:rPr>
            <w:highlight w:val="cyan"/>
          </w:rPr>
          <w:t>with an indication</w:t>
        </w:r>
      </w:ins>
      <w:r w:rsidRPr="00C50C8F">
        <w:rPr>
          <w:highlight w:val="cyan"/>
        </w:rPr>
        <w:t xml:space="preserve"> whether </w:t>
      </w:r>
      <w:del w:id="165" w:author="SA R2-1809109" w:date="2018-06-02T02:45:00Z">
        <w:r w:rsidRPr="00C50C8F">
          <w:rPr>
            <w:highlight w:val="cyan"/>
          </w:rPr>
          <w:delText>they (i.e. other SIBs) are provided via periodic broadcast basis</w:delText>
        </w:r>
      </w:del>
      <w:ins w:id="166" w:author="SA R2-1809109" w:date="2018-06-02T02:45:00Z">
        <w:r w:rsidRPr="00C50C8F">
          <w:rPr>
            <w:highlight w:val="cyan"/>
          </w:rPr>
          <w:t>one</w:t>
        </w:r>
      </w:ins>
      <w:r w:rsidRPr="00C50C8F">
        <w:rPr>
          <w:highlight w:val="cyan"/>
        </w:rPr>
        <w:t xml:space="preserve"> or </w:t>
      </w:r>
      <w:ins w:id="167"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68" w:author="SA R2-1809109" w:date="2018-06-02T02:45:00Z">
        <w:r w:rsidRPr="00C50C8F">
          <w:rPr>
            <w:highlight w:val="cyan"/>
          </w:rPr>
          <w:t xml:space="preserve">provided </w:t>
        </w:r>
      </w:ins>
      <w:r w:rsidRPr="00C50C8F">
        <w:rPr>
          <w:highlight w:val="cyan"/>
        </w:rPr>
        <w:t xml:space="preserve">on-demand </w:t>
      </w:r>
      <w:del w:id="169" w:author="SA R2-1809109" w:date="2018-06-02T02:45:00Z">
        <w:r w:rsidRPr="00C50C8F">
          <w:rPr>
            <w:highlight w:val="cyan"/>
          </w:rPr>
          <w:delText>basis (refer Figure 5.2.2.X.X FFS_Ref). If other SIBs are provided on-demand then SIB1 includes information for</w:delText>
        </w:r>
      </w:del>
      <w:ins w:id="170" w:author="SA R2-1809109" w:date="2018-06-02T02:45:00Z">
        <w:r w:rsidRPr="00C50C8F">
          <w:rPr>
            <w:highlight w:val="cyan"/>
          </w:rPr>
          <w:t>and, in that case, the configuration needed by</w:t>
        </w:r>
      </w:ins>
      <w:r w:rsidRPr="00C50C8F">
        <w:rPr>
          <w:highlight w:val="cyan"/>
        </w:rPr>
        <w:t xml:space="preserve"> the UE to perform </w:t>
      </w:r>
      <w:ins w:id="171" w:author="SA R2-1809109" w:date="2018-06-02T02:45:00Z">
        <w:r w:rsidRPr="00C50C8F">
          <w:rPr>
            <w:highlight w:val="cyan"/>
          </w:rPr>
          <w:t xml:space="preserve">the </w:t>
        </w:r>
      </w:ins>
      <w:r w:rsidRPr="00C50C8F">
        <w:rPr>
          <w:highlight w:val="cyan"/>
        </w:rPr>
        <w:t>SI request</w:t>
      </w:r>
      <w:ins w:id="172" w:author="SA R2-1809109" w:date="2018-06-02T02:45:00Z">
        <w:r w:rsidRPr="00C50C8F">
          <w:rPr>
            <w:highlight w:val="cyan"/>
          </w:rPr>
          <w:t>. SIB1 is cell-specific SIB</w:t>
        </w:r>
      </w:ins>
      <w:r w:rsidRPr="00C50C8F">
        <w:rPr>
          <w:highlight w:val="cyan"/>
        </w:rPr>
        <w:t>;</w:t>
      </w:r>
    </w:p>
    <w:p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73" w:author="SA R2-1809109" w:date="2018-06-02T02:45:00Z">
        <w:r w:rsidRPr="00C50C8F">
          <w:rPr>
            <w:i/>
            <w:highlight w:val="cyan"/>
          </w:rPr>
          <w:delText>SystemInformationBlockType1</w:delText>
        </w:r>
      </w:del>
      <w:ins w:id="174"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75"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76" w:author="SA R2-1809109" w:date="2018-06-02T02:45:00Z">
        <w:r w:rsidRPr="00C50C8F">
          <w:rPr>
            <w:highlight w:val="cyan"/>
          </w:rPr>
          <w:delText>);</w:delText>
        </w:r>
      </w:del>
      <w:ins w:id="177"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rsidR="005A3EE8" w:rsidRPr="00C50C8F" w:rsidRDefault="005A3EE8" w:rsidP="005A3EE8">
      <w:pPr>
        <w:pStyle w:val="B1"/>
        <w:rPr>
          <w:ins w:id="178" w:author="SA R2-1809109" w:date="2018-06-02T02:45:00Z"/>
          <w:highlight w:val="cyan"/>
        </w:rPr>
      </w:pPr>
      <w:ins w:id="179"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rsidR="005A3EE8" w:rsidRPr="00C50C8F" w:rsidRDefault="005A3EE8" w:rsidP="005A3EE8">
      <w:pPr>
        <w:pStyle w:val="B1"/>
        <w:rPr>
          <w:highlight w:val="cyan"/>
        </w:rPr>
      </w:pPr>
      <w:bookmarkStart w:id="180" w:name="_Hlk506930983"/>
      <w:r w:rsidRPr="00C50C8F">
        <w:rPr>
          <w:highlight w:val="cyan"/>
        </w:rPr>
        <w:t>-</w:t>
      </w:r>
      <w:r w:rsidRPr="00C50C8F">
        <w:rPr>
          <w:highlight w:val="cyan"/>
        </w:rPr>
        <w:tab/>
        <w:t xml:space="preserve">For PSCell and SCells, </w:t>
      </w:r>
      <w:ins w:id="181"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Editor’s Note: Reference to RAN1 specification may be used for the MIB/SIB1 periodicities [X].FFS</w:delText>
        </w:r>
      </w:del>
    </w:p>
    <w:p w:rsidR="005A3EE8" w:rsidRPr="00C50C8F" w:rsidRDefault="005A3EE8" w:rsidP="005A3EE8">
      <w:pPr>
        <w:pStyle w:val="Heading3"/>
        <w:rPr>
          <w:rFonts w:eastAsia="MS Mincho"/>
          <w:highlight w:val="cyan"/>
        </w:rPr>
      </w:pPr>
      <w:bookmarkStart w:id="184" w:name="_Toc510018455"/>
      <w:bookmarkEnd w:id="180"/>
      <w:r w:rsidRPr="00C50C8F">
        <w:rPr>
          <w:rFonts w:eastAsia="MS Mincho"/>
          <w:highlight w:val="cyan"/>
        </w:rPr>
        <w:t>5.2.2</w:t>
      </w:r>
      <w:r w:rsidRPr="00C50C8F">
        <w:rPr>
          <w:rFonts w:eastAsia="MS Mincho"/>
          <w:highlight w:val="cyan"/>
        </w:rPr>
        <w:tab/>
        <w:t>System information acquisition</w:t>
      </w:r>
      <w:bookmarkEnd w:id="184"/>
    </w:p>
    <w:p w:rsidR="005A3EE8" w:rsidRPr="00C50C8F" w:rsidRDefault="005A3EE8" w:rsidP="005A3EE8">
      <w:pPr>
        <w:pStyle w:val="Heading4"/>
        <w:rPr>
          <w:rFonts w:eastAsia="MS Mincho"/>
          <w:highlight w:val="cyan"/>
        </w:rPr>
      </w:pPr>
      <w:bookmarkStart w:id="185" w:name="_Toc510018456"/>
      <w:r w:rsidRPr="00C50C8F">
        <w:rPr>
          <w:rFonts w:eastAsia="MS Mincho"/>
          <w:highlight w:val="cyan"/>
        </w:rPr>
        <w:t>5.2.2.1</w:t>
      </w:r>
      <w:r w:rsidRPr="00C50C8F">
        <w:rPr>
          <w:rFonts w:eastAsia="MS Mincho"/>
          <w:highlight w:val="cyan"/>
        </w:rPr>
        <w:tab/>
        <w:t>General UE requirements</w:t>
      </w:r>
      <w:bookmarkEnd w:id="185"/>
    </w:p>
    <w:p w:rsidR="005A3EE8" w:rsidRPr="00C50C8F" w:rsidRDefault="005A3EE8" w:rsidP="005A3EE8">
      <w:pPr>
        <w:pStyle w:val="TH"/>
        <w:rPr>
          <w:rFonts w:eastAsia="MS Mincho"/>
          <w:highlight w:val="cyan"/>
        </w:rPr>
      </w:pPr>
      <w:r w:rsidRPr="00C50C8F">
        <w:rPr>
          <w:rFonts w:eastAsia="MS Mincho"/>
          <w:highlight w:val="cyan"/>
        </w:rPr>
        <w:object w:dxaOrig="5880" w:dyaOrig="2610">
          <v:shape id="_x0000_i1027" type="#_x0000_t75" style="width:294.9pt;height:129pt" o:ole="" fillcolor="window">
            <v:imagedata r:id="rId23" o:title=""/>
          </v:shape>
          <o:OLEObject Type="Embed" ProgID="Word.Picture.8" ShapeID="_x0000_i1027" DrawAspect="Content" ObjectID="_1591175891" r:id="rId24"/>
        </w:object>
      </w:r>
    </w:p>
    <w:p w:rsidR="005A3EE8" w:rsidRPr="00C50C8F" w:rsidRDefault="005A3EE8" w:rsidP="005A3EE8">
      <w:pPr>
        <w:pStyle w:val="TF"/>
        <w:rPr>
          <w:highlight w:val="cyan"/>
        </w:rPr>
      </w:pPr>
      <w:r w:rsidRPr="00C50C8F">
        <w:rPr>
          <w:highlight w:val="cyan"/>
        </w:rPr>
        <w:t>Figure 5.2.2.1-1: System information acquisition</w:t>
      </w:r>
    </w:p>
    <w:p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86"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87"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88" w:author="SA R2-1809109" w:date="2018-06-02T02:45:00Z">
        <w:r w:rsidRPr="00C50C8F">
          <w:rPr>
            <w:i/>
            <w:highlight w:val="cyan"/>
          </w:rPr>
          <w:delText>SystemInformationBlockTypeX</w:delText>
        </w:r>
      </w:del>
      <w:ins w:id="189" w:author="SA R2-1809109" w:date="2018-06-02T02:45:00Z">
        <w:r w:rsidRPr="00C50C8F">
          <w:rPr>
            <w:i/>
            <w:highlight w:val="cyan"/>
          </w:rPr>
          <w:t>SIB X</w:t>
        </w:r>
      </w:ins>
      <w:r w:rsidRPr="00C50C8F">
        <w:rPr>
          <w:highlight w:val="cyan"/>
        </w:rPr>
        <w:t xml:space="preserve"> through </w:t>
      </w:r>
      <w:del w:id="190" w:author="SA R2-1809109" w:date="2018-06-02T02:45:00Z">
        <w:r w:rsidRPr="00C50C8F">
          <w:rPr>
            <w:i/>
            <w:highlight w:val="cyan"/>
          </w:rPr>
          <w:delText>SystemInformationBlockTypeY</w:delText>
        </w:r>
      </w:del>
      <w:ins w:id="191" w:author="SA R2-1809109" w:date="2018-06-02T02:45:00Z">
        <w:r w:rsidRPr="00C50C8F">
          <w:rPr>
            <w:i/>
            <w:highlight w:val="cyan"/>
          </w:rPr>
          <w:t>SIB Y</w:t>
        </w:r>
      </w:ins>
      <w:r w:rsidRPr="00C50C8F">
        <w:rPr>
          <w:highlight w:val="cyan"/>
        </w:rPr>
        <w:t xml:space="preserve"> (depending on support of the concerned RATs for UE controlled mobility).</w:t>
      </w:r>
    </w:p>
    <w:p w:rsidR="005A3EE8" w:rsidRPr="00C50C8F" w:rsidRDefault="005A3EE8" w:rsidP="005A3EE8">
      <w:pPr>
        <w:rPr>
          <w:highlight w:val="cyan"/>
        </w:rPr>
      </w:pPr>
      <w:r w:rsidRPr="00C50C8F">
        <w:rPr>
          <w:highlight w:val="cyan"/>
        </w:rPr>
        <w:t xml:space="preserve">The UE in RRC_CONNECTED shall ensure having a valid version of (at least) the </w:t>
      </w:r>
      <w:del w:id="192"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93"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rsidR="005A3EE8" w:rsidRPr="00C50C8F" w:rsidRDefault="005A3EE8" w:rsidP="005A3EE8">
      <w:pPr>
        <w:pStyle w:val="EditorsNote"/>
        <w:rPr>
          <w:del w:id="194" w:author="SA R2-1809109" w:date="2018-06-02T02:45:00Z"/>
          <w:highlight w:val="cyan"/>
        </w:rPr>
      </w:pPr>
      <w:del w:id="195"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96" w:author="SA R2-1809109" w:date="2018-06-02T02:45:00Z">
        <w:r w:rsidRPr="00C50C8F">
          <w:rPr>
            <w:highlight w:val="cyan"/>
          </w:rPr>
          <w:delText xml:space="preserve">_Standalone if the UE is required to store SI other than for the currently camped/serving cell]. </w:delText>
        </w:r>
      </w:del>
    </w:p>
    <w:p w:rsidR="005A3EE8" w:rsidRPr="00C50C8F" w:rsidRDefault="005A3EE8" w:rsidP="005A3EE8">
      <w:pPr>
        <w:pStyle w:val="EditorsNote"/>
        <w:rPr>
          <w:highlight w:val="cyan"/>
        </w:rPr>
      </w:pPr>
      <w:del w:id="197" w:author="SA R2-1809109" w:date="2018-06-02T02:45:00Z">
        <w:r w:rsidRPr="00C50C8F">
          <w:rPr>
            <w:highlight w:val="cyan"/>
          </w:rPr>
          <w:delText>Editor’s Note: [FFS_Standalone</w:delText>
        </w:r>
      </w:del>
      <w:r w:rsidRPr="00C50C8F">
        <w:rPr>
          <w:highlight w:val="cyan"/>
        </w:rPr>
        <w:t xml:space="preserve"> </w:t>
      </w:r>
      <w:proofErr w:type="gramStart"/>
      <w:r w:rsidRPr="00C50C8F">
        <w:rPr>
          <w:highlight w:val="cyan"/>
        </w:rPr>
        <w:t>if</w:t>
      </w:r>
      <w:proofErr w:type="gramEnd"/>
      <w:r w:rsidRPr="00C50C8F">
        <w:rPr>
          <w:highlight w:val="cyan"/>
        </w:rPr>
        <w:t xml:space="preserve"> different versions of SIBs are provided].</w:t>
      </w:r>
    </w:p>
    <w:p w:rsidR="005A3EE8" w:rsidRPr="00C50C8F" w:rsidRDefault="005A3EE8" w:rsidP="005A3EE8">
      <w:pPr>
        <w:pStyle w:val="EditorsNote"/>
        <w:rPr>
          <w:del w:id="198" w:author="SA R2-1809109" w:date="2018-06-02T02:45:00Z"/>
          <w:highlight w:val="cyan"/>
        </w:rPr>
      </w:pPr>
      <w:del w:id="199" w:author="SA R2-1809109" w:date="2018-06-02T02:45:00Z">
        <w:r w:rsidRPr="00C50C8F">
          <w:rPr>
            <w:highlight w:val="cyan"/>
          </w:rPr>
          <w:delText>Editor’s Note: [FFS_Standalone UE may or shall store several versions of SI].</w:delText>
        </w:r>
      </w:del>
    </w:p>
    <w:p w:rsidR="005A3EE8" w:rsidRPr="00C50C8F" w:rsidRDefault="005A3EE8" w:rsidP="005A3EE8">
      <w:pPr>
        <w:pStyle w:val="EditorsNote"/>
        <w:rPr>
          <w:del w:id="200" w:author="SA R2-1809109" w:date="2018-06-02T02:45:00Z"/>
          <w:highlight w:val="cyan"/>
        </w:rPr>
      </w:pPr>
      <w:del w:id="201"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rsidR="005A3EE8" w:rsidRPr="00C50C8F" w:rsidRDefault="005A3EE8" w:rsidP="005A3EE8">
      <w:pPr>
        <w:pStyle w:val="Heading4"/>
        <w:rPr>
          <w:rFonts w:eastAsia="MS Mincho"/>
          <w:highlight w:val="cyan"/>
        </w:rPr>
      </w:pPr>
      <w:bookmarkStart w:id="202"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02"/>
    </w:p>
    <w:p w:rsidR="005A3EE8" w:rsidRPr="00C50C8F" w:rsidRDefault="005A3EE8" w:rsidP="005A3EE8">
      <w:pPr>
        <w:pStyle w:val="Heading5"/>
        <w:rPr>
          <w:rFonts w:eastAsia="MS Mincho"/>
          <w:highlight w:val="cyan"/>
        </w:rPr>
      </w:pPr>
      <w:moveToRangeStart w:id="203" w:author="SA R2-1809109" w:date="2018-06-02T02:45:00Z" w:name="move515670851"/>
      <w:moveTo w:id="204" w:author="SA R2-1809109" w:date="2018-06-02T02:45:00Z">
        <w:r w:rsidRPr="00C50C8F">
          <w:rPr>
            <w:rFonts w:eastAsia="MS Mincho"/>
            <w:highlight w:val="cyan"/>
          </w:rPr>
          <w:t>5.2.2.2.1</w:t>
        </w:r>
        <w:r w:rsidRPr="00C50C8F">
          <w:rPr>
            <w:rFonts w:eastAsia="MS Mincho"/>
            <w:highlight w:val="cyan"/>
          </w:rPr>
          <w:tab/>
          <w:t>SI validity</w:t>
        </w:r>
      </w:moveTo>
    </w:p>
    <w:moveToRangeEnd w:id="203"/>
    <w:p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05" w:author="SA R2-1809109" w:date="2018-06-02T02:45:00Z">
        <w:r w:rsidRPr="00C50C8F">
          <w:rPr>
            <w:highlight w:val="cyan"/>
          </w:rPr>
          <w:t>NR-</w:t>
        </w:r>
      </w:ins>
      <w:r w:rsidRPr="00C50C8F">
        <w:rPr>
          <w:highlight w:val="cyan"/>
        </w:rPr>
        <w:t>RAN from another RAT</w:t>
      </w:r>
      <w:ins w:id="206"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07" w:author="SA R2-1809109" w:date="2018-06-02T02:45:00Z">
        <w:r w:rsidRPr="00C50C8F">
          <w:rPr>
            <w:highlight w:val="cyan"/>
          </w:rPr>
          <w:delText>in the</w:delText>
        </w:r>
      </w:del>
      <w:ins w:id="208" w:author="SA R2-1809109" w:date="2018-06-02T02:45:00Z">
        <w:r w:rsidRPr="00C50C8F">
          <w:rPr>
            <w:highlight w:val="cyan"/>
          </w:rPr>
          <w:t>of a</w:t>
        </w:r>
      </w:ins>
      <w:r w:rsidRPr="00C50C8F">
        <w:rPr>
          <w:highlight w:val="cyan"/>
        </w:rPr>
        <w:t xml:space="preserve"> stored SI.</w:t>
      </w:r>
    </w:p>
    <w:p w:rsidR="005A3EE8" w:rsidRPr="00C50C8F" w:rsidRDefault="005A3EE8" w:rsidP="005A3EE8">
      <w:pPr>
        <w:pStyle w:val="EditorsNote"/>
        <w:rPr>
          <w:highlight w:val="cyan"/>
        </w:rPr>
      </w:pPr>
      <w:r w:rsidRPr="00C50C8F">
        <w:rPr>
          <w:highlight w:val="cyan"/>
        </w:rPr>
        <w:t>Editor’s Note: [FFS</w:t>
      </w:r>
      <w:del w:id="209"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rsidR="005A3EE8" w:rsidRPr="00C50C8F" w:rsidRDefault="005A3EE8" w:rsidP="005A3EE8">
      <w:pPr>
        <w:rPr>
          <w:highlight w:val="cyan"/>
        </w:rPr>
      </w:pPr>
      <w:r w:rsidRPr="00C50C8F">
        <w:rPr>
          <w:highlight w:val="cyan"/>
        </w:rPr>
        <w:t xml:space="preserve">When the UE acquires a </w:t>
      </w:r>
      <w:del w:id="210" w:author="SA R2-1809109" w:date="2018-06-02T02:45:00Z">
        <w:r w:rsidRPr="00C50C8F">
          <w:rPr>
            <w:i/>
            <w:highlight w:val="cyan"/>
          </w:rPr>
          <w:delText>MasterInformationBlock</w:delText>
        </w:r>
      </w:del>
      <w:ins w:id="211" w:author="SA R2-1809109" w:date="2018-06-02T02:45:00Z">
        <w:r w:rsidRPr="00C50C8F">
          <w:rPr>
            <w:i/>
            <w:highlight w:val="cyan"/>
          </w:rPr>
          <w:t>MIB</w:t>
        </w:r>
      </w:ins>
      <w:r w:rsidRPr="00C50C8F">
        <w:rPr>
          <w:highlight w:val="cyan"/>
        </w:rPr>
        <w:t xml:space="preserve"> or a </w:t>
      </w:r>
      <w:del w:id="212" w:author="SA R2-1809109" w:date="2018-06-02T02:45:00Z">
        <w:r w:rsidRPr="00C50C8F">
          <w:rPr>
            <w:i/>
            <w:highlight w:val="cyan"/>
          </w:rPr>
          <w:delText>SystemInformationBlockType1</w:delText>
        </w:r>
      </w:del>
      <w:ins w:id="213"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14"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rsidR="005A3EE8" w:rsidRPr="00C50C8F" w:rsidRDefault="005A3EE8" w:rsidP="005A3EE8">
      <w:pPr>
        <w:rPr>
          <w:ins w:id="215" w:author="SA R2-1809109" w:date="2018-06-02T02:45:00Z"/>
          <w:highlight w:val="cyan"/>
        </w:rPr>
      </w:pPr>
      <w:ins w:id="216"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rsidR="005A3EE8" w:rsidRPr="00C50C8F" w:rsidRDefault="005A3EE8" w:rsidP="005A3EE8">
      <w:pPr>
        <w:pStyle w:val="Heading5"/>
        <w:rPr>
          <w:rFonts w:eastAsia="MS Mincho"/>
          <w:highlight w:val="cyan"/>
        </w:rPr>
      </w:pPr>
      <w:bookmarkStart w:id="217" w:name="_Toc510018458"/>
      <w:moveFromRangeStart w:id="218" w:author="SA R2-1809109" w:date="2018-06-02T02:45:00Z" w:name="move515670851"/>
      <w:moveFrom w:id="219" w:author="SA R2-1809109" w:date="2018-06-02T02:45:00Z">
        <w:r w:rsidRPr="00C50C8F">
          <w:rPr>
            <w:rFonts w:eastAsia="MS Mincho"/>
            <w:highlight w:val="cyan"/>
          </w:rPr>
          <w:t>5.2.2.2.1</w:t>
        </w:r>
        <w:r w:rsidRPr="00C50C8F">
          <w:rPr>
            <w:rFonts w:eastAsia="MS Mincho"/>
            <w:highlight w:val="cyan"/>
          </w:rPr>
          <w:tab/>
          <w:t>SI validity</w:t>
        </w:r>
      </w:moveFrom>
      <w:bookmarkEnd w:id="217"/>
    </w:p>
    <w:moveFromRangeEnd w:id="218"/>
    <w:p w:rsidR="005A3EE8" w:rsidRPr="00C50C8F" w:rsidRDefault="005A3EE8" w:rsidP="005A3EE8">
      <w:pPr>
        <w:rPr>
          <w:rFonts w:eastAsia="MS Mincho"/>
          <w:highlight w:val="cyan"/>
        </w:rPr>
      </w:pPr>
      <w:r w:rsidRPr="00C50C8F">
        <w:rPr>
          <w:highlight w:val="cyan"/>
        </w:rPr>
        <w:t>The UE shall:</w:t>
      </w:r>
    </w:p>
    <w:p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20" w:author="SA R2-1809109" w:date="2018-06-02T02:45:00Z">
        <w:r w:rsidRPr="00C50C8F">
          <w:rPr>
            <w:highlight w:val="cyan"/>
          </w:rPr>
          <w:delText>SI</w:delText>
        </w:r>
      </w:del>
      <w:ins w:id="221" w:author="SA R2-1809109" w:date="2018-06-02T02:45:00Z">
        <w:r w:rsidRPr="00C50C8F">
          <w:rPr>
            <w:highlight w:val="cyan"/>
          </w:rPr>
          <w:t>a SIB</w:t>
        </w:r>
      </w:ins>
      <w:r w:rsidRPr="00C50C8F">
        <w:rPr>
          <w:highlight w:val="cyan"/>
        </w:rPr>
        <w:t xml:space="preserve"> after </w:t>
      </w:r>
      <w:del w:id="222" w:author="SA R2-1809109" w:date="2018-06-02T02:45:00Z">
        <w:r w:rsidRPr="00C50C8F">
          <w:rPr>
            <w:highlight w:val="cyan"/>
          </w:rPr>
          <w:delText>[FFS]</w:delText>
        </w:r>
      </w:del>
      <w:ins w:id="223" w:author="SA R2-1809109" w:date="2018-06-02T02:45:00Z">
        <w:r w:rsidRPr="00C50C8F">
          <w:rPr>
            <w:highlight w:val="cyan"/>
          </w:rPr>
          <w:t>3</w:t>
        </w:r>
      </w:ins>
      <w:r w:rsidRPr="00C50C8F">
        <w:rPr>
          <w:highlight w:val="cyan"/>
        </w:rPr>
        <w:t xml:space="preserve"> hours from the moment it was successfully confirmed as valid;</w:t>
      </w:r>
    </w:p>
    <w:p w:rsidR="005A3EE8" w:rsidRPr="00C50C8F" w:rsidRDefault="005A3EE8" w:rsidP="005A3EE8">
      <w:pPr>
        <w:pStyle w:val="B1"/>
        <w:rPr>
          <w:ins w:id="224" w:author="SA R2-1809109" w:date="2018-06-02T02:45:00Z"/>
          <w:sz w:val="21"/>
          <w:szCs w:val="22"/>
          <w:highlight w:val="cyan"/>
          <w:lang w:val="en-US" w:eastAsia="zh-CN"/>
        </w:rPr>
      </w:pPr>
      <w:r w:rsidRPr="00C50C8F">
        <w:rPr>
          <w:highlight w:val="cyan"/>
        </w:rPr>
        <w:t>1&gt;</w:t>
      </w:r>
      <w:r w:rsidRPr="00C50C8F">
        <w:rPr>
          <w:highlight w:val="cyan"/>
        </w:rPr>
        <w:tab/>
      </w:r>
      <w:ins w:id="225" w:author="SA R2-1809109" w:date="2018-06-02T02:45:00Z">
        <w:r w:rsidRPr="00C50C8F">
          <w:rPr>
            <w:highlight w:val="cyan"/>
          </w:rPr>
          <w:t>for each stored version of a SIB:</w:t>
        </w:r>
      </w:ins>
    </w:p>
    <w:p w:rsidR="005A3EE8" w:rsidRPr="00C50C8F" w:rsidRDefault="005A3EE8" w:rsidP="005A3EE8">
      <w:pPr>
        <w:pStyle w:val="B2"/>
        <w:rPr>
          <w:ins w:id="226" w:author="SA R2-1809109" w:date="2018-06-02T02:45:00Z"/>
          <w:highlight w:val="cyan"/>
        </w:rPr>
      </w:pPr>
      <w:ins w:id="22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28" w:author="SA R2-1809109" w:date="2018-06-02T02:45:00Z">
        <w:r w:rsidRPr="00C50C8F">
          <w:rPr>
            <w:highlight w:val="cyan"/>
          </w:rPr>
          <w:delText>UE does not have</w:delText>
        </w:r>
      </w:del>
      <w:ins w:id="229"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30" w:author="SA R2-1809109" w:date="2018-06-02T02:45:00Z">
        <w:r w:rsidRPr="00C50C8F">
          <w:rPr>
            <w:highlight w:val="cyan"/>
          </w:rPr>
          <w:delText>stored SI a valid version for the required SI corresponding</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32" w:author="SA R2-1809109" w:date="2018-06-02T02:45:00Z">
        <w:r w:rsidRPr="00C50C8F">
          <w:rPr>
            <w:highlight w:val="cyan"/>
          </w:rPr>
          <w:delText>/</w:delText>
        </w:r>
        <w:r w:rsidRPr="00C50C8F">
          <w:rPr>
            <w:i/>
            <w:highlight w:val="cyan"/>
          </w:rPr>
          <w:delText>systemInfoConfigurationIndex</w:delText>
        </w:r>
      </w:del>
      <w:ins w:id="233" w:author="SA R2-1809109" w:date="2018-06-02T02:45:00Z">
        <w:r w:rsidRPr="00C50C8F">
          <w:rPr>
            <w:highlight w:val="cyan"/>
          </w:rPr>
          <w:t>associated with stored version</w:t>
        </w:r>
      </w:ins>
      <w:r w:rsidRPr="00C50C8F">
        <w:rPr>
          <w:highlight w:val="cyan"/>
        </w:rPr>
        <w:t xml:space="preserve"> of that </w:t>
      </w:r>
      <w:del w:id="234" w:author="SA R2-1809109" w:date="2018-06-02T02:45:00Z">
        <w:r w:rsidRPr="00C50C8F">
          <w:rPr>
            <w:highlight w:val="cyan"/>
          </w:rPr>
          <w:delText>SI</w:delText>
        </w:r>
      </w:del>
      <w:ins w:id="235" w:author="SA R2-1809109" w:date="2018-06-02T02:45:00Z">
        <w:r w:rsidRPr="00C50C8F">
          <w:rPr>
            <w:highlight w:val="cyan"/>
          </w:rPr>
          <w:t>SIB; or</w:t>
        </w:r>
      </w:ins>
    </w:p>
    <w:p w:rsidR="005A3EE8" w:rsidRPr="00C50C8F" w:rsidRDefault="005A3EE8" w:rsidP="005A3EE8">
      <w:pPr>
        <w:pStyle w:val="B1"/>
        <w:rPr>
          <w:del w:id="236" w:author="SA R2-1809109" w:date="2018-06-02T02:45:00Z"/>
          <w:highlight w:val="cyan"/>
        </w:rPr>
      </w:pPr>
      <w:ins w:id="23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38" w:author="SA R2-1809109" w:date="2018-06-02T02:45:00Z">
        <w:r w:rsidRPr="00C50C8F">
          <w:rPr>
            <w:highlight w:val="cyan"/>
          </w:rPr>
          <w:delText>currently camped/serving cell:</w:delText>
        </w:r>
      </w:del>
    </w:p>
    <w:p w:rsidR="005A3EE8" w:rsidRPr="00C50C8F" w:rsidRDefault="005A3EE8" w:rsidP="005A3EE8">
      <w:pPr>
        <w:pStyle w:val="B2"/>
        <w:rPr>
          <w:del w:id="239" w:author="SA R2-1809109" w:date="2018-06-02T02:45:00Z"/>
          <w:highlight w:val="cyan"/>
        </w:rPr>
      </w:pPr>
      <w:del w:id="240" w:author="SA R2-1809109" w:date="2018-06-02T02:45:00Z">
        <w:r w:rsidRPr="00C50C8F">
          <w:rPr>
            <w:highlight w:val="cyan"/>
          </w:rPr>
          <w:delText>2&gt; (re)acquire the SI as specified in clause 5.2.2.3.</w:delText>
        </w:r>
      </w:del>
    </w:p>
    <w:p w:rsidR="005A3EE8" w:rsidRPr="00C50C8F" w:rsidRDefault="005A3EE8" w:rsidP="005A3EE8">
      <w:pPr>
        <w:pStyle w:val="NO"/>
        <w:rPr>
          <w:del w:id="241" w:author="SA R2-1809109" w:date="2018-06-02T02:45:00Z"/>
          <w:highlight w:val="cyan"/>
        </w:rPr>
      </w:pPr>
      <w:del w:id="242"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43"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44"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45" w:author="SA R2-1809109" w:date="2018-06-02T02:45:00Z">
        <w:r w:rsidRPr="00C50C8F">
          <w:rPr>
            <w:highlight w:val="cyan"/>
          </w:rPr>
          <w:t xml:space="preserve">is identical to the </w:t>
        </w:r>
      </w:ins>
      <w:r w:rsidRPr="00C50C8F">
        <w:rPr>
          <w:rFonts w:eastAsia="SimSun" w:hint="eastAsia"/>
          <w:i/>
          <w:highlight w:val="cyan"/>
        </w:rPr>
        <w:t>systemInfoValueTag</w:t>
      </w:r>
      <w:del w:id="246"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rsidR="005A3EE8" w:rsidRPr="00C50C8F" w:rsidRDefault="005A3EE8" w:rsidP="005A3EE8">
      <w:pPr>
        <w:pStyle w:val="EditorsNote"/>
        <w:rPr>
          <w:del w:id="247" w:author="SA R2-1809109" w:date="2018-06-02T02:45:00Z"/>
          <w:highlight w:val="cyan"/>
        </w:rPr>
      </w:pPr>
      <w:del w:id="248" w:author="SA R2-1809109" w:date="2018-06-02T02:45:00Z">
        <w:r w:rsidRPr="00C50C8F">
          <w:rPr>
            <w:highlight w:val="cyan"/>
          </w:rPr>
          <w:delText>Editor’s Note: [FFS_Standalone terminology to be used is systemInfoValueTag or systemInfoConfigurationIndex]</w:delText>
        </w:r>
      </w:del>
    </w:p>
    <w:p w:rsidR="005A3EE8" w:rsidRPr="00C50C8F" w:rsidRDefault="005A3EE8" w:rsidP="005A3EE8">
      <w:pPr>
        <w:pStyle w:val="EditorsNote"/>
        <w:rPr>
          <w:del w:id="249" w:author="SA R2-1809109" w:date="2018-06-02T02:45:00Z"/>
          <w:highlight w:val="cyan"/>
        </w:rPr>
      </w:pPr>
      <w:del w:id="250" w:author="SA R2-1809109" w:date="2018-06-02T02:45:00Z">
        <w:r w:rsidRPr="00C50C8F">
          <w:rPr>
            <w:highlight w:val="cyan"/>
          </w:rPr>
          <w:delText>Editor’s Note: [FFS_Standalone terminology to be used for area ID is systemInfoAreaIdentifier]</w:delText>
        </w:r>
      </w:del>
    </w:p>
    <w:p w:rsidR="005A3EE8" w:rsidRPr="00C50C8F" w:rsidRDefault="005A3EE8" w:rsidP="005A3EE8">
      <w:pPr>
        <w:pStyle w:val="EditorsNote"/>
        <w:rPr>
          <w:del w:id="251" w:author="SA R2-1809109" w:date="2018-06-02T02:45:00Z"/>
          <w:highlight w:val="cyan"/>
        </w:rPr>
      </w:pPr>
      <w:del w:id="252" w:author="SA R2-1809109" w:date="2018-06-02T02:45:00Z">
        <w:r w:rsidRPr="00C50C8F">
          <w:rPr>
            <w:highlight w:val="cyan"/>
          </w:rPr>
          <w:delText>Editor’s Note: [FFS_Standalone whether the area ID and valuetag is separately signalled or as a single identifier]</w:delText>
        </w:r>
      </w:del>
    </w:p>
    <w:p w:rsidR="005A3EE8" w:rsidRPr="00C50C8F" w:rsidRDefault="005A3EE8" w:rsidP="005A3EE8">
      <w:pPr>
        <w:pStyle w:val="B2"/>
        <w:rPr>
          <w:highlight w:val="cyan"/>
        </w:rPr>
      </w:pPr>
      <w:del w:id="253" w:author="SA R2-1809109" w:date="2018-06-02T02:45:00Z">
        <w:r w:rsidRPr="00C50C8F">
          <w:rPr>
            <w:highlight w:val="cyan"/>
          </w:rPr>
          <w:delText>Editor’s Note: [FFS_Standalone whether the area ID is associated to each SIB/SI message or</w:delText>
        </w:r>
      </w:del>
      <w:proofErr w:type="gramStart"/>
      <w:ins w:id="254" w:author="SA R2-1809109" w:date="2018-06-02T02:45:00Z">
        <w:r w:rsidRPr="00C50C8F">
          <w:rPr>
            <w:rFonts w:eastAsia="SimSun"/>
            <w:highlight w:val="cyan"/>
            <w:lang w:eastAsia="zh-CN"/>
          </w:rPr>
          <w:t>and</w:t>
        </w:r>
        <w:proofErr w:type="gramEnd"/>
        <w:r w:rsidRPr="00C50C8F">
          <w:rPr>
            <w:rFonts w:eastAsia="SimSun"/>
            <w:highlight w:val="cyan"/>
            <w:lang w:eastAsia="zh-CN"/>
          </w:rPr>
          <w:t xml:space="preserve"> </w:t>
        </w:r>
        <w:r w:rsidRPr="00C50C8F">
          <w:rPr>
            <w:i/>
            <w:highlight w:val="cyan"/>
          </w:rPr>
          <w:t>CellIdentity</w:t>
        </w:r>
      </w:ins>
      <w:r w:rsidRPr="00C50C8F">
        <w:rPr>
          <w:highlight w:val="cyan"/>
        </w:rPr>
        <w:t xml:space="preserve"> associated </w:t>
      </w:r>
      <w:del w:id="255" w:author="SA R2-1809109" w:date="2018-06-02T02:45:00Z">
        <w:r w:rsidRPr="00C50C8F">
          <w:rPr>
            <w:highlight w:val="cyan"/>
          </w:rPr>
          <w:delText>to a group of SIBs/SI messages or all SIBs/SI messages]</w:delText>
        </w:r>
      </w:del>
      <w:ins w:id="256" w:author="SA R2-1809109" w:date="2018-06-02T02:45:00Z">
        <w:r w:rsidRPr="00C50C8F">
          <w:rPr>
            <w:highlight w:val="cyan"/>
          </w:rPr>
          <w:t>with stored version of that SIB;</w:t>
        </w:r>
      </w:ins>
    </w:p>
    <w:p w:rsidR="005A3EE8" w:rsidRPr="00C50C8F" w:rsidRDefault="005A3EE8" w:rsidP="005A3EE8">
      <w:pPr>
        <w:pStyle w:val="B3"/>
        <w:rPr>
          <w:ins w:id="257" w:author="SA R2-1809109" w:date="2018-06-02T02:45:00Z"/>
          <w:highlight w:val="cyan"/>
        </w:rPr>
      </w:pPr>
      <w:ins w:id="258"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rsidR="005A3EE8" w:rsidRPr="00C50C8F" w:rsidRDefault="005A3EE8" w:rsidP="005A3EE8">
      <w:pPr>
        <w:pStyle w:val="Heading5"/>
        <w:rPr>
          <w:rFonts w:eastAsia="MS Mincho"/>
          <w:highlight w:val="cyan"/>
        </w:rPr>
      </w:pPr>
      <w:bookmarkStart w:id="259" w:name="_Toc510018459"/>
      <w:r w:rsidRPr="00C50C8F">
        <w:rPr>
          <w:rFonts w:eastAsia="MS Mincho"/>
          <w:highlight w:val="cyan"/>
        </w:rPr>
        <w:t>5.2.2.2.2</w:t>
      </w:r>
      <w:r w:rsidRPr="00C50C8F">
        <w:rPr>
          <w:rFonts w:eastAsia="MS Mincho"/>
          <w:highlight w:val="cyan"/>
        </w:rPr>
        <w:tab/>
        <w:t>SI change indication and PWS notification</w:t>
      </w:r>
      <w:bookmarkEnd w:id="259"/>
    </w:p>
    <w:p w:rsidR="005A3EE8" w:rsidRPr="00C50C8F" w:rsidRDefault="005A3EE8" w:rsidP="005A3EE8">
      <w:pPr>
        <w:rPr>
          <w:highlight w:val="cyan"/>
        </w:rPr>
      </w:pPr>
      <w:r w:rsidRPr="00C50C8F">
        <w:rPr>
          <w:highlight w:val="cyan"/>
        </w:rPr>
        <w:t xml:space="preserve">A modification period is used, i.e. updated SI is </w:t>
      </w:r>
      <w:del w:id="260" w:author="SA R2-1809109" w:date="2018-06-02T02:45:00Z">
        <w:r w:rsidRPr="00C50C8F">
          <w:rPr>
            <w:highlight w:val="cyan"/>
          </w:rPr>
          <w:delText>provided</w:delText>
        </w:r>
      </w:del>
      <w:ins w:id="261"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62" w:author="SA R2-1809109" w:date="2018-06-02T02:45:00Z">
        <w:r w:rsidRPr="00C50C8F">
          <w:rPr>
            <w:highlight w:val="cyan"/>
          </w:rPr>
          <w:t>NR-</w:t>
        </w:r>
      </w:ins>
      <w:r w:rsidRPr="00C50C8F">
        <w:rPr>
          <w:highlight w:val="cyan"/>
        </w:rPr>
        <w:t>RAN transmits SI change indication and PWS notification through paging</w:t>
      </w:r>
      <w:ins w:id="263"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rsidR="005A3EE8" w:rsidRPr="00C50C8F" w:rsidRDefault="005A3EE8" w:rsidP="005A3EE8">
      <w:pPr>
        <w:pStyle w:val="EditorsNote"/>
        <w:rPr>
          <w:del w:id="264" w:author="SA R2-1809109" w:date="2018-06-02T02:45:00Z"/>
          <w:highlight w:val="cyan"/>
        </w:rPr>
      </w:pPr>
      <w:del w:id="265"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rsidR="005A3EE8" w:rsidRPr="00C50C8F" w:rsidRDefault="005A3EE8" w:rsidP="005A3EE8">
      <w:pPr>
        <w:rPr>
          <w:ins w:id="266" w:author="SA R2-1809109" w:date="2018-06-02T02:45:00Z"/>
          <w:highlight w:val="cyan"/>
        </w:rPr>
      </w:pPr>
      <w:del w:id="267"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68" w:author="SA R2-1809109" w:date="2018-06-02T02:45:00Z">
        <w:r w:rsidRPr="00C50C8F">
          <w:rPr>
            <w:highlight w:val="cyan"/>
          </w:rPr>
          <w:delText>or in</w:delText>
        </w:r>
      </w:del>
      <w:ins w:id="269" w:author="SA R2-1809109" w:date="2018-06-02T02:45:00Z">
        <w:r w:rsidRPr="00C50C8F">
          <w:rPr>
            <w:rFonts w:hint="eastAsia"/>
            <w:highlight w:val="cyan"/>
          </w:rPr>
          <w:t>and</w:t>
        </w:r>
      </w:ins>
      <w:r w:rsidRPr="00C50C8F">
        <w:rPr>
          <w:rFonts w:hint="eastAsia"/>
          <w:highlight w:val="cyan"/>
        </w:rPr>
        <w:t xml:space="preserve"> RRC_INACTIVE </w:t>
      </w:r>
      <w:del w:id="270" w:author="SA R2-1809109" w:date="2018-06-02T02:45:00Z">
        <w:r w:rsidRPr="00C50C8F">
          <w:rPr>
            <w:highlight w:val="cyan"/>
          </w:rPr>
          <w:delText xml:space="preserve">and </w:delText>
        </w:r>
      </w:del>
      <w:ins w:id="271"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rsidR="005A3EE8" w:rsidRPr="00C50C8F" w:rsidRDefault="005A3EE8" w:rsidP="005A3EE8">
      <w:pPr>
        <w:rPr>
          <w:ins w:id="272" w:author="SA R2-1809109" w:date="2018-06-02T02:45:00Z"/>
          <w:rFonts w:eastAsia="MS Mincho"/>
          <w:highlight w:val="cyan"/>
        </w:rPr>
      </w:pPr>
      <w:ins w:id="273"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rsidR="005A3EE8" w:rsidRPr="00C50C8F" w:rsidRDefault="005A3EE8" w:rsidP="005A3EE8">
      <w:pPr>
        <w:rPr>
          <w:highlight w:val="cyan"/>
        </w:rPr>
      </w:pPr>
      <w:ins w:id="274" w:author="SA R2-1809109" w:date="2018-06-02T02:45:00Z">
        <w:r w:rsidRPr="00C50C8F">
          <w:rPr>
            <w:highlight w:val="cyan"/>
          </w:rPr>
          <w:t xml:space="preserve">If the UE </w:t>
        </w:r>
      </w:ins>
      <w:r w:rsidRPr="00C50C8F">
        <w:rPr>
          <w:highlight w:val="cyan"/>
        </w:rPr>
        <w:t>receives a Paging message</w:t>
      </w:r>
      <w:ins w:id="275" w:author="SA R2-1809109" w:date="2018-06-02T02:45:00Z">
        <w:r w:rsidRPr="00C50C8F">
          <w:rPr>
            <w:highlight w:val="cyan"/>
          </w:rPr>
          <w:t xml:space="preserve"> or DCI</w:t>
        </w:r>
      </w:ins>
      <w:r w:rsidRPr="00C50C8F">
        <w:rPr>
          <w:highlight w:val="cyan"/>
        </w:rPr>
        <w:t>:</w:t>
      </w:r>
    </w:p>
    <w:p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76" w:author="SA R2-1809109" w:date="2018-06-02T02:45:00Z">
        <w:r w:rsidRPr="00C50C8F">
          <w:rPr>
            <w:highlight w:val="cyan"/>
          </w:rPr>
          <w:t xml:space="preserve">UE is ETWS </w:t>
        </w:r>
        <w:proofErr w:type="gramStart"/>
        <w:r w:rsidRPr="00C50C8F">
          <w:rPr>
            <w:highlight w:val="cyan"/>
          </w:rPr>
          <w:t>capable  or</w:t>
        </w:r>
        <w:proofErr w:type="gramEnd"/>
        <w:r w:rsidRPr="00C50C8F">
          <w:rPr>
            <w:highlight w:val="cyan"/>
          </w:rPr>
          <w:t xml:space="preserve"> CMAS capable, and the </w:t>
        </w:r>
      </w:ins>
      <w:r w:rsidRPr="00C50C8F">
        <w:rPr>
          <w:highlight w:val="cyan"/>
        </w:rPr>
        <w:t xml:space="preserve">received Paging message includes the </w:t>
      </w:r>
      <w:del w:id="277"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78" w:author="SA R2-1809109" w:date="2018-06-02T02:45:00Z">
        <w:r w:rsidRPr="00C50C8F">
          <w:rPr>
            <w:highlight w:val="cyan"/>
          </w:rPr>
          <w:t>PWS Notification or the received DCI indicates PWS Notification</w:t>
        </w:r>
      </w:ins>
      <w:r w:rsidRPr="00C50C8F">
        <w:rPr>
          <w:highlight w:val="cyan"/>
        </w:rPr>
        <w:t>;</w:t>
      </w:r>
    </w:p>
    <w:p w:rsidR="005A3EE8" w:rsidRPr="00C50C8F" w:rsidRDefault="005A3EE8" w:rsidP="005A3EE8">
      <w:pPr>
        <w:pStyle w:val="B2"/>
        <w:rPr>
          <w:highlight w:val="cyan"/>
        </w:rPr>
      </w:pPr>
      <w:r w:rsidRPr="00C50C8F">
        <w:rPr>
          <w:highlight w:val="cyan"/>
        </w:rPr>
        <w:t>2&gt;</w:t>
      </w:r>
      <w:del w:id="279"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80" w:author="SA R2-1809109" w:date="2018-06-02T02:45:00Z">
        <w:r w:rsidRPr="00C50C8F">
          <w:rPr>
            <w:highlight w:val="cyan"/>
          </w:rPr>
          <w:delText xml:space="preserve"> and apply the SI acquisition procedure as defined in sub-clause [X.X.X.X FFS_Ref];</w:delText>
        </w:r>
      </w:del>
      <w:ins w:id="281" w:author="SA R2-1809109" w:date="2018-06-02T02:45:00Z">
        <w:r w:rsidRPr="00C50C8F">
          <w:rPr>
            <w:highlight w:val="cyan"/>
          </w:rPr>
          <w:t>;</w:t>
        </w:r>
      </w:ins>
    </w:p>
    <w:p w:rsidR="005A3EE8" w:rsidRPr="00C50C8F" w:rsidRDefault="005A3EE8" w:rsidP="005A3EE8">
      <w:pPr>
        <w:pStyle w:val="B2"/>
        <w:rPr>
          <w:ins w:id="282" w:author="SA R2-1809109" w:date="2018-06-02T02:45:00Z"/>
          <w:highlight w:val="cyan"/>
        </w:rPr>
      </w:pPr>
      <w:ins w:id="283"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rsidR="005A3EE8" w:rsidRPr="00C50C8F" w:rsidRDefault="005A3EE8" w:rsidP="005A3EE8">
      <w:pPr>
        <w:pStyle w:val="B3"/>
        <w:rPr>
          <w:ins w:id="284" w:author="SA R2-1809109" w:date="2018-06-02T02:45:00Z"/>
          <w:highlight w:val="cyan"/>
        </w:rPr>
      </w:pPr>
      <w:ins w:id="285"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proofErr w:type="gramStart"/>
        <w:r w:rsidRPr="00C50C8F">
          <w:rPr>
            <w:rFonts w:eastAsia="MS Mincho"/>
            <w:highlight w:val="cyan"/>
            <w:lang w:val="en-US"/>
          </w:rPr>
          <w:t>,</w:t>
        </w:r>
        <w:r w:rsidRPr="00C50C8F">
          <w:rPr>
            <w:highlight w:val="cyan"/>
          </w:rPr>
          <w:t>immediately</w:t>
        </w:r>
        <w:proofErr w:type="gramEnd"/>
        <w:r w:rsidRPr="00C50C8F">
          <w:rPr>
            <w:highlight w:val="cyan"/>
          </w:rPr>
          <w:t>;</w:t>
        </w:r>
      </w:ins>
    </w:p>
    <w:p w:rsidR="005A3EE8" w:rsidRPr="00C50C8F" w:rsidRDefault="005A3EE8" w:rsidP="005A3EE8">
      <w:pPr>
        <w:pStyle w:val="B2"/>
        <w:rPr>
          <w:ins w:id="286" w:author="SA R2-1809109" w:date="2018-06-02T02:45:00Z"/>
          <w:highlight w:val="cyan"/>
        </w:rPr>
      </w:pPr>
      <w:ins w:id="287"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rsidR="005A3EE8" w:rsidRPr="00C50C8F" w:rsidRDefault="005A3EE8" w:rsidP="005A3EE8">
      <w:pPr>
        <w:pStyle w:val="B3"/>
        <w:rPr>
          <w:ins w:id="288" w:author="SA R2-1809109" w:date="2018-06-02T02:45:00Z"/>
          <w:highlight w:val="cyan"/>
        </w:rPr>
      </w:pPr>
      <w:ins w:id="289"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proofErr w:type="gramStart"/>
        <w:r w:rsidRPr="00C50C8F">
          <w:rPr>
            <w:rFonts w:eastAsia="MS Mincho"/>
            <w:highlight w:val="cyan"/>
            <w:lang w:val="en-US"/>
          </w:rPr>
          <w:t>,</w:t>
        </w:r>
        <w:r w:rsidRPr="00C50C8F">
          <w:rPr>
            <w:highlight w:val="cyan"/>
          </w:rPr>
          <w:t>immediately</w:t>
        </w:r>
        <w:proofErr w:type="gramEnd"/>
        <w:r w:rsidRPr="00C50C8F">
          <w:rPr>
            <w:highlight w:val="cyan"/>
          </w:rPr>
          <w:t>;</w:t>
        </w:r>
      </w:ins>
    </w:p>
    <w:p w:rsidR="005A3EE8" w:rsidRPr="00C50C8F" w:rsidRDefault="005A3EE8" w:rsidP="005A3EE8">
      <w:pPr>
        <w:pStyle w:val="B2"/>
        <w:rPr>
          <w:ins w:id="290" w:author="SA R2-1809109" w:date="2018-06-02T02:45:00Z"/>
          <w:highlight w:val="cyan"/>
        </w:rPr>
      </w:pPr>
      <w:ins w:id="291"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rsidR="005A3EE8" w:rsidRPr="00C50C8F" w:rsidRDefault="005A3EE8" w:rsidP="005A3EE8">
      <w:pPr>
        <w:pStyle w:val="B3"/>
        <w:rPr>
          <w:ins w:id="292" w:author="SA R2-1809109" w:date="2018-06-02T02:45:00Z"/>
          <w:highlight w:val="cyan"/>
        </w:rPr>
      </w:pPr>
      <w:ins w:id="293"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proofErr w:type="gramStart"/>
        <w:r w:rsidRPr="00C50C8F">
          <w:rPr>
            <w:rFonts w:eastAsia="MS Mincho"/>
            <w:highlight w:val="cyan"/>
            <w:lang w:val="en-US"/>
          </w:rPr>
          <w:t>,</w:t>
        </w:r>
        <w:r w:rsidRPr="00C50C8F">
          <w:rPr>
            <w:highlight w:val="cyan"/>
          </w:rPr>
          <w:t>immediately</w:t>
        </w:r>
        <w:proofErr w:type="gramEnd"/>
        <w:r w:rsidRPr="00C50C8F">
          <w:rPr>
            <w:highlight w:val="cyan"/>
          </w:rPr>
          <w:t>;</w:t>
        </w:r>
      </w:ins>
    </w:p>
    <w:p w:rsidR="005A3EE8" w:rsidRPr="00C50C8F" w:rsidRDefault="005A3EE8" w:rsidP="005A3EE8">
      <w:pPr>
        <w:pStyle w:val="B1"/>
        <w:rPr>
          <w:highlight w:val="cyan"/>
        </w:rPr>
      </w:pPr>
      <w:r w:rsidRPr="00C50C8F">
        <w:rPr>
          <w:highlight w:val="cyan"/>
        </w:rPr>
        <w:t>1&gt;</w:t>
      </w:r>
      <w:del w:id="294" w:author="SA R2-1809109" w:date="2018-06-02T02:45:00Z">
        <w:r w:rsidRPr="00C50C8F">
          <w:rPr>
            <w:highlight w:val="cyan"/>
          </w:rPr>
          <w:delText xml:space="preserve"> else,</w:delText>
        </w:r>
      </w:del>
      <w:r w:rsidRPr="00C50C8F">
        <w:rPr>
          <w:highlight w:val="cyan"/>
        </w:rPr>
        <w:t xml:space="preserve"> if the received Paging message includes the </w:t>
      </w:r>
      <w:del w:id="295" w:author="SA R2-1809109" w:date="2018-06-02T02:45:00Z">
        <w:r w:rsidRPr="00C50C8F">
          <w:rPr>
            <w:i/>
            <w:highlight w:val="cyan"/>
          </w:rPr>
          <w:delText>systemInfoModification</w:delText>
        </w:r>
      </w:del>
      <w:ins w:id="296" w:author="SA R2-1809109" w:date="2018-06-02T02:45:00Z">
        <w:r w:rsidRPr="00C50C8F">
          <w:rPr>
            <w:highlight w:val="cyan"/>
          </w:rPr>
          <w:t xml:space="preserve">SI change indication or the received </w:t>
        </w:r>
        <w:bookmarkStart w:id="297" w:name="OLE_LINK343"/>
        <w:bookmarkStart w:id="298" w:name="OLE_LINK344"/>
        <w:r w:rsidRPr="00C50C8F">
          <w:rPr>
            <w:highlight w:val="cyan"/>
          </w:rPr>
          <w:t>DCI indicates</w:t>
        </w:r>
        <w:bookmarkEnd w:id="297"/>
        <w:bookmarkEnd w:id="298"/>
        <w:r w:rsidRPr="00C50C8F">
          <w:rPr>
            <w:highlight w:val="cyan"/>
          </w:rPr>
          <w:t xml:space="preserve"> SI change indication</w:t>
        </w:r>
      </w:ins>
      <w:r w:rsidRPr="00C50C8F">
        <w:rPr>
          <w:highlight w:val="cyan"/>
        </w:rPr>
        <w:t>;</w:t>
      </w:r>
    </w:p>
    <w:p w:rsidR="005A3EE8" w:rsidRPr="00C50C8F" w:rsidRDefault="005A3EE8" w:rsidP="005A3EE8">
      <w:pPr>
        <w:pStyle w:val="B2"/>
        <w:rPr>
          <w:ins w:id="299" w:author="SA R2-1809109" w:date="2018-06-02T02:45:00Z"/>
          <w:highlight w:val="cyan"/>
        </w:rPr>
      </w:pPr>
      <w:r w:rsidRPr="00C50C8F">
        <w:rPr>
          <w:highlight w:val="cyan"/>
        </w:rPr>
        <w:t>2&gt;</w:t>
      </w:r>
      <w:r w:rsidRPr="00C50C8F">
        <w:rPr>
          <w:highlight w:val="cyan"/>
        </w:rPr>
        <w:tab/>
      </w:r>
      <w:del w:id="300"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01" w:author="SA R2-1809109" w:date="2018-06-02T02:45:00Z">
        <w:r w:rsidRPr="00C50C8F">
          <w:rPr>
            <w:highlight w:val="cyan"/>
          </w:rPr>
          <w:delText>[X.X.X.X FFS_Ref]</w:delText>
        </w:r>
      </w:del>
      <w:ins w:id="302" w:author="SA R2-1809109" w:date="2018-06-02T02:45:00Z">
        <w:r w:rsidRPr="00C50C8F">
          <w:rPr>
            <w:highlight w:val="cyan"/>
          </w:rPr>
          <w:t>5.2.2.3</w:t>
        </w:r>
      </w:ins>
      <w:r w:rsidRPr="00C50C8F">
        <w:rPr>
          <w:highlight w:val="cyan"/>
        </w:rPr>
        <w:t xml:space="preserve"> from the start of the next modification period.</w:t>
      </w:r>
    </w:p>
    <w:p w:rsidR="005A3EE8" w:rsidRPr="00C50C8F" w:rsidRDefault="005A3EE8" w:rsidP="005A3EE8">
      <w:pPr>
        <w:pStyle w:val="NO"/>
        <w:rPr>
          <w:highlight w:val="cyan"/>
        </w:rPr>
      </w:pPr>
      <w:r w:rsidRPr="00C50C8F">
        <w:rPr>
          <w:highlight w:val="cyan"/>
        </w:rPr>
        <w:t>NOTE</w:t>
      </w:r>
      <w:del w:id="303" w:author="SA R2-1809109" w:date="2018-06-02T02:45:00Z">
        <w:r w:rsidRPr="00C50C8F">
          <w:rPr>
            <w:highlight w:val="cyan"/>
          </w:rPr>
          <w:tab/>
          <w:delText xml:space="preserve">For PWS notification the </w:delText>
        </w:r>
      </w:del>
      <w:ins w:id="304"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05" w:author="SA R2-1809109" w:date="2018-06-02T02:45:00Z">
        <w:r w:rsidRPr="00C50C8F">
          <w:rPr>
            <w:highlight w:val="cyan"/>
          </w:rPr>
          <w:delText>is re-acquired to know the scheduling information for the PWS messages</w:delText>
        </w:r>
      </w:del>
      <w:ins w:id="306" w:author="SA R2-1809109" w:date="2018-06-02T02:45:00Z">
        <w:r w:rsidRPr="00C50C8F">
          <w:rPr>
            <w:highlight w:val="cyan"/>
          </w:rPr>
          <w:t>to determine what has changed. UE in RRC_IDLE also reads MIB</w:t>
        </w:r>
      </w:ins>
      <w:r w:rsidRPr="00C50C8F">
        <w:rPr>
          <w:highlight w:val="cyan"/>
        </w:rPr>
        <w:t>.</w:t>
      </w:r>
    </w:p>
    <w:p w:rsidR="005A3EE8" w:rsidRPr="00C50C8F" w:rsidRDefault="005A3EE8" w:rsidP="005A3EE8">
      <w:pPr>
        <w:pStyle w:val="EditorsNote"/>
        <w:rPr>
          <w:del w:id="307" w:author="SA R2-1809109" w:date="2018-06-02T02:45:00Z"/>
          <w:highlight w:val="cyan"/>
        </w:rPr>
      </w:pPr>
      <w:r w:rsidRPr="00C50C8F">
        <w:rPr>
          <w:highlight w:val="cyan"/>
        </w:rPr>
        <w:t>Editor’s Note: [FFS</w:t>
      </w:r>
      <w:del w:id="308" w:author="SA R2-1809109" w:date="2018-06-02T02:45:00Z">
        <w:r w:rsidRPr="00C50C8F">
          <w:rPr>
            <w:highlight w:val="cyan"/>
          </w:rPr>
          <w:delText>_Standalone</w:delText>
        </w:r>
      </w:del>
      <w:r w:rsidRPr="00C50C8F">
        <w:rPr>
          <w:highlight w:val="cyan"/>
        </w:rPr>
        <w:t xml:space="preserve"> if</w:t>
      </w:r>
      <w:del w:id="309" w:author="SA R2-1809109" w:date="2018-06-02T02:45:00Z">
        <w:r w:rsidRPr="00C50C8F">
          <w:rPr>
            <w:highlight w:val="cyan"/>
          </w:rPr>
          <w:delText xml:space="preserve"> upon receiving a SI change indication the SI acquisition depend on stored SI] </w:delText>
        </w:r>
      </w:del>
    </w:p>
    <w:p w:rsidR="005A3EE8" w:rsidRPr="00C50C8F" w:rsidRDefault="005A3EE8" w:rsidP="005A3EE8">
      <w:pPr>
        <w:pStyle w:val="EditorsNote"/>
        <w:rPr>
          <w:del w:id="310" w:author="SA R2-1809109" w:date="2018-06-02T02:45:00Z"/>
          <w:highlight w:val="cyan"/>
        </w:rPr>
      </w:pPr>
      <w:del w:id="311" w:author="SA R2-1809109" w:date="2018-06-02T02:45:00Z">
        <w:r w:rsidRPr="00C50C8F">
          <w:rPr>
            <w:highlight w:val="cyan"/>
          </w:rPr>
          <w:delText>Editor’s Note: [FFS_Standalone if value tags and area identifier included in paging message to reacquire SIB1]</w:delText>
        </w:r>
      </w:del>
    </w:p>
    <w:p w:rsidR="005A3EE8" w:rsidRPr="00C50C8F" w:rsidRDefault="005A3EE8" w:rsidP="005A3EE8">
      <w:pPr>
        <w:pStyle w:val="EditorsNote"/>
        <w:rPr>
          <w:highlight w:val="cyan"/>
        </w:rPr>
      </w:pPr>
      <w:del w:id="312" w:author="SA R2-1809109" w:date="2018-06-02T02:45:00Z">
        <w:r w:rsidRPr="00C50C8F">
          <w:rPr>
            <w:highlight w:val="cyan"/>
          </w:rPr>
          <w:delText>Editor’s Note: [FFS_Standalone</w:delText>
        </w:r>
      </w:del>
      <w:r w:rsidRPr="00C50C8F">
        <w:rPr>
          <w:highlight w:val="cyan"/>
        </w:rPr>
        <w:t xml:space="preserve"> </w:t>
      </w:r>
      <w:proofErr w:type="gramStart"/>
      <w:r w:rsidRPr="00C50C8F">
        <w:rPr>
          <w:highlight w:val="cyan"/>
        </w:rPr>
        <w:t>the</w:t>
      </w:r>
      <w:proofErr w:type="gramEnd"/>
      <w:r w:rsidRPr="00C50C8F">
        <w:rPr>
          <w:highlight w:val="cyan"/>
        </w:rPr>
        <w:t xml:space="preserve"> update mechanism for access control notifications and other non-access control configuration updates]</w:t>
      </w:r>
    </w:p>
    <w:p w:rsidR="005A3EE8" w:rsidRPr="00C50C8F" w:rsidRDefault="005A3EE8" w:rsidP="005A3EE8">
      <w:pPr>
        <w:pStyle w:val="EditorsNote"/>
        <w:rPr>
          <w:highlight w:val="cyan"/>
        </w:rPr>
      </w:pPr>
      <w:r w:rsidRPr="00C50C8F">
        <w:rPr>
          <w:highlight w:val="cyan"/>
        </w:rPr>
        <w:t>Editor’s Note: [FFS</w:t>
      </w:r>
      <w:del w:id="313" w:author="SA R2-1809109" w:date="2018-06-02T02:45:00Z">
        <w:r w:rsidRPr="00C50C8F">
          <w:rPr>
            <w:highlight w:val="cyan"/>
          </w:rPr>
          <w:delText>_StandaloneWhether</w:delText>
        </w:r>
      </w:del>
      <w:ins w:id="314"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rsidR="005A3EE8" w:rsidRPr="00C50C8F" w:rsidRDefault="005A3EE8" w:rsidP="005A3EE8">
      <w:pPr>
        <w:pStyle w:val="EditorsNote"/>
        <w:rPr>
          <w:highlight w:val="cyan"/>
        </w:rPr>
      </w:pPr>
      <w:r w:rsidRPr="00C50C8F">
        <w:rPr>
          <w:highlight w:val="cyan"/>
        </w:rPr>
        <w:t>Editor’s Note: [FFS</w:t>
      </w:r>
      <w:del w:id="315" w:author="SA R2-1809109" w:date="2018-06-02T02:45:00Z">
        <w:r w:rsidRPr="00C50C8F">
          <w:rPr>
            <w:highlight w:val="cyan"/>
          </w:rPr>
          <w:delText>_Standalone</w:delText>
        </w:r>
      </w:del>
      <w:ins w:id="316" w:author="SA R2-1809109" w:date="2018-06-02T02:45:00Z">
        <w:r w:rsidRPr="00C50C8F">
          <w:rPr>
            <w:highlight w:val="cyan"/>
          </w:rPr>
          <w:t xml:space="preserve"> if</w:t>
        </w:r>
      </w:ins>
      <w:r w:rsidRPr="00C50C8F">
        <w:rPr>
          <w:highlight w:val="cyan"/>
        </w:rPr>
        <w:t xml:space="preserve"> terminology to be used for PWS Notification]</w:t>
      </w:r>
    </w:p>
    <w:p w:rsidR="005A3EE8" w:rsidRPr="00C50C8F" w:rsidRDefault="005A3EE8" w:rsidP="005A3EE8">
      <w:pPr>
        <w:pStyle w:val="Heading4"/>
        <w:rPr>
          <w:rFonts w:eastAsia="MS Mincho"/>
          <w:highlight w:val="cyan"/>
        </w:rPr>
      </w:pPr>
      <w:bookmarkStart w:id="317" w:name="_Toc510018460"/>
      <w:r w:rsidRPr="00C50C8F">
        <w:rPr>
          <w:rFonts w:eastAsia="MS Mincho"/>
          <w:highlight w:val="cyan"/>
        </w:rPr>
        <w:t>5.2.2.3</w:t>
      </w:r>
      <w:r w:rsidRPr="00C50C8F">
        <w:rPr>
          <w:rFonts w:eastAsia="MS Mincho"/>
          <w:highlight w:val="cyan"/>
        </w:rPr>
        <w:tab/>
        <w:t>Acquisition of System Information</w:t>
      </w:r>
      <w:bookmarkEnd w:id="317"/>
    </w:p>
    <w:p w:rsidR="005A3EE8" w:rsidRPr="00C50C8F" w:rsidRDefault="005A3EE8" w:rsidP="005A3EE8">
      <w:pPr>
        <w:pStyle w:val="Heading5"/>
        <w:rPr>
          <w:rFonts w:eastAsia="MS Mincho"/>
          <w:highlight w:val="cyan"/>
        </w:rPr>
      </w:pPr>
      <w:bookmarkStart w:id="318"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18"/>
    </w:p>
    <w:p w:rsidR="005A3EE8" w:rsidRPr="00C50C8F" w:rsidRDefault="005A3EE8" w:rsidP="005A3EE8">
      <w:pPr>
        <w:rPr>
          <w:highlight w:val="cyan"/>
        </w:rPr>
      </w:pPr>
      <w:r w:rsidRPr="00C50C8F">
        <w:rPr>
          <w:highlight w:val="cyan"/>
        </w:rPr>
        <w:t>The UE shall:</w:t>
      </w:r>
    </w:p>
    <w:p w:rsidR="005A3EE8" w:rsidRPr="00C50C8F" w:rsidRDefault="005A3EE8" w:rsidP="005A3EE8">
      <w:pPr>
        <w:pStyle w:val="B1"/>
        <w:rPr>
          <w:ins w:id="319" w:author="SA R2-1809109" w:date="2018-06-02T02:45:00Z"/>
          <w:highlight w:val="cyan"/>
        </w:rPr>
      </w:pPr>
      <w:ins w:id="320" w:author="SA R2-1809109" w:date="2018-06-02T02:45:00Z">
        <w:r w:rsidRPr="00C50C8F">
          <w:rPr>
            <w:highlight w:val="cyan"/>
          </w:rPr>
          <w:t>1&gt;</w:t>
        </w:r>
        <w:r w:rsidRPr="00C50C8F">
          <w:rPr>
            <w:highlight w:val="cyan"/>
          </w:rPr>
          <w:tab/>
          <w:t>apply the specified BCCH configuration defined in 9.1.1.X;</w:t>
        </w:r>
      </w:ins>
    </w:p>
    <w:p w:rsidR="005A3EE8" w:rsidRPr="00C50C8F" w:rsidRDefault="005A3EE8" w:rsidP="005A3EE8">
      <w:pPr>
        <w:pStyle w:val="B1"/>
        <w:rPr>
          <w:highlight w:val="cyan"/>
        </w:rPr>
      </w:pPr>
      <w:r w:rsidRPr="00C50C8F">
        <w:rPr>
          <w:highlight w:val="cyan"/>
        </w:rPr>
        <w:t>1&gt;</w:t>
      </w:r>
      <w:r w:rsidRPr="00C50C8F">
        <w:rPr>
          <w:highlight w:val="cyan"/>
        </w:rPr>
        <w:tab/>
        <w:t>if the cell is a PSCell:</w:t>
      </w:r>
    </w:p>
    <w:p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1" w:author="SA R2-1809109" w:date="2018-06-02T02:45:00Z">
        <w:r w:rsidRPr="00C50C8F">
          <w:rPr>
            <w:highlight w:val="cyan"/>
          </w:rPr>
          <w:delText>TS 38.213</w:delText>
        </w:r>
      </w:del>
      <w:r w:rsidRPr="00C50C8F">
        <w:rPr>
          <w:highlight w:val="cyan"/>
        </w:rPr>
        <w:t xml:space="preserve"> [13];</w:t>
      </w:r>
    </w:p>
    <w:p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rsidR="005A3EE8" w:rsidRPr="00C50C8F" w:rsidRDefault="005A3EE8" w:rsidP="005A3EE8">
      <w:pPr>
        <w:pStyle w:val="B1"/>
        <w:rPr>
          <w:highlight w:val="cyan"/>
        </w:rPr>
      </w:pPr>
      <w:r w:rsidRPr="00C50C8F">
        <w:rPr>
          <w:highlight w:val="cyan"/>
        </w:rPr>
        <w:t>1&gt;</w:t>
      </w:r>
      <w:r w:rsidRPr="00C50C8F">
        <w:rPr>
          <w:highlight w:val="cyan"/>
        </w:rPr>
        <w:tab/>
        <w:t>else:</w:t>
      </w:r>
    </w:p>
    <w:p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2" w:author="SA R2-1809109" w:date="2018-06-02T02:45:00Z">
        <w:r w:rsidRPr="00C50C8F">
          <w:rPr>
            <w:highlight w:val="cyan"/>
          </w:rPr>
          <w:delText>TS 38.213</w:delText>
        </w:r>
      </w:del>
      <w:r w:rsidRPr="00C50C8F">
        <w:rPr>
          <w:highlight w:val="cyan"/>
        </w:rPr>
        <w:t xml:space="preserve"> [13];</w:t>
      </w:r>
    </w:p>
    <w:p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rsidR="005A3EE8" w:rsidRPr="00C50C8F" w:rsidRDefault="005A3EE8" w:rsidP="005A3EE8">
      <w:pPr>
        <w:pStyle w:val="B3"/>
        <w:rPr>
          <w:highlight w:val="cyan"/>
        </w:rPr>
      </w:pPr>
      <w:r w:rsidRPr="00C50C8F">
        <w:rPr>
          <w:highlight w:val="cyan"/>
        </w:rPr>
        <w:t>3&gt;</w:t>
      </w:r>
      <w:del w:id="323" w:author="SA R2-1809109" w:date="2018-06-02T02:45:00Z">
        <w:r w:rsidRPr="00C50C8F">
          <w:rPr>
            <w:highlight w:val="cyan"/>
          </w:rPr>
          <w:delText>follow</w:delText>
        </w:r>
      </w:del>
      <w:ins w:id="324" w:author="SA R2-1809109" w:date="2018-06-02T02:45:00Z">
        <w:r w:rsidRPr="00C50C8F">
          <w:rPr>
            <w:highlight w:val="cyan"/>
          </w:rPr>
          <w:t>perform</w:t>
        </w:r>
      </w:ins>
      <w:r w:rsidRPr="00C50C8F">
        <w:rPr>
          <w:highlight w:val="cyan"/>
        </w:rPr>
        <w:t xml:space="preserve"> the actions as specified in clause 5.2.2.5;</w:t>
      </w:r>
    </w:p>
    <w:p w:rsidR="005A3EE8" w:rsidRPr="00C50C8F" w:rsidRDefault="005A3EE8" w:rsidP="005A3EE8">
      <w:pPr>
        <w:pStyle w:val="B2"/>
        <w:rPr>
          <w:highlight w:val="cyan"/>
        </w:rPr>
      </w:pPr>
      <w:r w:rsidRPr="00C50C8F">
        <w:rPr>
          <w:highlight w:val="cyan"/>
        </w:rPr>
        <w:t>2&gt;</w:t>
      </w:r>
      <w:r w:rsidRPr="00C50C8F">
        <w:rPr>
          <w:highlight w:val="cyan"/>
        </w:rPr>
        <w:tab/>
        <w:t>else:</w:t>
      </w:r>
    </w:p>
    <w:p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25" w:author="SA R2-1809109" w:date="2018-06-02T02:45:00Z">
        <w:r w:rsidRPr="00C50C8F">
          <w:rPr>
            <w:highlight w:val="cyan"/>
          </w:rPr>
          <w:delText>SystemInformationBlockType1</w:delText>
        </w:r>
      </w:del>
      <w:ins w:id="326"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27" w:author="SA R2-1809109" w:date="2018-06-02T02:45:00Z">
        <w:r w:rsidRPr="00C50C8F">
          <w:rPr>
            <w:highlight w:val="cyan"/>
          </w:rPr>
          <w:delText>[X</w:delText>
        </w:r>
      </w:del>
      <w:ins w:id="328" w:author="SA R2-1809109" w:date="2018-06-02T02:45:00Z">
        <w:r w:rsidRPr="00C50C8F">
          <w:rPr>
            <w:highlight w:val="cyan"/>
          </w:rPr>
          <w:t xml:space="preserve"> [13</w:t>
        </w:r>
      </w:ins>
      <w:r w:rsidRPr="00C50C8F">
        <w:rPr>
          <w:highlight w:val="cyan"/>
        </w:rPr>
        <w:t>];</w:t>
      </w:r>
    </w:p>
    <w:p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29" w:author="SA R2-1809109" w:date="2018-06-02T02:45:00Z">
        <w:r w:rsidRPr="00C50C8F">
          <w:rPr>
            <w:highlight w:val="cyan"/>
          </w:rPr>
          <w:delText>SystemInformationBlockType1</w:delText>
        </w:r>
      </w:del>
      <w:ins w:id="330" w:author="SA R2-1809109" w:date="2018-06-02T02:45:00Z">
        <w:r w:rsidRPr="00C50C8F">
          <w:rPr>
            <w:i/>
            <w:highlight w:val="cyan"/>
          </w:rPr>
          <w:t>SIB1</w:t>
        </w:r>
      </w:ins>
      <w:r w:rsidRPr="00C50C8F">
        <w:rPr>
          <w:highlight w:val="cyan"/>
        </w:rPr>
        <w:t>:</w:t>
      </w:r>
    </w:p>
    <w:p w:rsidR="005A3EE8" w:rsidRPr="00C50C8F" w:rsidRDefault="005A3EE8" w:rsidP="005A3EE8">
      <w:pPr>
        <w:pStyle w:val="B3"/>
        <w:rPr>
          <w:highlight w:val="cyan"/>
        </w:rPr>
      </w:pPr>
      <w:r w:rsidRPr="00C50C8F">
        <w:rPr>
          <w:highlight w:val="cyan"/>
        </w:rPr>
        <w:t>3&gt;</w:t>
      </w:r>
      <w:del w:id="331" w:author="SA R2-1809109" w:date="2018-06-02T02:45:00Z">
        <w:r w:rsidRPr="00C50C8F">
          <w:rPr>
            <w:highlight w:val="cyan"/>
          </w:rPr>
          <w:delText>follow</w:delText>
        </w:r>
      </w:del>
      <w:ins w:id="332" w:author="SA R2-1809109" w:date="2018-06-02T02:45:00Z">
        <w:r w:rsidRPr="00C50C8F">
          <w:rPr>
            <w:highlight w:val="cyan"/>
          </w:rPr>
          <w:t>perform</w:t>
        </w:r>
      </w:ins>
      <w:r w:rsidRPr="00C50C8F">
        <w:rPr>
          <w:highlight w:val="cyan"/>
        </w:rPr>
        <w:t xml:space="preserve"> the actions as specified in clause 5.2.2.5;</w:t>
      </w:r>
    </w:p>
    <w:p w:rsidR="005A3EE8" w:rsidRPr="00C50C8F" w:rsidRDefault="005A3EE8" w:rsidP="005A3EE8">
      <w:pPr>
        <w:pStyle w:val="B2"/>
        <w:rPr>
          <w:highlight w:val="cyan"/>
        </w:rPr>
      </w:pPr>
      <w:r w:rsidRPr="00C50C8F">
        <w:rPr>
          <w:highlight w:val="cyan"/>
        </w:rPr>
        <w:t>2&gt;</w:t>
      </w:r>
      <w:r w:rsidRPr="00C50C8F">
        <w:rPr>
          <w:highlight w:val="cyan"/>
        </w:rPr>
        <w:tab/>
        <w:t>else:</w:t>
      </w:r>
    </w:p>
    <w:p w:rsidR="005A3EE8" w:rsidRPr="00C50C8F" w:rsidRDefault="005A3EE8" w:rsidP="005A3EE8">
      <w:pPr>
        <w:pStyle w:val="B3"/>
        <w:rPr>
          <w:highlight w:val="cyan"/>
        </w:rPr>
      </w:pPr>
      <w:r w:rsidRPr="00C50C8F">
        <w:rPr>
          <w:highlight w:val="cyan"/>
        </w:rPr>
        <w:t>3&gt;perform the actions specified in section 5.2.2.4.2.</w:t>
      </w:r>
    </w:p>
    <w:p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Reference to RAN1 [X] specification may be used for the scheduling of SIB1.FFS_Standalone</w:delText>
        </w:r>
      </w:del>
    </w:p>
    <w:p w:rsidR="005A3EE8" w:rsidRPr="00C50C8F" w:rsidRDefault="005A3EE8" w:rsidP="005A3EE8">
      <w:pPr>
        <w:pStyle w:val="Heading5"/>
        <w:rPr>
          <w:rFonts w:eastAsia="MS Mincho"/>
          <w:highlight w:val="cyan"/>
        </w:rPr>
      </w:pPr>
      <w:bookmarkStart w:id="335" w:name="_Toc510018462"/>
      <w:r w:rsidRPr="00C50C8F">
        <w:rPr>
          <w:rFonts w:eastAsia="MS Mincho"/>
          <w:highlight w:val="cyan"/>
        </w:rPr>
        <w:t>5.2.2.3.2</w:t>
      </w:r>
      <w:r w:rsidRPr="00C50C8F">
        <w:rPr>
          <w:rFonts w:eastAsia="MS Mincho"/>
          <w:highlight w:val="cyan"/>
        </w:rPr>
        <w:tab/>
        <w:t>Acquisition of an SI message</w:t>
      </w:r>
      <w:bookmarkEnd w:id="335"/>
    </w:p>
    <w:p w:rsidR="005A3EE8" w:rsidRPr="00C50C8F" w:rsidRDefault="005A3EE8" w:rsidP="005A3EE8">
      <w:pPr>
        <w:rPr>
          <w:rFonts w:eastAsia="MS Mincho"/>
          <w:highlight w:val="cyan"/>
        </w:rPr>
      </w:pPr>
      <w:r w:rsidRPr="00C50C8F">
        <w:rPr>
          <w:highlight w:val="cyan"/>
        </w:rPr>
        <w:t>When acquiring an SI message, the UE shall:</w:t>
      </w:r>
    </w:p>
    <w:p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rsidR="005A3EE8" w:rsidRPr="00C50C8F" w:rsidRDefault="005A3EE8" w:rsidP="005A3EE8">
      <w:pPr>
        <w:pStyle w:val="EditorsNote"/>
        <w:rPr>
          <w:highlight w:val="cyan"/>
        </w:rPr>
      </w:pPr>
      <w:r w:rsidRPr="00C50C8F">
        <w:rPr>
          <w:highlight w:val="cyan"/>
        </w:rPr>
        <w:t>Editor’s Note: [FFS</w:t>
      </w:r>
      <w:del w:id="337"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rsidR="005A3EE8" w:rsidRPr="00C50C8F" w:rsidRDefault="005A3EE8" w:rsidP="005A3EE8">
      <w:pPr>
        <w:pStyle w:val="EditorsNote"/>
        <w:rPr>
          <w:del w:id="338" w:author="SA R2-1809109" w:date="2018-06-02T02:45:00Z"/>
          <w:highlight w:val="cyan"/>
        </w:rPr>
      </w:pPr>
      <w:r w:rsidRPr="00C50C8F">
        <w:rPr>
          <w:highlight w:val="cyan"/>
        </w:rPr>
        <w:t>Editor’s Note: [FFS</w:t>
      </w:r>
      <w:del w:id="339" w:author="SA R2-1809109" w:date="2018-06-02T02:45:00Z">
        <w:r w:rsidRPr="00C50C8F">
          <w:rPr>
            <w:highlight w:val="cyan"/>
          </w:rPr>
          <w:delText>_Standalone if the SI-windows of different SI messages do not overlap].</w:delText>
        </w:r>
      </w:del>
    </w:p>
    <w:p w:rsidR="005A3EE8" w:rsidRPr="00C50C8F" w:rsidRDefault="005A3EE8" w:rsidP="005A3EE8">
      <w:pPr>
        <w:pStyle w:val="EditorsNote"/>
        <w:rPr>
          <w:del w:id="340" w:author="SA R2-1809109" w:date="2018-06-02T02:45:00Z"/>
          <w:highlight w:val="cyan"/>
        </w:rPr>
      </w:pPr>
      <w:del w:id="341" w:author="SA R2-1809109" w:date="2018-06-02T02:45:00Z">
        <w:r w:rsidRPr="00C50C8F">
          <w:rPr>
            <w:highlight w:val="cyan"/>
          </w:rPr>
          <w:delText>Editor’s Note: [FFS_Standalone if multiple SI messages can be mapped to same SI window]</w:delText>
        </w:r>
      </w:del>
    </w:p>
    <w:p w:rsidR="005A3EE8" w:rsidRPr="00C50C8F" w:rsidRDefault="005A3EE8" w:rsidP="005A3EE8">
      <w:pPr>
        <w:pStyle w:val="EditorsNote"/>
        <w:rPr>
          <w:del w:id="342" w:author="SA R2-1809109" w:date="2018-06-02T02:45:00Z"/>
          <w:highlight w:val="cyan"/>
        </w:rPr>
      </w:pPr>
      <w:del w:id="343" w:author="SA R2-1809109" w:date="2018-06-02T02:45:00Z">
        <w:r w:rsidRPr="00C50C8F">
          <w:rPr>
            <w:highlight w:val="cyan"/>
          </w:rPr>
          <w:delText>Editor’s Note: [FFS_Standalone if the length of SI-window is common for all SI messages or if it is configured per SI message]</w:delText>
        </w:r>
      </w:del>
    </w:p>
    <w:p w:rsidR="005A3EE8" w:rsidRPr="00C50C8F" w:rsidRDefault="005A3EE8" w:rsidP="005A3EE8">
      <w:pPr>
        <w:pStyle w:val="EditorsNote"/>
        <w:rPr>
          <w:highlight w:val="cyan"/>
        </w:rPr>
      </w:pPr>
      <w:del w:id="344" w:author="SA R2-1809109" w:date="2018-06-02T02:45:00Z">
        <w:r w:rsidRPr="00C50C8F">
          <w:rPr>
            <w:highlight w:val="cyan"/>
          </w:rPr>
          <w:delText>Editor’s Note: [FFS_Standalone</w:delText>
        </w:r>
      </w:del>
      <w:r w:rsidRPr="00C50C8F">
        <w:rPr>
          <w:highlight w:val="cyan"/>
        </w:rPr>
        <w:t xml:space="preserve"> </w:t>
      </w:r>
      <w:proofErr w:type="gramStart"/>
      <w:r w:rsidRPr="00C50C8F">
        <w:rPr>
          <w:highlight w:val="cyan"/>
        </w:rPr>
        <w:t>if</w:t>
      </w:r>
      <w:proofErr w:type="gramEnd"/>
      <w:r w:rsidRPr="00C50C8F">
        <w:rPr>
          <w:highlight w:val="cyan"/>
        </w:rPr>
        <w:t xml:space="preserve"> the UE may accumulate the SI-Message transmissions across several SI-Windows within the Modification Period]</w:t>
      </w:r>
    </w:p>
    <w:p w:rsidR="005A3EE8" w:rsidRPr="00C50C8F" w:rsidRDefault="005A3EE8" w:rsidP="005A3EE8">
      <w:pPr>
        <w:pStyle w:val="B1"/>
        <w:rPr>
          <w:highlight w:val="cyan"/>
        </w:rPr>
      </w:pPr>
      <w:r w:rsidRPr="00C50C8F">
        <w:rPr>
          <w:highlight w:val="cyan"/>
        </w:rPr>
        <w:t>1&gt; if SI message acquisition</w:t>
      </w:r>
      <w:ins w:id="345" w:author="SA R2-1809109" w:date="2018-06-02T02:45:00Z">
        <w:r w:rsidRPr="00C50C8F">
          <w:rPr>
            <w:highlight w:val="cyan"/>
          </w:rPr>
          <w:t xml:space="preserve"> is</w:t>
        </w:r>
      </w:ins>
      <w:r w:rsidRPr="00C50C8F">
        <w:rPr>
          <w:highlight w:val="cyan"/>
        </w:rPr>
        <w:t xml:space="preserve"> not triggered due to UE request:</w:t>
      </w:r>
    </w:p>
    <w:p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rsidR="005A3EE8" w:rsidRPr="00C50C8F" w:rsidRDefault="005A3EE8" w:rsidP="005A3EE8">
      <w:pPr>
        <w:pStyle w:val="B1"/>
        <w:rPr>
          <w:highlight w:val="cyan"/>
        </w:rPr>
      </w:pPr>
      <w:r w:rsidRPr="00C50C8F">
        <w:rPr>
          <w:highlight w:val="cyan"/>
        </w:rPr>
        <w:t>1&gt;</w:t>
      </w:r>
      <w:ins w:id="346" w:author="SA R2-1809109" w:date="2018-06-02T02:45:00Z">
        <w:r w:rsidRPr="00C50C8F">
          <w:rPr>
            <w:highlight w:val="cyan"/>
          </w:rPr>
          <w:t xml:space="preserve">else </w:t>
        </w:r>
      </w:ins>
      <w:r w:rsidRPr="00C50C8F">
        <w:rPr>
          <w:highlight w:val="cyan"/>
        </w:rPr>
        <w:t xml:space="preserve">if SI message acquisition </w:t>
      </w:r>
      <w:ins w:id="347" w:author="SA R2-1809109" w:date="2018-06-02T02:45:00Z">
        <w:r w:rsidRPr="00C50C8F">
          <w:rPr>
            <w:highlight w:val="cyan"/>
          </w:rPr>
          <w:t xml:space="preserve">is </w:t>
        </w:r>
      </w:ins>
      <w:r w:rsidRPr="00C50C8F">
        <w:rPr>
          <w:highlight w:val="cyan"/>
        </w:rPr>
        <w:t>triggered due to UE request:</w:t>
      </w:r>
    </w:p>
    <w:p w:rsidR="005A3EE8" w:rsidRPr="00C50C8F" w:rsidRDefault="005A3EE8" w:rsidP="005A3EE8">
      <w:pPr>
        <w:pStyle w:val="B2"/>
        <w:rPr>
          <w:highlight w:val="cyan"/>
        </w:rPr>
      </w:pPr>
      <w:r w:rsidRPr="00C50C8F">
        <w:rPr>
          <w:highlight w:val="cyan"/>
        </w:rPr>
        <w:t>2&gt; [FFS</w:t>
      </w:r>
      <w:del w:id="348"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C50C8F" w:rsidRDefault="005A3EE8" w:rsidP="005A3EE8">
      <w:pPr>
        <w:pStyle w:val="B2"/>
        <w:rPr>
          <w:highlight w:val="cyan"/>
        </w:rPr>
      </w:pPr>
      <w:r w:rsidRPr="00C50C8F">
        <w:rPr>
          <w:highlight w:val="cyan"/>
        </w:rPr>
        <w:t>2&gt;</w:t>
      </w:r>
      <w:r w:rsidRPr="00C50C8F">
        <w:rPr>
          <w:highlight w:val="cyan"/>
        </w:rPr>
        <w:tab/>
        <w:t>[FFS</w:t>
      </w:r>
      <w:del w:id="349"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rsidR="005A3EE8" w:rsidRPr="00C50C8F" w:rsidRDefault="005A3EE8" w:rsidP="005A3EE8">
      <w:pPr>
        <w:pStyle w:val="EditorsNote"/>
        <w:rPr>
          <w:highlight w:val="cyan"/>
        </w:rPr>
      </w:pPr>
      <w:r w:rsidRPr="00C50C8F">
        <w:rPr>
          <w:highlight w:val="cyan"/>
        </w:rPr>
        <w:t>Editor’s Note: [FFS</w:t>
      </w:r>
      <w:del w:id="350"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rsidR="005A3EE8" w:rsidRPr="00C50C8F" w:rsidRDefault="005A3EE8" w:rsidP="005A3EE8">
      <w:pPr>
        <w:pStyle w:val="EditorsNote"/>
        <w:rPr>
          <w:highlight w:val="cyan"/>
        </w:rPr>
      </w:pPr>
      <w:r w:rsidRPr="00C50C8F">
        <w:rPr>
          <w:highlight w:val="cyan"/>
        </w:rPr>
        <w:t>Editor’s Note: [FFS</w:t>
      </w:r>
      <w:del w:id="351"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rsidR="005A3EE8" w:rsidRPr="00C50C8F" w:rsidRDefault="005A3EE8" w:rsidP="005A3EE8">
      <w:pPr>
        <w:pStyle w:val="B1"/>
        <w:rPr>
          <w:highlight w:val="cyan"/>
        </w:rPr>
      </w:pPr>
      <w:r w:rsidRPr="00C50C8F">
        <w:rPr>
          <w:highlight w:val="cyan"/>
        </w:rPr>
        <w:t>1&gt;</w:t>
      </w:r>
      <w:r w:rsidRPr="00C50C8F">
        <w:rPr>
          <w:highlight w:val="cyan"/>
        </w:rPr>
        <w:tab/>
      </w:r>
      <w:del w:id="352" w:author="SA R2-1809109" w:date="2018-06-02T02:45:00Z">
        <w:r w:rsidRPr="00C50C8F">
          <w:rPr>
            <w:highlight w:val="cyan"/>
          </w:rPr>
          <w:delText>store</w:delText>
        </w:r>
      </w:del>
      <w:ins w:id="353" w:author="SA R2-1809109" w:date="2018-06-02T02:45:00Z">
        <w:r w:rsidRPr="00C50C8F">
          <w:rPr>
            <w:highlight w:val="cyan"/>
          </w:rPr>
          <w:t>perform the actions for</w:t>
        </w:r>
      </w:ins>
      <w:r w:rsidRPr="00C50C8F">
        <w:rPr>
          <w:highlight w:val="cyan"/>
        </w:rPr>
        <w:t xml:space="preserve"> the acquired SI message as specified in </w:t>
      </w:r>
      <w:ins w:id="354" w:author="SA R2-1809109" w:date="2018-06-02T02:45:00Z">
        <w:r w:rsidRPr="00C50C8F">
          <w:rPr>
            <w:highlight w:val="cyan"/>
          </w:rPr>
          <w:t>sub-</w:t>
        </w:r>
      </w:ins>
      <w:r w:rsidRPr="00C50C8F">
        <w:rPr>
          <w:highlight w:val="cyan"/>
        </w:rPr>
        <w:t>clause 5.2.2.</w:t>
      </w:r>
      <w:del w:id="355" w:author="SA R2-1809109" w:date="2018-06-02T02:45:00Z">
        <w:r w:rsidRPr="00C50C8F">
          <w:rPr>
            <w:highlight w:val="cyan"/>
          </w:rPr>
          <w:delText>2</w:delText>
        </w:r>
      </w:del>
      <w:ins w:id="356" w:author="SA R2-1809109" w:date="2018-06-02T02:45:00Z">
        <w:r w:rsidRPr="00C50C8F">
          <w:rPr>
            <w:highlight w:val="cyan"/>
          </w:rPr>
          <w:t>4</w:t>
        </w:r>
      </w:ins>
      <w:r w:rsidRPr="00C50C8F">
        <w:rPr>
          <w:highlight w:val="cyan"/>
        </w:rPr>
        <w:t>.</w:t>
      </w:r>
    </w:p>
    <w:p w:rsidR="005A3EE8" w:rsidRPr="00C50C8F" w:rsidRDefault="005A3EE8" w:rsidP="005A3EE8">
      <w:pPr>
        <w:pStyle w:val="EditorsNote"/>
        <w:rPr>
          <w:highlight w:val="cyan"/>
        </w:rPr>
      </w:pPr>
      <w:r w:rsidRPr="00C50C8F">
        <w:rPr>
          <w:highlight w:val="cyan"/>
        </w:rPr>
        <w:t>Editor’s Note: FFS</w:t>
      </w:r>
      <w:del w:id="357"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rsidR="005A3EE8" w:rsidRPr="00C50C8F" w:rsidRDefault="005A3EE8" w:rsidP="005A3EE8">
      <w:pPr>
        <w:pStyle w:val="Heading5"/>
        <w:rPr>
          <w:rFonts w:eastAsia="MS Mincho"/>
          <w:highlight w:val="cyan"/>
        </w:rPr>
      </w:pPr>
      <w:bookmarkStart w:id="358" w:name="_Toc510018463"/>
      <w:r w:rsidRPr="00C50C8F">
        <w:rPr>
          <w:rFonts w:eastAsia="MS Mincho"/>
          <w:highlight w:val="cyan"/>
        </w:rPr>
        <w:t>5.2.2.3.3</w:t>
      </w:r>
      <w:r w:rsidRPr="00C50C8F">
        <w:rPr>
          <w:rFonts w:eastAsia="MS Mincho"/>
          <w:highlight w:val="cyan"/>
        </w:rPr>
        <w:tab/>
        <w:t>Request for on demand system information</w:t>
      </w:r>
      <w:bookmarkEnd w:id="358"/>
    </w:p>
    <w:p w:rsidR="005A3EE8" w:rsidRPr="00C50C8F" w:rsidRDefault="005A3EE8" w:rsidP="005A3EE8">
      <w:pPr>
        <w:rPr>
          <w:del w:id="359" w:author="SA R2-1809109" w:date="2018-06-02T02:45:00Z"/>
          <w:rFonts w:eastAsia="MS Mincho"/>
          <w:highlight w:val="cyan"/>
        </w:rPr>
      </w:pPr>
      <w:del w:id="360" w:author="SA R2-1809109" w:date="2018-06-02T02:45:00Z">
        <w:r w:rsidRPr="00C50C8F">
          <w:rPr>
            <w:highlight w:val="cyan"/>
          </w:rPr>
          <w:delText>When acquiring an SI message, which according to the SystemInformationBlockType1 is indicated to be provided upon UE request, the UE shall:</w:delText>
        </w:r>
      </w:del>
    </w:p>
    <w:p w:rsidR="005A3EE8" w:rsidRPr="00C50C8F" w:rsidRDefault="005A3EE8" w:rsidP="005A3EE8">
      <w:pPr>
        <w:pStyle w:val="B1"/>
        <w:rPr>
          <w:del w:id="361" w:author="SA R2-1809109" w:date="2018-06-02T02:45:00Z"/>
          <w:highlight w:val="cyan"/>
        </w:rPr>
      </w:pPr>
      <w:del w:id="362" w:author="SA R2-1809109" w:date="2018-06-02T02:45:00Z">
        <w:r w:rsidRPr="00C50C8F">
          <w:rPr>
            <w:highlight w:val="cyan"/>
          </w:rPr>
          <w:delText>1&gt;</w:delText>
        </w:r>
        <w:r w:rsidRPr="00C50C8F">
          <w:rPr>
            <w:highlight w:val="cyan"/>
          </w:rPr>
          <w:tab/>
          <w:delText>if in RRC_IDLE or in RRC_INACTIVE:</w:delText>
        </w:r>
      </w:del>
    </w:p>
    <w:p w:rsidR="005A3EE8" w:rsidRPr="00C50C8F" w:rsidRDefault="005A3EE8" w:rsidP="005A3EE8">
      <w:pPr>
        <w:pStyle w:val="B2"/>
        <w:rPr>
          <w:del w:id="363" w:author="SA R2-1809109" w:date="2018-06-02T02:45:00Z"/>
          <w:highlight w:val="cyan"/>
        </w:rPr>
      </w:pPr>
      <w:del w:id="364"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rsidR="005A3EE8" w:rsidRPr="00C50C8F" w:rsidRDefault="005A3EE8" w:rsidP="005A3EE8">
      <w:pPr>
        <w:rPr>
          <w:ins w:id="365" w:author="SA R2-1809109" w:date="2018-06-02T02:45:00Z"/>
          <w:rFonts w:eastAsia="MS Mincho"/>
          <w:highlight w:val="cyan"/>
        </w:rPr>
      </w:pPr>
      <w:del w:id="366" w:author="SA R2-1809109" w:date="2018-06-02T02:45:00Z">
        <w:r w:rsidRPr="00C50C8F">
          <w:rPr>
            <w:highlight w:val="cyan"/>
          </w:rPr>
          <w:delText>3&gt;</w:delText>
        </w:r>
        <w:r w:rsidRPr="00C50C8F">
          <w:rPr>
            <w:highlight w:val="cyan"/>
          </w:rPr>
          <w:tab/>
          <w:delText xml:space="preserve">the UE shall </w:delText>
        </w:r>
      </w:del>
      <w:ins w:id="367" w:author="SA R2-1809109" w:date="2018-06-02T02:45:00Z">
        <w:r w:rsidRPr="00C50C8F">
          <w:rPr>
            <w:highlight w:val="cyan"/>
          </w:rPr>
          <w:t>The UE shall:</w:t>
        </w:r>
      </w:ins>
    </w:p>
    <w:p w:rsidR="005A3EE8" w:rsidRPr="00C50C8F" w:rsidRDefault="005A3EE8" w:rsidP="005A3EE8">
      <w:pPr>
        <w:pStyle w:val="B1"/>
        <w:rPr>
          <w:ins w:id="368" w:author="SA R2-1809109" w:date="2018-06-02T02:45:00Z"/>
          <w:highlight w:val="cyan"/>
        </w:rPr>
      </w:pPr>
      <w:ins w:id="369"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rsidR="005A3EE8" w:rsidRPr="00C50C8F" w:rsidRDefault="005A3EE8" w:rsidP="005A3EE8">
      <w:pPr>
        <w:pStyle w:val="B2"/>
        <w:rPr>
          <w:highlight w:val="cyan"/>
        </w:rPr>
      </w:pPr>
      <w:ins w:id="370"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71" w:author="SA R2-1809109" w:date="2018-06-02T02:45:00Z">
        <w:r w:rsidRPr="00C50C8F">
          <w:rPr>
            <w:highlight w:val="cyan"/>
          </w:rPr>
          <w:delText>preamble transmission</w:delText>
        </w:r>
      </w:del>
      <w:ins w:id="372" w:author="SA R2-1809109" w:date="2018-06-02T02:45:00Z">
        <w:r w:rsidRPr="00C50C8F">
          <w:rPr>
            <w:highlight w:val="cyan"/>
          </w:rPr>
          <w:t>Random Access</w:t>
        </w:r>
      </w:ins>
      <w:r w:rsidRPr="00C50C8F">
        <w:rPr>
          <w:highlight w:val="cyan"/>
        </w:rPr>
        <w:t xml:space="preserve"> procedure in accordance with </w:t>
      </w:r>
      <w:del w:id="373" w:author="SA R2-1809109" w:date="2018-06-02T02:45:00Z">
        <w:r w:rsidRPr="00C50C8F">
          <w:rPr>
            <w:highlight w:val="cyan"/>
          </w:rPr>
          <w:delText>TS 38.321</w:delText>
        </w:r>
      </w:del>
      <w:r w:rsidRPr="00C50C8F">
        <w:rPr>
          <w:highlight w:val="cyan"/>
        </w:rPr>
        <w:t xml:space="preserve"> [3] using the </w:t>
      </w:r>
      <w:del w:id="374" w:author="SA R2-1809109" w:date="2018-06-02T02:45:00Z">
        <w:r w:rsidRPr="00C50C8F">
          <w:rPr>
            <w:highlight w:val="cyan"/>
          </w:rPr>
          <w:delText xml:space="preserve">[indicated </w:delText>
        </w:r>
      </w:del>
      <w:r w:rsidRPr="00C50C8F">
        <w:rPr>
          <w:highlight w:val="cyan"/>
        </w:rPr>
        <w:t>PRACH preamble</w:t>
      </w:r>
      <w:del w:id="375" w:author="SA R2-1809109" w:date="2018-06-02T02:45:00Z">
        <w:r w:rsidRPr="00C50C8F">
          <w:rPr>
            <w:highlight w:val="cyan"/>
          </w:rPr>
          <w:delText>]</w:delText>
        </w:r>
      </w:del>
      <w:r w:rsidRPr="00C50C8F">
        <w:rPr>
          <w:highlight w:val="cyan"/>
        </w:rPr>
        <w:t xml:space="preserve"> and </w:t>
      </w:r>
      <w:del w:id="376" w:author="SA R2-1809109" w:date="2018-06-02T02:45:00Z">
        <w:r w:rsidRPr="00C50C8F">
          <w:rPr>
            <w:highlight w:val="cyan"/>
          </w:rPr>
          <w:delText xml:space="preserve">[indicated </w:delText>
        </w:r>
      </w:del>
      <w:r w:rsidRPr="00C50C8F">
        <w:rPr>
          <w:highlight w:val="cyan"/>
        </w:rPr>
        <w:t>PRACH resource</w:t>
      </w:r>
      <w:del w:id="377" w:author="SA R2-1809109" w:date="2018-06-02T02:45:00Z">
        <w:r w:rsidRPr="00C50C8F">
          <w:rPr>
            <w:highlight w:val="cyan"/>
          </w:rPr>
          <w:delText>];</w:delText>
        </w:r>
      </w:del>
      <w:ins w:id="378"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rsidR="005A3EE8" w:rsidRPr="00C50C8F" w:rsidRDefault="005A3EE8" w:rsidP="005A3EE8">
      <w:pPr>
        <w:pStyle w:val="B2"/>
        <w:rPr>
          <w:highlight w:val="cyan"/>
        </w:rPr>
      </w:pPr>
      <w:del w:id="379" w:author="SA R2-1809109" w:date="2018-06-02T02:45:00Z">
        <w:r w:rsidRPr="00C50C8F">
          <w:rPr>
            <w:highlight w:val="cyan"/>
          </w:rPr>
          <w:delText>3</w:delText>
        </w:r>
      </w:del>
      <w:ins w:id="380"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81" w:author="SA R2-1809109" w:date="2018-06-02T02:45:00Z">
        <w:r w:rsidRPr="00C50C8F">
          <w:rPr>
            <w:highlight w:val="cyan"/>
          </w:rPr>
          <w:delText>layer</w:delText>
        </w:r>
      </w:del>
      <w:ins w:id="382" w:author="SA R2-1809109" w:date="2018-06-02T02:45:00Z">
        <w:r w:rsidRPr="00C50C8F">
          <w:rPr>
            <w:highlight w:val="cyan"/>
          </w:rPr>
          <w:t>layers</w:t>
        </w:r>
      </w:ins>
      <w:r w:rsidRPr="00C50C8F">
        <w:rPr>
          <w:highlight w:val="cyan"/>
        </w:rPr>
        <w:t>;</w:t>
      </w:r>
    </w:p>
    <w:p w:rsidR="005A3EE8" w:rsidRPr="00C50C8F" w:rsidRDefault="005A3EE8" w:rsidP="005A3EE8">
      <w:pPr>
        <w:pStyle w:val="B3"/>
        <w:rPr>
          <w:highlight w:val="cyan"/>
        </w:rPr>
      </w:pPr>
      <w:del w:id="383" w:author="SA R2-1809109" w:date="2018-06-02T02:45:00Z">
        <w:r w:rsidRPr="00C50C8F">
          <w:rPr>
            <w:highlight w:val="cyan"/>
          </w:rPr>
          <w:delText>4</w:delText>
        </w:r>
      </w:del>
      <w:ins w:id="384"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85" w:author="SA R2-1809109" w:date="2018-06-02T02:45:00Z">
        <w:r w:rsidRPr="00C50C8F">
          <w:rPr>
            <w:highlight w:val="cyan"/>
          </w:rPr>
          <w:t xml:space="preserve">. </w:t>
        </w:r>
      </w:ins>
    </w:p>
    <w:p w:rsidR="005A3EE8" w:rsidRPr="00C50C8F" w:rsidRDefault="005A3EE8" w:rsidP="005A3EE8">
      <w:pPr>
        <w:pStyle w:val="B1"/>
        <w:rPr>
          <w:ins w:id="386" w:author="SA R2-1809109" w:date="2018-06-02T02:45:00Z"/>
          <w:highlight w:val="cyan"/>
        </w:rPr>
      </w:pPr>
      <w:moveToRangeStart w:id="387" w:author="SA R2-1809109" w:date="2018-06-02T02:45:00Z" w:name="move515670852"/>
      <w:moveTo w:id="388" w:author="SA R2-1809109" w:date="2018-06-02T02:45:00Z">
        <w:r w:rsidRPr="00C50C8F">
          <w:rPr>
            <w:highlight w:val="cyan"/>
          </w:rPr>
          <w:t>1&gt;</w:t>
        </w:r>
        <w:r w:rsidRPr="00C50C8F">
          <w:rPr>
            <w:highlight w:val="cyan"/>
          </w:rPr>
          <w:tab/>
        </w:r>
        <w:r w:rsidRPr="00C50C8F">
          <w:rPr>
            <w:rFonts w:eastAsia="MS Mincho"/>
            <w:highlight w:val="cyan"/>
          </w:rPr>
          <w:t>else</w:t>
        </w:r>
      </w:moveTo>
      <w:moveToRangeEnd w:id="387"/>
    </w:p>
    <w:p w:rsidR="005A3EE8" w:rsidRPr="00C50C8F" w:rsidRDefault="005A3EE8" w:rsidP="005A3EE8">
      <w:pPr>
        <w:pStyle w:val="B2"/>
        <w:rPr>
          <w:del w:id="389" w:author="SA R2-1809109" w:date="2018-06-02T02:45:00Z"/>
          <w:highlight w:val="cyan"/>
        </w:rPr>
      </w:pPr>
      <w:r w:rsidRPr="00C50C8F">
        <w:rPr>
          <w:highlight w:val="cyan"/>
        </w:rPr>
        <w:t>2&gt;</w:t>
      </w:r>
      <w:r w:rsidRPr="00C50C8F">
        <w:rPr>
          <w:highlight w:val="cyan"/>
        </w:rPr>
        <w:tab/>
      </w:r>
      <w:del w:id="390" w:author="SA R2-1809109" w:date="2018-06-02T02:45:00Z">
        <w:r w:rsidRPr="00C50C8F">
          <w:rPr>
            <w:highlight w:val="cyan"/>
          </w:rPr>
          <w:delText xml:space="preserve">else </w:delText>
        </w:r>
      </w:del>
    </w:p>
    <w:p w:rsidR="005A3EE8" w:rsidRPr="00C50C8F" w:rsidRDefault="005A3EE8" w:rsidP="005A3EE8">
      <w:pPr>
        <w:pStyle w:val="B2"/>
        <w:rPr>
          <w:highlight w:val="cyan"/>
        </w:rPr>
      </w:pPr>
      <w:del w:id="391" w:author="SA R2-1809109" w:date="2018-06-02T02:45:00Z">
        <w:r w:rsidRPr="00C50C8F">
          <w:rPr>
            <w:highlight w:val="cyan"/>
          </w:rPr>
          <w:delText>3&gt;</w:delText>
        </w:r>
        <w:r w:rsidRPr="00C50C8F">
          <w:rPr>
            <w:highlight w:val="cyan"/>
          </w:rPr>
          <w:tab/>
          <w:delText xml:space="preserve">the UE shall trigger the lower layer to </w:delText>
        </w:r>
      </w:del>
      <w:proofErr w:type="gramStart"/>
      <w:r w:rsidRPr="00C50C8F">
        <w:rPr>
          <w:highlight w:val="cyan"/>
        </w:rPr>
        <w:t>initiate</w:t>
      </w:r>
      <w:proofErr w:type="gramEnd"/>
      <w:r w:rsidRPr="00C50C8F">
        <w:rPr>
          <w:highlight w:val="cyan"/>
        </w:rPr>
        <w:t xml:space="preserve"> </w:t>
      </w:r>
      <w:del w:id="392" w:author="SA R2-1809109" w:date="2018-06-02T02:45:00Z">
        <w:r w:rsidRPr="00C50C8F">
          <w:rPr>
            <w:highlight w:val="cyan"/>
          </w:rPr>
          <w:delText>the random access procedure</w:delText>
        </w:r>
      </w:del>
      <w:ins w:id="393"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94" w:author="SA R2-1809109" w:date="2018-06-02T02:45:00Z">
        <w:r w:rsidRPr="00C50C8F">
          <w:rPr>
            <w:highlight w:val="cyan"/>
          </w:rPr>
          <w:delText>TS 38.321 [3];</w:delText>
        </w:r>
      </w:del>
      <w:ins w:id="395" w:author="SA R2-1809109" w:date="2018-06-02T02:45:00Z">
        <w:r w:rsidRPr="00C50C8F">
          <w:rPr>
            <w:highlight w:val="cyan"/>
          </w:rPr>
          <w:t>5.2.2.3.X;</w:t>
        </w:r>
      </w:ins>
    </w:p>
    <w:p w:rsidR="005A3EE8" w:rsidRPr="00C50C8F" w:rsidRDefault="005A3EE8" w:rsidP="005A3EE8">
      <w:pPr>
        <w:pStyle w:val="B2"/>
        <w:rPr>
          <w:highlight w:val="cyan"/>
        </w:rPr>
      </w:pPr>
      <w:del w:id="396" w:author="SA R2-1809109" w:date="2018-06-02T02:45:00Z">
        <w:r w:rsidRPr="00C50C8F">
          <w:rPr>
            <w:highlight w:val="cyan"/>
          </w:rPr>
          <w:delText>3</w:delText>
        </w:r>
      </w:del>
      <w:ins w:id="397" w:author="SA R2-1809109" w:date="2018-06-02T02:45:00Z">
        <w:r w:rsidRPr="00C50C8F">
          <w:rPr>
            <w:highlight w:val="cyan"/>
          </w:rPr>
          <w:t>2</w:t>
        </w:r>
      </w:ins>
      <w:r w:rsidRPr="00C50C8F">
        <w:rPr>
          <w:highlight w:val="cyan"/>
        </w:rPr>
        <w:t>&gt;</w:t>
      </w:r>
      <w:r w:rsidRPr="00C50C8F">
        <w:rPr>
          <w:highlight w:val="cyan"/>
        </w:rPr>
        <w:tab/>
        <w:t xml:space="preserve">if acknowledgement for </w:t>
      </w:r>
      <w:del w:id="398" w:author="SA R2-1809109" w:date="2018-06-02T02:45:00Z">
        <w:r w:rsidRPr="00C50C8F">
          <w:rPr>
            <w:highlight w:val="cyan"/>
          </w:rPr>
          <w:delText xml:space="preserve">SI request </w:delText>
        </w:r>
      </w:del>
      <w:ins w:id="399"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00" w:author="SA R2-1809109" w:date="2018-06-02T02:45:00Z">
        <w:r w:rsidRPr="00C50C8F">
          <w:rPr>
            <w:highlight w:val="cyan"/>
          </w:rPr>
          <w:t xml:space="preserve"> from lower layers</w:t>
        </w:r>
      </w:ins>
      <w:r w:rsidRPr="00C50C8F">
        <w:rPr>
          <w:highlight w:val="cyan"/>
        </w:rPr>
        <w:t>;</w:t>
      </w:r>
    </w:p>
    <w:p w:rsidR="005A3EE8" w:rsidRPr="00C50C8F" w:rsidRDefault="005A3EE8" w:rsidP="005A3EE8">
      <w:pPr>
        <w:pStyle w:val="B3"/>
        <w:rPr>
          <w:highlight w:val="cyan"/>
        </w:rPr>
      </w:pPr>
      <w:del w:id="401" w:author="SA R2-1809109" w:date="2018-06-02T02:45:00Z">
        <w:r w:rsidRPr="00C50C8F">
          <w:rPr>
            <w:highlight w:val="cyan"/>
          </w:rPr>
          <w:delText>4</w:delText>
        </w:r>
      </w:del>
      <w:ins w:id="40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rsidR="005A3EE8" w:rsidRPr="00C50C8F" w:rsidRDefault="005A3EE8" w:rsidP="005A3EE8">
      <w:pPr>
        <w:pStyle w:val="EditorsNote"/>
        <w:rPr>
          <w:del w:id="403" w:author="SA R2-1809109" w:date="2018-06-02T02:45:00Z"/>
          <w:highlight w:val="cyan"/>
        </w:rPr>
      </w:pPr>
      <w:del w:id="404" w:author="SA R2-1809109" w:date="2018-06-02T02:45:00Z">
        <w:r w:rsidRPr="00C50C8F">
          <w:rPr>
            <w:highlight w:val="cyan"/>
          </w:rPr>
          <w:delText>Editor’s Note: To be updated with details of the Msg3 request procedure. FFS_Standalone</w:delText>
        </w:r>
      </w:del>
    </w:p>
    <w:p w:rsidR="005A3EE8" w:rsidRPr="00C50C8F" w:rsidRDefault="005A3EE8" w:rsidP="005A3EE8">
      <w:pPr>
        <w:pStyle w:val="B1"/>
        <w:rPr>
          <w:del w:id="405" w:author="SA R2-1809109" w:date="2018-06-02T02:45:00Z"/>
          <w:highlight w:val="cyan"/>
        </w:rPr>
      </w:pPr>
      <w:ins w:id="406" w:author="SA R2-1809109" w:date="2018-06-02T02:45:00Z">
        <w:r w:rsidRPr="00C50C8F">
          <w:rPr>
            <w:highlight w:val="cyan"/>
          </w:rPr>
          <w:t xml:space="preserve">NOTE: </w:t>
        </w:r>
        <w:r w:rsidRPr="00C50C8F">
          <w:rPr>
            <w:highlight w:val="cyan"/>
          </w:rPr>
          <w:tab/>
        </w:r>
      </w:ins>
      <w:moveFromRangeStart w:id="407" w:author="SA R2-1809109" w:date="2018-06-02T02:45:00Z" w:name="move515670852"/>
      <w:moveFrom w:id="408"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07"/>
      <w:del w:id="409" w:author="SA R2-1809109" w:date="2018-06-02T02:45:00Z">
        <w:r w:rsidRPr="00C50C8F">
          <w:rPr>
            <w:highlight w:val="cyan"/>
          </w:rPr>
          <w:delText>(in RRC_CONNECTED):</w:delText>
        </w:r>
      </w:del>
    </w:p>
    <w:p w:rsidR="005A3EE8" w:rsidRPr="00C50C8F" w:rsidRDefault="005A3EE8" w:rsidP="005A3EE8">
      <w:pPr>
        <w:pStyle w:val="B2"/>
        <w:rPr>
          <w:del w:id="410" w:author="SA R2-1809109" w:date="2018-06-02T02:45:00Z"/>
          <w:highlight w:val="cyan"/>
        </w:rPr>
      </w:pPr>
      <w:del w:id="411" w:author="SA R2-1809109" w:date="2018-06-02T02:45:00Z">
        <w:r w:rsidRPr="00C50C8F">
          <w:rPr>
            <w:highlight w:val="cyan"/>
          </w:rPr>
          <w:delText>2&gt; [details FFS_Standalone].</w:delText>
        </w:r>
      </w:del>
    </w:p>
    <w:p w:rsidR="005A3EE8" w:rsidRPr="00C50C8F" w:rsidRDefault="005A3EE8" w:rsidP="005A3EE8">
      <w:pPr>
        <w:pStyle w:val="EditorsNote"/>
        <w:rPr>
          <w:del w:id="412" w:author="SA R2-1809109" w:date="2018-06-02T02:45:00Z"/>
          <w:highlight w:val="cyan"/>
        </w:rPr>
      </w:pPr>
      <w:del w:id="413" w:author="SA R2-1809109" w:date="2018-06-02T02:45:00Z">
        <w:r w:rsidRPr="00C50C8F">
          <w:rPr>
            <w:highlight w:val="cyan"/>
          </w:rPr>
          <w:delText>Editor’s Note: To be updated with details of the on-demand request procedure in RRC_CONNECTED. FFS_Standalone</w:delText>
        </w:r>
      </w:del>
    </w:p>
    <w:p w:rsidR="005A3EE8" w:rsidRPr="00C50C8F" w:rsidRDefault="005A3EE8" w:rsidP="005A3EE8">
      <w:pPr>
        <w:pStyle w:val="NO"/>
        <w:rPr>
          <w:ins w:id="414" w:author="SA R2-1809109" w:date="2018-06-02T02:45:00Z"/>
          <w:highlight w:val="cyan"/>
        </w:rPr>
      </w:pPr>
      <w:del w:id="415" w:author="SA R2-1809109" w:date="2018-06-02T02:45:00Z">
        <w:r w:rsidRPr="00C50C8F">
          <w:rPr>
            <w:highlight w:val="cyan"/>
          </w:rPr>
          <w:delText xml:space="preserve">Editor’s Note: [FFS_Standalone if </w:delText>
        </w:r>
      </w:del>
      <w:proofErr w:type="gramStart"/>
      <w:r w:rsidRPr="00C50C8F">
        <w:rPr>
          <w:rFonts w:eastAsia="DengXian"/>
          <w:highlight w:val="cyan"/>
        </w:rPr>
        <w:t>there</w:t>
      </w:r>
      <w:proofErr w:type="gramEnd"/>
      <w:r w:rsidRPr="00C50C8F">
        <w:rPr>
          <w:rFonts w:eastAsia="DengXian"/>
          <w:highlight w:val="cyan"/>
        </w:rPr>
        <w:t xml:space="preserve"> is </w:t>
      </w:r>
      <w:del w:id="416" w:author="SA R2-1809109" w:date="2018-06-02T02:45:00Z">
        <w:r w:rsidRPr="00C50C8F">
          <w:rPr>
            <w:highlight w:val="cyan"/>
          </w:rPr>
          <w:delText>a</w:delText>
        </w:r>
      </w:del>
      <w:ins w:id="417" w:author="SA R2-1809109" w:date="2018-06-02T02:45:00Z">
        <w:r w:rsidRPr="00C50C8F">
          <w:rPr>
            <w:rFonts w:eastAsia="DengXian"/>
            <w:highlight w:val="cyan"/>
            <w:lang w:eastAsia="zh-CN"/>
          </w:rPr>
          <w:t>no</w:t>
        </w:r>
      </w:ins>
      <w:r w:rsidRPr="00C50C8F">
        <w:rPr>
          <w:rFonts w:eastAsia="DengXian"/>
          <w:highlight w:val="cyan"/>
        </w:rPr>
        <w:t xml:space="preserve"> need </w:t>
      </w:r>
      <w:del w:id="418" w:author="SA R2-1809109" w:date="2018-06-02T02:45:00Z">
        <w:r w:rsidRPr="00C50C8F">
          <w:rPr>
            <w:highlight w:val="cyan"/>
          </w:rPr>
          <w:delText>for a separate sub-clause to describe case where on demand SI</w:delText>
        </w:r>
      </w:del>
      <w:ins w:id="419"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20" w:author="SA R2-1809109" w:date="2018-06-02T02:45:00Z">
        <w:r w:rsidRPr="00C50C8F">
          <w:rPr>
            <w:highlight w:val="cyan"/>
          </w:rPr>
          <w:delText>not successfully received</w:delText>
        </w:r>
      </w:del>
      <w:ins w:id="421" w:author="SA R2-1809109" w:date="2018-06-02T02:45:00Z">
        <w:r w:rsidRPr="00C50C8F">
          <w:rPr>
            <w:rFonts w:eastAsia="DengXian"/>
            <w:highlight w:val="cyan"/>
            <w:lang w:eastAsia="zh-CN"/>
          </w:rPr>
          <w:t>caused</w:t>
        </w:r>
      </w:ins>
      <w:r w:rsidRPr="00C50C8F">
        <w:rPr>
          <w:rFonts w:eastAsia="DengXian"/>
          <w:highlight w:val="cyan"/>
        </w:rPr>
        <w:t xml:space="preserve"> by </w:t>
      </w:r>
      <w:del w:id="422" w:author="SA R2-1809109" w:date="2018-06-02T02:45:00Z">
        <w:r w:rsidRPr="00C50C8F">
          <w:rPr>
            <w:highlight w:val="cyan"/>
          </w:rPr>
          <w:delText xml:space="preserve">the UE and where </w:delText>
        </w:r>
      </w:del>
      <w:ins w:id="423"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24" w:author="SA R2-1809109" w:date="2018-06-02T02:45:00Z">
        <w:r w:rsidRPr="00C50C8F">
          <w:rPr>
            <w:highlight w:val="cyan"/>
          </w:rPr>
          <w:delText>should initiate a new</w:delText>
        </w:r>
      </w:del>
      <w:ins w:id="425" w:author="SA R2-1809109" w:date="2018-06-02T02:45:00Z">
        <w:r w:rsidRPr="00C50C8F">
          <w:rPr>
            <w:highlight w:val="cyan"/>
          </w:rPr>
          <w:t>is UE implementation when to retry the SI request.</w:t>
        </w:r>
      </w:ins>
    </w:p>
    <w:p w:rsidR="005A3EE8" w:rsidRPr="00C50C8F" w:rsidRDefault="005A3EE8" w:rsidP="005A3EE8">
      <w:pPr>
        <w:pStyle w:val="Heading4"/>
        <w:rPr>
          <w:ins w:id="426" w:author="SA R2-1809109" w:date="2018-06-02T02:45:00Z"/>
          <w:highlight w:val="cyan"/>
        </w:rPr>
      </w:pPr>
      <w:ins w:id="427" w:author="SA R2-1809109" w:date="2018-06-02T02:45:00Z">
        <w:r w:rsidRPr="00C50C8F">
          <w:rPr>
            <w:highlight w:val="cyan"/>
          </w:rPr>
          <w:t>5.2.2.3</w:t>
        </w:r>
        <w:proofErr w:type="gramStart"/>
        <w:r w:rsidRPr="00C50C8F">
          <w:rPr>
            <w:highlight w:val="cyan"/>
          </w:rPr>
          <w:t>.X</w:t>
        </w:r>
        <w:proofErr w:type="gramEnd"/>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rsidR="005A3EE8" w:rsidRPr="00C50C8F" w:rsidRDefault="005A3EE8" w:rsidP="005A3EE8">
      <w:pPr>
        <w:rPr>
          <w:ins w:id="428" w:author="SA R2-1809109" w:date="2018-06-02T02:45:00Z"/>
          <w:highlight w:val="cyan"/>
        </w:rPr>
      </w:pPr>
      <w:ins w:id="429"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rsidR="005A3EE8" w:rsidRPr="00C50C8F" w:rsidRDefault="005A3EE8" w:rsidP="005A3EE8">
      <w:pPr>
        <w:pStyle w:val="B1"/>
        <w:rPr>
          <w:ins w:id="430" w:author="SA R2-1809109" w:date="2018-06-02T02:45:00Z"/>
          <w:highlight w:val="cyan"/>
        </w:rPr>
      </w:pPr>
      <w:ins w:id="431"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rsidR="005A3EE8" w:rsidRPr="00C50C8F" w:rsidRDefault="005A3EE8" w:rsidP="005A3EE8">
      <w:pPr>
        <w:rPr>
          <w:highlight w:val="cyan"/>
        </w:rPr>
      </w:pPr>
      <w:ins w:id="432"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33" w:author="SA R2-1809109" w:date="2018-06-02T02:45:00Z">
        <w:r w:rsidRPr="00C50C8F">
          <w:rPr>
            <w:highlight w:val="cyan"/>
          </w:rPr>
          <w:delText>]</w:delText>
        </w:r>
      </w:del>
      <w:ins w:id="434" w:author="SA R2-1809109" w:date="2018-06-02T02:45:00Z">
        <w:r w:rsidRPr="00C50C8F">
          <w:rPr>
            <w:highlight w:val="cyan"/>
          </w:rPr>
          <w:t>.</w:t>
        </w:r>
      </w:ins>
    </w:p>
    <w:p w:rsidR="005A3EE8" w:rsidRPr="00C50C8F" w:rsidRDefault="005A3EE8" w:rsidP="005A3EE8">
      <w:pPr>
        <w:pStyle w:val="EditorsNote"/>
        <w:rPr>
          <w:del w:id="435" w:author="SA R2-1809109" w:date="2018-06-02T02:45:00Z"/>
          <w:highlight w:val="cyan"/>
        </w:rPr>
      </w:pPr>
    </w:p>
    <w:p w:rsidR="005A3EE8" w:rsidRPr="00C50C8F" w:rsidRDefault="005A3EE8" w:rsidP="005A3EE8">
      <w:pPr>
        <w:pStyle w:val="Heading4"/>
        <w:rPr>
          <w:rFonts w:eastAsia="MS Mincho"/>
          <w:highlight w:val="cyan"/>
        </w:rPr>
      </w:pPr>
      <w:bookmarkStart w:id="436" w:name="_Toc510018464"/>
      <w:r w:rsidRPr="00C50C8F">
        <w:rPr>
          <w:rFonts w:eastAsia="MS Mincho"/>
          <w:highlight w:val="cyan"/>
        </w:rPr>
        <w:t>5.2.2.4</w:t>
      </w:r>
      <w:r w:rsidRPr="00C50C8F">
        <w:rPr>
          <w:rFonts w:eastAsia="MS Mincho"/>
          <w:highlight w:val="cyan"/>
        </w:rPr>
        <w:tab/>
        <w:t xml:space="preserve">Actions upon receipt of </w:t>
      </w:r>
      <w:del w:id="437" w:author="SA R2-1809109" w:date="2018-06-02T02:45:00Z">
        <w:r w:rsidRPr="00C50C8F">
          <w:rPr>
            <w:rFonts w:eastAsia="MS Mincho"/>
            <w:highlight w:val="cyan"/>
          </w:rPr>
          <w:delText>SI message</w:delText>
        </w:r>
      </w:del>
      <w:ins w:id="438" w:author="SA R2-1809109" w:date="2018-06-02T02:45:00Z">
        <w:r w:rsidRPr="00C50C8F">
          <w:rPr>
            <w:rFonts w:eastAsia="SimSun"/>
            <w:highlight w:val="cyan"/>
            <w:lang w:eastAsia="zh-CN"/>
          </w:rPr>
          <w:t>System Information</w:t>
        </w:r>
      </w:ins>
      <w:bookmarkEnd w:id="436"/>
    </w:p>
    <w:p w:rsidR="005A3EE8" w:rsidRPr="00C50C8F" w:rsidRDefault="005A3EE8" w:rsidP="005A3EE8">
      <w:pPr>
        <w:pStyle w:val="Heading5"/>
        <w:rPr>
          <w:rFonts w:eastAsia="MS Mincho"/>
          <w:highlight w:val="cyan"/>
        </w:rPr>
      </w:pPr>
      <w:bookmarkStart w:id="439"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39"/>
    </w:p>
    <w:p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40"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proofErr w:type="gramStart"/>
      <w:r w:rsidRPr="00C50C8F">
        <w:rPr>
          <w:i/>
          <w:highlight w:val="cyan"/>
        </w:rPr>
        <w:t>barred</w:t>
      </w:r>
      <w:proofErr w:type="gramEnd"/>
      <w:del w:id="441" w:author="SA R2-1809109" w:date="2018-06-02T02:45:00Z">
        <w:r w:rsidRPr="00C50C8F">
          <w:rPr>
            <w:highlight w:val="cyan"/>
          </w:rPr>
          <w:delText>;</w:delText>
        </w:r>
      </w:del>
      <w:ins w:id="442" w:author="SA R2-1809109" w:date="2018-06-02T02:45:00Z">
        <w:r w:rsidRPr="00C50C8F">
          <w:rPr>
            <w:highlight w:val="cyan"/>
          </w:rPr>
          <w:t>:</w:t>
        </w:r>
      </w:ins>
    </w:p>
    <w:p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rsidR="005A3EE8" w:rsidRPr="00C50C8F" w:rsidRDefault="005A3EE8" w:rsidP="005A3EE8">
      <w:pPr>
        <w:pStyle w:val="B3"/>
        <w:rPr>
          <w:ins w:id="443" w:author="SA R2-1809109" w:date="2018-06-02T02:45:00Z"/>
          <w:highlight w:val="cyan"/>
        </w:rPr>
      </w:pPr>
      <w:ins w:id="444"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rsidR="005A3EE8" w:rsidRPr="00C50C8F" w:rsidRDefault="005A3EE8" w:rsidP="005A3EE8">
      <w:pPr>
        <w:pStyle w:val="B4"/>
        <w:rPr>
          <w:ins w:id="445" w:author="SA R2-1809109" w:date="2018-06-02T02:45:00Z"/>
          <w:highlight w:val="cyan"/>
        </w:rPr>
      </w:pPr>
      <w:ins w:id="446" w:author="SA R2-1809109" w:date="2018-06-02T02:45:00Z">
        <w:r w:rsidRPr="00C50C8F">
          <w:rPr>
            <w:highlight w:val="cyan"/>
          </w:rPr>
          <w:t>4&gt; consider cell re-selection to other cells on the same frequency as the barred cell as not allowed, as specified in TS 38.304 [X].</w:t>
        </w:r>
      </w:ins>
    </w:p>
    <w:p w:rsidR="005A3EE8" w:rsidRPr="00C50C8F" w:rsidRDefault="005A3EE8" w:rsidP="005A3EE8">
      <w:pPr>
        <w:pStyle w:val="B3"/>
        <w:rPr>
          <w:ins w:id="447" w:author="SA R2-1809109" w:date="2018-06-02T02:45:00Z"/>
          <w:highlight w:val="cyan"/>
        </w:rPr>
      </w:pPr>
      <w:ins w:id="448" w:author="SA R2-1809109" w:date="2018-06-02T02:45:00Z">
        <w:r w:rsidRPr="00C50C8F">
          <w:rPr>
            <w:highlight w:val="cyan"/>
          </w:rPr>
          <w:t>3&gt;</w:t>
        </w:r>
        <w:r w:rsidRPr="00C50C8F">
          <w:rPr>
            <w:highlight w:val="cyan"/>
          </w:rPr>
          <w:tab/>
          <w:t>else:</w:t>
        </w:r>
      </w:ins>
    </w:p>
    <w:p w:rsidR="005A3EE8" w:rsidRPr="00C50C8F" w:rsidRDefault="005A3EE8" w:rsidP="005A3EE8">
      <w:pPr>
        <w:pStyle w:val="B4"/>
        <w:rPr>
          <w:ins w:id="449" w:author="SA R2-1809109" w:date="2018-06-02T02:45:00Z"/>
          <w:highlight w:val="cyan"/>
        </w:rPr>
      </w:pPr>
      <w:ins w:id="450" w:author="SA R2-1809109" w:date="2018-06-02T02:45:00Z">
        <w:r w:rsidRPr="00C50C8F">
          <w:rPr>
            <w:highlight w:val="cyan"/>
          </w:rPr>
          <w:t>4&gt; consider cell re-selection to other cells on the same frequency as the barred cell as allowed, as specified in TS 38.304 [X].</w:t>
        </w:r>
      </w:ins>
    </w:p>
    <w:p w:rsidR="005A3EE8" w:rsidRPr="00C50C8F" w:rsidRDefault="005A3EE8" w:rsidP="005A3EE8">
      <w:pPr>
        <w:pStyle w:val="B2"/>
        <w:rPr>
          <w:highlight w:val="cyan"/>
        </w:rPr>
      </w:pPr>
      <w:r w:rsidRPr="00C50C8F">
        <w:rPr>
          <w:highlight w:val="cyan"/>
        </w:rPr>
        <w:t>2&gt;</w:t>
      </w:r>
      <w:r w:rsidRPr="00C50C8F">
        <w:rPr>
          <w:highlight w:val="cyan"/>
        </w:rPr>
        <w:tab/>
        <w:t>else</w:t>
      </w:r>
      <w:del w:id="451" w:author="SA R2-1809109" w:date="2018-06-02T02:45:00Z">
        <w:r w:rsidRPr="00C50C8F">
          <w:rPr>
            <w:highlight w:val="cyan"/>
          </w:rPr>
          <w:delText>,</w:delText>
        </w:r>
      </w:del>
      <w:ins w:id="452" w:author="SA R2-1809109" w:date="2018-06-02T02:45:00Z">
        <w:r w:rsidRPr="00C50C8F">
          <w:rPr>
            <w:highlight w:val="cyan"/>
          </w:rPr>
          <w:t>;</w:t>
        </w:r>
      </w:ins>
    </w:p>
    <w:p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53" w:author="SA R2-1809109" w:date="2018-06-02T02:45:00Z">
        <w:r w:rsidRPr="00C50C8F">
          <w:rPr>
            <w:highlight w:val="cyan"/>
          </w:rPr>
          <w:delText>parameter(s) [FFS]</w:delText>
        </w:r>
      </w:del>
      <w:ins w:id="454"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rsidR="005A3EE8" w:rsidRPr="00C50C8F" w:rsidRDefault="005A3EE8" w:rsidP="005A3EE8">
      <w:pPr>
        <w:pStyle w:val="Heading5"/>
        <w:rPr>
          <w:rFonts w:eastAsia="MS Mincho"/>
          <w:highlight w:val="cyan"/>
        </w:rPr>
      </w:pPr>
      <w:bookmarkStart w:id="455" w:name="_Toc510018466"/>
      <w:r w:rsidRPr="00C50C8F">
        <w:rPr>
          <w:rFonts w:eastAsia="MS Mincho"/>
          <w:highlight w:val="cyan"/>
        </w:rPr>
        <w:t>5.2.2.4.2</w:t>
      </w:r>
      <w:r w:rsidRPr="00C50C8F">
        <w:rPr>
          <w:rFonts w:eastAsia="MS Mincho"/>
          <w:highlight w:val="cyan"/>
        </w:rPr>
        <w:tab/>
        <w:t xml:space="preserve">Actions upon reception of the </w:t>
      </w:r>
      <w:del w:id="456" w:author="SA R2-1809109" w:date="2018-06-02T02:45:00Z">
        <w:r w:rsidRPr="00C50C8F">
          <w:rPr>
            <w:rFonts w:eastAsia="MS Mincho"/>
            <w:highlight w:val="cyan"/>
          </w:rPr>
          <w:delText>SystemInformationBlockType1</w:delText>
        </w:r>
      </w:del>
      <w:bookmarkEnd w:id="455"/>
      <w:ins w:id="457" w:author="SA R2-1809109" w:date="2018-06-02T02:45:00Z">
        <w:r w:rsidRPr="00C50C8F">
          <w:rPr>
            <w:rFonts w:eastAsia="MS Mincho"/>
            <w:i/>
            <w:highlight w:val="cyan"/>
          </w:rPr>
          <w:t>SIB1</w:t>
        </w:r>
      </w:ins>
    </w:p>
    <w:p w:rsidR="005A3EE8" w:rsidRPr="00C50C8F" w:rsidRDefault="005A3EE8" w:rsidP="005A3EE8">
      <w:pPr>
        <w:rPr>
          <w:rFonts w:eastAsia="MS Mincho"/>
          <w:highlight w:val="cyan"/>
        </w:rPr>
      </w:pPr>
      <w:r w:rsidRPr="00C50C8F">
        <w:rPr>
          <w:highlight w:val="cyan"/>
        </w:rPr>
        <w:t xml:space="preserve">Upon receiving the </w:t>
      </w:r>
      <w:del w:id="458" w:author="SA R2-1809109" w:date="2018-06-02T02:45:00Z">
        <w:r w:rsidRPr="00C50C8F">
          <w:rPr>
            <w:highlight w:val="cyan"/>
          </w:rPr>
          <w:delText>SystemInformationBlockType1</w:delText>
        </w:r>
      </w:del>
      <w:ins w:id="459" w:author="SA R2-1809109" w:date="2018-06-02T02:45:00Z">
        <w:r w:rsidRPr="00C50C8F">
          <w:rPr>
            <w:i/>
            <w:highlight w:val="cyan"/>
          </w:rPr>
          <w:t>SIB1</w:t>
        </w:r>
      </w:ins>
      <w:r w:rsidRPr="00C50C8F">
        <w:rPr>
          <w:highlight w:val="cyan"/>
        </w:rPr>
        <w:t xml:space="preserve"> the UE shall:</w:t>
      </w:r>
    </w:p>
    <w:p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rsidR="005A3EE8" w:rsidRPr="00C50C8F" w:rsidRDefault="005A3EE8" w:rsidP="005A3EE8">
      <w:pPr>
        <w:pStyle w:val="B1"/>
        <w:rPr>
          <w:ins w:id="460" w:author="SA R2-1809109" w:date="2018-06-02T02:45:00Z"/>
          <w:highlight w:val="cyan"/>
        </w:rPr>
      </w:pPr>
      <w:ins w:id="461"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rsidR="005A3EE8" w:rsidRPr="00C50C8F" w:rsidRDefault="005A3EE8" w:rsidP="005A3EE8">
      <w:pPr>
        <w:pStyle w:val="B2"/>
        <w:rPr>
          <w:ins w:id="462" w:author="SA R2-1809109" w:date="2018-06-02T02:45:00Z"/>
          <w:highlight w:val="cyan"/>
        </w:rPr>
      </w:pPr>
      <w:ins w:id="463"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rsidR="005A3EE8" w:rsidRPr="00C50C8F" w:rsidRDefault="005A3EE8" w:rsidP="005A3EE8">
      <w:pPr>
        <w:pStyle w:val="B1"/>
        <w:rPr>
          <w:ins w:id="464" w:author="SA R2-1809109" w:date="2018-06-02T02:45:00Z"/>
          <w:highlight w:val="cyan"/>
        </w:rPr>
      </w:pPr>
      <w:ins w:id="465"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rsidR="005A3EE8" w:rsidRPr="00C50C8F" w:rsidRDefault="005A3EE8" w:rsidP="005A3EE8">
      <w:pPr>
        <w:pStyle w:val="B1"/>
        <w:rPr>
          <w:ins w:id="466" w:author="SA R2-1809109" w:date="2018-06-02T02:45:00Z"/>
          <w:highlight w:val="cyan"/>
        </w:rPr>
      </w:pPr>
      <w:ins w:id="467"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rsidR="005A3EE8" w:rsidRPr="00C50C8F" w:rsidRDefault="005A3EE8" w:rsidP="005A3EE8">
      <w:pPr>
        <w:pStyle w:val="B1"/>
        <w:rPr>
          <w:ins w:id="468" w:author="SA R2-1809109" w:date="2018-06-02T02:45:00Z"/>
          <w:highlight w:val="cyan"/>
        </w:rPr>
      </w:pPr>
      <w:ins w:id="469"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rsidR="005A3EE8" w:rsidRPr="00C50C8F" w:rsidRDefault="005A3EE8" w:rsidP="005A3EE8">
      <w:pPr>
        <w:pStyle w:val="B1"/>
        <w:rPr>
          <w:ins w:id="470" w:author="SA R2-1809109" w:date="2018-06-02T02:45:00Z"/>
          <w:highlight w:val="cyan"/>
        </w:rPr>
      </w:pPr>
      <w:ins w:id="471"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rsidR="005A3EE8" w:rsidRPr="00C50C8F" w:rsidRDefault="005A3EE8" w:rsidP="005A3EE8">
      <w:pPr>
        <w:pStyle w:val="B1"/>
        <w:rPr>
          <w:highlight w:val="cyan"/>
        </w:rPr>
      </w:pPr>
      <w:ins w:id="472"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proofErr w:type="gramStart"/>
        <w:r w:rsidRPr="00C50C8F">
          <w:rPr>
            <w:highlight w:val="cyan"/>
          </w:rPr>
          <w:t>;</w:t>
        </w:r>
      </w:ins>
      <w:r w:rsidRPr="00C50C8F">
        <w:rPr>
          <w:highlight w:val="cyan"/>
        </w:rPr>
        <w:t>1</w:t>
      </w:r>
      <w:proofErr w:type="gramEnd"/>
      <w:r w:rsidRPr="00C50C8F">
        <w:rPr>
          <w:highlight w:val="cyan"/>
        </w:rPr>
        <w:t>&gt;</w:t>
      </w:r>
      <w:r w:rsidRPr="00C50C8F">
        <w:rPr>
          <w:highlight w:val="cyan"/>
        </w:rPr>
        <w:tab/>
        <w:t xml:space="preserve">if the UE has a stored valid version of </w:t>
      </w:r>
      <w:del w:id="473" w:author="SA R2-1809109" w:date="2018-06-02T02:45:00Z">
        <w:r w:rsidRPr="00C50C8F">
          <w:rPr>
            <w:highlight w:val="cyan"/>
          </w:rPr>
          <w:delText>the</w:delText>
        </w:r>
      </w:del>
      <w:ins w:id="474" w:author="SA R2-1809109" w:date="2018-06-02T02:45:00Z">
        <w:r w:rsidRPr="00C50C8F">
          <w:rPr>
            <w:highlight w:val="cyan"/>
          </w:rPr>
          <w:t>a</w:t>
        </w:r>
      </w:ins>
      <w:r w:rsidRPr="00C50C8F">
        <w:rPr>
          <w:highlight w:val="cyan"/>
        </w:rPr>
        <w:t xml:space="preserve"> required SIB</w:t>
      </w:r>
      <w:del w:id="475"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76" w:author="SA R2-1809109" w:date="2018-06-02T02:45:00Z">
        <w:r w:rsidRPr="00C50C8F">
          <w:rPr>
            <w:highlight w:val="cyan"/>
          </w:rPr>
          <w:t>in accordance with sub-clause 5.2.2.2.1</w:t>
        </w:r>
      </w:ins>
      <w:r w:rsidRPr="00C50C8F">
        <w:rPr>
          <w:highlight w:val="cyan"/>
        </w:rPr>
        <w:t>:</w:t>
      </w:r>
    </w:p>
    <w:p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rsidR="005A3EE8" w:rsidRPr="00C50C8F" w:rsidRDefault="005A3EE8" w:rsidP="005A3EE8">
      <w:pPr>
        <w:pStyle w:val="B2"/>
        <w:rPr>
          <w:del w:id="477" w:author="SA R2-1809109" w:date="2018-06-02T02:45:00Z"/>
          <w:highlight w:val="cyan"/>
        </w:rPr>
      </w:pPr>
    </w:p>
    <w:p w:rsidR="005A3EE8" w:rsidRPr="00C50C8F" w:rsidRDefault="005A3EE8" w:rsidP="005A3EE8">
      <w:pPr>
        <w:pStyle w:val="B1"/>
        <w:rPr>
          <w:ins w:id="478" w:author="SA R2-1809109" w:date="2018-06-02T02:45:00Z"/>
          <w:highlight w:val="cyan"/>
        </w:rPr>
      </w:pPr>
      <w:r w:rsidRPr="00C50C8F">
        <w:rPr>
          <w:highlight w:val="cyan"/>
        </w:rPr>
        <w:t>1&gt;</w:t>
      </w:r>
      <w:r w:rsidRPr="00C50C8F">
        <w:rPr>
          <w:highlight w:val="cyan"/>
        </w:rPr>
        <w:tab/>
      </w:r>
      <w:del w:id="479" w:author="SA R2-1809109" w:date="2018-06-02T02:45:00Z">
        <w:r w:rsidRPr="00C50C8F">
          <w:rPr>
            <w:highlight w:val="cyan"/>
          </w:rPr>
          <w:delText xml:space="preserve">else </w:delText>
        </w:r>
      </w:del>
      <w:r w:rsidRPr="00C50C8F">
        <w:rPr>
          <w:highlight w:val="cyan"/>
        </w:rPr>
        <w:t xml:space="preserve">if the </w:t>
      </w:r>
      <w:bookmarkStart w:id="480" w:name="_Hlk496281235"/>
      <w:del w:id="481" w:author="SA R2-1809109" w:date="2018-06-02T02:45:00Z">
        <w:r w:rsidRPr="00C50C8F">
          <w:rPr>
            <w:i/>
            <w:highlight w:val="cyan"/>
          </w:rPr>
          <w:delText xml:space="preserve">SIB1 </w:delText>
        </w:r>
        <w:bookmarkEnd w:id="480"/>
        <w:r w:rsidRPr="00C50C8F">
          <w:rPr>
            <w:highlight w:val="cyan"/>
          </w:rPr>
          <w:delText>message indicates that</w:delText>
        </w:r>
      </w:del>
      <w:ins w:id="482" w:author="SA R2-1809109" w:date="2018-06-02T02:45:00Z">
        <w:r w:rsidRPr="00C50C8F">
          <w:rPr>
            <w:highlight w:val="cyan"/>
          </w:rPr>
          <w:t xml:space="preserve">UE has not stored the valid version of one or several required SIB(s), in accordance with sub-clause 5.2.2.2.1: </w:t>
        </w:r>
      </w:ins>
    </w:p>
    <w:p w:rsidR="005A3EE8" w:rsidRPr="00C50C8F" w:rsidRDefault="005A3EE8" w:rsidP="005A3EE8">
      <w:pPr>
        <w:pStyle w:val="B2"/>
        <w:rPr>
          <w:i/>
          <w:highlight w:val="cyan"/>
          <w:lang w:val="en-US"/>
        </w:rPr>
      </w:pPr>
      <w:ins w:id="483" w:author="SA R2-1809109" w:date="2018-06-02T02:45:00Z">
        <w:r w:rsidRPr="00C50C8F">
          <w:rPr>
            <w:highlight w:val="cyan"/>
          </w:rPr>
          <w:t>2&gt;</w:t>
        </w:r>
        <w:r w:rsidRPr="00C50C8F">
          <w:rPr>
            <w:highlight w:val="cyan"/>
          </w:rPr>
          <w:tab/>
          <w:t>for</w:t>
        </w:r>
      </w:ins>
      <w:r w:rsidRPr="00C50C8F">
        <w:rPr>
          <w:highlight w:val="cyan"/>
        </w:rPr>
        <w:t xml:space="preserve"> the SI message(s</w:t>
      </w:r>
      <w:proofErr w:type="gramStart"/>
      <w:r w:rsidRPr="00C50C8F">
        <w:rPr>
          <w:highlight w:val="cyan"/>
        </w:rPr>
        <w:t>)</w:t>
      </w:r>
      <w:proofErr w:type="gramEnd"/>
      <w:del w:id="484" w:author="SA R2-1809109" w:date="2018-06-02T02:45:00Z">
        <w:r w:rsidRPr="00C50C8F">
          <w:rPr>
            <w:highlight w:val="cyan"/>
          </w:rPr>
          <w:delText>is only provided on request</w:delText>
        </w:r>
      </w:del>
      <w:ins w:id="485"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rsidR="005A3EE8" w:rsidRPr="00C50C8F" w:rsidRDefault="005A3EE8" w:rsidP="005A3EE8">
      <w:pPr>
        <w:pStyle w:val="B2"/>
        <w:rPr>
          <w:ins w:id="486" w:author="SA R2-1809109" w:date="2018-06-02T02:45:00Z"/>
          <w:highlight w:val="cyan"/>
        </w:rPr>
      </w:pPr>
      <w:del w:id="487" w:author="SA R2-1809109" w:date="2018-06-02T02:45:00Z">
        <w:r w:rsidRPr="00C50C8F">
          <w:rPr>
            <w:highlight w:val="cyan"/>
          </w:rPr>
          <w:delText>2&gt;</w:delText>
        </w:r>
        <w:r w:rsidRPr="00C50C8F">
          <w:rPr>
            <w:highlight w:val="cyan"/>
          </w:rPr>
          <w:tab/>
        </w:r>
      </w:del>
      <w:ins w:id="488" w:author="SA R2-1809109" w:date="2018-06-02T02:45:00Z">
        <w:r w:rsidRPr="00C50C8F">
          <w:rPr>
            <w:highlight w:val="cyan"/>
          </w:rPr>
          <w:t xml:space="preserve">    3&gt; if indicated as currently not broadcast; </w:t>
        </w:r>
      </w:ins>
    </w:p>
    <w:p w:rsidR="005A3EE8" w:rsidRPr="00C50C8F" w:rsidRDefault="005A3EE8" w:rsidP="005A3EE8">
      <w:pPr>
        <w:pStyle w:val="B4"/>
        <w:rPr>
          <w:rFonts w:eastAsia="MS Mincho"/>
          <w:highlight w:val="cyan"/>
        </w:rPr>
      </w:pPr>
      <w:ins w:id="489" w:author="SA R2-1809109" w:date="2018-06-02T02:45:00Z">
        <w:r w:rsidRPr="00C50C8F">
          <w:rPr>
            <w:highlight w:val="cyan"/>
          </w:rPr>
          <w:t>4&gt;</w:t>
        </w:r>
      </w:ins>
      <w:r w:rsidRPr="00C50C8F">
        <w:rPr>
          <w:highlight w:val="cyan"/>
        </w:rPr>
        <w:t>trigger a request to acquire the SI message(s) (if needed) as defined in sub-clause 5.2.2.3</w:t>
      </w:r>
      <w:del w:id="490" w:author="SA R2-1809109" w:date="2018-06-02T02:45:00Z">
        <w:r w:rsidRPr="00C50C8F">
          <w:rPr>
            <w:highlight w:val="cyan"/>
          </w:rPr>
          <w:delText>;</w:delText>
        </w:r>
      </w:del>
      <w:ins w:id="491" w:author="SA R2-1809109" w:date="2018-06-02T02:45:00Z">
        <w:r w:rsidRPr="00C50C8F">
          <w:rPr>
            <w:highlight w:val="cyan"/>
          </w:rPr>
          <w:t>.3.</w:t>
        </w:r>
      </w:ins>
    </w:p>
    <w:p w:rsidR="005A3EE8" w:rsidRPr="00C50C8F" w:rsidRDefault="005A3EE8" w:rsidP="005A3EE8">
      <w:pPr>
        <w:pStyle w:val="B2"/>
        <w:rPr>
          <w:highlight w:val="cyan"/>
        </w:rPr>
      </w:pPr>
      <w:del w:id="492" w:author="SA R2-1809109" w:date="2018-06-02T02:45:00Z">
        <w:r w:rsidRPr="00C50C8F">
          <w:rPr>
            <w:highlight w:val="cyan"/>
          </w:rPr>
          <w:delText>1</w:delText>
        </w:r>
      </w:del>
      <w:ins w:id="493" w:author="SA R2-1809109" w:date="2018-06-02T02:45:00Z">
        <w:r w:rsidRPr="00C50C8F">
          <w:rPr>
            <w:highlight w:val="cyan"/>
          </w:rPr>
          <w:t>3</w:t>
        </w:r>
      </w:ins>
      <w:r w:rsidRPr="00C50C8F">
        <w:rPr>
          <w:highlight w:val="cyan"/>
        </w:rPr>
        <w:t>&gt;</w:t>
      </w:r>
      <w:r w:rsidRPr="00C50C8F">
        <w:rPr>
          <w:highlight w:val="cyan"/>
        </w:rPr>
        <w:tab/>
        <w:t>else</w:t>
      </w:r>
      <w:del w:id="494" w:author="SA R2-1809109" w:date="2018-06-02T02:45:00Z">
        <w:r w:rsidRPr="00C50C8F">
          <w:rPr>
            <w:highlight w:val="cyan"/>
          </w:rPr>
          <w:delText>:</w:delText>
        </w:r>
      </w:del>
      <w:ins w:id="495" w:author="SA R2-1809109" w:date="2018-06-02T02:45:00Z">
        <w:r w:rsidRPr="00C50C8F">
          <w:rPr>
            <w:highlight w:val="cyan"/>
          </w:rPr>
          <w:t xml:space="preserve">;  </w:t>
        </w:r>
      </w:ins>
    </w:p>
    <w:p w:rsidR="005A3EE8" w:rsidRPr="00C50C8F" w:rsidRDefault="005A3EE8" w:rsidP="005A3EE8">
      <w:pPr>
        <w:pStyle w:val="B4"/>
        <w:rPr>
          <w:highlight w:val="cyan"/>
        </w:rPr>
      </w:pPr>
      <w:del w:id="496" w:author="SA R2-1809109" w:date="2018-06-02T02:45:00Z">
        <w:r w:rsidRPr="00C50C8F">
          <w:rPr>
            <w:highlight w:val="cyan"/>
          </w:rPr>
          <w:delText>2&gt;</w:delText>
        </w:r>
        <w:r w:rsidRPr="00C50C8F">
          <w:rPr>
            <w:highlight w:val="cyan"/>
          </w:rPr>
          <w:tab/>
        </w:r>
      </w:del>
      <w:ins w:id="497" w:author="SA R2-1809109" w:date="2018-06-02T02:45:00Z">
        <w:r w:rsidRPr="00C50C8F">
          <w:rPr>
            <w:highlight w:val="cyan"/>
          </w:rPr>
          <w:t>4&gt;</w:t>
        </w:r>
      </w:ins>
      <w:r w:rsidRPr="00C50C8F">
        <w:rPr>
          <w:highlight w:val="cyan"/>
        </w:rPr>
        <w:t>acquire the SI message(s) (if needed) as defined in sub-clause 5.2.2.3.2</w:t>
      </w:r>
      <w:del w:id="498" w:author="SA R2-1809109" w:date="2018-06-02T02:45:00Z">
        <w:r w:rsidRPr="00C50C8F">
          <w:rPr>
            <w:highlight w:val="cyan"/>
          </w:rPr>
          <w:delText>, which are provided according to the schedulingInfoList in the SystemInformationBlockType1</w:delText>
        </w:r>
      </w:del>
      <w:r w:rsidRPr="00C50C8F">
        <w:rPr>
          <w:highlight w:val="cyan"/>
        </w:rPr>
        <w:t>.</w:t>
      </w:r>
    </w:p>
    <w:p w:rsidR="005A3EE8" w:rsidRPr="00C50C8F" w:rsidRDefault="005A3EE8" w:rsidP="005A3EE8">
      <w:pPr>
        <w:pStyle w:val="EditorsNote"/>
        <w:rPr>
          <w:del w:id="499" w:author="SA R2-1809109" w:date="2018-06-02T02:45:00Z"/>
          <w:highlight w:val="cyan"/>
        </w:rPr>
      </w:pPr>
      <w:del w:id="500" w:author="SA R2-1809109" w:date="2018-06-02T02:45:00Z">
        <w:r w:rsidRPr="00C50C8F">
          <w:rPr>
            <w:highlight w:val="cyan"/>
          </w:rPr>
          <w:delText>Editor’s Note: [FFS_Standalone Whether there is an additional indication that an on-demand SI is actually being broadcast at this instant in time]</w:delText>
        </w:r>
      </w:del>
    </w:p>
    <w:p w:rsidR="005A3EE8" w:rsidRPr="00C50C8F" w:rsidRDefault="005A3EE8" w:rsidP="005A3EE8">
      <w:pPr>
        <w:pStyle w:val="EditorsNote"/>
        <w:rPr>
          <w:highlight w:val="cyan"/>
        </w:rPr>
      </w:pPr>
      <w:r w:rsidRPr="00C50C8F">
        <w:rPr>
          <w:highlight w:val="cyan"/>
        </w:rPr>
        <w:t xml:space="preserve">Editor’s Note: To be </w:t>
      </w:r>
      <w:ins w:id="501" w:author="SA R2-1809109" w:date="2018-06-02T02:45:00Z">
        <w:r w:rsidRPr="00C50C8F">
          <w:rPr>
            <w:highlight w:val="cyan"/>
          </w:rPr>
          <w:t xml:space="preserve">further </w:t>
        </w:r>
      </w:ins>
      <w:r w:rsidRPr="00C50C8F">
        <w:rPr>
          <w:highlight w:val="cyan"/>
        </w:rPr>
        <w:t xml:space="preserve">updated when content of the </w:t>
      </w:r>
      <w:del w:id="502" w:author="SA R2-1809109" w:date="2018-06-02T02:45:00Z">
        <w:r w:rsidRPr="00C50C8F">
          <w:rPr>
            <w:highlight w:val="cyan"/>
          </w:rPr>
          <w:delText>SystemInformationBlockType1</w:delText>
        </w:r>
      </w:del>
      <w:ins w:id="503" w:author="SA R2-1809109" w:date="2018-06-02T02:45:00Z">
        <w:r w:rsidRPr="00C50C8F">
          <w:rPr>
            <w:i/>
            <w:highlight w:val="cyan"/>
          </w:rPr>
          <w:t>SIB1</w:t>
        </w:r>
      </w:ins>
      <w:r w:rsidRPr="00C50C8F">
        <w:rPr>
          <w:highlight w:val="cyan"/>
        </w:rPr>
        <w:t xml:space="preserve">has </w:t>
      </w:r>
      <w:proofErr w:type="gramStart"/>
      <w:r w:rsidRPr="00C50C8F">
        <w:rPr>
          <w:highlight w:val="cyan"/>
        </w:rPr>
        <w:t xml:space="preserve">been </w:t>
      </w:r>
      <w:del w:id="504" w:author="SA R2-1809109" w:date="2018-06-02T02:45:00Z">
        <w:r w:rsidRPr="00C50C8F">
          <w:rPr>
            <w:highlight w:val="cyan"/>
          </w:rPr>
          <w:delText>agreed. FFS_Standalone.</w:delText>
        </w:r>
      </w:del>
      <w:ins w:id="505" w:author="SA R2-1809109" w:date="2018-06-02T02:45:00Z">
        <w:r w:rsidRPr="00C50C8F">
          <w:rPr>
            <w:highlight w:val="cyan"/>
          </w:rPr>
          <w:t>completed</w:t>
        </w:r>
        <w:proofErr w:type="gramEnd"/>
        <w:r w:rsidRPr="00C50C8F">
          <w:rPr>
            <w:highlight w:val="cyan"/>
          </w:rPr>
          <w:t xml:space="preserve">. </w:t>
        </w:r>
      </w:ins>
    </w:p>
    <w:p w:rsidR="005A3EE8" w:rsidRPr="00C50C8F" w:rsidRDefault="005A3EE8" w:rsidP="005A3EE8">
      <w:pPr>
        <w:pStyle w:val="EditorsNote"/>
        <w:rPr>
          <w:del w:id="506" w:author="SA R2-1809109" w:date="2018-06-02T02:45:00Z"/>
          <w:highlight w:val="cyan"/>
        </w:rPr>
      </w:pPr>
      <w:del w:id="507" w:author="SA R2-1809109" w:date="2018-06-02T02:45:00Z">
        <w:r w:rsidRPr="00C50C8F">
          <w:rPr>
            <w:highlight w:val="cyan"/>
          </w:rPr>
          <w:delText>Editor’s Note: To be updated how to capture the UE behaviour when some required SIBs are from broadcast and other required SIBs through SI request.</w:delText>
        </w:r>
      </w:del>
    </w:p>
    <w:p w:rsidR="005A3EE8" w:rsidRPr="00C50C8F" w:rsidRDefault="005A3EE8" w:rsidP="005A3EE8">
      <w:pPr>
        <w:pStyle w:val="Heading5"/>
        <w:rPr>
          <w:rFonts w:eastAsia="MS Mincho"/>
          <w:i/>
          <w:highlight w:val="cyan"/>
        </w:rPr>
      </w:pPr>
      <w:bookmarkStart w:id="508" w:name="_Toc510018467"/>
      <w:r w:rsidRPr="00C50C8F">
        <w:rPr>
          <w:rFonts w:eastAsia="MS Mincho"/>
          <w:highlight w:val="cyan"/>
        </w:rPr>
        <w:t>5.2.2.4.3</w:t>
      </w:r>
      <w:r w:rsidRPr="00C50C8F">
        <w:rPr>
          <w:rFonts w:eastAsia="MS Mincho"/>
          <w:highlight w:val="cyan"/>
        </w:rPr>
        <w:tab/>
        <w:t xml:space="preserve">Actions upon reception of </w:t>
      </w:r>
      <w:del w:id="509" w:author="SA R2-1809109" w:date="2018-06-02T02:45:00Z">
        <w:r w:rsidRPr="00C50C8F">
          <w:rPr>
            <w:rFonts w:eastAsia="MS Mincho"/>
            <w:highlight w:val="cyan"/>
          </w:rPr>
          <w:delText>SystemInformationBlockTypeX</w:delText>
        </w:r>
      </w:del>
      <w:bookmarkEnd w:id="508"/>
      <w:ins w:id="510" w:author="SA R2-1809109" w:date="2018-06-02T02:45:00Z">
        <w:r w:rsidRPr="00C50C8F">
          <w:rPr>
            <w:rFonts w:eastAsia="MS Mincho"/>
            <w:i/>
            <w:highlight w:val="cyan"/>
          </w:rPr>
          <w:t>SIB2</w:t>
        </w:r>
      </w:ins>
    </w:p>
    <w:p w:rsidR="005A3EE8" w:rsidRPr="00C50C8F" w:rsidRDefault="005A3EE8" w:rsidP="005A3EE8">
      <w:pPr>
        <w:pStyle w:val="Heading5"/>
        <w:rPr>
          <w:del w:id="511" w:author="SA R2-1809109" w:date="2018-06-02T02:45:00Z"/>
          <w:rFonts w:eastAsia="MS Mincho"/>
          <w:highlight w:val="cyan"/>
        </w:rPr>
      </w:pPr>
    </w:p>
    <w:p w:rsidR="005A3EE8" w:rsidRPr="00C50C8F" w:rsidRDefault="005A3EE8" w:rsidP="005A3EE8">
      <w:pPr>
        <w:rPr>
          <w:ins w:id="512" w:author="SA R2-1809109" w:date="2018-06-02T02:45:00Z"/>
          <w:rFonts w:eastAsia="MS Mincho"/>
          <w:highlight w:val="cyan"/>
        </w:rPr>
      </w:pPr>
      <w:ins w:id="513"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Editor’s Note: To be further updated when content of the SIB2 has been completed.</w:t>
        </w:r>
      </w:ins>
    </w:p>
    <w:p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further updated when content of the SIB3 has been completed.</w:t>
        </w:r>
      </w:ins>
    </w:p>
    <w:p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rsidR="005A3EE8" w:rsidRPr="00C50C8F" w:rsidRDefault="005A3EE8" w:rsidP="005A3EE8">
      <w:pPr>
        <w:pStyle w:val="EditorsNote"/>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w:t>
        </w:r>
        <w:proofErr w:type="gramStart"/>
        <w:r w:rsidRPr="00C50C8F">
          <w:rPr>
            <w:highlight w:val="cyan"/>
          </w:rPr>
          <w:t>:Editor’s</w:t>
        </w:r>
        <w:proofErr w:type="gramEnd"/>
        <w:r w:rsidRPr="00C50C8F">
          <w:rPr>
            <w:highlight w:val="cyan"/>
          </w:rPr>
          <w:t xml:space="preserve"> Note: FFS the UE behavior related to </w:t>
        </w:r>
        <w:r w:rsidRPr="00C50C8F">
          <w:rPr>
            <w:i/>
            <w:highlight w:val="cyan"/>
          </w:rPr>
          <w:t>multiFrequencyBandListNR</w:t>
        </w:r>
        <w:r w:rsidRPr="00C50C8F">
          <w:rPr>
            <w:highlight w:val="cyan"/>
          </w:rPr>
          <w:t>.</w:t>
        </w:r>
      </w:ins>
    </w:p>
    <w:p w:rsidR="005A3EE8" w:rsidRPr="00C50C8F" w:rsidRDefault="005A3EE8" w:rsidP="005A3EE8">
      <w:pPr>
        <w:pStyle w:val="EditorsNote"/>
        <w:rPr>
          <w:ins w:id="526" w:author="SA R2-1809109" w:date="2018-06-02T02:45:00Z"/>
          <w:highlight w:val="cyan"/>
        </w:rPr>
      </w:pPr>
      <w:ins w:id="527"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rsidR="005A3EE8" w:rsidRPr="00C50C8F" w:rsidRDefault="005A3EE8" w:rsidP="005A3EE8">
      <w:pPr>
        <w:pStyle w:val="EditorsNote"/>
        <w:rPr>
          <w:ins w:id="532" w:author="SA R2-1809109" w:date="2018-06-02T02:45:00Z"/>
          <w:highlight w:val="cyan"/>
        </w:rPr>
      </w:pPr>
      <w:ins w:id="533" w:author="SA R2-1809109" w:date="2018-06-02T02:45:00Z">
        <w:r w:rsidRPr="00C50C8F">
          <w:rPr>
            <w:highlight w:val="cyan"/>
          </w:rPr>
          <w:t>Editor’s Note: To be updated when content of the SIB5 has been agreed.</w:t>
        </w:r>
      </w:ins>
    </w:p>
    <w:p w:rsidR="005A3EE8" w:rsidRPr="00C50C8F" w:rsidRDefault="005A3EE8" w:rsidP="005A3EE8">
      <w:pPr>
        <w:pStyle w:val="Heading5"/>
        <w:rPr>
          <w:ins w:id="534" w:author="SA R2-1809109" w:date="2018-06-02T02:45:00Z"/>
          <w:highlight w:val="cyan"/>
        </w:rPr>
      </w:pPr>
      <w:ins w:id="535"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rsidR="005A3EE8" w:rsidRPr="00C50C8F" w:rsidRDefault="005A3EE8" w:rsidP="005A3EE8">
      <w:pPr>
        <w:rPr>
          <w:ins w:id="536" w:author="SA R2-1809109" w:date="2018-06-02T02:45:00Z"/>
          <w:highlight w:val="cyan"/>
        </w:rPr>
      </w:pPr>
      <w:ins w:id="537"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rsidR="005A3EE8" w:rsidRPr="00C50C8F" w:rsidRDefault="005A3EE8" w:rsidP="005A3EE8">
      <w:pPr>
        <w:pStyle w:val="B2"/>
        <w:ind w:left="568"/>
        <w:rPr>
          <w:ins w:id="538" w:author="SA R2-1809109" w:date="2018-06-02T02:45:00Z"/>
          <w:highlight w:val="cyan"/>
        </w:rPr>
      </w:pPr>
      <w:ins w:id="539"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rsidR="005A3EE8" w:rsidRPr="00C50C8F" w:rsidRDefault="005A3EE8" w:rsidP="005A3EE8">
      <w:pPr>
        <w:pStyle w:val="Heading5"/>
        <w:rPr>
          <w:ins w:id="540" w:author="SA R2-1809109" w:date="2018-06-02T02:45:00Z"/>
          <w:highlight w:val="cyan"/>
        </w:rPr>
      </w:pPr>
      <w:ins w:id="541"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rsidR="005A3EE8" w:rsidRPr="00C50C8F" w:rsidRDefault="005A3EE8" w:rsidP="005A3EE8">
      <w:pPr>
        <w:rPr>
          <w:ins w:id="542" w:author="SA R2-1809109" w:date="2018-06-02T02:45:00Z"/>
          <w:highlight w:val="cyan"/>
        </w:rPr>
      </w:pPr>
      <w:ins w:id="543"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rsidR="005A3EE8" w:rsidRPr="00C50C8F" w:rsidRDefault="005A3EE8" w:rsidP="005A3EE8">
      <w:pPr>
        <w:pStyle w:val="B1"/>
        <w:rPr>
          <w:ins w:id="544" w:author="SA R2-1809109" w:date="2018-06-02T02:45:00Z"/>
          <w:highlight w:val="cyan"/>
        </w:rPr>
      </w:pPr>
      <w:ins w:id="545"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rsidR="005A3EE8" w:rsidRPr="00C50C8F" w:rsidRDefault="005A3EE8" w:rsidP="005A3EE8">
      <w:pPr>
        <w:pStyle w:val="B1"/>
        <w:rPr>
          <w:ins w:id="546" w:author="SA R2-1809109" w:date="2018-06-02T02:45:00Z"/>
          <w:highlight w:val="cyan"/>
        </w:rPr>
      </w:pPr>
      <w:ins w:id="547"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w:t>
        </w:r>
        <w:proofErr w:type="gramStart"/>
        <w:r w:rsidRPr="00C50C8F">
          <w:rPr>
            <w:highlight w:val="cyan"/>
          </w:rPr>
          <w:t>are</w:t>
        </w:r>
        <w:proofErr w:type="gramEnd"/>
        <w:r w:rsidRPr="00C50C8F">
          <w:rPr>
            <w:highlight w:val="cyan"/>
          </w:rPr>
          <w:t xml:space="preserv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rsidR="005A3EE8" w:rsidRPr="00C50C8F" w:rsidRDefault="005A3EE8" w:rsidP="005A3EE8">
      <w:pPr>
        <w:pStyle w:val="B2"/>
        <w:rPr>
          <w:ins w:id="548" w:author="SA R2-1809109" w:date="2018-06-02T02:45:00Z"/>
          <w:highlight w:val="cyan"/>
        </w:rPr>
      </w:pPr>
      <w:ins w:id="549"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rsidR="005A3EE8" w:rsidRPr="00C50C8F" w:rsidRDefault="005A3EE8" w:rsidP="005A3EE8">
      <w:pPr>
        <w:pStyle w:val="B2"/>
        <w:rPr>
          <w:ins w:id="550" w:author="SA R2-1809109" w:date="2018-06-02T02:45:00Z"/>
          <w:highlight w:val="cyan"/>
        </w:rPr>
      </w:pPr>
      <w:ins w:id="551"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if all segments of a warning message have been received:</w:t>
        </w:r>
      </w:ins>
    </w:p>
    <w:p w:rsidR="005A3EE8" w:rsidRPr="00C50C8F"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55"/>
    <w:bookmarkEnd w:id="556"/>
    <w:p w:rsidR="005A3EE8" w:rsidRPr="00C50C8F" w:rsidRDefault="005A3EE8" w:rsidP="005A3EE8">
      <w:pPr>
        <w:pStyle w:val="B3"/>
        <w:rPr>
          <w:ins w:id="558" w:author="SA R2-1809109" w:date="2018-06-02T02:45:00Z"/>
          <w:highlight w:val="cyan"/>
        </w:rPr>
      </w:pPr>
      <w:ins w:id="559"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rsidR="005A3EE8" w:rsidRPr="00C50C8F" w:rsidRDefault="005A3EE8" w:rsidP="005A3EE8">
      <w:pPr>
        <w:pStyle w:val="B3"/>
        <w:rPr>
          <w:ins w:id="560" w:author="SA R2-1809109" w:date="2018-06-02T02:45:00Z"/>
          <w:highlight w:val="cyan"/>
        </w:rPr>
      </w:pPr>
      <w:ins w:id="561"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rsidR="005A3EE8" w:rsidRPr="00C50C8F" w:rsidRDefault="005A3EE8" w:rsidP="005A3EE8">
      <w:pPr>
        <w:pStyle w:val="B3"/>
        <w:rPr>
          <w:ins w:id="562" w:author="SA R2-1809109" w:date="2018-06-02T02:45:00Z"/>
          <w:highlight w:val="cyan"/>
        </w:rPr>
      </w:pPr>
      <w:ins w:id="563"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else:</w:t>
        </w:r>
      </w:ins>
    </w:p>
    <w:p w:rsidR="005A3EE8" w:rsidRPr="00C50C8F" w:rsidRDefault="005A3EE8" w:rsidP="005A3EE8">
      <w:pPr>
        <w:pStyle w:val="B3"/>
        <w:rPr>
          <w:ins w:id="566" w:author="SA R2-1809109" w:date="2018-06-02T02:45:00Z"/>
          <w:highlight w:val="cyan"/>
        </w:rPr>
      </w:pPr>
      <w:ins w:id="56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rsidR="005A3EE8" w:rsidRPr="00C50C8F" w:rsidRDefault="005A3EE8" w:rsidP="005A3EE8">
      <w:pPr>
        <w:pStyle w:val="B3"/>
        <w:rPr>
          <w:ins w:id="568" w:author="SA R2-1809109" w:date="2018-06-02T02:45:00Z"/>
          <w:highlight w:val="cyan"/>
        </w:rPr>
      </w:pPr>
      <w:ins w:id="569"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rsidR="005A3EE8" w:rsidRPr="00C50C8F" w:rsidRDefault="005A3EE8" w:rsidP="005A3EE8">
      <w:pPr>
        <w:pStyle w:val="B1"/>
        <w:rPr>
          <w:ins w:id="570" w:author="SA R2-1809109" w:date="2018-06-02T02:45:00Z"/>
          <w:highlight w:val="cyan"/>
        </w:rPr>
      </w:pPr>
      <w:ins w:id="571" w:author="SA R2-1809109" w:date="2018-06-02T02:45:00Z">
        <w:r w:rsidRPr="00C50C8F">
          <w:rPr>
            <w:highlight w:val="cyan"/>
          </w:rPr>
          <w:t>1&gt;</w:t>
        </w:r>
        <w:r w:rsidRPr="00C50C8F">
          <w:rPr>
            <w:highlight w:val="cyan"/>
          </w:rPr>
          <w:tab/>
          <w:t>else if all segments of a warning message have been received:</w:t>
        </w:r>
      </w:ins>
    </w:p>
    <w:p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rsidR="005A3EE8" w:rsidRPr="00C50C8F" w:rsidRDefault="005A3EE8" w:rsidP="005A3EE8">
      <w:pPr>
        <w:pStyle w:val="B2"/>
        <w:rPr>
          <w:ins w:id="574" w:author="SA R2-1809109" w:date="2018-06-02T02:45:00Z"/>
          <w:highlight w:val="cyan"/>
        </w:rPr>
      </w:pPr>
      <w:ins w:id="575"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rsidR="005A3EE8" w:rsidRPr="00C50C8F" w:rsidRDefault="005A3EE8" w:rsidP="005A3EE8">
      <w:pPr>
        <w:pStyle w:val="B2"/>
        <w:rPr>
          <w:ins w:id="576" w:author="SA R2-1809109" w:date="2018-06-02T02:45:00Z"/>
          <w:highlight w:val="cyan"/>
        </w:rPr>
      </w:pPr>
      <w:ins w:id="577"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rsidR="005A3EE8" w:rsidRPr="00C50C8F" w:rsidRDefault="005A3EE8" w:rsidP="005A3EE8">
      <w:pPr>
        <w:pStyle w:val="B2"/>
        <w:rPr>
          <w:ins w:id="578" w:author="SA R2-1809109" w:date="2018-06-02T02:45:00Z"/>
          <w:highlight w:val="cyan"/>
        </w:rPr>
      </w:pPr>
      <w:ins w:id="579"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else:</w:t>
        </w:r>
      </w:ins>
    </w:p>
    <w:p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rsidR="005A3EE8" w:rsidRPr="00C50C8F" w:rsidRDefault="005A3EE8" w:rsidP="005A3EE8">
      <w:pPr>
        <w:rPr>
          <w:ins w:id="586" w:author="SA R2-1809109" w:date="2018-06-02T02:45:00Z"/>
          <w:highlight w:val="cyan"/>
        </w:rPr>
      </w:pPr>
      <w:ins w:id="587"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rsidR="005A3EE8" w:rsidRPr="00C50C8F" w:rsidRDefault="005A3EE8" w:rsidP="005A3EE8">
      <w:pPr>
        <w:pStyle w:val="Heading5"/>
        <w:rPr>
          <w:ins w:id="588" w:author="SA R2-1809109" w:date="2018-06-02T02:45:00Z"/>
          <w:highlight w:val="cyan"/>
        </w:rPr>
      </w:pPr>
      <w:ins w:id="589"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rsidR="005A3EE8" w:rsidRPr="00C50C8F" w:rsidRDefault="005A3EE8" w:rsidP="005A3EE8">
      <w:pPr>
        <w:rPr>
          <w:ins w:id="590" w:author="SA R2-1809109" w:date="2018-06-02T02:45:00Z"/>
          <w:highlight w:val="cyan"/>
        </w:rPr>
      </w:pPr>
      <w:ins w:id="591"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rsidR="005A3EE8" w:rsidRPr="00C50C8F" w:rsidRDefault="005A3EE8" w:rsidP="005A3EE8">
      <w:pPr>
        <w:pStyle w:val="B1"/>
        <w:rPr>
          <w:ins w:id="592" w:author="SA R2-1809109" w:date="2018-06-02T02:45:00Z"/>
          <w:highlight w:val="cyan"/>
        </w:rPr>
      </w:pPr>
      <w:ins w:id="593"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rsidR="005A3EE8" w:rsidRPr="00C50C8F" w:rsidRDefault="005A3EE8" w:rsidP="005A3EE8">
      <w:pPr>
        <w:pStyle w:val="B2"/>
        <w:rPr>
          <w:ins w:id="594" w:author="SA R2-1809109" w:date="2018-06-02T02:45:00Z"/>
          <w:highlight w:val="cyan"/>
        </w:rPr>
      </w:pPr>
      <w:ins w:id="595"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rsidR="005A3EE8" w:rsidRPr="00C50C8F" w:rsidRDefault="005A3EE8" w:rsidP="005A3EE8">
      <w:pPr>
        <w:pStyle w:val="B2"/>
        <w:rPr>
          <w:ins w:id="596" w:author="SA R2-1809109" w:date="2018-06-02T02:45:00Z"/>
          <w:highlight w:val="cyan"/>
        </w:rPr>
      </w:pPr>
      <w:ins w:id="597"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rsidR="005A3EE8" w:rsidRPr="00C50C8F" w:rsidRDefault="005A3EE8" w:rsidP="005A3EE8">
      <w:pPr>
        <w:pStyle w:val="B1"/>
        <w:rPr>
          <w:ins w:id="598" w:author="SA R2-1809109" w:date="2018-06-02T02:45:00Z"/>
          <w:highlight w:val="cyan"/>
        </w:rPr>
      </w:pPr>
      <w:ins w:id="599" w:author="SA R2-1809109" w:date="2018-06-02T02:45:00Z">
        <w:r w:rsidRPr="00C50C8F">
          <w:rPr>
            <w:highlight w:val="cyan"/>
          </w:rPr>
          <w:t>1&gt;</w:t>
        </w:r>
        <w:r w:rsidRPr="00C50C8F">
          <w:rPr>
            <w:highlight w:val="cyan"/>
          </w:rPr>
          <w:tab/>
          <w:t>else:</w:t>
        </w:r>
      </w:ins>
    </w:p>
    <w:p w:rsidR="005A3EE8" w:rsidRPr="00C50C8F" w:rsidRDefault="005A3EE8" w:rsidP="005A3EE8">
      <w:pPr>
        <w:pStyle w:val="B2"/>
        <w:rPr>
          <w:ins w:id="600" w:author="SA R2-1809109" w:date="2018-06-02T02:45:00Z"/>
          <w:highlight w:val="cyan"/>
        </w:rPr>
      </w:pPr>
      <w:ins w:id="601"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rsidR="005A3EE8" w:rsidRPr="00C50C8F" w:rsidRDefault="005A3EE8" w:rsidP="005A3EE8">
      <w:pPr>
        <w:pStyle w:val="B3"/>
        <w:rPr>
          <w:ins w:id="602" w:author="SA R2-1809109" w:date="2018-06-02T02:45:00Z"/>
          <w:highlight w:val="cyan"/>
        </w:rPr>
      </w:pPr>
      <w:ins w:id="603"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if all segments of a warning message have been received:</w:t>
        </w:r>
      </w:ins>
    </w:p>
    <w:p w:rsidR="005A3EE8" w:rsidRPr="00C50C8F" w:rsidRDefault="005A3EE8" w:rsidP="005A3EE8">
      <w:pPr>
        <w:pStyle w:val="B4"/>
        <w:rPr>
          <w:ins w:id="606" w:author="SA R2-1809109" w:date="2018-06-02T02:45:00Z"/>
          <w:highlight w:val="cyan"/>
        </w:rPr>
      </w:pPr>
      <w:ins w:id="607"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rsidR="005A3EE8" w:rsidRPr="00C50C8F" w:rsidRDefault="005A3EE8" w:rsidP="005A3EE8">
      <w:pPr>
        <w:pStyle w:val="B4"/>
        <w:rPr>
          <w:ins w:id="608" w:author="SA R2-1809109" w:date="2018-06-02T02:45:00Z"/>
          <w:highlight w:val="cyan"/>
        </w:rPr>
      </w:pPr>
      <w:ins w:id="609"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rsidR="005A3EE8" w:rsidRPr="00C50C8F" w:rsidRDefault="005A3EE8" w:rsidP="005A3EE8">
      <w:pPr>
        <w:pStyle w:val="B4"/>
        <w:rPr>
          <w:ins w:id="610" w:author="SA R2-1809109" w:date="2018-06-02T02:45:00Z"/>
          <w:highlight w:val="cyan"/>
        </w:rPr>
      </w:pPr>
      <w:ins w:id="611"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rsidR="005A3EE8" w:rsidRPr="00C50C8F" w:rsidRDefault="005A3EE8" w:rsidP="005A3EE8">
      <w:pPr>
        <w:pStyle w:val="B3"/>
        <w:rPr>
          <w:ins w:id="612" w:author="SA R2-1809109" w:date="2018-06-02T02:45:00Z"/>
          <w:highlight w:val="cyan"/>
        </w:rPr>
      </w:pPr>
      <w:ins w:id="613"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rsidR="005A3EE8" w:rsidRPr="00C50C8F" w:rsidRDefault="005A3EE8" w:rsidP="005A3EE8">
      <w:pPr>
        <w:pStyle w:val="B2"/>
        <w:rPr>
          <w:ins w:id="614" w:author="SA R2-1809109" w:date="2018-06-02T02:45:00Z"/>
          <w:highlight w:val="cyan"/>
        </w:rPr>
      </w:pPr>
      <w:ins w:id="615"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rsidR="005A3EE8" w:rsidRPr="00C50C8F" w:rsidRDefault="005A3EE8" w:rsidP="005A3EE8">
      <w:pPr>
        <w:pStyle w:val="B3"/>
        <w:rPr>
          <w:ins w:id="616" w:author="SA R2-1809109" w:date="2018-06-02T02:45:00Z"/>
          <w:highlight w:val="cyan"/>
        </w:rPr>
      </w:pPr>
      <w:ins w:id="617"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rsidR="005A3EE8" w:rsidRPr="00C50C8F" w:rsidRDefault="005A3EE8" w:rsidP="005A3EE8">
      <w:pPr>
        <w:pStyle w:val="B3"/>
        <w:rPr>
          <w:ins w:id="618" w:author="SA R2-1809109" w:date="2018-06-02T02:45:00Z"/>
          <w:highlight w:val="cyan"/>
        </w:rPr>
      </w:pPr>
      <w:ins w:id="619"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rsidR="005A3EE8" w:rsidRPr="00C50C8F" w:rsidRDefault="005A3EE8" w:rsidP="005A3EE8">
      <w:pPr>
        <w:pStyle w:val="B3"/>
        <w:rPr>
          <w:ins w:id="620" w:author="SA R2-1809109" w:date="2018-06-02T02:45:00Z"/>
          <w:highlight w:val="cyan"/>
        </w:rPr>
      </w:pPr>
      <w:ins w:id="62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rsidR="005A3EE8" w:rsidRPr="00C50C8F" w:rsidRDefault="005A3EE8" w:rsidP="005A3EE8">
      <w:pPr>
        <w:spacing w:before="120" w:after="120"/>
        <w:rPr>
          <w:ins w:id="622" w:author="SA R2-1809109" w:date="2018-06-02T02:45:00Z"/>
          <w:highlight w:val="cyan"/>
        </w:rPr>
      </w:pPr>
      <w:ins w:id="623"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rsidR="005A3EE8" w:rsidRPr="00C50C8F" w:rsidRDefault="005A3EE8" w:rsidP="005A3EE8">
      <w:pPr>
        <w:pStyle w:val="NO"/>
        <w:rPr>
          <w:ins w:id="624" w:author="SA R2-1809109" w:date="2018-06-02T02:45:00Z"/>
          <w:highlight w:val="cyan"/>
        </w:rPr>
      </w:pPr>
      <w:ins w:id="625"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rsidR="005A3EE8" w:rsidRPr="00C50C8F" w:rsidRDefault="005A3EE8" w:rsidP="005A3EE8">
      <w:pPr>
        <w:pStyle w:val="Heading5"/>
        <w:rPr>
          <w:ins w:id="626" w:author="SA R2-1809109" w:date="2018-06-02T02:45:00Z"/>
          <w:highlight w:val="cyan"/>
        </w:rPr>
      </w:pPr>
      <w:ins w:id="627"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rsidR="005A3EE8" w:rsidRPr="00C50C8F" w:rsidRDefault="005A3EE8" w:rsidP="005A3EE8">
      <w:pPr>
        <w:rPr>
          <w:ins w:id="628" w:author="SA R2-1809109" w:date="2018-06-02T02:45:00Z"/>
          <w:highlight w:val="cyan"/>
        </w:rPr>
      </w:pPr>
      <w:ins w:id="629"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rsidR="005A3EE8" w:rsidRPr="00C50C8F" w:rsidRDefault="005A3EE8" w:rsidP="005A3EE8">
      <w:pPr>
        <w:pStyle w:val="Heading4"/>
        <w:rPr>
          <w:rFonts w:eastAsia="MS Mincho"/>
          <w:highlight w:val="cyan"/>
        </w:rPr>
      </w:pPr>
      <w:bookmarkStart w:id="630" w:name="_Toc510018468"/>
      <w:r w:rsidRPr="00C50C8F">
        <w:rPr>
          <w:rFonts w:eastAsia="MS Mincho"/>
          <w:highlight w:val="cyan"/>
        </w:rPr>
        <w:t>5.2.2.5</w:t>
      </w:r>
      <w:r w:rsidRPr="00C50C8F">
        <w:rPr>
          <w:rFonts w:eastAsia="MS Mincho"/>
          <w:highlight w:val="cyan"/>
        </w:rPr>
        <w:tab/>
        <w:t>Essential system information missing</w:t>
      </w:r>
      <w:bookmarkEnd w:id="630"/>
    </w:p>
    <w:p w:rsidR="005A3EE8" w:rsidRPr="00C50C8F" w:rsidRDefault="005A3EE8" w:rsidP="005A3EE8">
      <w:pPr>
        <w:rPr>
          <w:rFonts w:eastAsia="MS Mincho"/>
          <w:highlight w:val="cyan"/>
        </w:rPr>
      </w:pPr>
      <w:r w:rsidRPr="00C50C8F">
        <w:rPr>
          <w:highlight w:val="cyan"/>
        </w:rPr>
        <w:t>The UE shall:</w:t>
      </w:r>
    </w:p>
    <w:p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31" w:author="SA R2-1807101" w:date="2018-06-04T16:00:00Z">
        <w:r w:rsidR="005313EA" w:rsidRPr="00C50C8F">
          <w:rPr>
            <w:highlight w:val="cyan"/>
          </w:rPr>
          <w:t xml:space="preserve"> or in RRC_CONNECTED while T311 is running</w:t>
        </w:r>
      </w:ins>
      <w:r w:rsidRPr="00C50C8F">
        <w:rPr>
          <w:highlight w:val="cyan"/>
        </w:rPr>
        <w:t>:</w:t>
      </w:r>
    </w:p>
    <w:p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32" w:author="SA R2-1807101" w:date="2018-06-04T16:03:00Z">
        <w:r w:rsidR="003C0E12" w:rsidRPr="00C50C8F">
          <w:rPr>
            <w:highlight w:val="cyan"/>
          </w:rPr>
          <w:t>:</w:t>
        </w:r>
      </w:ins>
      <w:del w:id="633" w:author="SA R2-1807101" w:date="2018-06-04T16:03:00Z">
        <w:r w:rsidRPr="00C50C8F" w:rsidDel="003C0E12">
          <w:rPr>
            <w:highlight w:val="cyan"/>
          </w:rPr>
          <w:delText>;</w:delText>
        </w:r>
      </w:del>
      <w:del w:id="634" w:author="SA R2-1809109" w:date="2018-06-02T02:45:00Z">
        <w:r w:rsidRPr="00C50C8F">
          <w:rPr>
            <w:highlight w:val="cyan"/>
          </w:rPr>
          <w:delText>or</w:delText>
        </w:r>
      </w:del>
    </w:p>
    <w:p w:rsidR="005A3EE8" w:rsidRPr="00C50C8F" w:rsidRDefault="005A3EE8" w:rsidP="005A3EE8">
      <w:pPr>
        <w:pStyle w:val="B2"/>
        <w:rPr>
          <w:del w:id="635" w:author="SA R2-1809109" w:date="2018-06-02T02:45:00Z"/>
          <w:highlight w:val="cyan"/>
        </w:rPr>
      </w:pPr>
      <w:del w:id="636"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rsidR="005A3EE8" w:rsidRPr="00C50C8F" w:rsidRDefault="005A3EE8" w:rsidP="005A3EE8">
      <w:pPr>
        <w:pStyle w:val="B2"/>
        <w:rPr>
          <w:del w:id="637" w:author="SA R2-1809109" w:date="2018-06-02T02:45:00Z"/>
          <w:highlight w:val="cyan"/>
        </w:rPr>
      </w:pPr>
      <w:del w:id="638"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39" w:author="SA R2-1809109" w:date="2018-06-02T02:45:00Z">
        <w:r w:rsidRPr="00C50C8F">
          <w:rPr>
            <w:i/>
            <w:highlight w:val="cyan"/>
          </w:rPr>
          <w:delText>.</w:delText>
        </w:r>
      </w:del>
      <w:ins w:id="640" w:author="SA R2-1809109" w:date="2018-06-02T02:45:00Z">
        <w:r w:rsidRPr="00C50C8F">
          <w:rPr>
            <w:highlight w:val="cyan"/>
          </w:rPr>
          <w:t xml:space="preserve">; </w:t>
        </w:r>
      </w:ins>
    </w:p>
    <w:p w:rsidR="005A3EE8" w:rsidRPr="00C50C8F" w:rsidRDefault="005A3EE8" w:rsidP="005A3EE8">
      <w:pPr>
        <w:pStyle w:val="B2"/>
        <w:rPr>
          <w:ins w:id="641" w:author="SA R2-1809109" w:date="2018-06-02T02:45:00Z"/>
          <w:highlight w:val="cyan"/>
        </w:rPr>
      </w:pPr>
      <w:ins w:id="642"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43" w:author="SA R2-1807101" w:date="2018-06-04T16:02:00Z">
        <w:r w:rsidR="005313EA" w:rsidRPr="00C50C8F">
          <w:rPr>
            <w:highlight w:val="cyan"/>
          </w:rPr>
          <w:t>:</w:t>
        </w:r>
      </w:ins>
      <w:ins w:id="644" w:author="SA R2-1809109" w:date="2018-06-02T02:45:00Z">
        <w:del w:id="645" w:author="SA R2-1807101" w:date="2018-06-04T16:02:00Z">
          <w:r w:rsidRPr="00C50C8F" w:rsidDel="005313EA">
            <w:rPr>
              <w:highlight w:val="cyan"/>
            </w:rPr>
            <w:delText>;</w:delText>
          </w:r>
        </w:del>
        <w:del w:id="646" w:author="SA R2-1807101" w:date="2018-06-04T16:01:00Z">
          <w:r w:rsidRPr="00C50C8F" w:rsidDel="005313EA">
            <w:rPr>
              <w:highlight w:val="cyan"/>
            </w:rPr>
            <w:delText xml:space="preserve"> or</w:delText>
          </w:r>
        </w:del>
      </w:ins>
    </w:p>
    <w:p w:rsidR="005A3EE8" w:rsidRPr="00C50C8F"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C50C8F" w:rsidDel="005313EA">
            <w:rPr>
              <w:highlight w:val="cyan"/>
            </w:rPr>
            <w:delText>2&gt; [FFS if the UE is unable to acquire the [FFS essential SIB X] and UE does not have a stored valid version of SIB X];</w:delText>
          </w:r>
        </w:del>
      </w:ins>
    </w:p>
    <w:p w:rsidR="005A3EE8" w:rsidRPr="00C50C8F" w:rsidRDefault="005A3EE8" w:rsidP="005A3EE8">
      <w:pPr>
        <w:pStyle w:val="B3"/>
        <w:rPr>
          <w:ins w:id="651" w:author="SA R2-1809109" w:date="2018-06-02T02:45:00Z"/>
          <w:highlight w:val="cyan"/>
        </w:rPr>
      </w:pPr>
      <w:ins w:id="652" w:author="SA R2-1809109" w:date="2018-06-02T02:45:00Z">
        <w:r w:rsidRPr="00C50C8F">
          <w:rPr>
            <w:highlight w:val="cyan"/>
          </w:rPr>
          <w:t>3&gt;</w:t>
        </w:r>
        <w:r w:rsidRPr="00C50C8F">
          <w:rPr>
            <w:highlight w:val="cyan"/>
          </w:rPr>
          <w:tab/>
          <w:t>consider the cell as barred in accordance with TS 38.304 [X].</w:t>
        </w:r>
      </w:ins>
    </w:p>
    <w:p w:rsidR="005A3EE8" w:rsidRPr="00C50C8F" w:rsidDel="005313EA" w:rsidRDefault="005A3EE8" w:rsidP="005A3EE8">
      <w:pPr>
        <w:pStyle w:val="EditorsNote"/>
        <w:rPr>
          <w:del w:id="653" w:author="SA R2-1807101" w:date="2018-06-04T16:01:00Z"/>
          <w:highlight w:val="cyan"/>
        </w:rPr>
      </w:pPr>
      <w:del w:id="654" w:author="SA R2-1807101" w:date="2018-06-04T16:01:00Z">
        <w:r w:rsidRPr="00C50C8F" w:rsidDel="005313EA">
          <w:rPr>
            <w:highlight w:val="cyan"/>
          </w:rPr>
          <w:delText>Editor’s Note: [FFS_Standalone on details of RRC connection re-establishment procedure and corresponding reading of SI in RRC_CONNECTED].</w:delText>
        </w:r>
      </w:del>
    </w:p>
    <w:p w:rsidR="005A3EE8" w:rsidRPr="00C50C8F" w:rsidDel="005313EA" w:rsidRDefault="005A3EE8" w:rsidP="005A3EE8">
      <w:pPr>
        <w:pStyle w:val="EditorsNote"/>
        <w:rPr>
          <w:del w:id="655" w:author="SA R2-1807101" w:date="2018-06-04T16:01:00Z"/>
          <w:highlight w:val="cyan"/>
        </w:rPr>
      </w:pPr>
      <w:del w:id="656"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41"/>
    </w:p>
    <w:p w:rsidR="006A6E01" w:rsidRPr="00C50C8F" w:rsidDel="00856CB3" w:rsidRDefault="006A6E01" w:rsidP="006A6E01">
      <w:pPr>
        <w:pStyle w:val="EditorsNote"/>
        <w:rPr>
          <w:del w:id="657" w:author="SA R2 -1807910" w:date="2018-05-15T04:40:00Z"/>
          <w:rFonts w:eastAsia="MS Mincho"/>
          <w:highlight w:val="cyan"/>
        </w:rPr>
      </w:pPr>
      <w:del w:id="658"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C50C8F" w:rsidRDefault="006A6E01" w:rsidP="006A6E01">
      <w:pPr>
        <w:pStyle w:val="Heading3"/>
        <w:rPr>
          <w:ins w:id="659" w:author="SA R2 -1807910" w:date="2018-05-15T04:41:00Z"/>
          <w:rFonts w:eastAsia="MS Mincho"/>
          <w:highlight w:val="cyan"/>
        </w:rPr>
      </w:pPr>
      <w:bookmarkStart w:id="660" w:name="_Toc510018470"/>
      <w:r w:rsidRPr="00C50C8F">
        <w:rPr>
          <w:rFonts w:eastAsia="MS Mincho"/>
          <w:highlight w:val="cyan"/>
        </w:rPr>
        <w:t>5.3.1</w:t>
      </w:r>
      <w:r w:rsidRPr="00C50C8F">
        <w:rPr>
          <w:rFonts w:eastAsia="MS Mincho"/>
          <w:highlight w:val="cyan"/>
        </w:rPr>
        <w:tab/>
        <w:t>Introduction</w:t>
      </w:r>
      <w:bookmarkEnd w:id="660"/>
    </w:p>
    <w:p w:rsidR="00856CB3" w:rsidRPr="00C50C8F" w:rsidRDefault="00856CB3" w:rsidP="00856CB3">
      <w:pPr>
        <w:pStyle w:val="Heading4"/>
        <w:rPr>
          <w:ins w:id="661" w:author="SA R2 -1807910" w:date="2018-05-15T04:41:00Z"/>
          <w:highlight w:val="cyan"/>
        </w:rPr>
      </w:pPr>
      <w:bookmarkStart w:id="662" w:name="_Toc503259927"/>
      <w:ins w:id="663" w:author="SA R2 -1807910" w:date="2018-05-15T04:41:00Z">
        <w:r w:rsidRPr="00C50C8F">
          <w:rPr>
            <w:highlight w:val="cyan"/>
          </w:rPr>
          <w:t>5.3.1.1</w:t>
        </w:r>
        <w:r w:rsidRPr="00C50C8F">
          <w:rPr>
            <w:highlight w:val="cyan"/>
          </w:rPr>
          <w:tab/>
          <w:t>RRC connection control</w:t>
        </w:r>
      </w:ins>
    </w:p>
    <w:p w:rsidR="00856CB3" w:rsidRPr="00C50C8F" w:rsidRDefault="00856CB3" w:rsidP="00856CB3">
      <w:pPr>
        <w:rPr>
          <w:ins w:id="664" w:author="SA R2 -1807910" w:date="2018-05-15T04:41:00Z"/>
          <w:highlight w:val="cyan"/>
        </w:rPr>
      </w:pPr>
      <w:ins w:id="665"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C50C8F" w:rsidRDefault="00856CB3" w:rsidP="00856CB3">
      <w:pPr>
        <w:rPr>
          <w:ins w:id="666" w:author="SA R2 -1807910" w:date="2018-05-15T04:41:00Z"/>
          <w:highlight w:val="cyan"/>
        </w:rPr>
      </w:pPr>
      <w:ins w:id="667" w:author="SA R2 -1807910" w:date="2018-05-15T04:41:00Z">
        <w:r w:rsidRPr="00C50C8F">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C50C8F">
          <w:rPr>
            <w:highlight w:val="cyan"/>
          </w:rPr>
          <w:t>fails</w:t>
        </w:r>
        <w:proofErr w:type="gramEnd"/>
        <w:r w:rsidRPr="00C50C8F">
          <w:rPr>
            <w:highlight w:val="cyan"/>
          </w:rPr>
          <w:t>.</w:t>
        </w:r>
      </w:ins>
    </w:p>
    <w:bookmarkEnd w:id="662"/>
    <w:p w:rsidR="00856CB3" w:rsidRPr="00C50C8F" w:rsidRDefault="00856CB3" w:rsidP="00856CB3">
      <w:pPr>
        <w:rPr>
          <w:ins w:id="668" w:author="SA R2 -1807910" w:date="2018-05-15T04:41:00Z"/>
          <w:highlight w:val="cyan"/>
        </w:rPr>
      </w:pPr>
      <w:ins w:id="669" w:author="SA R2 -1807910" w:date="2018-05-15T04:41:00Z">
        <w:r w:rsidRPr="00C50C8F">
          <w:rPr>
            <w:highlight w:val="cyan"/>
          </w:rPr>
          <w:t xml:space="preserve">The release of the RRC connection normally is initiated by the network. The procedure may be used to re-direct the UE to an NR frequency or </w:t>
        </w:r>
        <w:proofErr w:type="gramStart"/>
        <w:r w:rsidRPr="00C50C8F">
          <w:rPr>
            <w:highlight w:val="cyan"/>
          </w:rPr>
          <w:t>an</w:t>
        </w:r>
        <w:proofErr w:type="gramEnd"/>
        <w:r w:rsidRPr="00C50C8F">
          <w:rPr>
            <w:highlight w:val="cyan"/>
          </w:rPr>
          <w:t xml:space="preserve"> EUTRA carrier frequency. </w:t>
        </w:r>
      </w:ins>
    </w:p>
    <w:p w:rsidR="00856CB3" w:rsidRPr="00C50C8F" w:rsidRDefault="00856CB3" w:rsidP="00856CB3">
      <w:pPr>
        <w:pStyle w:val="EditorsNote"/>
        <w:rPr>
          <w:ins w:id="670" w:author="SA R2 -1807910" w:date="2018-05-15T04:41:00Z"/>
          <w:highlight w:val="cyan"/>
        </w:rPr>
      </w:pPr>
      <w:ins w:id="671" w:author="SA R2 -1807910" w:date="2018-05-15T04:41:00Z">
        <w:r w:rsidRPr="00C50C8F">
          <w:rPr>
            <w:highlight w:val="cyan"/>
          </w:rPr>
          <w:t>Editor’s Note: FFS Details on exceptional cases where the UE (instead of the network) initiatesRRC release e.g. action leading to NAS recovery.</w:t>
        </w:r>
      </w:ins>
    </w:p>
    <w:p w:rsidR="00856CB3" w:rsidRPr="00C50C8F" w:rsidRDefault="00856CB3" w:rsidP="00856CB3">
      <w:pPr>
        <w:rPr>
          <w:ins w:id="672" w:author="SA R2 -1807910" w:date="2018-05-15T04:41:00Z"/>
          <w:highlight w:val="cyan"/>
        </w:rPr>
      </w:pPr>
      <w:ins w:id="673"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rsidR="00856CB3" w:rsidRPr="00C50C8F" w:rsidRDefault="00856CB3" w:rsidP="00856CB3">
      <w:pPr>
        <w:rPr>
          <w:ins w:id="674" w:author="SA R2 -1807910" w:date="2018-05-15T04:41:00Z"/>
          <w:highlight w:val="cyan"/>
        </w:rPr>
      </w:pPr>
      <w:ins w:id="675"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rsidR="00856CB3" w:rsidRPr="00C50C8F" w:rsidRDefault="00856CB3" w:rsidP="00856CB3">
      <w:pPr>
        <w:rPr>
          <w:ins w:id="676" w:author="SA R2 -1807910" w:date="2018-05-15T04:41:00Z"/>
          <w:highlight w:val="cyan"/>
        </w:rPr>
      </w:pPr>
      <w:ins w:id="677"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w:t>
        </w:r>
        <w:proofErr w:type="gramStart"/>
        <w:r w:rsidRPr="00C50C8F">
          <w:rPr>
            <w:highlight w:val="cyan"/>
          </w:rPr>
          <w:t>INACTIVE(</w:t>
        </w:r>
        <w:proofErr w:type="gramEnd"/>
        <w:r w:rsidRPr="00C50C8F">
          <w:rPr>
            <w:highlight w:val="cyan"/>
          </w:rPr>
          <w:t>with a wait timer), or directly re-suspend the RRC connection and send UE to RRC_INACTIVE, or directly release the RRC connection and send UE to RRC_IDLE, or instruct the UE</w:t>
        </w:r>
      </w:ins>
      <w:ins w:id="678" w:author="SA R2-1808961" w:date="2018-05-29T10:35:00Z">
        <w:r w:rsidR="006F6062" w:rsidRPr="00C50C8F">
          <w:rPr>
            <w:highlight w:val="cyan"/>
          </w:rPr>
          <w:t>to</w:t>
        </w:r>
      </w:ins>
      <w:ins w:id="679" w:author="SA R2 -1807910" w:date="2018-05-15T04:41:00Z">
        <w:r w:rsidRPr="00C50C8F">
          <w:rPr>
            <w:highlight w:val="cyan"/>
          </w:rPr>
          <w:t xml:space="preserve"> discard the stored context and initiate NAS level recovery (in this case the network sends an RRC setup message).</w:t>
        </w:r>
      </w:ins>
    </w:p>
    <w:p w:rsidR="00856CB3" w:rsidRPr="00C50C8F" w:rsidRDefault="00856CB3" w:rsidP="00856CB3">
      <w:pPr>
        <w:pStyle w:val="EditorsNote"/>
        <w:rPr>
          <w:ins w:id="680" w:author="SA R2 -1807910" w:date="2018-05-15T04:41:00Z"/>
          <w:highlight w:val="cyan"/>
        </w:rPr>
      </w:pPr>
      <w:ins w:id="681" w:author="SA R2 -1807910" w:date="2018-05-15T04:41:00Z">
        <w:r w:rsidRPr="00C50C8F">
          <w:rPr>
            <w:highlight w:val="cyan"/>
          </w:rPr>
          <w:t>Editor’s Note</w:t>
        </w:r>
        <w:r w:rsidRPr="00C50C8F">
          <w:rPr>
            <w:highlight w:val="cyan"/>
          </w:rPr>
          <w:tab/>
          <w:t>FFS NE-DC, NR-NR-DC related aspects.</w:t>
        </w:r>
      </w:ins>
    </w:p>
    <w:p w:rsidR="00856CB3" w:rsidRPr="00C50C8F" w:rsidRDefault="00856CB3" w:rsidP="00856CB3">
      <w:pPr>
        <w:pStyle w:val="Heading4"/>
        <w:rPr>
          <w:ins w:id="682" w:author="SA R2 -1807910" w:date="2018-05-15T04:41:00Z"/>
          <w:highlight w:val="cyan"/>
        </w:rPr>
      </w:pPr>
      <w:bookmarkStart w:id="683" w:name="_Toc503259928"/>
      <w:ins w:id="684" w:author="SA R2 -1807910" w:date="2018-05-15T04:41:00Z">
        <w:r w:rsidRPr="00C50C8F">
          <w:rPr>
            <w:highlight w:val="cyan"/>
          </w:rPr>
          <w:t>5.3.1.2</w:t>
        </w:r>
        <w:r w:rsidRPr="00C50C8F">
          <w:rPr>
            <w:highlight w:val="cyan"/>
          </w:rPr>
          <w:tab/>
          <w:t>Security</w:t>
        </w:r>
      </w:ins>
    </w:p>
    <w:p w:rsidR="00856CB3" w:rsidRPr="00C50C8F" w:rsidRDefault="00856CB3" w:rsidP="00856CB3">
      <w:pPr>
        <w:rPr>
          <w:ins w:id="685" w:author="SA R2 -1807910" w:date="2018-05-15T04:41:00Z"/>
          <w:highlight w:val="cyan"/>
        </w:rPr>
      </w:pPr>
      <w:proofErr w:type="gramStart"/>
      <w:ins w:id="686" w:author="SA R2 -1807910" w:date="2018-05-15T04:41:00Z">
        <w:r w:rsidRPr="00C50C8F">
          <w:rPr>
            <w:highlight w:val="cyan"/>
          </w:rPr>
          <w:t>AS security comprises of the integrity protection and ciphering of RRC signalling (SRBs) and user data (DRBs).</w:t>
        </w:r>
        <w:proofErr w:type="gramEnd"/>
      </w:ins>
    </w:p>
    <w:p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rsidR="00856CB3" w:rsidRPr="00C50C8F"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rsidR="00856CB3" w:rsidRPr="00C50C8F"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w:t>
        </w:r>
        <w:proofErr w:type="gramStart"/>
        <w:r w:rsidRPr="00C50C8F">
          <w:rPr>
            <w:highlight w:val="cyan"/>
          </w:rPr>
          <w:t>ciphering applies</w:t>
        </w:r>
        <w:proofErr w:type="gramEnd"/>
        <w:r w:rsidRPr="00C50C8F">
          <w:rPr>
            <w:highlight w:val="cyan"/>
          </w:rPr>
          <w:t xml:space="preserve"> for SRB0. </w:t>
        </w:r>
      </w:ins>
    </w:p>
    <w:p w:rsidR="00856CB3" w:rsidRPr="00C50C8F" w:rsidRDefault="00856CB3" w:rsidP="00856CB3">
      <w:pPr>
        <w:pStyle w:val="EditorsNote"/>
        <w:rPr>
          <w:ins w:id="699" w:author="SA R2 -1807910" w:date="2018-05-15T04:41:00Z"/>
          <w:highlight w:val="cyan"/>
        </w:rPr>
      </w:pPr>
      <w:ins w:id="700" w:author="SA R2 -1807910" w:date="2018-05-15T04:41:00Z">
        <w:r w:rsidRPr="00C50C8F">
          <w:rPr>
            <w:highlight w:val="cyan"/>
          </w:rPr>
          <w:t>Editor’s note:</w:t>
        </w:r>
        <w:r w:rsidRPr="00C50C8F">
          <w:rPr>
            <w:highlight w:val="cyan"/>
          </w:rPr>
          <w:tab/>
          <w:t>FFS NE-DC, NR-NR-DC related security parameters such as SK-counter and S-KgNB.</w:t>
        </w:r>
      </w:ins>
    </w:p>
    <w:p w:rsidR="00856CB3" w:rsidRPr="00C50C8F" w:rsidRDefault="00856CB3" w:rsidP="00856CB3">
      <w:pPr>
        <w:rPr>
          <w:ins w:id="701" w:author="SA R2 -1807910" w:date="2018-05-15T04:41:00Z"/>
          <w:highlight w:val="cyan"/>
        </w:rPr>
      </w:pPr>
      <w:ins w:id="702"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C50C8F" w:rsidRDefault="00856CB3" w:rsidP="00856CB3">
      <w:pPr>
        <w:rPr>
          <w:ins w:id="703" w:author="SA R2 -1807910" w:date="2018-05-15T04:41:00Z"/>
          <w:highlight w:val="cyan"/>
        </w:rPr>
      </w:pPr>
      <w:ins w:id="704"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C50C8F" w:rsidRDefault="00856CB3" w:rsidP="00856CB3">
      <w:pPr>
        <w:pStyle w:val="NO"/>
        <w:rPr>
          <w:ins w:id="705" w:author="SA R2 -1807910" w:date="2018-05-15T04:41:00Z"/>
          <w:highlight w:val="cyan"/>
        </w:rPr>
      </w:pPr>
      <w:ins w:id="706"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rsidR="00856CB3" w:rsidRPr="00C50C8F" w:rsidRDefault="00856CB3" w:rsidP="00856CB3">
      <w:pPr>
        <w:pStyle w:val="EditorsNote"/>
        <w:rPr>
          <w:ins w:id="707" w:author="SA R2 -1807910" w:date="2018-05-15T04:41:00Z"/>
          <w:highlight w:val="cyan"/>
        </w:rPr>
      </w:pPr>
      <w:ins w:id="708" w:author="SA R2 -1807910" w:date="2018-05-15T04:41:00Z">
        <w:r w:rsidRPr="00C50C8F">
          <w:rPr>
            <w:highlight w:val="cyan"/>
          </w:rPr>
          <w:t xml:space="preserve">Editor’s Note: FFS How DRB integrity protection failure should be handled. </w:t>
        </w:r>
      </w:ins>
    </w:p>
    <w:p w:rsidR="00856CB3" w:rsidRPr="00C50C8F" w:rsidRDefault="00856CB3" w:rsidP="00856CB3">
      <w:pPr>
        <w:rPr>
          <w:ins w:id="709" w:author="SA R2 -1807910" w:date="2018-05-15T04:41:00Z"/>
          <w:noProof/>
          <w:highlight w:val="cyan"/>
        </w:rPr>
      </w:pPr>
      <w:ins w:id="710"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rsidR="00856CB3" w:rsidRPr="00C50C8F" w:rsidRDefault="00856CB3" w:rsidP="00856CB3">
      <w:pPr>
        <w:rPr>
          <w:ins w:id="711" w:author="SA R2 -1807910" w:date="2018-05-15T04:41:00Z"/>
          <w:highlight w:val="cyan"/>
        </w:rPr>
      </w:pPr>
      <w:ins w:id="712"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proofErr w:type="gramStart"/>
        <w:r w:rsidRPr="00C50C8F">
          <w:rPr>
            <w:highlight w:val="cyan"/>
          </w:rPr>
          <w:t>,K</w:t>
        </w:r>
        <w:r w:rsidRPr="00C50C8F">
          <w:rPr>
            <w:highlight w:val="cyan"/>
            <w:vertAlign w:val="subscript"/>
          </w:rPr>
          <w:t>UPint</w:t>
        </w:r>
        <w:proofErr w:type="gramEnd"/>
        <w:r w:rsidRPr="00C50C8F">
          <w:rPr>
            <w:highlight w:val="cyan"/>
            <w:vertAlign w:val="subscript"/>
          </w:rPr>
          <w:t xml:space="preserve">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rsidR="00856CB3" w:rsidRPr="00C50C8F" w:rsidRDefault="00856CB3" w:rsidP="00856CB3">
      <w:pPr>
        <w:pStyle w:val="EditorsNote"/>
        <w:rPr>
          <w:ins w:id="713" w:author="SA R2 -1807910" w:date="2018-05-15T04:41:00Z"/>
          <w:highlight w:val="cyan"/>
        </w:rPr>
      </w:pPr>
      <w:ins w:id="714" w:author="SA R2 -1807910" w:date="2018-05-15T04:41:00Z">
        <w:r w:rsidRPr="00C50C8F">
          <w:rPr>
            <w:highlight w:val="cyan"/>
          </w:rPr>
          <w:t xml:space="preserve">Editor’s Note: FFS </w:t>
        </w:r>
        <w:proofErr w:type="gramStart"/>
        <w:r w:rsidRPr="00C50C8F">
          <w:rPr>
            <w:highlight w:val="cyan"/>
          </w:rPr>
          <w:t>Whether</w:t>
        </w:r>
        <w:proofErr w:type="gramEnd"/>
        <w:r w:rsidRPr="00C50C8F">
          <w:rPr>
            <w:highlight w:val="cyan"/>
          </w:rPr>
          <w:t xml:space="preserve">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83"/>
    <w:p w:rsidR="00856CB3" w:rsidRPr="00C50C8F" w:rsidRDefault="00856CB3" w:rsidP="00856CB3">
      <w:pPr>
        <w:rPr>
          <w:ins w:id="715" w:author="SA R2 -1807910" w:date="2018-05-15T04:41:00Z"/>
          <w:highlight w:val="cyan"/>
        </w:rPr>
      </w:pPr>
      <w:ins w:id="716" w:author="SA R2 -1807910" w:date="2018-05-15T04:41:00Z">
        <w:r w:rsidRPr="00C50C8F">
          <w:rPr>
            <w:highlight w:val="cyan"/>
          </w:rPr>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w:t>
        </w:r>
        <w:proofErr w:type="gramStart"/>
        <w:r w:rsidRPr="00C50C8F">
          <w:rPr>
            <w:highlight w:val="cyan"/>
          </w:rPr>
          <w:t>sync  or</w:t>
        </w:r>
        <w:proofErr w:type="gramEnd"/>
        <w:r w:rsidRPr="00C50C8F">
          <w:rPr>
            <w:highlight w:val="cyan"/>
          </w:rPr>
          <w:t xml:space="preserve"> an RRC_CONNECTED to RRC_IDLE/RRC_INACTIVE and then to RRC_CONNECTED transition.</w:t>
        </w:r>
      </w:ins>
    </w:p>
    <w:p w:rsidR="00856CB3" w:rsidRPr="00C50C8F" w:rsidRDefault="00856CB3" w:rsidP="00856CB3">
      <w:pPr>
        <w:rPr>
          <w:ins w:id="717" w:author="SA R2 -1807910" w:date="2018-05-15T04:41:00Z"/>
          <w:highlight w:val="cyan"/>
        </w:rPr>
      </w:pPr>
      <w:ins w:id="718"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rsidR="0028213B"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C50C8F">
          <w:rPr>
            <w:highlight w:val="cyan"/>
          </w:rPr>
          <w:t>Editor’s note:</w:t>
        </w:r>
        <w:r w:rsidRPr="00C50C8F">
          <w:rPr>
            <w:highlight w:val="cyan"/>
          </w:rPr>
          <w:tab/>
          <w:t xml:space="preserve">FFS </w:t>
        </w:r>
        <w:proofErr w:type="gramStart"/>
        <w:r w:rsidRPr="00C50C8F">
          <w:rPr>
            <w:highlight w:val="cyan"/>
          </w:rPr>
          <w:t>Handling</w:t>
        </w:r>
        <w:proofErr w:type="gramEnd"/>
        <w:r w:rsidRPr="00C50C8F">
          <w:rPr>
            <w:highlight w:val="cyan"/>
          </w:rPr>
          <w:t xml:space="preserve"> of keys in NE-DC and NR-NR-DC.</w:t>
        </w:r>
      </w:ins>
    </w:p>
    <w:p w:rsidR="006A6E01" w:rsidRPr="00C50C8F" w:rsidRDefault="006A6E01" w:rsidP="006A6E01">
      <w:pPr>
        <w:pStyle w:val="Heading3"/>
        <w:rPr>
          <w:rFonts w:eastAsia="MS Mincho"/>
          <w:highlight w:val="cyan"/>
        </w:rPr>
      </w:pPr>
      <w:bookmarkStart w:id="722" w:name="_Toc510018471"/>
      <w:r w:rsidRPr="00C50C8F">
        <w:rPr>
          <w:rFonts w:eastAsia="MS Mincho"/>
          <w:highlight w:val="cyan"/>
        </w:rPr>
        <w:t>5.3.2</w:t>
      </w:r>
      <w:r w:rsidRPr="00C50C8F">
        <w:rPr>
          <w:rFonts w:eastAsia="MS Mincho"/>
          <w:highlight w:val="cyan"/>
        </w:rPr>
        <w:tab/>
        <w:t>Paging</w:t>
      </w:r>
      <w:bookmarkEnd w:id="722"/>
    </w:p>
    <w:p w:rsidR="006A6E01" w:rsidRPr="00C50C8F" w:rsidRDefault="006A6E01" w:rsidP="006A6E01">
      <w:pPr>
        <w:pStyle w:val="EditorsNote"/>
        <w:rPr>
          <w:rFonts w:eastAsia="MS Mincho"/>
          <w:highlight w:val="cyan"/>
        </w:rPr>
      </w:pPr>
      <w:bookmarkStart w:id="723"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856CB3" w:rsidRPr="00C50C8F"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C50C8F">
          <w:rPr>
            <w:highlight w:val="cyan"/>
          </w:rPr>
          <w:t>5.3.2.1</w:t>
        </w:r>
        <w:r w:rsidRPr="00C50C8F">
          <w:rPr>
            <w:highlight w:val="cyan"/>
          </w:rPr>
          <w:tab/>
          <w:t>General</w:t>
        </w:r>
      </w:ins>
    </w:p>
    <w:p w:rsidR="00856CB3" w:rsidRPr="00C50C8F" w:rsidRDefault="00856CB3" w:rsidP="00856CB3">
      <w:pPr>
        <w:pStyle w:val="TH"/>
        <w:rPr>
          <w:ins w:id="728" w:author="SA R2 -1807910" w:date="2018-05-15T04:45:00Z"/>
          <w:highlight w:val="cyan"/>
        </w:rPr>
      </w:pPr>
      <w:ins w:id="729" w:author="SA R2 -1807910" w:date="2018-05-15T04:45:00Z">
        <w:r w:rsidRPr="00C50C8F">
          <w:rPr>
            <w:highlight w:val="cyan"/>
          </w:rPr>
          <w:object w:dxaOrig="7575" w:dyaOrig="1815">
            <v:shape id="_x0000_i1028" type="#_x0000_t75" style="width:352.5pt;height:85.25pt" o:ole="">
              <v:imagedata r:id="rId25" o:title=""/>
            </v:shape>
            <o:OLEObject Type="Embed" ProgID="Word.Picture.8" ShapeID="_x0000_i1028" DrawAspect="Content" ObjectID="_1591175892" r:id="rId26"/>
          </w:object>
        </w:r>
      </w:ins>
    </w:p>
    <w:p w:rsidR="00856CB3" w:rsidRPr="00C50C8F" w:rsidRDefault="00856CB3" w:rsidP="00856CB3">
      <w:pPr>
        <w:pStyle w:val="TF"/>
        <w:rPr>
          <w:ins w:id="730" w:author="SA R2 -1807910" w:date="2018-05-15T04:45:00Z"/>
          <w:highlight w:val="cyan"/>
        </w:rPr>
      </w:pPr>
      <w:ins w:id="731" w:author="SA R2 -1807910" w:date="2018-05-15T04:45:00Z">
        <w:r w:rsidRPr="00C50C8F">
          <w:rPr>
            <w:highlight w:val="cyan"/>
          </w:rPr>
          <w:t>Figure 5.3.2.1-1: Paging</w:t>
        </w:r>
      </w:ins>
    </w:p>
    <w:p w:rsidR="00856CB3" w:rsidRPr="00C50C8F" w:rsidRDefault="00856CB3" w:rsidP="00856CB3">
      <w:pPr>
        <w:rPr>
          <w:ins w:id="732" w:author="SA R2 -1807910" w:date="2018-05-15T04:45:00Z"/>
          <w:highlight w:val="cyan"/>
        </w:rPr>
      </w:pPr>
      <w:ins w:id="733" w:author="SA R2 -1807910" w:date="2018-05-15T04:45:00Z">
        <w:r w:rsidRPr="00C50C8F">
          <w:rPr>
            <w:highlight w:val="cyan"/>
          </w:rPr>
          <w:t>The purpose of this procedure is:</w:t>
        </w:r>
      </w:ins>
    </w:p>
    <w:p w:rsidR="00856CB3" w:rsidRPr="00C50C8F" w:rsidRDefault="00856CB3" w:rsidP="00856CB3">
      <w:pPr>
        <w:pStyle w:val="B1"/>
        <w:rPr>
          <w:ins w:id="734" w:author="SA R2 -1807910" w:date="2018-05-15T04:45:00Z"/>
          <w:highlight w:val="cyan"/>
        </w:rPr>
      </w:pPr>
      <w:ins w:id="735" w:author="SA R2 -1807910" w:date="2018-05-15T04:45:00Z">
        <w:r w:rsidRPr="00C50C8F">
          <w:rPr>
            <w:highlight w:val="cyan"/>
          </w:rPr>
          <w:t>-</w:t>
        </w:r>
        <w:r w:rsidRPr="00C50C8F">
          <w:rPr>
            <w:highlight w:val="cyan"/>
          </w:rPr>
          <w:tab/>
        </w:r>
        <w:proofErr w:type="gramStart"/>
        <w:r w:rsidRPr="00C50C8F">
          <w:rPr>
            <w:highlight w:val="cyan"/>
          </w:rPr>
          <w:t>to</w:t>
        </w:r>
        <w:proofErr w:type="gramEnd"/>
        <w:r w:rsidRPr="00C50C8F">
          <w:rPr>
            <w:highlight w:val="cyan"/>
          </w:rPr>
          <w:t xml:space="preserve">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rsidR="00856CB3" w:rsidRPr="00C50C8F" w:rsidRDefault="00856CB3" w:rsidP="00856CB3">
      <w:pPr>
        <w:pStyle w:val="B1"/>
        <w:rPr>
          <w:ins w:id="736" w:author="SA R2 -1807910" w:date="2018-05-15T04:45:00Z"/>
          <w:highlight w:val="cyan"/>
        </w:rPr>
      </w:pPr>
      <w:ins w:id="737" w:author="SA R2 -1807910" w:date="2018-05-15T04:45:00Z">
        <w:r w:rsidRPr="00C50C8F">
          <w:rPr>
            <w:highlight w:val="cyan"/>
          </w:rPr>
          <w:t>-</w:t>
        </w:r>
        <w:r w:rsidRPr="00C50C8F">
          <w:rPr>
            <w:highlight w:val="cyan"/>
          </w:rPr>
          <w:tab/>
        </w:r>
        <w:proofErr w:type="gramStart"/>
        <w:r w:rsidRPr="00C50C8F">
          <w:rPr>
            <w:highlight w:val="cyan"/>
          </w:rPr>
          <w:t>to</w:t>
        </w:r>
        <w:proofErr w:type="gramEnd"/>
        <w:r w:rsidRPr="00C50C8F">
          <w:rPr>
            <w:highlight w:val="cyan"/>
          </w:rPr>
          <w:t xml:space="preserve"> inform UEs in RRC_IDLE, RRC_INACTIVEor in RRC_CONNECTED about a system information changeand/ or;</w:t>
        </w:r>
      </w:ins>
    </w:p>
    <w:p w:rsidR="00856CB3" w:rsidRPr="00C50C8F" w:rsidDel="00F04CF1" w:rsidRDefault="00856CB3">
      <w:pPr>
        <w:pStyle w:val="B1"/>
        <w:rPr>
          <w:ins w:id="738" w:author="SA R2 -1807910" w:date="2018-05-15T04:45:00Z"/>
          <w:del w:id="739" w:author="SA R2-1808961" w:date="2018-05-29T10:37:00Z"/>
          <w:highlight w:val="cyan"/>
        </w:rPr>
      </w:pPr>
      <w:ins w:id="740" w:author="SA R2 -1807910" w:date="2018-05-15T04:45:00Z">
        <w:r w:rsidRPr="00C50C8F">
          <w:rPr>
            <w:highlight w:val="cyan"/>
          </w:rPr>
          <w:t>-</w:t>
        </w:r>
        <w:r w:rsidRPr="00C50C8F">
          <w:rPr>
            <w:highlight w:val="cyan"/>
          </w:rPr>
          <w:tab/>
        </w:r>
        <w:proofErr w:type="gramStart"/>
        <w:r w:rsidRPr="00C50C8F">
          <w:rPr>
            <w:highlight w:val="cyan"/>
          </w:rPr>
          <w:t>to</w:t>
        </w:r>
        <w:proofErr w:type="gramEnd"/>
        <w:r w:rsidRPr="00C50C8F">
          <w:rPr>
            <w:highlight w:val="cyan"/>
          </w:rPr>
          <w:t xml:space="preserve">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41" w:author="SA R2-1808961" w:date="2018-05-29T10:36:00Z">
        <w:r w:rsidR="00F04CF1" w:rsidRPr="00C50C8F">
          <w:rPr>
            <w:highlight w:val="cyan"/>
          </w:rPr>
          <w:t>a CMAS notification</w:t>
        </w:r>
      </w:ins>
      <w:ins w:id="742" w:author="SA R2 -1807910" w:date="2018-05-15T04:45:00Z">
        <w:r w:rsidRPr="00C50C8F">
          <w:rPr>
            <w:highlight w:val="cyan"/>
          </w:rPr>
          <w:t>;</w:t>
        </w:r>
      </w:ins>
    </w:p>
    <w:p w:rsidR="00856CB3" w:rsidRPr="00C50C8F" w:rsidRDefault="00856CB3" w:rsidP="00F04CF1">
      <w:pPr>
        <w:pStyle w:val="B1"/>
        <w:rPr>
          <w:ins w:id="743" w:author="SA R2 -1807910" w:date="2018-05-15T04:45:00Z"/>
          <w:highlight w:val="cyan"/>
        </w:rPr>
      </w:pPr>
      <w:ins w:id="744" w:author="SA R2 -1807910" w:date="2018-05-15T04:45:00Z">
        <w:del w:id="745"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rsidR="00856CB3" w:rsidRPr="00C50C8F" w:rsidRDefault="00856CB3" w:rsidP="00856CB3">
      <w:pPr>
        <w:pStyle w:val="Heading4"/>
        <w:rPr>
          <w:ins w:id="746" w:author="SA R2 -1807910" w:date="2018-05-15T04:45:00Z"/>
          <w:highlight w:val="cyan"/>
        </w:rPr>
      </w:pPr>
      <w:ins w:id="747" w:author="SA R2 -1807910" w:date="2018-05-15T04:45:00Z">
        <w:r w:rsidRPr="00C50C8F">
          <w:rPr>
            <w:highlight w:val="cyan"/>
          </w:rPr>
          <w:t>5.3.2.2</w:t>
        </w:r>
        <w:r w:rsidRPr="00C50C8F">
          <w:rPr>
            <w:highlight w:val="cyan"/>
          </w:rPr>
          <w:tab/>
          <w:t>Initiation</w:t>
        </w:r>
      </w:ins>
    </w:p>
    <w:p w:rsidR="00856CB3" w:rsidRPr="00C50C8F" w:rsidRDefault="00856CB3" w:rsidP="00856CB3">
      <w:pPr>
        <w:rPr>
          <w:ins w:id="748" w:author="SA R2 -1807910" w:date="2018-05-15T04:45:00Z"/>
          <w:highlight w:val="cyan"/>
        </w:rPr>
      </w:pPr>
      <w:ins w:id="749"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rsidR="00856CB3" w:rsidRPr="00C50C8F" w:rsidRDefault="00856CB3" w:rsidP="00856CB3">
      <w:pPr>
        <w:pStyle w:val="Heading4"/>
        <w:rPr>
          <w:ins w:id="750" w:author="SA R2 -1807910" w:date="2018-05-15T04:45:00Z"/>
          <w:highlight w:val="cyan"/>
        </w:rPr>
      </w:pPr>
      <w:ins w:id="751"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rsidR="00856CB3" w:rsidRPr="00C50C8F" w:rsidRDefault="00856CB3" w:rsidP="00856CB3">
      <w:pPr>
        <w:rPr>
          <w:ins w:id="752" w:author="SA R2 -1807910" w:date="2018-05-15T04:45:00Z"/>
          <w:highlight w:val="cyan"/>
        </w:rPr>
      </w:pPr>
      <w:ins w:id="753"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rsidR="00856CB3" w:rsidRPr="00C50C8F" w:rsidRDefault="00856CB3" w:rsidP="00856CB3">
      <w:pPr>
        <w:pStyle w:val="B1"/>
        <w:rPr>
          <w:ins w:id="754" w:author="SA R2 -1807910" w:date="2018-05-15T04:45:00Z"/>
          <w:highlight w:val="cyan"/>
        </w:rPr>
      </w:pPr>
      <w:ins w:id="755"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rsidR="00856CB3" w:rsidRPr="00C50C8F" w:rsidRDefault="00856CB3" w:rsidP="00856CB3">
      <w:pPr>
        <w:pStyle w:val="B3"/>
        <w:rPr>
          <w:ins w:id="758" w:author="SA R2 -1807910" w:date="2018-05-15T04:45:00Z"/>
          <w:highlight w:val="cyan"/>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60"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61" w:author="SA R2 -1807910" w:date="2018-05-15T04:45:00Z">
        <w:r w:rsidRPr="00C50C8F">
          <w:rPr>
            <w:highlight w:val="cyan"/>
          </w:rPr>
          <w:t>to the upper layers;</w:t>
        </w:r>
      </w:ins>
    </w:p>
    <w:p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rsidR="00856CB3" w:rsidRPr="00C50C8F" w:rsidRDefault="00856CB3" w:rsidP="00856CB3">
      <w:pPr>
        <w:pStyle w:val="B3"/>
        <w:rPr>
          <w:ins w:id="766" w:author="SA R2 -1807910" w:date="2018-05-15T04:45:00Z"/>
          <w:highlight w:val="cyan"/>
        </w:rPr>
      </w:pPr>
      <w:ins w:id="767"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rsidR="00856CB3" w:rsidRPr="00C50C8F" w:rsidRDefault="00856CB3" w:rsidP="00856CB3">
      <w:pPr>
        <w:pStyle w:val="B2"/>
        <w:rPr>
          <w:ins w:id="768" w:author="SA R2 -1807910" w:date="2018-05-15T04:45:00Z"/>
          <w:highlight w:val="cyan"/>
        </w:rPr>
      </w:pPr>
      <w:ins w:id="769"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rsidR="00856CB3" w:rsidRPr="00C50C8F" w:rsidRDefault="00856CB3" w:rsidP="00856CB3">
      <w:pPr>
        <w:pStyle w:val="B3"/>
        <w:rPr>
          <w:ins w:id="770" w:author="SA R2 -1807910" w:date="2018-05-15T04:45:00Z"/>
          <w:highlight w:val="cyan"/>
          <w:lang w:val="sv-SE"/>
        </w:rPr>
      </w:pPr>
      <w:ins w:id="771"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rsidR="00856CB3" w:rsidRPr="00C50C8F" w:rsidRDefault="00856CB3" w:rsidP="00856CB3">
      <w:pPr>
        <w:pStyle w:val="B3"/>
        <w:rPr>
          <w:ins w:id="772" w:author="SA R2 -1807910" w:date="2018-05-15T04:45:00Z"/>
          <w:highlight w:val="cyan"/>
        </w:rPr>
      </w:pPr>
      <w:ins w:id="773" w:author="SA R2 -1807910" w:date="2018-05-15T04:45:00Z">
        <w:r w:rsidRPr="00C50C8F">
          <w:rPr>
            <w:highlight w:val="cyan"/>
          </w:rPr>
          <w:t>3&gt;perform the actions upon going to RRC_IDLEas specified in 5.3.11 with release cause CN paging;</w:t>
        </w:r>
      </w:ins>
    </w:p>
    <w:p w:rsidR="00856CB3" w:rsidRPr="00C50C8F" w:rsidRDefault="00856CB3" w:rsidP="00856CB3">
      <w:pPr>
        <w:pStyle w:val="B1"/>
        <w:rPr>
          <w:ins w:id="774" w:author="SA R2 -1807910" w:date="2018-05-15T04:45:00Z"/>
          <w:highlight w:val="cyan"/>
        </w:rPr>
      </w:pPr>
      <w:ins w:id="775"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rsidR="00856CB3" w:rsidRPr="00C50C8F" w:rsidRDefault="00856CB3" w:rsidP="00856CB3">
      <w:pPr>
        <w:pStyle w:val="B2"/>
        <w:rPr>
          <w:ins w:id="776" w:author="SA R2 -1807910" w:date="2018-05-15T04:45:00Z"/>
          <w:highlight w:val="cyan"/>
        </w:rPr>
      </w:pPr>
      <w:ins w:id="777"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rsidR="00856CB3" w:rsidRPr="00C50C8F" w:rsidRDefault="00856CB3" w:rsidP="00856CB3">
      <w:pPr>
        <w:pStyle w:val="B1"/>
        <w:rPr>
          <w:ins w:id="778" w:author="SA R2 -1807910" w:date="2018-05-15T04:45:00Z"/>
          <w:highlight w:val="cyan"/>
        </w:rPr>
      </w:pPr>
      <w:ins w:id="779" w:author="SA R2 -1807910" w:date="2018-05-15T04:45:00Z">
        <w:r w:rsidRPr="00C50C8F">
          <w:rPr>
            <w:highlight w:val="cyan"/>
          </w:rPr>
          <w:t>1&gt;</w:t>
        </w:r>
        <w:r w:rsidRPr="00C50C8F">
          <w:rPr>
            <w:highlight w:val="cyan"/>
          </w:rPr>
          <w:tab/>
          <w:t xml:space="preserve">if the </w:t>
        </w:r>
        <w:bookmarkStart w:id="780" w:name="OLE_LINK77"/>
        <w:r w:rsidRPr="00C50C8F">
          <w:rPr>
            <w:i/>
            <w:highlight w:val="cyan"/>
          </w:rPr>
          <w:t>systemInfoModification</w:t>
        </w:r>
        <w:bookmarkEnd w:id="780"/>
        <w:r w:rsidRPr="00C50C8F">
          <w:rPr>
            <w:i/>
            <w:highlight w:val="cyan"/>
          </w:rPr>
          <w:t xml:space="preserve"> is included</w:t>
        </w:r>
        <w:r w:rsidRPr="00C50C8F">
          <w:rPr>
            <w:highlight w:val="cyan"/>
          </w:rPr>
          <w:t>:</w:t>
        </w:r>
      </w:ins>
    </w:p>
    <w:p w:rsidR="00856CB3" w:rsidRPr="00C50C8F" w:rsidRDefault="00856CB3" w:rsidP="00856CB3">
      <w:pPr>
        <w:pStyle w:val="B2"/>
        <w:rPr>
          <w:ins w:id="781" w:author="SA R2 -1807910" w:date="2018-05-15T04:45:00Z"/>
          <w:highlight w:val="cyan"/>
          <w:lang w:val="en-US"/>
        </w:rPr>
      </w:pPr>
      <w:ins w:id="782"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25"/>
    <w:p w:rsidR="00856CB3" w:rsidRPr="00C50C8F" w:rsidRDefault="00856CB3" w:rsidP="00856CB3">
      <w:pPr>
        <w:pStyle w:val="EditorsNote"/>
        <w:rPr>
          <w:ins w:id="783" w:author="SA R2 -1807910" w:date="2018-05-15T04:45:00Z"/>
          <w:rFonts w:eastAsia="MS Mincho"/>
          <w:highlight w:val="cyan"/>
        </w:rPr>
      </w:pPr>
      <w:ins w:id="784"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C50C8F" w:rsidRDefault="00856CB3" w:rsidP="00856CB3">
      <w:pPr>
        <w:pStyle w:val="EditorsNote"/>
        <w:rPr>
          <w:ins w:id="785" w:author="SA R2 -1807910" w:date="2018-05-15T04:46:00Z"/>
          <w:rFonts w:eastAsia="MS Mincho"/>
          <w:highlight w:val="cyan"/>
          <w:lang w:val="en-US"/>
        </w:rPr>
      </w:pPr>
      <w:ins w:id="786" w:author="SA R2 -1807910" w:date="2018-05-15T04:45:00Z">
        <w:r w:rsidRPr="00C50C8F">
          <w:rPr>
            <w:rFonts w:eastAsia="MS Mincho"/>
            <w:highlight w:val="cyan"/>
            <w:lang w:val="en-US"/>
          </w:rPr>
          <w:t>Editor’s Note: Where to define the procedure text when paging information is provided in the paging DCI is FFS.</w:t>
        </w:r>
      </w:ins>
    </w:p>
    <w:p w:rsidR="00856CB3" w:rsidRPr="00C50C8F" w:rsidRDefault="00856CB3" w:rsidP="00856CB3">
      <w:pPr>
        <w:pStyle w:val="EditorsNote"/>
        <w:rPr>
          <w:ins w:id="787" w:author="SA R2 -1807910" w:date="2018-05-15T04:45:00Z"/>
          <w:rFonts w:eastAsia="MS Mincho"/>
          <w:highlight w:val="cyan"/>
        </w:rPr>
      </w:pPr>
    </w:p>
    <w:p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26"/>
    </w:p>
    <w:p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88" w:name="_Hlk515424142"/>
      <w:bookmarkStart w:id="789" w:name="_Toc503259937"/>
    </w:p>
    <w:p w:rsidR="002D0935" w:rsidRPr="00C50C8F" w:rsidRDefault="002D0935" w:rsidP="002D0935">
      <w:pPr>
        <w:pStyle w:val="EditorsNote"/>
        <w:rPr>
          <w:ins w:id="790" w:author="SA R2-1809088" w:date="2018-06-01T05:51:00Z"/>
          <w:highlight w:val="cyan"/>
        </w:rPr>
      </w:pPr>
      <w:ins w:id="791"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88"/>
    <w:p w:rsidR="00856CB3" w:rsidRPr="00C50C8F" w:rsidRDefault="00856CB3" w:rsidP="00856CB3">
      <w:pPr>
        <w:pStyle w:val="Heading4"/>
        <w:rPr>
          <w:ins w:id="792" w:author="SA R2 -1807910" w:date="2018-05-15T04:47:00Z"/>
          <w:highlight w:val="cyan"/>
        </w:rPr>
      </w:pPr>
      <w:ins w:id="793" w:author="SA R2 -1807910" w:date="2018-05-15T04:47:00Z">
        <w:r w:rsidRPr="00C50C8F">
          <w:rPr>
            <w:highlight w:val="cyan"/>
          </w:rPr>
          <w:t>5.3.3.1</w:t>
        </w:r>
        <w:r w:rsidRPr="00C50C8F">
          <w:rPr>
            <w:highlight w:val="cyan"/>
          </w:rPr>
          <w:tab/>
          <w:t>General</w:t>
        </w:r>
      </w:ins>
    </w:p>
    <w:p w:rsidR="00856CB3" w:rsidRPr="00C50C8F" w:rsidRDefault="00856CB3" w:rsidP="00856CB3">
      <w:pPr>
        <w:pStyle w:val="TH"/>
        <w:rPr>
          <w:ins w:id="794" w:author="SA R2 -1807910" w:date="2018-05-15T04:47:00Z"/>
          <w:highlight w:val="cyan"/>
        </w:rPr>
      </w:pPr>
      <w:ins w:id="795" w:author="SA R2 -1807910" w:date="2018-05-15T04:47:00Z">
        <w:r w:rsidRPr="00C50C8F">
          <w:rPr>
            <w:highlight w:val="cyan"/>
          </w:rPr>
          <w:object w:dxaOrig="7575" w:dyaOrig="3615">
            <v:shape id="_x0000_i1029" type="#_x0000_t75" style="width:382.45pt;height:180.85pt" o:ole="">
              <v:imagedata r:id="rId27" o:title=""/>
            </v:shape>
            <o:OLEObject Type="Embed" ProgID="Word.Picture.8" ShapeID="_x0000_i1029" DrawAspect="Content" ObjectID="_1591175893" r:id="rId28"/>
          </w:object>
        </w:r>
      </w:ins>
    </w:p>
    <w:p w:rsidR="00856CB3" w:rsidRPr="00C50C8F" w:rsidRDefault="00856CB3" w:rsidP="00856CB3">
      <w:pPr>
        <w:pStyle w:val="TF"/>
        <w:rPr>
          <w:ins w:id="796" w:author="SA R2 -1807910" w:date="2018-05-15T04:47:00Z"/>
          <w:highlight w:val="cyan"/>
        </w:rPr>
      </w:pPr>
      <w:ins w:id="797" w:author="SA R2 -1807910" w:date="2018-05-15T04:47:00Z">
        <w:r w:rsidRPr="00C50C8F">
          <w:rPr>
            <w:highlight w:val="cyan"/>
          </w:rPr>
          <w:t>Figure 5.3.3.1-1: RRC connection establishment, successful</w:t>
        </w:r>
      </w:ins>
    </w:p>
    <w:p w:rsidR="00856CB3" w:rsidRPr="00C50C8F" w:rsidRDefault="00856CB3" w:rsidP="00856CB3">
      <w:pPr>
        <w:pStyle w:val="TH"/>
        <w:rPr>
          <w:ins w:id="798" w:author="SA R2 -1807910" w:date="2018-05-15T04:47:00Z"/>
          <w:highlight w:val="cyan"/>
        </w:rPr>
      </w:pPr>
      <w:ins w:id="799" w:author="SA R2 -1807910" w:date="2018-05-15T04:47:00Z">
        <w:r w:rsidRPr="00C50C8F">
          <w:rPr>
            <w:highlight w:val="cyan"/>
          </w:rPr>
          <w:object w:dxaOrig="7575" w:dyaOrig="2535">
            <v:shape id="_x0000_i1030" type="#_x0000_t75" style="width:382.45pt;height:130.75pt" o:ole="">
              <v:imagedata r:id="rId29" o:title=""/>
            </v:shape>
            <o:OLEObject Type="Embed" ProgID="Word.Picture.8" ShapeID="_x0000_i1030" DrawAspect="Content" ObjectID="_1591175894" r:id="rId30"/>
          </w:object>
        </w:r>
      </w:ins>
    </w:p>
    <w:p w:rsidR="00856CB3" w:rsidRPr="00C50C8F" w:rsidRDefault="00856CB3" w:rsidP="00856CB3">
      <w:pPr>
        <w:pStyle w:val="TF"/>
        <w:rPr>
          <w:ins w:id="800" w:author="SA R2 -1807910" w:date="2018-05-15T04:47:00Z"/>
          <w:highlight w:val="cyan"/>
        </w:rPr>
      </w:pPr>
      <w:ins w:id="801" w:author="SA R2 -1807910" w:date="2018-05-15T04:47:00Z">
        <w:r w:rsidRPr="00C50C8F">
          <w:rPr>
            <w:highlight w:val="cyan"/>
          </w:rPr>
          <w:t xml:space="preserve">Figure 5.3.3.1-2: RRC connection establishment, </w:t>
        </w:r>
        <w:proofErr w:type="gramStart"/>
        <w:r w:rsidRPr="00C50C8F">
          <w:rPr>
            <w:highlight w:val="cyan"/>
          </w:rPr>
          <w:t>network reject</w:t>
        </w:r>
        <w:proofErr w:type="gramEnd"/>
      </w:ins>
    </w:p>
    <w:p w:rsidR="00856CB3" w:rsidRPr="00C50C8F" w:rsidRDefault="00856CB3" w:rsidP="00856CB3">
      <w:pPr>
        <w:rPr>
          <w:ins w:id="802" w:author="SA R2 -1807910" w:date="2018-05-15T04:47:00Z"/>
          <w:highlight w:val="cyan"/>
        </w:rPr>
      </w:pPr>
      <w:ins w:id="80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rsidR="00856CB3" w:rsidRPr="00C50C8F" w:rsidRDefault="00856CB3" w:rsidP="00856CB3">
      <w:pPr>
        <w:rPr>
          <w:ins w:id="804" w:author="SA R2 -1807910" w:date="2018-05-15T04:47:00Z"/>
          <w:highlight w:val="cyan"/>
        </w:rPr>
      </w:pPr>
      <w:ins w:id="805" w:author="SA R2 -1807910" w:date="2018-05-15T04:47:00Z">
        <w:r w:rsidRPr="00C50C8F">
          <w:rPr>
            <w:highlight w:val="cyan"/>
          </w:rPr>
          <w:t>The network applies the procedure as follows:</w:t>
        </w:r>
      </w:ins>
    </w:p>
    <w:p w:rsidR="00856CB3" w:rsidRPr="00C50C8F" w:rsidRDefault="00856CB3" w:rsidP="00856CB3">
      <w:pPr>
        <w:pStyle w:val="B1"/>
        <w:rPr>
          <w:ins w:id="806" w:author="SA R2 -1807910" w:date="2018-05-15T04:47:00Z"/>
          <w:highlight w:val="cyan"/>
        </w:rPr>
      </w:pPr>
      <w:ins w:id="807" w:author="SA R2 -1807910" w:date="2018-05-15T04:47:00Z">
        <w:r w:rsidRPr="00C50C8F">
          <w:rPr>
            <w:highlight w:val="cyan"/>
          </w:rPr>
          <w:t>-</w:t>
        </w:r>
        <w:r w:rsidRPr="00C50C8F">
          <w:rPr>
            <w:highlight w:val="cyan"/>
          </w:rPr>
          <w:tab/>
          <w:t>When establishing an RRC connection:</w:t>
        </w:r>
      </w:ins>
    </w:p>
    <w:p w:rsidR="00856CB3" w:rsidRPr="00C50C8F" w:rsidRDefault="00856CB3" w:rsidP="00856CB3">
      <w:pPr>
        <w:pStyle w:val="B2"/>
        <w:rPr>
          <w:ins w:id="808" w:author="SA R2 -1807910" w:date="2018-05-15T04:47:00Z"/>
          <w:highlight w:val="cyan"/>
        </w:rPr>
      </w:pPr>
      <w:ins w:id="809" w:author="SA R2 -1807910" w:date="2018-05-15T04:47:00Z">
        <w:r w:rsidRPr="00C50C8F">
          <w:rPr>
            <w:highlight w:val="cyan"/>
          </w:rPr>
          <w:t>-</w:t>
        </w:r>
        <w:r w:rsidRPr="00C50C8F">
          <w:rPr>
            <w:highlight w:val="cyan"/>
          </w:rPr>
          <w:tab/>
        </w:r>
        <w:proofErr w:type="gramStart"/>
        <w:r w:rsidRPr="00C50C8F">
          <w:rPr>
            <w:highlight w:val="cyan"/>
          </w:rPr>
          <w:t>to</w:t>
        </w:r>
        <w:proofErr w:type="gramEnd"/>
        <w:r w:rsidRPr="00C50C8F">
          <w:rPr>
            <w:highlight w:val="cyan"/>
          </w:rPr>
          <w:t xml:space="preserve"> establish SRB1;</w:t>
        </w:r>
      </w:ins>
    </w:p>
    <w:p w:rsidR="00856CB3" w:rsidRPr="00C50C8F" w:rsidRDefault="00856CB3" w:rsidP="00856CB3">
      <w:pPr>
        <w:pStyle w:val="B1"/>
        <w:rPr>
          <w:ins w:id="810" w:author="SA R2 -1807910" w:date="2018-05-15T04:47:00Z"/>
          <w:highlight w:val="cyan"/>
          <w:lang w:val="en-US"/>
        </w:rPr>
      </w:pPr>
      <w:ins w:id="811" w:author="SA R2 -1807910" w:date="2018-05-15T04:47:00Z">
        <w:r w:rsidRPr="00C50C8F">
          <w:rPr>
            <w:highlight w:val="cyan"/>
            <w:lang w:val="en-US"/>
          </w:rPr>
          <w:t>-</w:t>
        </w:r>
        <w:r w:rsidRPr="00C50C8F">
          <w:rPr>
            <w:highlight w:val="cyan"/>
            <w:lang w:val="en-US"/>
          </w:rPr>
          <w:tab/>
          <w:t xml:space="preserve">When UE is </w:t>
        </w:r>
        <w:proofErr w:type="gramStart"/>
        <w:r w:rsidRPr="00C50C8F">
          <w:rPr>
            <w:highlight w:val="cyan"/>
            <w:lang w:val="en-US"/>
          </w:rPr>
          <w:t>resuming,</w:t>
        </w:r>
        <w:proofErr w:type="gramEnd"/>
        <w:r w:rsidRPr="00C50C8F">
          <w:rPr>
            <w:highlight w:val="cyan"/>
            <w:lang w:val="en-US"/>
          </w:rPr>
          <w:t xml:space="preserve">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rsidR="00856CB3" w:rsidRPr="00C50C8F" w:rsidRDefault="00856CB3" w:rsidP="00856CB3">
      <w:pPr>
        <w:pStyle w:val="B2"/>
        <w:rPr>
          <w:ins w:id="812" w:author="SA R2 -1807910" w:date="2018-05-15T04:47:00Z"/>
          <w:highlight w:val="cyan"/>
        </w:rPr>
      </w:pPr>
      <w:ins w:id="813" w:author="SA R2 -1807910" w:date="2018-05-15T04:47:00Z">
        <w:r w:rsidRPr="00C50C8F">
          <w:rPr>
            <w:highlight w:val="cyan"/>
          </w:rPr>
          <w:t>-</w:t>
        </w:r>
        <w:r w:rsidRPr="00C50C8F">
          <w:rPr>
            <w:highlight w:val="cyan"/>
          </w:rPr>
          <w:tab/>
        </w:r>
        <w:proofErr w:type="gramStart"/>
        <w:r w:rsidRPr="00C50C8F">
          <w:rPr>
            <w:highlight w:val="cyan"/>
          </w:rPr>
          <w:t>to</w:t>
        </w:r>
        <w:proofErr w:type="gramEnd"/>
        <w:r w:rsidRPr="00C50C8F">
          <w:rPr>
            <w:highlight w:val="cyan"/>
          </w:rPr>
          <w:t xml:space="preserve"> restore the AS configuration from a stored context including resuming SRB(s) and DRB(s).</w:t>
        </w:r>
      </w:ins>
    </w:p>
    <w:p w:rsidR="00856CB3" w:rsidRPr="00C50C8F" w:rsidRDefault="00856CB3" w:rsidP="00856CB3">
      <w:pPr>
        <w:pStyle w:val="B1"/>
        <w:rPr>
          <w:ins w:id="814" w:author="SA R2 -1807910" w:date="2018-05-15T04:47:00Z"/>
          <w:highlight w:val="cyan"/>
          <w:lang w:val="en-US"/>
        </w:rPr>
      </w:pPr>
      <w:ins w:id="815" w:author="SA R2 -1807910" w:date="2018-05-15T04:47:00Z">
        <w:r w:rsidRPr="00C50C8F">
          <w:rPr>
            <w:highlight w:val="cyan"/>
            <w:lang w:val="en-US"/>
          </w:rPr>
          <w:t>-</w:t>
        </w:r>
        <w:r w:rsidRPr="00C50C8F">
          <w:rPr>
            <w:highlight w:val="cyan"/>
            <w:lang w:val="en-US"/>
          </w:rPr>
          <w:tab/>
          <w:t xml:space="preserve">When UE is re-establishing a RRC connection, </w:t>
        </w:r>
      </w:ins>
      <w:ins w:id="816" w:author="SA R2-1808961" w:date="2018-05-29T10:40:00Z">
        <w:r w:rsidR="006B1193" w:rsidRPr="00C50C8F">
          <w:rPr>
            <w:highlight w:val="cyan"/>
            <w:lang w:val="en-US"/>
          </w:rPr>
          <w:t>and the network is not able to retrieve or verify the UE context</w:t>
        </w:r>
      </w:ins>
      <w:ins w:id="817" w:author="SA R2 -1807910" w:date="2018-05-15T04:47:00Z">
        <w:del w:id="818" w:author="SA R2-1808961" w:date="2018-05-29T10:41:00Z">
          <w:r w:rsidRPr="00C50C8F" w:rsidDel="006B1193">
            <w:rPr>
              <w:highlight w:val="cyan"/>
              <w:lang w:val="en-US"/>
            </w:rPr>
            <w:delText>and the re-establishment procedure fails. I</w:delText>
          </w:r>
        </w:del>
      </w:ins>
      <w:ins w:id="819" w:author="SA R2-1808961" w:date="2018-05-29T10:41:00Z">
        <w:r w:rsidR="006B1193" w:rsidRPr="00C50C8F">
          <w:rPr>
            <w:highlight w:val="cyan"/>
            <w:lang w:val="en-US"/>
          </w:rPr>
          <w:t xml:space="preserve">, </w:t>
        </w:r>
      </w:ins>
      <w:ins w:id="820" w:author="SA R2 -1807910" w:date="2018-05-15T04:47:00Z">
        <w:del w:id="82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rsidR="00856CB3" w:rsidRPr="00C50C8F" w:rsidRDefault="00856CB3" w:rsidP="00856CB3">
      <w:pPr>
        <w:pStyle w:val="B1"/>
        <w:rPr>
          <w:ins w:id="822" w:author="SA R2 -1807910" w:date="2018-05-15T04:47:00Z"/>
          <w:highlight w:val="cyan"/>
          <w:lang w:val="en-US"/>
        </w:rPr>
      </w:pPr>
    </w:p>
    <w:p w:rsidR="00856CB3" w:rsidRPr="00C50C8F" w:rsidRDefault="00856CB3" w:rsidP="00856CB3">
      <w:pPr>
        <w:pStyle w:val="Heading4"/>
        <w:rPr>
          <w:ins w:id="823" w:author="SA R2 -1807910" w:date="2018-05-15T04:47:00Z"/>
          <w:highlight w:val="cyan"/>
        </w:rPr>
      </w:pPr>
      <w:ins w:id="824" w:author="SA R2 -1807910" w:date="2018-05-15T04:47:00Z">
        <w:r w:rsidRPr="00C50C8F">
          <w:rPr>
            <w:highlight w:val="cyan"/>
          </w:rPr>
          <w:t>5.3.3.2</w:t>
        </w:r>
        <w:r w:rsidRPr="00C50C8F">
          <w:rPr>
            <w:highlight w:val="cyan"/>
          </w:rPr>
          <w:tab/>
          <w:t>Initiation</w:t>
        </w:r>
      </w:ins>
    </w:p>
    <w:p w:rsidR="00856CB3" w:rsidRPr="00C50C8F" w:rsidRDefault="00856CB3" w:rsidP="00856CB3">
      <w:pPr>
        <w:rPr>
          <w:ins w:id="825" w:author="SA R2 -1807910" w:date="2018-05-15T04:47:00Z"/>
          <w:highlight w:val="cyan"/>
        </w:rPr>
      </w:pPr>
      <w:ins w:id="826" w:author="SA R2 -1807910" w:date="2018-05-15T04:47:00Z">
        <w:r w:rsidRPr="00C50C8F">
          <w:rPr>
            <w:highlight w:val="cyan"/>
          </w:rPr>
          <w:t>The UE initiates the procedure when upper layers request establishment of an RRC connection while the UE is in RRC_IDLE.</w:t>
        </w:r>
      </w:ins>
    </w:p>
    <w:p w:rsidR="00856CB3" w:rsidRPr="00C50C8F" w:rsidRDefault="00856CB3" w:rsidP="00856CB3">
      <w:pPr>
        <w:rPr>
          <w:ins w:id="827" w:author="SA R2 -1807910" w:date="2018-05-15T04:47:00Z"/>
          <w:highlight w:val="cyan"/>
        </w:rPr>
      </w:pPr>
      <w:ins w:id="828" w:author="SA R2 -1807910" w:date="2018-05-15T04:47:00Z">
        <w:r w:rsidRPr="00C50C8F">
          <w:rPr>
            <w:highlight w:val="cyan"/>
          </w:rPr>
          <w:t>Upon initiation of the procedure, the UE shall:</w:t>
        </w:r>
      </w:ins>
    </w:p>
    <w:p w:rsidR="00856CB3" w:rsidRPr="00C50C8F" w:rsidRDefault="00856CB3" w:rsidP="00856CB3">
      <w:pPr>
        <w:pStyle w:val="B1"/>
        <w:rPr>
          <w:ins w:id="829" w:author="SA R2 -1807910" w:date="2018-05-15T04:47:00Z"/>
          <w:highlight w:val="cyan"/>
        </w:rPr>
      </w:pPr>
      <w:ins w:id="830" w:author="SA R2 -1807910" w:date="2018-05-15T04:47:00Z">
        <w:r w:rsidRPr="00C50C8F">
          <w:rPr>
            <w:highlight w:val="cyan"/>
          </w:rPr>
          <w:t>1&gt;</w:t>
        </w:r>
        <w:r w:rsidRPr="00C50C8F">
          <w:rPr>
            <w:highlight w:val="cyan"/>
          </w:rPr>
          <w:tab/>
          <w:t>apply the default physical channel configuration as specified in x.x.x;</w:t>
        </w:r>
      </w:ins>
    </w:p>
    <w:p w:rsidR="00856CB3" w:rsidRPr="00C50C8F" w:rsidRDefault="00856CB3" w:rsidP="00856CB3">
      <w:pPr>
        <w:pStyle w:val="B1"/>
        <w:rPr>
          <w:ins w:id="831" w:author="SA R2 -1807910" w:date="2018-05-15T04:47:00Z"/>
          <w:highlight w:val="cyan"/>
        </w:rPr>
      </w:pPr>
      <w:ins w:id="832" w:author="SA R2 -1807910" w:date="2018-05-15T04:47:00Z">
        <w:r w:rsidRPr="00C50C8F">
          <w:rPr>
            <w:highlight w:val="cyan"/>
          </w:rPr>
          <w:t>1&gt;</w:t>
        </w:r>
        <w:r w:rsidRPr="00C50C8F">
          <w:rPr>
            <w:highlight w:val="cyan"/>
          </w:rPr>
          <w:tab/>
          <w:t>apply the default semi-persistent scheduling configuration as specified in x.x.x;</w:t>
        </w:r>
      </w:ins>
    </w:p>
    <w:p w:rsidR="00856CB3" w:rsidRPr="00C50C8F" w:rsidRDefault="00856CB3" w:rsidP="00856CB3">
      <w:pPr>
        <w:pStyle w:val="B1"/>
        <w:rPr>
          <w:ins w:id="833" w:author="SA R2 -1807910" w:date="2018-05-15T04:47:00Z"/>
          <w:highlight w:val="cyan"/>
        </w:rPr>
      </w:pPr>
      <w:ins w:id="834" w:author="SA R2 -1807910" w:date="2018-05-15T04:47:00Z">
        <w:r w:rsidRPr="00C50C8F">
          <w:rPr>
            <w:highlight w:val="cyan"/>
          </w:rPr>
          <w:t>1&gt;</w:t>
        </w:r>
        <w:r w:rsidRPr="00C50C8F">
          <w:rPr>
            <w:highlight w:val="cyan"/>
          </w:rPr>
          <w:tab/>
          <w:t>apply the default MAC main configuration as specified in x.x.x;</w:t>
        </w:r>
      </w:ins>
    </w:p>
    <w:p w:rsidR="00856CB3" w:rsidRPr="00C50C8F" w:rsidRDefault="00856CB3" w:rsidP="00856CB3">
      <w:pPr>
        <w:pStyle w:val="B1"/>
        <w:rPr>
          <w:ins w:id="835" w:author="SA R2 -1807910" w:date="2018-05-15T04:47:00Z"/>
          <w:highlight w:val="cyan"/>
        </w:rPr>
      </w:pPr>
      <w:ins w:id="836" w:author="SA R2 -1807910" w:date="2018-05-15T04:47:00Z">
        <w:r w:rsidRPr="00C50C8F">
          <w:rPr>
            <w:highlight w:val="cyan"/>
          </w:rPr>
          <w:t>1&gt;</w:t>
        </w:r>
        <w:r w:rsidRPr="00C50C8F">
          <w:rPr>
            <w:highlight w:val="cyan"/>
          </w:rPr>
          <w:tab/>
          <w:t>apply the CCCH configuration as specified in 9.1.1.2;</w:t>
        </w:r>
      </w:ins>
    </w:p>
    <w:p w:rsidR="00856CB3" w:rsidRPr="00C50C8F" w:rsidRDefault="00856CB3" w:rsidP="00856CB3">
      <w:pPr>
        <w:pStyle w:val="B1"/>
        <w:rPr>
          <w:ins w:id="837" w:author="SA R2 -1807910" w:date="2018-05-15T04:47:00Z"/>
          <w:highlight w:val="cyan"/>
        </w:rPr>
      </w:pPr>
      <w:ins w:id="838" w:author="SA R2 -1807910" w:date="2018-05-15T04:47:00Z">
        <w:r w:rsidRPr="00C50C8F">
          <w:rPr>
            <w:highlight w:val="cyan"/>
          </w:rPr>
          <w:t>1&gt;</w:t>
        </w:r>
        <w:r w:rsidRPr="00C50C8F">
          <w:rPr>
            <w:highlight w:val="cyan"/>
          </w:rPr>
          <w:tab/>
          <w:t>start timer T300;</w:t>
        </w:r>
      </w:ins>
    </w:p>
    <w:p w:rsidR="00856CB3" w:rsidRPr="00C50C8F" w:rsidRDefault="00856CB3" w:rsidP="00856CB3">
      <w:pPr>
        <w:pStyle w:val="B1"/>
        <w:rPr>
          <w:ins w:id="839" w:author="SA R2 -1807910" w:date="2018-05-15T04:47:00Z"/>
          <w:highlight w:val="cyan"/>
        </w:rPr>
      </w:pPr>
      <w:ins w:id="84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rsidR="00856CB3" w:rsidRPr="00C50C8F" w:rsidRDefault="00856CB3" w:rsidP="00856CB3">
      <w:pPr>
        <w:pStyle w:val="EditorsNote"/>
        <w:rPr>
          <w:ins w:id="841" w:author="SA R2 -1807910" w:date="2018-05-15T04:47:00Z"/>
          <w:highlight w:val="cyan"/>
          <w:lang w:val="sv-SE"/>
        </w:rPr>
      </w:pPr>
      <w:ins w:id="842"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rsidR="00856CB3" w:rsidRPr="00C50C8F" w:rsidRDefault="00856CB3" w:rsidP="00856CB3">
      <w:pPr>
        <w:pStyle w:val="EditorsNote"/>
        <w:rPr>
          <w:ins w:id="843" w:author="SA R2 -1807910" w:date="2018-05-15T04:47:00Z"/>
          <w:highlight w:val="cyan"/>
        </w:rPr>
      </w:pPr>
      <w:ins w:id="844"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rsidR="00856CB3" w:rsidRPr="00C50C8F" w:rsidRDefault="00856CB3" w:rsidP="00856CB3">
      <w:pPr>
        <w:pStyle w:val="EditorsNote"/>
        <w:rPr>
          <w:ins w:id="845" w:author="SA R2 -1807910" w:date="2018-05-15T04:47:00Z"/>
          <w:highlight w:val="cyan"/>
        </w:rPr>
      </w:pPr>
      <w:ins w:id="846"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rsidR="00856CB3" w:rsidRPr="00C50C8F" w:rsidRDefault="00856CB3" w:rsidP="00856CB3">
      <w:pPr>
        <w:pStyle w:val="Heading4"/>
        <w:rPr>
          <w:ins w:id="847" w:author="SA R2 -1807910" w:date="2018-05-15T04:47:00Z"/>
          <w:highlight w:val="cyan"/>
        </w:rPr>
      </w:pPr>
      <w:bookmarkStart w:id="848" w:name="_Toc503259940"/>
      <w:bookmarkEnd w:id="789"/>
      <w:ins w:id="849"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rsidR="00856CB3" w:rsidRPr="00C50C8F" w:rsidRDefault="00856CB3" w:rsidP="00856CB3">
      <w:pPr>
        <w:rPr>
          <w:ins w:id="850" w:author="SA R2 -1807910" w:date="2018-05-15T04:47:00Z"/>
          <w:highlight w:val="cyan"/>
        </w:rPr>
      </w:pPr>
      <w:ins w:id="851"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rsidR="00856CB3" w:rsidRPr="00C50C8F" w:rsidRDefault="00856CB3" w:rsidP="00856CB3">
      <w:pPr>
        <w:pStyle w:val="B1"/>
        <w:rPr>
          <w:ins w:id="852" w:author="SA R2 -1807910" w:date="2018-05-15T04:47:00Z"/>
          <w:highlight w:val="cyan"/>
        </w:rPr>
      </w:pPr>
      <w:ins w:id="853"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rsidR="00856CB3" w:rsidRPr="00C50C8F" w:rsidRDefault="00856CB3" w:rsidP="00856CB3">
      <w:pPr>
        <w:pStyle w:val="B2"/>
        <w:rPr>
          <w:ins w:id="854" w:author="SA R2 -1807910" w:date="2018-05-15T04:47:00Z"/>
          <w:highlight w:val="cyan"/>
        </w:rPr>
      </w:pPr>
      <w:ins w:id="855" w:author="SA R2 -1807910" w:date="2018-05-15T04:47:00Z">
        <w:r w:rsidRPr="00C50C8F">
          <w:rPr>
            <w:highlight w:val="cyan"/>
          </w:rPr>
          <w:t>2&gt;</w:t>
        </w:r>
        <w:r w:rsidRPr="00C50C8F">
          <w:rPr>
            <w:highlight w:val="cyan"/>
          </w:rPr>
          <w:tab/>
          <w:t xml:space="preserve">if upper layers provide </w:t>
        </w:r>
        <w:proofErr w:type="gramStart"/>
        <w:r w:rsidRPr="00C50C8F">
          <w:rPr>
            <w:highlight w:val="cyan"/>
          </w:rPr>
          <w:t>an</w:t>
        </w:r>
        <w:proofErr w:type="gramEnd"/>
        <w:r w:rsidRPr="00C50C8F">
          <w:rPr>
            <w:highlight w:val="cyan"/>
          </w:rPr>
          <w:t xml:space="preserve"> 5G-S-TMSI:</w:t>
        </w:r>
      </w:ins>
    </w:p>
    <w:p w:rsidR="00856CB3" w:rsidRPr="00C50C8F" w:rsidRDefault="00856CB3" w:rsidP="00856CB3">
      <w:pPr>
        <w:pStyle w:val="B3"/>
        <w:rPr>
          <w:ins w:id="856" w:author="SA R2 -1807910" w:date="2018-05-15T04:47:00Z"/>
          <w:highlight w:val="cyan"/>
        </w:rPr>
      </w:pPr>
      <w:ins w:id="857"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rsidR="00856CB3" w:rsidRPr="00C50C8F" w:rsidRDefault="00856CB3" w:rsidP="00856CB3">
      <w:pPr>
        <w:pStyle w:val="B2"/>
        <w:rPr>
          <w:ins w:id="858" w:author="SA R2 -1807910" w:date="2018-05-15T04:47:00Z"/>
          <w:highlight w:val="cyan"/>
        </w:rPr>
      </w:pPr>
      <w:ins w:id="859" w:author="SA R2 -1807910" w:date="2018-05-15T04:47:00Z">
        <w:r w:rsidRPr="00C50C8F">
          <w:rPr>
            <w:highlight w:val="cyan"/>
          </w:rPr>
          <w:t>2&gt;</w:t>
        </w:r>
        <w:r w:rsidRPr="00C50C8F">
          <w:rPr>
            <w:highlight w:val="cyan"/>
          </w:rPr>
          <w:tab/>
          <w:t>else:</w:t>
        </w:r>
      </w:ins>
    </w:p>
    <w:p w:rsidR="00856CB3" w:rsidRPr="00C50C8F" w:rsidRDefault="00856CB3" w:rsidP="00856CB3">
      <w:pPr>
        <w:pStyle w:val="B3"/>
        <w:rPr>
          <w:ins w:id="860" w:author="SA R2 -1807910" w:date="2018-05-15T04:47:00Z"/>
          <w:highlight w:val="cyan"/>
        </w:rPr>
      </w:pPr>
      <w:ins w:id="861" w:author="SA R2 -1807910" w:date="2018-05-15T04:47:00Z">
        <w:r w:rsidRPr="00C50C8F">
          <w:rPr>
            <w:highlight w:val="cyan"/>
          </w:rPr>
          <w:t>3&gt;</w:t>
        </w:r>
        <w:r w:rsidRPr="00C50C8F">
          <w:rPr>
            <w:highlight w:val="cyan"/>
          </w:rPr>
          <w:tab/>
          <w:t xml:space="preserve">draw a random value in the range </w:t>
        </w:r>
        <w:proofErr w:type="gramStart"/>
        <w:r w:rsidRPr="00C50C8F">
          <w:rPr>
            <w:highlight w:val="cyan"/>
          </w:rPr>
          <w:t>0 ..</w:t>
        </w:r>
        <w:proofErr w:type="gramEnd"/>
        <w:r w:rsidRPr="00C50C8F">
          <w:rPr>
            <w:highlight w:val="cyan"/>
          </w:rPr>
          <w:t xml:space="preserve">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rsidR="00856CB3" w:rsidRPr="00C50C8F" w:rsidRDefault="00856CB3" w:rsidP="00856CB3">
      <w:pPr>
        <w:pStyle w:val="EditorsNote"/>
        <w:rPr>
          <w:ins w:id="862" w:author="SA R2 -1807910" w:date="2018-05-15T04:47:00Z"/>
          <w:highlight w:val="cyan"/>
        </w:rPr>
      </w:pPr>
      <w:ins w:id="863"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rsidR="00856CB3" w:rsidRPr="00C50C8F" w:rsidRDefault="00856CB3" w:rsidP="00856CB3">
      <w:pPr>
        <w:pStyle w:val="NO"/>
        <w:rPr>
          <w:ins w:id="864" w:author="SA R2 -1807910" w:date="2018-05-15T04:47:00Z"/>
          <w:highlight w:val="cyan"/>
        </w:rPr>
      </w:pPr>
      <w:ins w:id="865" w:author="SA R2 -1807910" w:date="2018-05-15T04:47:00Z">
        <w:r w:rsidRPr="00C50C8F">
          <w:rPr>
            <w:highlight w:val="cyan"/>
          </w:rPr>
          <w:t>NOTE 1:</w:t>
        </w:r>
        <w:r w:rsidRPr="00C50C8F">
          <w:rPr>
            <w:highlight w:val="cyan"/>
          </w:rPr>
          <w:tab/>
          <w:t>Upper layers provide the 5G-S-TMSI if the UE is registered in the TA of the current cell.</w:t>
        </w:r>
      </w:ins>
    </w:p>
    <w:p w:rsidR="00856CB3" w:rsidRPr="00C50C8F" w:rsidRDefault="00856CB3" w:rsidP="00856CB3">
      <w:pPr>
        <w:pStyle w:val="B1"/>
        <w:rPr>
          <w:ins w:id="866" w:author="SA R2 -1807910" w:date="2018-05-15T04:47:00Z"/>
          <w:highlight w:val="cyan"/>
        </w:rPr>
      </w:pPr>
      <w:ins w:id="867"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rsidR="00856CB3" w:rsidRPr="00C50C8F" w:rsidRDefault="00856CB3" w:rsidP="00856CB3">
      <w:pPr>
        <w:rPr>
          <w:ins w:id="868" w:author="SA R2 -1807910" w:date="2018-05-15T04:47:00Z"/>
          <w:highlight w:val="cyan"/>
        </w:rPr>
      </w:pPr>
      <w:ins w:id="869"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rsidR="00856CB3" w:rsidRPr="00C50C8F" w:rsidRDefault="00856CB3" w:rsidP="00856CB3">
      <w:pPr>
        <w:rPr>
          <w:ins w:id="870" w:author="SA R2 -1807910" w:date="2018-05-15T04:47:00Z"/>
          <w:highlight w:val="cyan"/>
        </w:rPr>
      </w:pPr>
      <w:ins w:id="871"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C50C8F" w:rsidRDefault="00856CB3" w:rsidP="00856CB3">
      <w:pPr>
        <w:pStyle w:val="Heading4"/>
        <w:rPr>
          <w:ins w:id="872" w:author="SA R2 -1807910" w:date="2018-05-15T04:47:00Z"/>
          <w:highlight w:val="cyan"/>
        </w:rPr>
      </w:pPr>
      <w:bookmarkStart w:id="873" w:name="_Toc503259942"/>
      <w:bookmarkEnd w:id="848"/>
      <w:ins w:id="874"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rsidR="00856CB3" w:rsidRPr="00C50C8F" w:rsidRDefault="00856CB3" w:rsidP="00856CB3">
      <w:pPr>
        <w:tabs>
          <w:tab w:val="left" w:pos="1590"/>
        </w:tabs>
        <w:rPr>
          <w:ins w:id="875" w:author="SA R2 -1807910" w:date="2018-05-15T04:47:00Z"/>
          <w:highlight w:val="cyan"/>
        </w:rPr>
      </w:pPr>
      <w:ins w:id="876"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rsidR="00856CB3" w:rsidRPr="00C50C8F" w:rsidRDefault="00856CB3" w:rsidP="00856CB3">
      <w:pPr>
        <w:pStyle w:val="B1"/>
        <w:rPr>
          <w:ins w:id="877" w:author="SA R2 -1807910" w:date="2018-05-15T04:47:00Z"/>
          <w:i/>
          <w:highlight w:val="cyan"/>
        </w:rPr>
      </w:pPr>
      <w:ins w:id="87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rsidR="00856CB3" w:rsidRPr="00C50C8F" w:rsidRDefault="00856CB3" w:rsidP="00856CB3">
      <w:pPr>
        <w:pStyle w:val="B1"/>
        <w:rPr>
          <w:ins w:id="879" w:author="SA R2 -1807910" w:date="2018-05-15T04:47:00Z"/>
          <w:i/>
          <w:highlight w:val="cyan"/>
        </w:rPr>
      </w:pPr>
      <w:ins w:id="880"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rsidR="00856CB3" w:rsidRPr="00C50C8F" w:rsidRDefault="00856CB3" w:rsidP="00856CB3">
      <w:pPr>
        <w:pStyle w:val="B2"/>
        <w:rPr>
          <w:ins w:id="881" w:author="SA R2 -1807910" w:date="2018-05-15T04:47:00Z"/>
          <w:highlight w:val="cyan"/>
        </w:rPr>
      </w:pPr>
      <w:ins w:id="882" w:author="SA R2 -1807910" w:date="2018-05-15T04:47:00Z">
        <w:r w:rsidRPr="00C50C8F">
          <w:rPr>
            <w:rFonts w:eastAsia="Batang"/>
            <w:highlight w:val="cyan"/>
          </w:rPr>
          <w:t>2&gt;</w:t>
        </w:r>
        <w:r w:rsidRPr="00C50C8F">
          <w:rPr>
            <w:highlight w:val="cyan"/>
          </w:rPr>
          <w:t>discard the stored UE AS context and I-RNTI</w:t>
        </w:r>
      </w:ins>
      <w:ins w:id="883" w:author="SA R2-1808961" w:date="2018-05-29T10:43:00Z">
        <w:r w:rsidR="006B1193" w:rsidRPr="00C50C8F">
          <w:rPr>
            <w:highlight w:val="cyan"/>
            <w:lang w:val="sv-SE"/>
          </w:rPr>
          <w:t>, if stored</w:t>
        </w:r>
      </w:ins>
      <w:ins w:id="884" w:author="SA R2 -1807910" w:date="2018-05-15T04:47:00Z">
        <w:r w:rsidRPr="00C50C8F">
          <w:rPr>
            <w:highlight w:val="cyan"/>
          </w:rPr>
          <w:t>;</w:t>
        </w:r>
      </w:ins>
    </w:p>
    <w:p w:rsidR="00856CB3" w:rsidRPr="00C50C8F" w:rsidRDefault="00856CB3" w:rsidP="00856CB3">
      <w:pPr>
        <w:pStyle w:val="B2"/>
        <w:rPr>
          <w:ins w:id="885" w:author="SA R2 -1807910" w:date="2018-05-15T04:47:00Z"/>
          <w:highlight w:val="cyan"/>
        </w:rPr>
      </w:pPr>
      <w:ins w:id="886"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rsidR="00856CB3" w:rsidRPr="00C50C8F" w:rsidRDefault="00856CB3" w:rsidP="008F4E2A">
      <w:pPr>
        <w:pStyle w:val="B1"/>
        <w:rPr>
          <w:ins w:id="887" w:author="SA R2 -1807910" w:date="2018-05-15T04:47:00Z"/>
          <w:rFonts w:eastAsia="Batang"/>
          <w:noProof/>
          <w:highlight w:val="cyan"/>
          <w:lang w:eastAsia="en-US"/>
        </w:rPr>
      </w:pPr>
      <w:ins w:id="888"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rsidR="00856CB3" w:rsidRPr="00C50C8F" w:rsidRDefault="00856CB3" w:rsidP="008F4E2A">
      <w:pPr>
        <w:pStyle w:val="B1"/>
        <w:rPr>
          <w:ins w:id="889" w:author="SA R2 -1807910" w:date="2018-05-15T04:47:00Z"/>
          <w:rFonts w:eastAsia="Batang"/>
          <w:noProof/>
          <w:highlight w:val="cyan"/>
          <w:lang w:eastAsia="en-US"/>
        </w:rPr>
      </w:pPr>
      <w:ins w:id="890"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rsidR="00856CB3" w:rsidRPr="00C50C8F" w:rsidRDefault="00856CB3" w:rsidP="00856CB3">
      <w:pPr>
        <w:pStyle w:val="B1"/>
        <w:rPr>
          <w:ins w:id="891" w:author="SA R2 -1807910" w:date="2018-05-15T04:47:00Z"/>
          <w:highlight w:val="cyan"/>
        </w:rPr>
      </w:pPr>
      <w:ins w:id="892"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rsidR="00856CB3" w:rsidRPr="00C50C8F" w:rsidRDefault="00856CB3" w:rsidP="00856CB3">
      <w:pPr>
        <w:pStyle w:val="B1"/>
        <w:rPr>
          <w:ins w:id="893" w:author="SA R2 -1807910" w:date="2018-05-15T04:47:00Z"/>
          <w:highlight w:val="cyan"/>
        </w:rPr>
      </w:pPr>
      <w:ins w:id="894"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rsidR="00856CB3" w:rsidRPr="00C50C8F" w:rsidRDefault="00856CB3" w:rsidP="00856CB3">
      <w:pPr>
        <w:pStyle w:val="B1"/>
        <w:rPr>
          <w:ins w:id="895" w:author="SA R2 -1807910" w:date="2018-05-15T04:47:00Z"/>
          <w:highlight w:val="cyan"/>
          <w:lang w:val="en-US"/>
        </w:rPr>
      </w:pPr>
      <w:ins w:id="896" w:author="SA R2 -1807910" w:date="2018-05-15T04:47:00Z">
        <w:r w:rsidRPr="00C50C8F">
          <w:rPr>
            <w:highlight w:val="cyan"/>
          </w:rPr>
          <w:t xml:space="preserve">Editor’s Note: </w:t>
        </w:r>
        <w:r w:rsidRPr="00C50C8F">
          <w:rPr>
            <w:highlight w:val="cyan"/>
            <w:lang w:val="en-US"/>
          </w:rPr>
          <w:t xml:space="preserve">FFS </w:t>
        </w:r>
        <w:proofErr w:type="gramStart"/>
        <w:r w:rsidRPr="00C50C8F">
          <w:rPr>
            <w:highlight w:val="cyan"/>
            <w:lang w:val="en-US"/>
          </w:rPr>
          <w:t>Whether</w:t>
        </w:r>
        <w:proofErr w:type="gramEnd"/>
        <w:r w:rsidRPr="00C50C8F">
          <w:rPr>
            <w:highlight w:val="cyan"/>
            <w:lang w:val="en-US"/>
          </w:rPr>
          <w:t xml:space="preserve"> there is a need to define UE actions related to access control timers (equivalent to T302, T303, T305, T306, T308 in LTE). For example, informing upper layers if a given timer is not running.</w:t>
        </w:r>
      </w:ins>
    </w:p>
    <w:p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stop timer T320, if running;</w:t>
        </w:r>
      </w:ins>
    </w:p>
    <w:p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rPr>
          <w:t>1&gt;</w:t>
        </w:r>
        <w:r w:rsidRPr="00C50C8F">
          <w:rPr>
            <w:highlight w:val="cyan"/>
          </w:rPr>
          <w:tab/>
          <w:t>enter RRC_CONNECTED;</w:t>
        </w:r>
      </w:ins>
    </w:p>
    <w:p w:rsidR="00856CB3" w:rsidRPr="00C50C8F" w:rsidRDefault="00856CB3" w:rsidP="00856CB3">
      <w:pPr>
        <w:pStyle w:val="B1"/>
        <w:rPr>
          <w:ins w:id="901" w:author="SA R2 -1807910" w:date="2018-05-15T04:47:00Z"/>
          <w:highlight w:val="cyan"/>
        </w:rPr>
      </w:pPr>
      <w:ins w:id="902" w:author="SA R2 -1807910" w:date="2018-05-15T04:47:00Z">
        <w:r w:rsidRPr="00C50C8F">
          <w:rPr>
            <w:highlight w:val="cyan"/>
          </w:rPr>
          <w:t>1&gt;</w:t>
        </w:r>
        <w:r w:rsidRPr="00C50C8F">
          <w:rPr>
            <w:highlight w:val="cyan"/>
          </w:rPr>
          <w:tab/>
          <w:t>stop the cell re-selection procedure;</w:t>
        </w:r>
      </w:ins>
    </w:p>
    <w:p w:rsidR="00856CB3" w:rsidRPr="00C50C8F" w:rsidDel="009F1E3C" w:rsidRDefault="00856CB3" w:rsidP="00856CB3">
      <w:pPr>
        <w:pStyle w:val="EditorsNote"/>
        <w:rPr>
          <w:ins w:id="903" w:author="SA R2 -1807910" w:date="2018-05-15T04:47:00Z"/>
          <w:del w:id="904" w:author="R2-1807911 SA" w:date="2018-06-01T09:40:00Z"/>
          <w:highlight w:val="cyan"/>
        </w:rPr>
      </w:pPr>
      <w:ins w:id="905" w:author="SA R2 -1807910" w:date="2018-05-15T04:47:00Z">
        <w:del w:id="906"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rsidR="00856CB3" w:rsidRPr="00C50C8F" w:rsidRDefault="00856CB3" w:rsidP="00856CB3">
      <w:pPr>
        <w:pStyle w:val="B1"/>
        <w:rPr>
          <w:ins w:id="907" w:author="SA R2 -1807910" w:date="2018-05-15T04:47:00Z"/>
          <w:highlight w:val="cyan"/>
        </w:rPr>
      </w:pPr>
      <w:ins w:id="908" w:author="SA R2 -1807910" w:date="2018-05-15T04:47:00Z">
        <w:r w:rsidRPr="00C50C8F">
          <w:rPr>
            <w:highlight w:val="cyan"/>
          </w:rPr>
          <w:t>1&gt;</w:t>
        </w:r>
        <w:r w:rsidRPr="00C50C8F">
          <w:rPr>
            <w:highlight w:val="cyan"/>
          </w:rPr>
          <w:tab/>
          <w:t>consider the current cell to be the PCell;</w:t>
        </w:r>
      </w:ins>
    </w:p>
    <w:p w:rsidR="00856CB3" w:rsidRPr="00C50C8F" w:rsidRDefault="00856CB3" w:rsidP="00856CB3">
      <w:pPr>
        <w:pStyle w:val="B1"/>
        <w:rPr>
          <w:ins w:id="909" w:author="SA R2 -1807910" w:date="2018-05-15T04:47:00Z"/>
          <w:highlight w:val="cyan"/>
        </w:rPr>
      </w:pPr>
      <w:ins w:id="910"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rsidR="00856CB3" w:rsidRPr="00C50C8F" w:rsidRDefault="00856CB3" w:rsidP="00856CB3">
      <w:pPr>
        <w:pStyle w:val="B2"/>
        <w:rPr>
          <w:ins w:id="911" w:author="SA R2 -1807910" w:date="2018-05-15T04:47:00Z"/>
          <w:i/>
          <w:highlight w:val="cyan"/>
        </w:rPr>
      </w:pPr>
      <w:ins w:id="91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rsidR="00856CB3" w:rsidRPr="00C50C8F" w:rsidRDefault="00856CB3" w:rsidP="00856CB3">
      <w:pPr>
        <w:pStyle w:val="B2"/>
        <w:rPr>
          <w:ins w:id="913" w:author="SA R2 -1807910" w:date="2018-05-15T04:47:00Z"/>
          <w:i/>
          <w:highlight w:val="cyan"/>
        </w:rPr>
      </w:pPr>
      <w:ins w:id="91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rsidR="00856CB3" w:rsidRPr="00C50C8F" w:rsidRDefault="00856CB3" w:rsidP="00856CB3">
      <w:pPr>
        <w:pStyle w:val="B3"/>
        <w:rPr>
          <w:ins w:id="915" w:author="SA R2 -1807910" w:date="2018-05-15T04:47:00Z"/>
          <w:highlight w:val="cyan"/>
        </w:rPr>
      </w:pPr>
      <w:ins w:id="916" w:author="SA R2 -1807910" w:date="2018-05-15T04:47:00Z">
        <w:r w:rsidRPr="00C50C8F">
          <w:rPr>
            <w:highlight w:val="cyan"/>
          </w:rPr>
          <w:t>3&gt;</w:t>
        </w:r>
        <w:proofErr w:type="gramStart"/>
        <w:r w:rsidRPr="00C50C8F">
          <w:rPr>
            <w:highlight w:val="cyan"/>
          </w:rPr>
          <w:t>  if</w:t>
        </w:r>
        <w:proofErr w:type="gramEnd"/>
        <w:r w:rsidRPr="00C50C8F">
          <w:rPr>
            <w:highlight w:val="cyan"/>
          </w:rPr>
          <w:t xml:space="preserve"> upper layers provide an </w:t>
        </w:r>
        <w:r w:rsidRPr="00C50C8F">
          <w:rPr>
            <w:highlight w:val="cyan"/>
            <w:lang w:val="en-US"/>
          </w:rPr>
          <w:t>5G-</w:t>
        </w:r>
        <w:r w:rsidRPr="00C50C8F">
          <w:rPr>
            <w:highlight w:val="cyan"/>
          </w:rPr>
          <w:t>S-TMSI:</w:t>
        </w:r>
      </w:ins>
    </w:p>
    <w:p w:rsidR="00856CB3" w:rsidRPr="00C50C8F" w:rsidRDefault="00856CB3" w:rsidP="00856CB3">
      <w:pPr>
        <w:pStyle w:val="B4"/>
        <w:rPr>
          <w:ins w:id="917" w:author="SA R2 -1807910" w:date="2018-05-15T04:47:00Z"/>
          <w:highlight w:val="cyan"/>
          <w:lang w:val="en-US"/>
        </w:rPr>
      </w:pPr>
      <w:ins w:id="918" w:author="SA R2 -1807910" w:date="2018-05-15T04:47:00Z">
        <w:r w:rsidRPr="00C50C8F">
          <w:rPr>
            <w:highlight w:val="cyan"/>
          </w:rPr>
          <w:t>4&gt;</w:t>
        </w:r>
        <w:proofErr w:type="gramStart"/>
        <w:r w:rsidRPr="00C50C8F">
          <w:rPr>
            <w:highlight w:val="cyan"/>
          </w:rPr>
          <w:t>  set</w:t>
        </w:r>
        <w:proofErr w:type="gramEnd"/>
        <w:r w:rsidRPr="00C50C8F">
          <w:rPr>
            <w:highlight w:val="cyan"/>
          </w:rPr>
          <w:t xml:space="preserve">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rsidR="00856CB3" w:rsidRPr="00C50C8F" w:rsidRDefault="00856CB3" w:rsidP="00856CB3">
      <w:pPr>
        <w:pStyle w:val="B2"/>
        <w:rPr>
          <w:ins w:id="919" w:author="SA R2 -1807910" w:date="2018-05-15T04:47:00Z"/>
          <w:highlight w:val="cyan"/>
        </w:rPr>
      </w:pPr>
      <w:ins w:id="92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rPr>
          <w:t>2&gt;</w:t>
        </w:r>
        <w:r w:rsidRPr="00C50C8F">
          <w:rPr>
            <w:highlight w:val="cyan"/>
          </w:rPr>
          <w:tab/>
          <w:t>if upper layers provide the 'Registered AMF':</w:t>
        </w:r>
      </w:ins>
    </w:p>
    <w:p w:rsidR="00856CB3" w:rsidRPr="00C50C8F" w:rsidRDefault="00856CB3" w:rsidP="00856CB3">
      <w:pPr>
        <w:pStyle w:val="B3"/>
        <w:rPr>
          <w:ins w:id="923" w:author="SA R2 -1807910" w:date="2018-05-15T04:47:00Z"/>
          <w:highlight w:val="cyan"/>
        </w:rPr>
      </w:pPr>
      <w:ins w:id="92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rsidR="00856CB3" w:rsidRPr="00C50C8F" w:rsidRDefault="00856CB3" w:rsidP="00856CB3">
      <w:pPr>
        <w:pStyle w:val="B4"/>
        <w:rPr>
          <w:ins w:id="925" w:author="SA R2 -1807910" w:date="2018-05-15T04:47:00Z"/>
          <w:highlight w:val="cyan"/>
        </w:rPr>
      </w:pPr>
      <w:ins w:id="92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rsidR="00856CB3" w:rsidRPr="00C50C8F" w:rsidRDefault="00856CB3" w:rsidP="002D4EB6">
      <w:pPr>
        <w:pStyle w:val="B5"/>
        <w:rPr>
          <w:ins w:id="927" w:author="SA R2 -1807910" w:date="2018-05-15T04:47:00Z"/>
          <w:highlight w:val="cyan"/>
        </w:rPr>
      </w:pPr>
      <w:ins w:id="92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rsidR="00856CB3" w:rsidRPr="00C50C8F" w:rsidRDefault="00856CB3" w:rsidP="00856CB3">
      <w:pPr>
        <w:pStyle w:val="B3"/>
        <w:ind w:left="1420"/>
        <w:rPr>
          <w:ins w:id="929" w:author="SA R2 -1807910" w:date="2018-05-15T04:47:00Z"/>
          <w:highlight w:val="cyan"/>
        </w:rPr>
      </w:pPr>
      <w:ins w:id="93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rsidR="00856CB3" w:rsidRPr="00C50C8F" w:rsidRDefault="00856CB3" w:rsidP="00856CB3">
      <w:pPr>
        <w:pStyle w:val="B3"/>
        <w:rPr>
          <w:ins w:id="931" w:author="SA R2 -1807910" w:date="2018-05-15T04:47:00Z"/>
          <w:highlight w:val="cyan"/>
        </w:rPr>
      </w:pPr>
      <w:ins w:id="93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rsidR="00856CB3" w:rsidRPr="00C50C8F" w:rsidRDefault="00856CB3" w:rsidP="00856CB3">
      <w:pPr>
        <w:pStyle w:val="EditorsNote"/>
        <w:rPr>
          <w:ins w:id="933" w:author="SA R2 -1807910" w:date="2018-05-15T04:47:00Z"/>
          <w:highlight w:val="cyan"/>
        </w:rPr>
      </w:pPr>
      <w:ins w:id="934" w:author="SA R2 -1807910" w:date="2018-05-15T04:47:00Z">
        <w:r w:rsidRPr="00C50C8F">
          <w:rPr>
            <w:highlight w:val="cyan"/>
          </w:rPr>
          <w:t xml:space="preserve">Editor’s Note: </w:t>
        </w:r>
        <w:r w:rsidRPr="00C50C8F">
          <w:rPr>
            <w:highlight w:val="cyan"/>
            <w:lang w:val="en-US"/>
          </w:rPr>
          <w:t xml:space="preserve">FFS </w:t>
        </w:r>
        <w:proofErr w:type="gramStart"/>
        <w:r w:rsidRPr="00C50C8F">
          <w:rPr>
            <w:highlight w:val="cyan"/>
            <w:lang w:val="en-US"/>
          </w:rPr>
          <w:t>Confirm</w:t>
        </w:r>
        <w:proofErr w:type="gramEnd"/>
        <w:r w:rsidRPr="00C50C8F">
          <w:rPr>
            <w:highlight w:val="cyan"/>
            <w:lang w:val="en-US"/>
          </w:rPr>
          <w:t xml:space="preserve"> whether the </w:t>
        </w:r>
        <w:r w:rsidRPr="00C50C8F">
          <w:rPr>
            <w:i/>
            <w:highlight w:val="cyan"/>
            <w:lang w:val="en-US"/>
          </w:rPr>
          <w:t>guami-Type</w:t>
        </w:r>
        <w:r w:rsidRPr="00C50C8F">
          <w:rPr>
            <w:highlight w:val="cyan"/>
            <w:lang w:val="en-US"/>
          </w:rPr>
          <w:t xml:space="preserve"> is included and set in the abovementioned condition.</w:t>
        </w:r>
      </w:ins>
    </w:p>
    <w:p w:rsidR="00856CB3" w:rsidRPr="00C50C8F" w:rsidRDefault="00856CB3" w:rsidP="00856CB3">
      <w:pPr>
        <w:pStyle w:val="B2"/>
        <w:rPr>
          <w:ins w:id="935" w:author="SA R2 -1807910" w:date="2018-05-15T04:47:00Z"/>
          <w:highlight w:val="cyan"/>
        </w:rPr>
      </w:pPr>
      <w:ins w:id="936" w:author="SA R2 -1807910" w:date="2018-05-15T04:47:00Z">
        <w:r w:rsidRPr="00C50C8F">
          <w:rPr>
            <w:highlight w:val="cyan"/>
          </w:rPr>
          <w:t>2&gt;</w:t>
        </w:r>
        <w:r w:rsidRPr="00C50C8F">
          <w:rPr>
            <w:highlight w:val="cyan"/>
          </w:rPr>
          <w:tab/>
          <w:t>if upper layers provide one or more S-NSSAI (see TS 23.003 [20]):</w:t>
        </w:r>
      </w:ins>
    </w:p>
    <w:p w:rsidR="00856CB3" w:rsidRPr="00C50C8F" w:rsidRDefault="00856CB3" w:rsidP="00856CB3">
      <w:pPr>
        <w:pStyle w:val="B3"/>
        <w:rPr>
          <w:ins w:id="937" w:author="SA R2 -1807910" w:date="2018-05-15T04:47:00Z"/>
          <w:highlight w:val="cyan"/>
        </w:rPr>
      </w:pPr>
      <w:ins w:id="93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rsidR="00856CB3" w:rsidRPr="00C50C8F" w:rsidRDefault="00856CB3" w:rsidP="00856CB3">
      <w:pPr>
        <w:pStyle w:val="B2"/>
        <w:rPr>
          <w:ins w:id="939" w:author="SA R2 -1807910" w:date="2018-05-15T04:47:00Z"/>
          <w:highlight w:val="cyan"/>
        </w:rPr>
      </w:pPr>
      <w:ins w:id="94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73"/>
      </w:ins>
    </w:p>
    <w:p w:rsidR="00856CB3" w:rsidRPr="00C50C8F" w:rsidRDefault="00856CB3" w:rsidP="002D4EB6">
      <w:pPr>
        <w:pStyle w:val="Heading4"/>
        <w:rPr>
          <w:ins w:id="943" w:author="SA R2 -1807910" w:date="2018-05-15T04:47:00Z"/>
          <w:highlight w:val="cyan"/>
        </w:rPr>
      </w:pPr>
      <w:ins w:id="94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rsidR="00856CB3" w:rsidRPr="00C50C8F" w:rsidRDefault="00856CB3" w:rsidP="00856CB3">
      <w:pPr>
        <w:rPr>
          <w:ins w:id="945" w:author="SA R2 -1807910" w:date="2018-05-15T04:47:00Z"/>
          <w:highlight w:val="cyan"/>
        </w:rPr>
      </w:pPr>
      <w:ins w:id="946" w:author="SA R2 -1807910" w:date="2018-05-15T04:47:00Z">
        <w:r w:rsidRPr="00C50C8F">
          <w:rPr>
            <w:highlight w:val="cyan"/>
          </w:rPr>
          <w:t>The UE shall:</w:t>
        </w:r>
      </w:ins>
    </w:p>
    <w:p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stop timer T300;</w:t>
        </w:r>
      </w:ins>
    </w:p>
    <w:p w:rsidR="00856CB3" w:rsidRPr="00C50C8F" w:rsidRDefault="00856CB3" w:rsidP="00856CB3">
      <w:pPr>
        <w:pStyle w:val="B1"/>
        <w:rPr>
          <w:ins w:id="949" w:author="SA R2 -1807910" w:date="2018-05-15T04:47:00Z"/>
          <w:highlight w:val="cyan"/>
        </w:rPr>
      </w:pPr>
      <w:ins w:id="950" w:author="SA R2 -1807910" w:date="2018-05-15T04:47:00Z">
        <w:r w:rsidRPr="00C50C8F">
          <w:rPr>
            <w:highlight w:val="cyan"/>
          </w:rPr>
          <w:t>1&gt;</w:t>
        </w:r>
        <w:r w:rsidRPr="00C50C8F">
          <w:rPr>
            <w:highlight w:val="cyan"/>
          </w:rPr>
          <w:tab/>
          <w:t>reset MAC and release the MAC configuration;</w:t>
        </w:r>
      </w:ins>
    </w:p>
    <w:p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rsidR="00856CB3" w:rsidRPr="00C50C8F" w:rsidRDefault="00856CB3" w:rsidP="00856CB3">
      <w:pPr>
        <w:pStyle w:val="B1"/>
        <w:rPr>
          <w:ins w:id="953" w:author="SA R2 -1807910" w:date="2018-05-15T04:47:00Z"/>
          <w:highlight w:val="cyan"/>
        </w:rPr>
      </w:pPr>
      <w:ins w:id="95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rsidR="00856CB3" w:rsidRPr="00C50C8F" w:rsidRDefault="00856CB3" w:rsidP="00856CB3">
      <w:pPr>
        <w:pStyle w:val="B1"/>
        <w:rPr>
          <w:ins w:id="955" w:author="SA R2 -1807910" w:date="2018-05-15T04:47:00Z"/>
          <w:color w:val="FF0000"/>
          <w:highlight w:val="cyan"/>
        </w:rPr>
      </w:pPr>
      <w:ins w:id="956" w:author="SA R2 -1807910" w:date="2018-05-15T04:47:00Z">
        <w:r w:rsidRPr="00C50C8F">
          <w:rPr>
            <w:color w:val="FF0000"/>
            <w:highlight w:val="cyan"/>
          </w:rPr>
          <w:t xml:space="preserve">Editor’s Note: </w:t>
        </w:r>
        <w:r w:rsidRPr="00C50C8F">
          <w:rPr>
            <w:color w:val="FF0000"/>
            <w:highlight w:val="cyan"/>
            <w:lang w:val="en-US"/>
          </w:rPr>
          <w:t xml:space="preserve">FFS </w:t>
        </w:r>
        <w:proofErr w:type="gramStart"/>
        <w:r w:rsidRPr="00C50C8F">
          <w:rPr>
            <w:color w:val="FF0000"/>
            <w:highlight w:val="cyan"/>
            <w:lang w:val="en-US"/>
          </w:rPr>
          <w:t>Which</w:t>
        </w:r>
        <w:proofErr w:type="gramEnd"/>
        <w:r w:rsidRPr="00C50C8F">
          <w:rPr>
            <w:color w:val="FF0000"/>
            <w:highlight w:val="cyan"/>
            <w:lang w:val="en-US"/>
          </w:rPr>
          <w:t xml:space="preserve"> access control related information is informed to higher layers</w:t>
        </w:r>
        <w:r w:rsidRPr="00C50C8F">
          <w:rPr>
            <w:color w:val="FF0000"/>
            <w:highlight w:val="cyan"/>
          </w:rPr>
          <w:t>.</w:t>
        </w:r>
      </w:ins>
    </w:p>
    <w:p w:rsidR="00856CB3" w:rsidRPr="00C50C8F" w:rsidRDefault="00856CB3" w:rsidP="00856CB3">
      <w:pPr>
        <w:pStyle w:val="Heading4"/>
        <w:rPr>
          <w:ins w:id="957" w:author="SA R2 -1807910" w:date="2018-05-15T04:47:00Z"/>
          <w:highlight w:val="cyan"/>
        </w:rPr>
      </w:pPr>
      <w:ins w:id="958" w:author="SA R2 -1807910" w:date="2018-05-15T04:47:00Z">
        <w:r w:rsidRPr="00C50C8F">
          <w:rPr>
            <w:highlight w:val="cyan"/>
          </w:rPr>
          <w:t>5.3.3.6</w:t>
        </w:r>
        <w:r w:rsidRPr="00C50C8F">
          <w:rPr>
            <w:highlight w:val="cyan"/>
          </w:rPr>
          <w:tab/>
          <w:t>Cell re-selection while T300 is running</w:t>
        </w:r>
      </w:ins>
    </w:p>
    <w:p w:rsidR="00856CB3" w:rsidRPr="00C50C8F" w:rsidRDefault="00856CB3" w:rsidP="00856CB3">
      <w:pPr>
        <w:pStyle w:val="EditorsNote"/>
        <w:rPr>
          <w:ins w:id="959" w:author="SA R2 -1807910" w:date="2018-05-15T04:47:00Z"/>
          <w:highlight w:val="cyan"/>
        </w:rPr>
      </w:pPr>
      <w:ins w:id="960" w:author="SA R2 -1807910" w:date="2018-05-15T04:47:00Z">
        <w:r w:rsidRPr="00C50C8F">
          <w:rPr>
            <w:highlight w:val="cyan"/>
          </w:rPr>
          <w:t xml:space="preserve">Editor’s Note: </w:t>
        </w:r>
        <w:proofErr w:type="gramStart"/>
        <w:r w:rsidRPr="00C50C8F">
          <w:rPr>
            <w:highlight w:val="cyan"/>
            <w:lang w:val="en-US"/>
          </w:rPr>
          <w:t>FFS  Whether</w:t>
        </w:r>
        <w:proofErr w:type="gramEnd"/>
        <w:r w:rsidRPr="00C50C8F">
          <w:rPr>
            <w:highlight w:val="cyan"/>
            <w:lang w:val="en-US"/>
          </w:rPr>
          <w:t xml:space="preserve"> cell reselection actions need to be defined for other timers e.g. access control timers equivalent to T302, T303, T305, T306 and T308 in LTE).</w:t>
        </w:r>
      </w:ins>
    </w:p>
    <w:p w:rsidR="00856CB3" w:rsidRPr="00C50C8F" w:rsidRDefault="00856CB3" w:rsidP="00856CB3">
      <w:pPr>
        <w:rPr>
          <w:ins w:id="961" w:author="SA R2 -1807910" w:date="2018-05-15T04:47:00Z"/>
          <w:highlight w:val="cyan"/>
        </w:rPr>
      </w:pPr>
      <w:ins w:id="962" w:author="SA R2 -1807910" w:date="2018-05-15T04:47:00Z">
        <w:r w:rsidRPr="00C50C8F">
          <w:rPr>
            <w:highlight w:val="cyan"/>
          </w:rPr>
          <w:t>The UE shall:</w:t>
        </w:r>
      </w:ins>
    </w:p>
    <w:p w:rsidR="00856CB3" w:rsidRPr="00C50C8F" w:rsidRDefault="00856CB3" w:rsidP="00856CB3">
      <w:pPr>
        <w:pStyle w:val="B1"/>
        <w:rPr>
          <w:ins w:id="963" w:author="SA R2 -1807910" w:date="2018-05-15T04:47:00Z"/>
          <w:highlight w:val="cyan"/>
        </w:rPr>
      </w:pPr>
      <w:ins w:id="964" w:author="SA R2 -1807910" w:date="2018-05-15T04:47:00Z">
        <w:r w:rsidRPr="00C50C8F">
          <w:rPr>
            <w:highlight w:val="cyan"/>
          </w:rPr>
          <w:t>1&gt;</w:t>
        </w:r>
        <w:r w:rsidRPr="00C50C8F">
          <w:rPr>
            <w:highlight w:val="cyan"/>
          </w:rPr>
          <w:tab/>
          <w:t>if cell reselection occurs while T300 is running:</w:t>
        </w:r>
      </w:ins>
    </w:p>
    <w:p w:rsidR="00856CB3" w:rsidRPr="00C50C8F" w:rsidDel="006B1193" w:rsidRDefault="00856CB3" w:rsidP="00856CB3">
      <w:pPr>
        <w:pStyle w:val="B2"/>
        <w:rPr>
          <w:ins w:id="965" w:author="SA R2 -1807910" w:date="2018-05-15T04:47:00Z"/>
          <w:del w:id="966" w:author="SA R2-1808961" w:date="2018-05-29T10:44:00Z"/>
          <w:highlight w:val="cyan"/>
        </w:rPr>
      </w:pPr>
      <w:ins w:id="967" w:author="SA R2 -1807910" w:date="2018-05-15T04:47:00Z">
        <w:del w:id="968" w:author="SA R2-1808961" w:date="2018-05-29T10:44:00Z">
          <w:r w:rsidRPr="00C50C8F" w:rsidDel="006B1193">
            <w:rPr>
              <w:highlight w:val="cyan"/>
            </w:rPr>
            <w:delText>2&gt;</w:delText>
          </w:r>
          <w:r w:rsidRPr="00C50C8F" w:rsidDel="006B1193">
            <w:rPr>
              <w:highlight w:val="cyan"/>
            </w:rPr>
            <w:tab/>
            <w:delText>if timer T300 is running:</w:delText>
          </w:r>
        </w:del>
      </w:ins>
    </w:p>
    <w:p w:rsidR="0028213B" w:rsidRDefault="0060407A">
      <w:pPr>
        <w:pStyle w:val="B2"/>
        <w:rPr>
          <w:ins w:id="969" w:author="SA R2 -1807910" w:date="2018-05-15T04:47:00Z"/>
          <w:highlight w:val="cyan"/>
        </w:rPr>
        <w:pPrChange w:id="970" w:author="SA R2-1808961" w:date="2018-05-29T10:45:00Z">
          <w:pPr>
            <w:pStyle w:val="B3"/>
          </w:pPr>
        </w:pPrChange>
      </w:pPr>
      <w:ins w:id="971" w:author="SA R2-1808961" w:date="2018-05-29T10:44:00Z">
        <w:r w:rsidRPr="0060407A">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rsidR="0028213B" w:rsidRDefault="0060407A">
      <w:pPr>
        <w:pStyle w:val="B2"/>
        <w:rPr>
          <w:ins w:id="975" w:author="SA R2 -1807910" w:date="2018-05-15T04:47:00Z"/>
          <w:highlight w:val="cyan"/>
        </w:rPr>
        <w:pPrChange w:id="976" w:author="SA R2-1808961" w:date="2018-05-29T10:45:00Z">
          <w:pPr>
            <w:pStyle w:val="B3"/>
          </w:pPr>
        </w:pPrChange>
      </w:pPr>
      <w:ins w:id="977" w:author="SA R2-1808961" w:date="2018-05-29T10:44:00Z">
        <w:r w:rsidRPr="0060407A">
          <w:rPr>
            <w:highlight w:val="cyan"/>
            <w:lang w:val="en-US"/>
            <w:rPrChange w:id="978" w:author="SA R2-1809108" w:date="2018-05-29T23:54:00Z">
              <w:rPr>
                <w:lang w:val="fi-FI"/>
              </w:rPr>
            </w:rPrChange>
          </w:rPr>
          <w:t>2</w:t>
        </w:r>
      </w:ins>
      <w:ins w:id="979" w:author="SA R2 -1807910" w:date="2018-05-15T04:47:00Z">
        <w:del w:id="98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rsidR="0028213B" w:rsidRDefault="0060407A">
      <w:pPr>
        <w:pStyle w:val="B2"/>
        <w:rPr>
          <w:ins w:id="981" w:author="SA R2 -1807910" w:date="2018-05-15T04:47:00Z"/>
          <w:highlight w:val="cyan"/>
        </w:rPr>
        <w:pPrChange w:id="982" w:author="SA R2-1808961" w:date="2018-05-29T10:45:00Z">
          <w:pPr>
            <w:pStyle w:val="B3"/>
          </w:pPr>
        </w:pPrChange>
      </w:pPr>
      <w:ins w:id="983" w:author="SA R2-1808961" w:date="2018-05-29T10:44:00Z">
        <w:r w:rsidRPr="0060407A">
          <w:rPr>
            <w:highlight w:val="cyan"/>
            <w:lang w:val="en-US"/>
            <w:rPrChange w:id="984" w:author="SA R2-1809108" w:date="2018-05-29T23:54:00Z">
              <w:rPr>
                <w:lang w:val="fi-FI"/>
              </w:rPr>
            </w:rPrChange>
          </w:rPr>
          <w:t>2</w:t>
        </w:r>
      </w:ins>
      <w:ins w:id="985" w:author="SA R2 -1807910" w:date="2018-05-15T04:47:00Z">
        <w:del w:id="98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rsidR="00856CB3" w:rsidRPr="00C50C8F" w:rsidRDefault="00856CB3" w:rsidP="00856CB3">
      <w:pPr>
        <w:pStyle w:val="Heading4"/>
        <w:rPr>
          <w:ins w:id="987" w:author="SA R2 -1807910" w:date="2018-05-15T04:47:00Z"/>
          <w:highlight w:val="cyan"/>
        </w:rPr>
      </w:pPr>
      <w:ins w:id="988" w:author="SA R2 -1807910" w:date="2018-05-15T04:47:00Z">
        <w:r w:rsidRPr="00C50C8F">
          <w:rPr>
            <w:highlight w:val="cyan"/>
          </w:rPr>
          <w:t>5.3.3.7</w:t>
        </w:r>
        <w:r w:rsidRPr="00C50C8F">
          <w:rPr>
            <w:highlight w:val="cyan"/>
          </w:rPr>
          <w:tab/>
          <w:t>T300 expiry</w:t>
        </w:r>
      </w:ins>
    </w:p>
    <w:p w:rsidR="00856CB3" w:rsidRPr="00C50C8F" w:rsidRDefault="00856CB3" w:rsidP="00856CB3">
      <w:pPr>
        <w:rPr>
          <w:ins w:id="989" w:author="SA R2 -1807910" w:date="2018-05-15T04:47:00Z"/>
          <w:highlight w:val="cyan"/>
        </w:rPr>
      </w:pPr>
      <w:ins w:id="990" w:author="SA R2 -1807910" w:date="2018-05-15T04:47:00Z">
        <w:r w:rsidRPr="00C50C8F">
          <w:rPr>
            <w:highlight w:val="cyan"/>
          </w:rPr>
          <w:t>The UE shall:</w:t>
        </w:r>
      </w:ins>
    </w:p>
    <w:p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if timer T300 expires:</w:t>
        </w:r>
      </w:ins>
    </w:p>
    <w:p w:rsidR="00856CB3" w:rsidRPr="00C50C8F" w:rsidRDefault="00856CB3" w:rsidP="00856CB3">
      <w:pPr>
        <w:pStyle w:val="B2"/>
        <w:rPr>
          <w:ins w:id="993" w:author="SA R2 -1807910" w:date="2018-05-15T04:47:00Z"/>
          <w:highlight w:val="cyan"/>
        </w:rPr>
      </w:pPr>
      <w:ins w:id="994" w:author="SA R2 -1807910" w:date="2018-05-15T04:47:00Z">
        <w:r w:rsidRPr="00C50C8F">
          <w:rPr>
            <w:highlight w:val="cyan"/>
          </w:rPr>
          <w:t>2&gt;</w:t>
        </w:r>
        <w:r w:rsidRPr="00C50C8F">
          <w:rPr>
            <w:highlight w:val="cyan"/>
          </w:rPr>
          <w:tab/>
          <w:t>reset MAC, release the MAC configuration and re-establish RLC for all RBs that are established;</w:t>
        </w:r>
      </w:ins>
    </w:p>
    <w:p w:rsidR="00856CB3" w:rsidRPr="00C50C8F" w:rsidRDefault="00856CB3" w:rsidP="00856CB3">
      <w:pPr>
        <w:pStyle w:val="B2"/>
        <w:rPr>
          <w:ins w:id="995" w:author="SA R2 -1807910" w:date="2018-05-15T04:47:00Z"/>
          <w:highlight w:val="cyan"/>
        </w:rPr>
      </w:pPr>
      <w:ins w:id="99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5.3.3.8</w:t>
        </w:r>
        <w:r w:rsidRPr="00C50C8F">
          <w:rPr>
            <w:highlight w:val="cyan"/>
          </w:rPr>
          <w:tab/>
          <w:t>Abortion of RRC connection establishment</w:t>
        </w:r>
      </w:ins>
    </w:p>
    <w:p w:rsidR="00856CB3" w:rsidRPr="00C50C8F" w:rsidRDefault="00856CB3" w:rsidP="00856CB3">
      <w:pPr>
        <w:rPr>
          <w:ins w:id="999" w:author="SA R2 -1807910" w:date="2018-05-15T04:47:00Z"/>
          <w:highlight w:val="cyan"/>
        </w:rPr>
      </w:pPr>
      <w:ins w:id="1000" w:author="SA R2 -1807910" w:date="2018-05-15T04:47:00Z">
        <w:r w:rsidRPr="00C50C8F">
          <w:rPr>
            <w:highlight w:val="cyan"/>
          </w:rPr>
          <w:t>If upper layers abort the RRC connection establishment procedure while the UE has not yet entered RRC_CONNECTED, the UE shall:</w:t>
        </w:r>
      </w:ins>
    </w:p>
    <w:p w:rsidR="00856CB3" w:rsidRPr="00C50C8F" w:rsidRDefault="00856CB3" w:rsidP="00856CB3">
      <w:pPr>
        <w:pStyle w:val="B1"/>
        <w:rPr>
          <w:ins w:id="1001" w:author="SA R2 -1807910" w:date="2018-05-15T04:47:00Z"/>
          <w:highlight w:val="cyan"/>
        </w:rPr>
      </w:pPr>
      <w:ins w:id="1002" w:author="SA R2 -1807910" w:date="2018-05-15T04:47:00Z">
        <w:r w:rsidRPr="00C50C8F">
          <w:rPr>
            <w:highlight w:val="cyan"/>
          </w:rPr>
          <w:t>1&gt;</w:t>
        </w:r>
        <w:r w:rsidRPr="00C50C8F">
          <w:rPr>
            <w:highlight w:val="cyan"/>
          </w:rPr>
          <w:tab/>
          <w:t>stop timer T300, if running;</w:t>
        </w:r>
      </w:ins>
    </w:p>
    <w:p w:rsidR="00856CB3" w:rsidRPr="00C50C8F" w:rsidRDefault="00856CB3" w:rsidP="00856CB3">
      <w:pPr>
        <w:pStyle w:val="B1"/>
        <w:rPr>
          <w:ins w:id="1003" w:author="SA R2 -1807910" w:date="2018-05-15T04:47:00Z"/>
          <w:highlight w:val="cyan"/>
        </w:rPr>
      </w:pPr>
      <w:ins w:id="100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rsidR="00856CB3" w:rsidRPr="00C50C8F" w:rsidRDefault="00856CB3" w:rsidP="00856CB3">
      <w:pPr>
        <w:pStyle w:val="B1"/>
        <w:rPr>
          <w:ins w:id="1005" w:author="SA R2 -1807910" w:date="2018-05-15T04:47:00Z"/>
          <w:color w:val="FF0000"/>
          <w:highlight w:val="cyan"/>
        </w:rPr>
      </w:pPr>
      <w:ins w:id="100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rsidR="00856CB3" w:rsidRPr="00C50C8F" w:rsidRDefault="00856CB3" w:rsidP="006A6E01">
      <w:pPr>
        <w:pStyle w:val="EditorsNote"/>
        <w:rPr>
          <w:rFonts w:eastAsia="MS Mincho"/>
          <w:highlight w:val="cyan"/>
        </w:rPr>
      </w:pPr>
    </w:p>
    <w:p w:rsidR="006A6E01" w:rsidRPr="00C50C8F" w:rsidRDefault="006A6E01" w:rsidP="006A6E01">
      <w:pPr>
        <w:pStyle w:val="Heading3"/>
        <w:rPr>
          <w:rFonts w:eastAsia="MS Mincho"/>
          <w:highlight w:val="cyan"/>
        </w:rPr>
      </w:pPr>
      <w:bookmarkStart w:id="1007" w:name="_Toc510018473"/>
      <w:r w:rsidRPr="00C50C8F">
        <w:rPr>
          <w:rFonts w:eastAsia="MS Mincho"/>
          <w:highlight w:val="cyan"/>
        </w:rPr>
        <w:t>5.3.4</w:t>
      </w:r>
      <w:r w:rsidRPr="00C50C8F">
        <w:rPr>
          <w:rFonts w:eastAsia="MS Mincho"/>
          <w:highlight w:val="cyan"/>
        </w:rPr>
        <w:tab/>
        <w:t>Initial security activation</w:t>
      </w:r>
      <w:bookmarkEnd w:id="1007"/>
    </w:p>
    <w:p w:rsidR="006A6E01" w:rsidRPr="00C50C8F" w:rsidRDefault="006A6E01" w:rsidP="006A6E01">
      <w:pPr>
        <w:pStyle w:val="EditorsNote"/>
        <w:rPr>
          <w:ins w:id="100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856CB3" w:rsidRPr="00C50C8F" w:rsidRDefault="00856CB3" w:rsidP="00856CB3">
      <w:pPr>
        <w:pStyle w:val="Heading4"/>
        <w:rPr>
          <w:ins w:id="1009" w:author="SA R2 -1807910" w:date="2018-05-15T04:50:00Z"/>
          <w:highlight w:val="cyan"/>
        </w:rPr>
      </w:pPr>
      <w:bookmarkStart w:id="1010" w:name="_Toc503259956"/>
      <w:ins w:id="1011" w:author="SA R2 -1807910" w:date="2018-05-15T04:50:00Z">
        <w:r w:rsidRPr="00C50C8F">
          <w:rPr>
            <w:highlight w:val="cyan"/>
          </w:rPr>
          <w:t>5.3.4.1</w:t>
        </w:r>
        <w:r w:rsidRPr="00C50C8F">
          <w:rPr>
            <w:highlight w:val="cyan"/>
          </w:rPr>
          <w:tab/>
          <w:t>General</w:t>
        </w:r>
      </w:ins>
    </w:p>
    <w:p w:rsidR="00856CB3" w:rsidRPr="00C50C8F" w:rsidRDefault="00856CB3" w:rsidP="00856CB3">
      <w:pPr>
        <w:pStyle w:val="TH"/>
        <w:rPr>
          <w:ins w:id="1012" w:author="SA R2 -1807910" w:date="2018-05-15T04:50:00Z"/>
          <w:highlight w:val="cyan"/>
        </w:rPr>
      </w:pPr>
      <w:ins w:id="1013" w:author="SA R2 -1807910" w:date="2018-05-15T04:50:00Z">
        <w:r w:rsidRPr="00C50C8F">
          <w:rPr>
            <w:highlight w:val="cyan"/>
          </w:rPr>
          <w:object w:dxaOrig="7050" w:dyaOrig="2595">
            <v:shape id="_x0000_i1031" type="#_x0000_t75" style="width:353.1pt;height:130.75pt" o:ole="">
              <v:imagedata r:id="rId31" o:title=""/>
            </v:shape>
            <o:OLEObject Type="Embed" ProgID="Word.Picture.8" ShapeID="_x0000_i1031" DrawAspect="Content" ObjectID="_1591175895" r:id="rId32"/>
          </w:object>
        </w:r>
      </w:ins>
    </w:p>
    <w:p w:rsidR="00856CB3" w:rsidRPr="00C50C8F" w:rsidRDefault="00856CB3" w:rsidP="00856CB3">
      <w:pPr>
        <w:pStyle w:val="TF"/>
        <w:rPr>
          <w:ins w:id="1014" w:author="SA R2 -1807910" w:date="2018-05-15T04:50:00Z"/>
          <w:highlight w:val="cyan"/>
        </w:rPr>
      </w:pPr>
      <w:ins w:id="1015" w:author="SA R2 -1807910" w:date="2018-05-15T04:50:00Z">
        <w:r w:rsidRPr="00C50C8F">
          <w:rPr>
            <w:highlight w:val="cyan"/>
          </w:rPr>
          <w:t>Figure 5.3.4.1-1: Security mode command, successful</w:t>
        </w:r>
      </w:ins>
    </w:p>
    <w:p w:rsidR="00856CB3" w:rsidRPr="00C50C8F" w:rsidRDefault="00856CB3" w:rsidP="00856CB3">
      <w:pPr>
        <w:pStyle w:val="TH"/>
        <w:rPr>
          <w:ins w:id="1016" w:author="SA R2 -1807910" w:date="2018-05-15T04:50:00Z"/>
          <w:highlight w:val="cyan"/>
        </w:rPr>
      </w:pPr>
      <w:ins w:id="1017" w:author="SA R2 -1807910" w:date="2018-05-15T04:50:00Z">
        <w:r w:rsidRPr="00C50C8F">
          <w:rPr>
            <w:highlight w:val="cyan"/>
          </w:rPr>
          <w:object w:dxaOrig="7050" w:dyaOrig="2595">
            <v:shape id="_x0000_i1032" type="#_x0000_t75" style="width:353.1pt;height:130.75pt" o:ole="">
              <v:imagedata r:id="rId33" o:title=""/>
            </v:shape>
            <o:OLEObject Type="Embed" ProgID="Word.Picture.8" ShapeID="_x0000_i1032" DrawAspect="Content" ObjectID="_1591175896" r:id="rId34"/>
          </w:object>
        </w:r>
      </w:ins>
    </w:p>
    <w:p w:rsidR="00856CB3" w:rsidRPr="00C50C8F" w:rsidRDefault="00856CB3" w:rsidP="00856CB3">
      <w:pPr>
        <w:pStyle w:val="TF"/>
        <w:rPr>
          <w:ins w:id="1018" w:author="SA R2 -1807910" w:date="2018-05-15T04:50:00Z"/>
          <w:highlight w:val="cyan"/>
        </w:rPr>
      </w:pPr>
      <w:ins w:id="1019" w:author="SA R2 -1807910" w:date="2018-05-15T04:50:00Z">
        <w:r w:rsidRPr="00C50C8F">
          <w:rPr>
            <w:highlight w:val="cyan"/>
          </w:rPr>
          <w:t>Figure 5.3.4.1-2: Security mode command, failure</w:t>
        </w:r>
      </w:ins>
    </w:p>
    <w:p w:rsidR="00856CB3" w:rsidRPr="00C50C8F" w:rsidRDefault="00856CB3" w:rsidP="00856CB3">
      <w:pPr>
        <w:rPr>
          <w:ins w:id="1020" w:author="SA R2 -1807910" w:date="2018-05-15T04:50:00Z"/>
          <w:highlight w:val="cyan"/>
        </w:rPr>
      </w:pPr>
      <w:ins w:id="1021" w:author="SA R2 -1807910" w:date="2018-05-15T04:50:00Z">
        <w:r w:rsidRPr="00C50C8F">
          <w:rPr>
            <w:highlight w:val="cyan"/>
          </w:rPr>
          <w:t>The purpose of this procedure is to activate AS security upon RRC connection establishment.</w:t>
        </w:r>
      </w:ins>
    </w:p>
    <w:p w:rsidR="00856CB3" w:rsidRPr="00C50C8F" w:rsidRDefault="00856CB3" w:rsidP="00856CB3">
      <w:pPr>
        <w:pStyle w:val="Heading4"/>
        <w:rPr>
          <w:ins w:id="1022" w:author="SA R2 -1807910" w:date="2018-05-15T04:50:00Z"/>
          <w:highlight w:val="cyan"/>
        </w:rPr>
      </w:pPr>
      <w:ins w:id="1023" w:author="SA R2 -1807910" w:date="2018-05-15T04:50:00Z">
        <w:r w:rsidRPr="00C50C8F">
          <w:rPr>
            <w:highlight w:val="cyan"/>
          </w:rPr>
          <w:t>5.3.4.2</w:t>
        </w:r>
        <w:r w:rsidRPr="00C50C8F">
          <w:rPr>
            <w:highlight w:val="cyan"/>
          </w:rPr>
          <w:tab/>
          <w:t>Initiation</w:t>
        </w:r>
      </w:ins>
    </w:p>
    <w:p w:rsidR="00856CB3" w:rsidRPr="00C50C8F" w:rsidRDefault="00856CB3" w:rsidP="00856CB3">
      <w:pPr>
        <w:rPr>
          <w:ins w:id="1024" w:author="SA R2 -1807910" w:date="2018-05-15T04:50:00Z"/>
          <w:highlight w:val="cyan"/>
        </w:rPr>
      </w:pPr>
      <w:ins w:id="1025" w:author="SA R2 -1807910" w:date="2018-05-15T04:50:00Z">
        <w:r w:rsidRPr="00C50C8F">
          <w:rPr>
            <w:highlight w:val="cyan"/>
          </w:rPr>
          <w:t>The network initiates the security mode command procedure to a UE in RRC_CONNECTED. Moreover, the network applies the procedure as follows:</w:t>
        </w:r>
      </w:ins>
    </w:p>
    <w:p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w:t>
        </w:r>
        <w:r w:rsidRPr="00C50C8F">
          <w:rPr>
            <w:highlight w:val="cyan"/>
          </w:rPr>
          <w:tab/>
        </w:r>
        <w:proofErr w:type="gramStart"/>
        <w:r w:rsidRPr="00C50C8F">
          <w:rPr>
            <w:highlight w:val="cyan"/>
          </w:rPr>
          <w:t>when</w:t>
        </w:r>
        <w:proofErr w:type="gramEnd"/>
        <w:r w:rsidRPr="00C50C8F">
          <w:rPr>
            <w:highlight w:val="cyan"/>
          </w:rPr>
          <w:t xml:space="preserve"> only SRB1, is established, i.e. prior to establishment of SRB2 and/ or DRBs.</w:t>
        </w:r>
      </w:ins>
    </w:p>
    <w:p w:rsidR="00856CB3" w:rsidRPr="00C50C8F" w:rsidRDefault="00856CB3" w:rsidP="00856CB3">
      <w:pPr>
        <w:pStyle w:val="Heading4"/>
        <w:rPr>
          <w:ins w:id="1028" w:author="SA R2 -1807910" w:date="2018-05-15T04:50:00Z"/>
          <w:highlight w:val="cyan"/>
        </w:rPr>
      </w:pPr>
      <w:ins w:id="102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rsidR="00856CB3" w:rsidRPr="00C50C8F" w:rsidRDefault="00856CB3" w:rsidP="00856CB3">
      <w:pPr>
        <w:rPr>
          <w:ins w:id="1030" w:author="SA R2 -1807910" w:date="2018-05-15T04:50:00Z"/>
          <w:highlight w:val="cyan"/>
        </w:rPr>
      </w:pPr>
      <w:ins w:id="1031" w:author="SA R2 -1807910" w:date="2018-05-15T04:50:00Z">
        <w:r w:rsidRPr="00C50C8F">
          <w:rPr>
            <w:highlight w:val="cyan"/>
          </w:rPr>
          <w:t>The UE shall:</w:t>
        </w:r>
      </w:ins>
    </w:p>
    <w:p w:rsidR="00856CB3" w:rsidRPr="00C50C8F" w:rsidRDefault="00856CB3" w:rsidP="00856CB3">
      <w:pPr>
        <w:pStyle w:val="B1"/>
        <w:rPr>
          <w:ins w:id="1032" w:author="SA R2 -1807910" w:date="2018-05-15T04:50:00Z"/>
          <w:highlight w:val="cyan"/>
        </w:rPr>
      </w:pPr>
      <w:ins w:id="103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rsidR="00856CB3" w:rsidRPr="00C50C8F" w:rsidRDefault="00856CB3" w:rsidP="00856CB3">
      <w:pPr>
        <w:pStyle w:val="B1"/>
        <w:rPr>
          <w:ins w:id="1034" w:author="SA R2 -1807910" w:date="2018-05-15T04:50:00Z"/>
          <w:highlight w:val="cyan"/>
        </w:rPr>
      </w:pPr>
      <w:ins w:id="103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rsidR="00856CB3" w:rsidRPr="00C50C8F" w:rsidRDefault="00856CB3" w:rsidP="00856CB3">
      <w:pPr>
        <w:pStyle w:val="B1"/>
        <w:rPr>
          <w:ins w:id="1036" w:author="SA R2 -1807910" w:date="2018-05-15T04:50:00Z"/>
          <w:highlight w:val="cyan"/>
        </w:rPr>
      </w:pPr>
      <w:ins w:id="103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rsidR="00856CB3" w:rsidRPr="00C50C8F" w:rsidRDefault="00856CB3" w:rsidP="00856CB3">
      <w:pPr>
        <w:pStyle w:val="B1"/>
        <w:rPr>
          <w:ins w:id="1038" w:author="SA R2 -1807910" w:date="2018-05-15T04:50:00Z"/>
          <w:highlight w:val="cyan"/>
        </w:rPr>
      </w:pPr>
      <w:ins w:id="103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rsidR="00856CB3" w:rsidRPr="00C50C8F" w:rsidRDefault="00856CB3" w:rsidP="00856CB3">
      <w:pPr>
        <w:pStyle w:val="B2"/>
        <w:rPr>
          <w:ins w:id="1040" w:author="SA R2 -1807910" w:date="2018-05-15T04:50:00Z"/>
          <w:highlight w:val="cyan"/>
        </w:rPr>
      </w:pPr>
      <w:ins w:id="104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rsidR="00856CB3" w:rsidRPr="00C50C8F" w:rsidRDefault="00856CB3" w:rsidP="00856CB3">
      <w:pPr>
        <w:pStyle w:val="B2"/>
        <w:rPr>
          <w:ins w:id="1046" w:author="SA R2 -1807910" w:date="2018-05-15T04:50:00Z"/>
          <w:highlight w:val="cyan"/>
        </w:rPr>
      </w:pPr>
      <w:ins w:id="104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rsidR="00856CB3" w:rsidRPr="00C50C8F" w:rsidRDefault="00856CB3" w:rsidP="00856CB3">
      <w:pPr>
        <w:pStyle w:val="B2"/>
        <w:rPr>
          <w:ins w:id="1048" w:author="SA R2 -1807910" w:date="2018-05-15T04:50:00Z"/>
          <w:highlight w:val="cyan"/>
        </w:rPr>
      </w:pPr>
      <w:ins w:id="1049" w:author="SA R2 -1807910" w:date="2018-05-15T04:50:00Z">
        <w:r w:rsidRPr="00C50C8F">
          <w:rPr>
            <w:highlight w:val="cyan"/>
          </w:rPr>
          <w:t>2&gt;</w:t>
        </w:r>
        <w:r w:rsidRPr="00C50C8F">
          <w:rPr>
            <w:highlight w:val="cyan"/>
          </w:rPr>
          <w:tab/>
          <w:t>consider AS security to be activated;</w:t>
        </w:r>
      </w:ins>
    </w:p>
    <w:p w:rsidR="00856CB3" w:rsidRPr="00C50C8F" w:rsidRDefault="00856CB3" w:rsidP="00856CB3">
      <w:pPr>
        <w:pStyle w:val="B2"/>
        <w:rPr>
          <w:ins w:id="1050" w:author="SA R2 -1807910" w:date="2018-05-15T04:50:00Z"/>
          <w:highlight w:val="cyan"/>
        </w:rPr>
      </w:pPr>
      <w:ins w:id="105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rsidR="00856CB3" w:rsidRPr="00C50C8F" w:rsidRDefault="00856CB3" w:rsidP="00856CB3">
      <w:pPr>
        <w:pStyle w:val="B1"/>
        <w:rPr>
          <w:ins w:id="1052" w:author="SA R2 -1807910" w:date="2018-05-15T04:50:00Z"/>
          <w:highlight w:val="cyan"/>
        </w:rPr>
      </w:pPr>
      <w:ins w:id="1053" w:author="SA R2 -1807910" w:date="2018-05-15T04:50:00Z">
        <w:r w:rsidRPr="00C50C8F">
          <w:rPr>
            <w:highlight w:val="cyan"/>
          </w:rPr>
          <w:t>1&gt;</w:t>
        </w:r>
        <w:r w:rsidRPr="00C50C8F">
          <w:rPr>
            <w:highlight w:val="cyan"/>
          </w:rPr>
          <w:tab/>
          <w:t>else:</w:t>
        </w:r>
      </w:ins>
    </w:p>
    <w:p w:rsidR="00856CB3" w:rsidRPr="00C50C8F" w:rsidRDefault="00856CB3" w:rsidP="00856CB3">
      <w:pPr>
        <w:pStyle w:val="B2"/>
        <w:rPr>
          <w:ins w:id="1054" w:author="SA R2 -1807910" w:date="2018-05-15T04:50:00Z"/>
          <w:highlight w:val="cyan"/>
        </w:rPr>
      </w:pPr>
      <w:ins w:id="105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rsidR="00856CB3" w:rsidRPr="00C50C8F" w:rsidRDefault="00856CB3" w:rsidP="00856CB3">
      <w:pPr>
        <w:pStyle w:val="B2"/>
        <w:rPr>
          <w:ins w:id="1056" w:author="SA R2 -1807910" w:date="2018-05-15T04:50:00Z"/>
          <w:highlight w:val="cyan"/>
        </w:rPr>
      </w:pPr>
      <w:ins w:id="105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10"/>
    <w:p w:rsidR="00856CB3" w:rsidRPr="00C50C8F" w:rsidRDefault="00856CB3" w:rsidP="006A6E01">
      <w:pPr>
        <w:pStyle w:val="EditorsNote"/>
        <w:rPr>
          <w:rFonts w:eastAsia="MS Mincho"/>
          <w:highlight w:val="cyan"/>
        </w:rPr>
      </w:pPr>
    </w:p>
    <w:p w:rsidR="006A6E01" w:rsidRPr="00C50C8F" w:rsidRDefault="006A6E01" w:rsidP="006A6E01">
      <w:pPr>
        <w:pStyle w:val="Heading3"/>
        <w:rPr>
          <w:rFonts w:eastAsia="MS Mincho"/>
          <w:highlight w:val="cyan"/>
        </w:rPr>
      </w:pPr>
      <w:bookmarkStart w:id="1058" w:name="_Toc510018474"/>
      <w:bookmarkStart w:id="1059" w:name="_Hlk504049343"/>
      <w:r w:rsidRPr="00C50C8F">
        <w:rPr>
          <w:rFonts w:eastAsia="MS Mincho"/>
          <w:highlight w:val="cyan"/>
        </w:rPr>
        <w:t>5.3.5</w:t>
      </w:r>
      <w:r w:rsidRPr="00C50C8F">
        <w:rPr>
          <w:rFonts w:eastAsia="MS Mincho"/>
          <w:highlight w:val="cyan"/>
        </w:rPr>
        <w:tab/>
        <w:t>RRC reconfiguration</w:t>
      </w:r>
      <w:bookmarkEnd w:id="1058"/>
    </w:p>
    <w:p w:rsidR="006A6E01" w:rsidRPr="00C50C8F" w:rsidRDefault="006A6E01" w:rsidP="006A6E01">
      <w:pPr>
        <w:pStyle w:val="Heading4"/>
        <w:rPr>
          <w:rFonts w:eastAsia="MS Mincho"/>
          <w:highlight w:val="cyan"/>
        </w:rPr>
      </w:pPr>
      <w:bookmarkStart w:id="1060" w:name="_Toc510018475"/>
      <w:bookmarkEnd w:id="1059"/>
      <w:r w:rsidRPr="00C50C8F">
        <w:rPr>
          <w:rFonts w:eastAsia="MS Mincho"/>
          <w:highlight w:val="cyan"/>
        </w:rPr>
        <w:t>5.3.5.1</w:t>
      </w:r>
      <w:r w:rsidRPr="00C50C8F">
        <w:rPr>
          <w:rFonts w:eastAsia="MS Mincho"/>
          <w:highlight w:val="cyan"/>
        </w:rPr>
        <w:tab/>
        <w:t>General</w:t>
      </w:r>
      <w:bookmarkEnd w:id="1060"/>
    </w:p>
    <w:bookmarkStart w:id="1061" w:name="_1267946280"/>
    <w:bookmarkEnd w:id="1061"/>
    <w:p w:rsidR="006A6E01" w:rsidRPr="00C50C8F" w:rsidRDefault="006A6E01" w:rsidP="006A6E01">
      <w:pPr>
        <w:pStyle w:val="TH"/>
        <w:rPr>
          <w:highlight w:val="cyan"/>
        </w:rPr>
      </w:pPr>
      <w:r w:rsidRPr="00C50C8F">
        <w:rPr>
          <w:rFonts w:eastAsia="MS Mincho"/>
          <w:highlight w:val="cyan"/>
        </w:rPr>
        <w:object w:dxaOrig="7050" w:dyaOrig="2430">
          <v:shape id="_x0000_i1033" type="#_x0000_t75" style="width:353.1pt;height:121.55pt" o:ole="">
            <v:imagedata r:id="rId35" o:title=""/>
          </v:shape>
          <o:OLEObject Type="Embed" ProgID="Word.Picture.8" ShapeID="_x0000_i1033" DrawAspect="Content" ObjectID="_1591175897" r:id="rId36"/>
        </w:object>
      </w:r>
    </w:p>
    <w:p w:rsidR="006A6E01" w:rsidRPr="00C50C8F" w:rsidRDefault="006A6E01" w:rsidP="00196EE9">
      <w:pPr>
        <w:pStyle w:val="TF"/>
        <w:rPr>
          <w:highlight w:val="cyan"/>
        </w:rPr>
      </w:pPr>
      <w:r w:rsidRPr="00C50C8F">
        <w:rPr>
          <w:highlight w:val="cyan"/>
        </w:rPr>
        <w:t>Figure 5.3.5.1-1: RRC reconfiguration, successful</w:t>
      </w:r>
    </w:p>
    <w:p w:rsidR="006A6E01" w:rsidRPr="00C50C8F" w:rsidRDefault="006A6E01" w:rsidP="006A6E01">
      <w:pPr>
        <w:pStyle w:val="TH"/>
        <w:rPr>
          <w:highlight w:val="cyan"/>
        </w:rPr>
      </w:pPr>
      <w:r w:rsidRPr="00C50C8F">
        <w:rPr>
          <w:rFonts w:eastAsia="MS Mincho"/>
          <w:highlight w:val="cyan"/>
        </w:rPr>
        <w:object w:dxaOrig="7050" w:dyaOrig="2430">
          <v:shape id="_x0000_i1034" type="#_x0000_t75" style="width:353.1pt;height:121.55pt" o:ole="">
            <v:imagedata r:id="rId37" o:title=""/>
          </v:shape>
          <o:OLEObject Type="Embed" ProgID="Word.Picture.8" ShapeID="_x0000_i1034" DrawAspect="Content" ObjectID="_1591175898" r:id="rId38"/>
        </w:object>
      </w:r>
    </w:p>
    <w:p w:rsidR="006A6E01" w:rsidRPr="00C50C8F" w:rsidRDefault="006A6E01" w:rsidP="00196EE9">
      <w:pPr>
        <w:pStyle w:val="TF"/>
        <w:rPr>
          <w:highlight w:val="cyan"/>
        </w:rPr>
      </w:pPr>
      <w:r w:rsidRPr="00C50C8F">
        <w:rPr>
          <w:highlight w:val="cyan"/>
        </w:rPr>
        <w:t>Figure 5.3.5.1-2: RRC reconfiguration, failure</w:t>
      </w:r>
    </w:p>
    <w:p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6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rsidR="006A6E01" w:rsidRPr="00C50C8F" w:rsidRDefault="006A6E01" w:rsidP="006A6E01">
      <w:pPr>
        <w:pStyle w:val="Heading4"/>
        <w:rPr>
          <w:rFonts w:eastAsia="MS Mincho"/>
          <w:highlight w:val="cyan"/>
        </w:rPr>
      </w:pPr>
      <w:bookmarkStart w:id="1063" w:name="_Toc510018476"/>
      <w:r w:rsidRPr="00C50C8F">
        <w:rPr>
          <w:rFonts w:eastAsia="MS Mincho"/>
          <w:highlight w:val="cyan"/>
        </w:rPr>
        <w:t>5.3.5.2</w:t>
      </w:r>
      <w:r w:rsidRPr="00C50C8F">
        <w:rPr>
          <w:rFonts w:eastAsia="MS Mincho"/>
          <w:highlight w:val="cyan"/>
        </w:rPr>
        <w:tab/>
        <w:t>Initiation</w:t>
      </w:r>
      <w:bookmarkEnd w:id="1063"/>
    </w:p>
    <w:p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the</w:t>
      </w:r>
      <w:proofErr w:type="gramEnd"/>
      <w:r w:rsidRPr="00C50C8F">
        <w:rPr>
          <w:highlight w:val="cyan"/>
        </w:rPr>
        <w:t xml:space="preserve"> establishment of RBs (other than SRB1, that is established during RRC connection establishment) is performed only when AS security has been activated;</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the</w:t>
      </w:r>
      <w:proofErr w:type="gramEnd"/>
      <w:r w:rsidRPr="00C50C8F">
        <w:rPr>
          <w:highlight w:val="cyan"/>
        </w:rPr>
        <w:t xml:space="preserve"> addition of Secondary Cell Group and SCells is performed only when AS security has been activated;</w:t>
      </w:r>
    </w:p>
    <w:p w:rsidR="006A6E01" w:rsidRPr="00C50C8F" w:rsidRDefault="006A6E01" w:rsidP="006A6E01">
      <w:pPr>
        <w:pStyle w:val="B1"/>
        <w:rPr>
          <w:highlight w:val="cyan"/>
        </w:rPr>
      </w:pPr>
      <w:r w:rsidRPr="00C50C8F">
        <w:rPr>
          <w:highlight w:val="cyan"/>
        </w:rPr>
        <w:t>-</w:t>
      </w:r>
      <w:r w:rsidRPr="00C50C8F">
        <w:rPr>
          <w:highlight w:val="cyan"/>
        </w:rPr>
        <w:tab/>
      </w:r>
      <w:proofErr w:type="gramStart"/>
      <w:r w:rsidRPr="00C50C8F">
        <w:rPr>
          <w:highlight w:val="cyan"/>
        </w:rPr>
        <w:t>the</w:t>
      </w:r>
      <w:proofErr w:type="gramEnd"/>
      <w:r w:rsidRPr="00C50C8F">
        <w:rPr>
          <w:highlight w:val="cyan"/>
        </w:rPr>
        <w:t xml:space="preserv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rsidR="006A6E01" w:rsidRPr="00C50C8F" w:rsidRDefault="006A6E01" w:rsidP="006A6E01">
      <w:pPr>
        <w:pStyle w:val="Heading4"/>
        <w:rPr>
          <w:rFonts w:eastAsia="MS Mincho"/>
          <w:highlight w:val="cyan"/>
        </w:rPr>
      </w:pPr>
      <w:bookmarkStart w:id="1064" w:name="_Hlk509240373"/>
      <w:bookmarkStart w:id="1065" w:name="_Toc510018477"/>
      <w:r w:rsidRPr="00C50C8F">
        <w:rPr>
          <w:rFonts w:eastAsia="MS Mincho"/>
          <w:highlight w:val="cyan"/>
        </w:rPr>
        <w:t>5.3.5.3</w:t>
      </w:r>
      <w:bookmarkEnd w:id="106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65"/>
    </w:p>
    <w:p w:rsidR="006A6E01" w:rsidRPr="00C50C8F" w:rsidRDefault="006A6E01" w:rsidP="006A6E01">
      <w:pPr>
        <w:rPr>
          <w:ins w:id="106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rsidR="00732E59" w:rsidRPr="00C50C8F" w:rsidRDefault="00732E59" w:rsidP="00732E59">
      <w:pPr>
        <w:pStyle w:val="B1"/>
        <w:rPr>
          <w:ins w:id="1067" w:author="SA R2-1806418" w:date="2018-05-10T10:10:00Z"/>
          <w:highlight w:val="cyan"/>
        </w:rPr>
      </w:pPr>
      <w:ins w:id="106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rsidR="00732E59" w:rsidRPr="00C50C8F" w:rsidRDefault="00732E59" w:rsidP="009F0D6B">
      <w:pPr>
        <w:pStyle w:val="B2"/>
        <w:rPr>
          <w:highlight w:val="cyan"/>
        </w:rPr>
      </w:pPr>
      <w:ins w:id="106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70" w:author="SA R2-1806418" w:date="2018-06-05T16:09:00Z">
        <w:r w:rsidR="006514AB" w:rsidRPr="00C50C8F">
          <w:rPr>
            <w:highlight w:val="cyan"/>
            <w:lang w:val="en-US" w:eastAsia="en-GB"/>
          </w:rPr>
          <w:t>11</w:t>
        </w:r>
      </w:ins>
      <w:ins w:id="1071" w:author="SA R2-1806418" w:date="2018-05-10T10:10:00Z">
        <w:r w:rsidRPr="00C50C8F">
          <w:rPr>
            <w:highlight w:val="cyan"/>
            <w:lang w:val="en-US" w:eastAsia="en-GB"/>
          </w:rPr>
          <w:t>;</w:t>
        </w:r>
      </w:ins>
    </w:p>
    <w:p w:rsidR="0027674E" w:rsidRPr="00C50C8F" w:rsidRDefault="0027674E" w:rsidP="009E105C">
      <w:pPr>
        <w:pStyle w:val="B1"/>
        <w:rPr>
          <w:ins w:id="1072" w:author="SA R2-1805664" w:date="2018-05-17T06:01:00Z"/>
          <w:rFonts w:eastAsia="Batang"/>
          <w:noProof/>
          <w:highlight w:val="cyan"/>
          <w:lang w:eastAsia="en-US"/>
        </w:rPr>
      </w:pPr>
      <w:bookmarkStart w:id="1073" w:name="_Hlk514303237"/>
      <w:ins w:id="107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75" w:author="SA R2-1805664" w:date="2018-05-17T06:02:00Z">
        <w:r w:rsidRPr="00C50C8F">
          <w:rPr>
            <w:i/>
            <w:highlight w:val="cyan"/>
          </w:rPr>
          <w:t>RRCReconfiguration</w:t>
        </w:r>
      </w:ins>
      <w:ins w:id="107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rsidR="0027674E" w:rsidRPr="00C50C8F" w:rsidRDefault="0027674E" w:rsidP="0027674E">
      <w:pPr>
        <w:pStyle w:val="B2"/>
        <w:rPr>
          <w:ins w:id="1077" w:author="SA R2-1805664" w:date="2018-05-17T06:01:00Z"/>
          <w:rFonts w:eastAsia="Batang"/>
          <w:noProof/>
          <w:highlight w:val="cyan"/>
        </w:rPr>
      </w:pPr>
      <w:ins w:id="107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73"/>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rsidR="006A6E01" w:rsidRPr="00C50C8F" w:rsidRDefault="006A6E01" w:rsidP="00CE59C2">
      <w:pPr>
        <w:pStyle w:val="B1"/>
        <w:rPr>
          <w:highlight w:val="cyan"/>
        </w:rPr>
      </w:pPr>
      <w:r w:rsidRPr="00C50C8F">
        <w:rPr>
          <w:highlight w:val="cyan"/>
        </w:rPr>
        <w:t>1</w:t>
      </w:r>
      <w:proofErr w:type="gramStart"/>
      <w:r w:rsidRPr="00C50C8F">
        <w:rPr>
          <w:highlight w:val="cyan"/>
        </w:rPr>
        <w:t>&gt;  if</w:t>
      </w:r>
      <w:proofErr w:type="gramEnd"/>
      <w:r w:rsidRPr="00C50C8F">
        <w:rPr>
          <w:highlight w:val="cyan"/>
        </w:rPr>
        <w:t xml:space="preserve"> the UE is configured with E-UTRA </w:t>
      </w:r>
      <w:r w:rsidRPr="00C50C8F">
        <w:rPr>
          <w:i/>
          <w:highlight w:val="cyan"/>
        </w:rPr>
        <w:t>nr-SecondaryCellGroupConfig</w:t>
      </w:r>
      <w:r w:rsidRPr="00C50C8F">
        <w:rPr>
          <w:highlight w:val="cyan"/>
        </w:rPr>
        <w:t xml:space="preserve"> (MCG is E-UTRA):</w:t>
      </w:r>
    </w:p>
    <w:p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rsidR="00EE3F28" w:rsidRPr="00C50C8F" w:rsidRDefault="00EE3F28" w:rsidP="00EE3F28">
      <w:pPr>
        <w:pStyle w:val="B3"/>
        <w:rPr>
          <w:highlight w:val="cyan"/>
          <w:lang w:eastAsia="zh-CN"/>
        </w:rPr>
      </w:pPr>
      <w:r w:rsidRPr="00C50C8F">
        <w:rPr>
          <w:highlight w:val="cyan"/>
          <w:lang w:eastAsia="zh-CN"/>
        </w:rPr>
        <w:t>3&gt; else:</w:t>
      </w:r>
    </w:p>
    <w:p w:rsidR="006A6E01" w:rsidRPr="00C50C8F" w:rsidRDefault="00EE3F28" w:rsidP="00EE3F28">
      <w:pPr>
        <w:pStyle w:val="B4"/>
        <w:rPr>
          <w:highlight w:val="cyan"/>
        </w:rPr>
      </w:pPr>
      <w:r w:rsidRPr="00C50C8F">
        <w:rPr>
          <w:highlight w:val="cyan"/>
        </w:rPr>
        <w:t>4</w:t>
      </w:r>
      <w:proofErr w:type="gramStart"/>
      <w:r w:rsidRPr="00C50C8F">
        <w:rPr>
          <w:highlight w:val="cyan"/>
        </w:rPr>
        <w:t>&gt;  the</w:t>
      </w:r>
      <w:proofErr w:type="gramEnd"/>
      <w:r w:rsidRPr="00C50C8F">
        <w:rPr>
          <w:highlight w:val="cyan"/>
        </w:rPr>
        <w:t xml:space="preserve"> procedure ends;</w:t>
      </w:r>
    </w:p>
    <w:p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079" w:author="SA R2-1809108" w:date="2018-05-29T23:54:00Z">
            <w:rPr>
              <w:highlight w:val="yellow"/>
              <w:lang w:val="fi-FI"/>
            </w:rPr>
          </w:rPrChange>
        </w:rPr>
        <w:t xml:space="preserve"> left to UE implementation</w:t>
      </w:r>
      <w:r w:rsidRPr="00C50C8F">
        <w:rPr>
          <w:highlight w:val="cyan"/>
        </w:rPr>
        <w:t>.</w:t>
      </w:r>
    </w:p>
    <w:p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rsidR="00FC0A4E" w:rsidRPr="00C50C8F" w:rsidRDefault="006A6E01" w:rsidP="00CE59C2">
      <w:pPr>
        <w:pStyle w:val="NO"/>
        <w:rPr>
          <w:highlight w:val="cyan"/>
        </w:rPr>
      </w:pPr>
      <w:bookmarkStart w:id="1080" w:name="_Hlk504049391"/>
      <w:r w:rsidRPr="00C50C8F">
        <w:rPr>
          <w:highlight w:val="cyan"/>
        </w:rPr>
        <w:t>NOTE:</w:t>
      </w:r>
      <w:r w:rsidRPr="00C50C8F">
        <w:rPr>
          <w:highlight w:val="cyan"/>
        </w:rPr>
        <w:tab/>
      </w:r>
      <w:ins w:id="1081" w:author="Rapporteur SA" w:date="2018-05-19T17:52:00Z">
        <w:r w:rsidR="000841E7" w:rsidRPr="00C50C8F">
          <w:rPr>
            <w:highlight w:val="cyan"/>
          </w:rPr>
          <w:t>For EN-DC, i</w:t>
        </w:r>
      </w:ins>
      <w:del w:id="108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80"/>
    </w:p>
    <w:p w:rsidR="000841E7" w:rsidRPr="00C50C8F" w:rsidRDefault="0060407A" w:rsidP="000841E7">
      <w:pPr>
        <w:pStyle w:val="B1"/>
        <w:rPr>
          <w:ins w:id="1083" w:author="Rapporteur SA" w:date="2018-05-19T17:54:00Z"/>
          <w:highlight w:val="cyan"/>
        </w:rPr>
      </w:pPr>
      <w:ins w:id="1084" w:author="Rapporteur SA" w:date="2018-05-19T17:54:00Z">
        <w:r w:rsidRPr="0060407A">
          <w:rPr>
            <w:highlight w:val="cyan"/>
            <w:lang w:val="en-US"/>
            <w:rPrChange w:id="1085" w:author="SA R2-1809108" w:date="2018-05-29T23:54:00Z">
              <w:rPr>
                <w:lang w:val="fi-FI"/>
              </w:rPr>
            </w:rPrChange>
          </w:rPr>
          <w:t>1</w:t>
        </w:r>
        <w:r w:rsidR="000841E7" w:rsidRPr="00C50C8F">
          <w:rPr>
            <w:highlight w:val="cyan"/>
          </w:rPr>
          <w:t>&gt; else:</w:t>
        </w:r>
      </w:ins>
    </w:p>
    <w:p w:rsidR="000841E7" w:rsidRPr="00C50C8F" w:rsidRDefault="0060407A" w:rsidP="000841E7">
      <w:pPr>
        <w:pStyle w:val="B2"/>
        <w:rPr>
          <w:ins w:id="1086" w:author="Rapporteur SA" w:date="2018-05-19T17:54:00Z"/>
          <w:highlight w:val="cyan"/>
        </w:rPr>
      </w:pPr>
      <w:ins w:id="1087" w:author="Rapporteur SA" w:date="2018-05-19T17:54:00Z">
        <w:r w:rsidRPr="0060407A">
          <w:rPr>
            <w:highlight w:val="cyan"/>
            <w:lang w:val="en-US"/>
            <w:rPrChange w:id="108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089" w:author="SA R2-1809108" w:date="2018-05-29T23:54:00Z">
              <w:rPr>
                <w:lang w:val="fi-FI"/>
              </w:rPr>
            </w:rPrChange>
          </w:rPr>
          <w:t>1</w:t>
        </w:r>
        <w:r w:rsidR="000841E7" w:rsidRPr="00C50C8F">
          <w:rPr>
            <w:highlight w:val="cyan"/>
          </w:rPr>
          <w:t xml:space="preserve"> to lower layers for transmission using the new configuration;</w:t>
        </w:r>
      </w:ins>
    </w:p>
    <w:p w:rsidR="006A6E01" w:rsidRPr="00C50C8F" w:rsidRDefault="006A6E01" w:rsidP="00FC0A4E">
      <w:pPr>
        <w:pStyle w:val="B1"/>
        <w:rPr>
          <w:highlight w:val="cyan"/>
        </w:rPr>
      </w:pPr>
      <w:r w:rsidRPr="00C50C8F">
        <w:rPr>
          <w:highlight w:val="cyan"/>
        </w:rPr>
        <w:t>1</w:t>
      </w:r>
      <w:proofErr w:type="gramStart"/>
      <w:r w:rsidRPr="00C50C8F">
        <w:rPr>
          <w:highlight w:val="cyan"/>
        </w:rPr>
        <w:t>&gt;  if</w:t>
      </w:r>
      <w:proofErr w:type="gramEnd"/>
      <w:r w:rsidRPr="00C50C8F">
        <w:rPr>
          <w:highlight w:val="cyan"/>
        </w:rPr>
        <w:t xml:space="preserve">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9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rsidR="006A6E01" w:rsidRPr="00C50C8F" w:rsidRDefault="006A6E01" w:rsidP="00CE59C2">
      <w:pPr>
        <w:pStyle w:val="B2"/>
        <w:rPr>
          <w:highlight w:val="cyan"/>
        </w:rPr>
      </w:pPr>
      <w:r w:rsidRPr="00C50C8F">
        <w:rPr>
          <w:highlight w:val="cyan"/>
        </w:rPr>
        <w:t>2</w:t>
      </w:r>
      <w:proofErr w:type="gramStart"/>
      <w:r w:rsidRPr="00C50C8F">
        <w:rPr>
          <w:highlight w:val="cyan"/>
        </w:rPr>
        <w:t>&gt;  stop</w:t>
      </w:r>
      <w:proofErr w:type="gramEnd"/>
      <w:r w:rsidRPr="00C50C8F">
        <w:rPr>
          <w:highlight w:val="cyan"/>
        </w:rPr>
        <w:t xml:space="preserve"> timer T304 for that cell group;</w:t>
      </w:r>
    </w:p>
    <w:p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rsidR="006A6E01" w:rsidRPr="00C50C8F" w:rsidRDefault="006A6E01" w:rsidP="00CE59C2">
      <w:pPr>
        <w:pStyle w:val="B2"/>
        <w:rPr>
          <w:highlight w:val="cyan"/>
        </w:rPr>
      </w:pPr>
      <w:r w:rsidRPr="00C50C8F">
        <w:rPr>
          <w:highlight w:val="cyan"/>
        </w:rPr>
        <w:t>2&gt;</w:t>
      </w:r>
      <w:bookmarkStart w:id="1091" w:name="_Hlk504049437"/>
      <w:r w:rsidRPr="00C50C8F">
        <w:rPr>
          <w:highlight w:val="cyan"/>
        </w:rPr>
        <w:t xml:space="preserve">apply the parts of the measurement and the radio resource configuration that require the UE to know the SFN of the respective </w:t>
      </w:r>
      <w:bookmarkEnd w:id="1091"/>
      <w:r w:rsidRPr="00C50C8F">
        <w:rPr>
          <w:highlight w:val="cyan"/>
        </w:rPr>
        <w:t>target SpCell (e.g. measurement gaps, periodic CQI reporting, scheduling request configuration, sounding RS configuration), if any, upon acquiring the SFN of that target SpCell;</w:t>
      </w:r>
    </w:p>
    <w:p w:rsidR="006A6E01" w:rsidRPr="00C50C8F" w:rsidRDefault="006A6E01" w:rsidP="00CE59C2">
      <w:pPr>
        <w:pStyle w:val="B2"/>
        <w:rPr>
          <w:highlight w:val="cyan"/>
        </w:rPr>
      </w:pPr>
      <w:r w:rsidRPr="00C50C8F">
        <w:rPr>
          <w:highlight w:val="cyan"/>
        </w:rPr>
        <w:t>2</w:t>
      </w:r>
      <w:proofErr w:type="gramStart"/>
      <w:r w:rsidRPr="00C50C8F">
        <w:rPr>
          <w:highlight w:val="cyan"/>
        </w:rPr>
        <w:t>&gt;  the</w:t>
      </w:r>
      <w:proofErr w:type="gramEnd"/>
      <w:r w:rsidRPr="00C50C8F">
        <w:rPr>
          <w:highlight w:val="cyan"/>
        </w:rPr>
        <w:t xml:space="preserve"> procedure ends</w:t>
      </w:r>
      <w:r w:rsidR="00667475" w:rsidRPr="00C50C8F">
        <w:rPr>
          <w:highlight w:val="cyan"/>
        </w:rPr>
        <w:t>.</w:t>
      </w:r>
    </w:p>
    <w:p w:rsidR="006A6E01" w:rsidRPr="00C50C8F" w:rsidRDefault="006A6E01" w:rsidP="006A6E01">
      <w:pPr>
        <w:pStyle w:val="Heading4"/>
        <w:rPr>
          <w:rFonts w:eastAsia="MS Mincho"/>
          <w:highlight w:val="cyan"/>
        </w:rPr>
      </w:pPr>
      <w:bookmarkStart w:id="1092" w:name="_Toc510018478"/>
      <w:bookmarkStart w:id="1093" w:name="_Hlk498937343"/>
      <w:r w:rsidRPr="00C50C8F">
        <w:rPr>
          <w:rFonts w:eastAsia="MS Mincho"/>
          <w:highlight w:val="cyan"/>
        </w:rPr>
        <w:t>5.3.5.4</w:t>
      </w:r>
      <w:r w:rsidRPr="00C50C8F">
        <w:rPr>
          <w:rFonts w:eastAsia="MS Mincho"/>
          <w:highlight w:val="cyan"/>
        </w:rPr>
        <w:tab/>
        <w:t>Secondary cell group release</w:t>
      </w:r>
      <w:bookmarkEnd w:id="1092"/>
    </w:p>
    <w:bookmarkEnd w:id="1093"/>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rsidR="006A6E01" w:rsidRPr="00C50C8F" w:rsidRDefault="006A6E01" w:rsidP="00CE59C2">
      <w:pPr>
        <w:pStyle w:val="B2"/>
        <w:rPr>
          <w:highlight w:val="cyan"/>
        </w:rPr>
      </w:pPr>
      <w:r w:rsidRPr="00C50C8F">
        <w:rPr>
          <w:highlight w:val="cyan"/>
        </w:rPr>
        <w:t>2&gt; reset SCG MAC, if configured;</w:t>
      </w:r>
    </w:p>
    <w:p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rsidR="006A6E01" w:rsidRPr="00C50C8F" w:rsidRDefault="006A6E01" w:rsidP="00CE59C2">
      <w:pPr>
        <w:pStyle w:val="B2"/>
        <w:rPr>
          <w:highlight w:val="cyan"/>
        </w:rPr>
      </w:pPr>
      <w:r w:rsidRPr="00C50C8F">
        <w:rPr>
          <w:highlight w:val="cyan"/>
        </w:rPr>
        <w:t>2&gt; release the SCG configuration;</w:t>
      </w:r>
    </w:p>
    <w:p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rsidR="006A6E01" w:rsidRPr="00C50C8F" w:rsidRDefault="006A6E01" w:rsidP="00CE59C2">
      <w:pPr>
        <w:pStyle w:val="B2"/>
        <w:rPr>
          <w:highlight w:val="cyan"/>
        </w:rPr>
      </w:pPr>
      <w:proofErr w:type="gramStart"/>
      <w:r w:rsidRPr="00C50C8F">
        <w:rPr>
          <w:highlight w:val="cyan"/>
        </w:rPr>
        <w:t>2&gt;</w:t>
      </w:r>
      <w:r w:rsidRPr="00C50C8F">
        <w:rPr>
          <w:highlight w:val="cyan"/>
        </w:rPr>
        <w:tab/>
        <w:t>stop timer T304 for the corresponding SpCell, if running</w:t>
      </w:r>
      <w:r w:rsidR="00667475" w:rsidRPr="00C50C8F">
        <w:rPr>
          <w:highlight w:val="cyan"/>
        </w:rPr>
        <w:t>.</w:t>
      </w:r>
      <w:proofErr w:type="gramEnd"/>
    </w:p>
    <w:p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rsidR="006A6E01" w:rsidRPr="00C50C8F" w:rsidRDefault="006A6E01" w:rsidP="006A6E01">
      <w:pPr>
        <w:pStyle w:val="Heading4"/>
        <w:rPr>
          <w:rFonts w:eastAsia="MS Mincho"/>
          <w:highlight w:val="cyan"/>
        </w:rPr>
      </w:pPr>
      <w:bookmarkStart w:id="1094" w:name="_Toc510018479"/>
      <w:bookmarkStart w:id="1095" w:name="_Hlk504054378"/>
      <w:r w:rsidRPr="00C50C8F">
        <w:rPr>
          <w:rFonts w:eastAsia="MS Mincho"/>
          <w:highlight w:val="cyan"/>
        </w:rPr>
        <w:t>5.3.5.5</w:t>
      </w:r>
      <w:r w:rsidRPr="00C50C8F">
        <w:rPr>
          <w:rFonts w:eastAsia="MS Mincho"/>
          <w:highlight w:val="cyan"/>
        </w:rPr>
        <w:tab/>
        <w:t>Cell Group configuration</w:t>
      </w:r>
      <w:bookmarkEnd w:id="1094"/>
    </w:p>
    <w:p w:rsidR="006A6E01" w:rsidRPr="00C50C8F" w:rsidRDefault="006A6E01" w:rsidP="006A6E01">
      <w:pPr>
        <w:pStyle w:val="Heading5"/>
        <w:rPr>
          <w:rFonts w:eastAsia="MS Mincho"/>
          <w:highlight w:val="cyan"/>
        </w:rPr>
      </w:pPr>
      <w:bookmarkStart w:id="1096" w:name="_Toc510018480"/>
      <w:bookmarkEnd w:id="1095"/>
      <w:r w:rsidRPr="00C50C8F">
        <w:rPr>
          <w:rFonts w:eastAsia="MS Mincho"/>
          <w:highlight w:val="cyan"/>
        </w:rPr>
        <w:t>5.3.5.5.1</w:t>
      </w:r>
      <w:r w:rsidRPr="00C50C8F">
        <w:rPr>
          <w:rFonts w:eastAsia="MS Mincho"/>
          <w:highlight w:val="cyan"/>
        </w:rPr>
        <w:tab/>
        <w:t>General</w:t>
      </w:r>
      <w:bookmarkEnd w:id="1096"/>
    </w:p>
    <w:p w:rsidR="006A6E01" w:rsidRPr="00C50C8F" w:rsidRDefault="006A6E01" w:rsidP="006A6E01">
      <w:pPr>
        <w:rPr>
          <w:rFonts w:eastAsia="MS Mincho"/>
          <w:highlight w:val="cyan"/>
        </w:rPr>
      </w:pPr>
      <w:r w:rsidRPr="00C50C8F">
        <w:rPr>
          <w:highlight w:val="cyan"/>
        </w:rPr>
        <w:t xml:space="preserve">The network configures the UE with </w:t>
      </w:r>
      <w:ins w:id="1097" w:author="SA R2-1805664" w:date="2018-05-17T06:15:00Z">
        <w:r w:rsidR="00270676" w:rsidRPr="00C50C8F">
          <w:rPr>
            <w:highlight w:val="cyan"/>
          </w:rPr>
          <w:t>Master Cell Group (MCG)</w:t>
        </w:r>
      </w:ins>
      <w:ins w:id="1098" w:author="SA R2-1805664" w:date="2018-05-17T06:16:00Z">
        <w:r w:rsidR="00270676" w:rsidRPr="00C50C8F">
          <w:rPr>
            <w:highlight w:val="cyan"/>
          </w:rPr>
          <w:t>,</w:t>
        </w:r>
      </w:ins>
      <w:ins w:id="109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rsidR="006A6E01" w:rsidRPr="00C50C8F" w:rsidRDefault="006A6E01" w:rsidP="00CE59C2">
      <w:pPr>
        <w:pStyle w:val="B2"/>
        <w:rPr>
          <w:highlight w:val="cyan"/>
        </w:rPr>
      </w:pPr>
      <w:r w:rsidRPr="00C50C8F">
        <w:rPr>
          <w:highlight w:val="cyan"/>
        </w:rPr>
        <w:t>2&gt; perform Reconfiguration with sync according to 5.3.5.5.2;</w:t>
      </w:r>
    </w:p>
    <w:p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rsidR="006A6E01" w:rsidRPr="00C50C8F" w:rsidRDefault="006A6E01" w:rsidP="00CE59C2">
      <w:pPr>
        <w:pStyle w:val="B2"/>
        <w:rPr>
          <w:highlight w:val="cyan"/>
        </w:rPr>
      </w:pPr>
      <w:bookmarkStart w:id="110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00"/>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rsidR="006A6E01" w:rsidRPr="00C50C8F" w:rsidRDefault="006A6E01" w:rsidP="00CE59C2">
      <w:pPr>
        <w:pStyle w:val="B2"/>
        <w:rPr>
          <w:highlight w:val="cyan"/>
        </w:rPr>
      </w:pPr>
      <w:bookmarkStart w:id="1101" w:name="_5.3.5.x.x_Synchronous_Reconfigurati"/>
      <w:bookmarkEnd w:id="1101"/>
      <w:r w:rsidRPr="00C50C8F">
        <w:rPr>
          <w:highlight w:val="cyan"/>
        </w:rPr>
        <w:t>2&gt; perform SCell addition/modification as specified in 5.3.5.5.9</w:t>
      </w:r>
      <w:r w:rsidR="00667475" w:rsidRPr="00C50C8F">
        <w:rPr>
          <w:highlight w:val="cyan"/>
        </w:rPr>
        <w:t>.</w:t>
      </w:r>
    </w:p>
    <w:p w:rsidR="006A6E01" w:rsidRPr="00C50C8F" w:rsidRDefault="006A6E01" w:rsidP="006A6E01">
      <w:pPr>
        <w:pStyle w:val="Heading5"/>
        <w:rPr>
          <w:rFonts w:eastAsia="MS Mincho"/>
          <w:highlight w:val="cyan"/>
        </w:rPr>
      </w:pPr>
      <w:bookmarkStart w:id="1102" w:name="_Toc510018481"/>
      <w:r w:rsidRPr="00C50C8F">
        <w:rPr>
          <w:rFonts w:eastAsia="MS Mincho"/>
          <w:highlight w:val="cyan"/>
        </w:rPr>
        <w:t>5.3.5.5.2</w:t>
      </w:r>
      <w:r w:rsidRPr="00C50C8F">
        <w:rPr>
          <w:rFonts w:eastAsia="MS Mincho"/>
          <w:highlight w:val="cyan"/>
        </w:rPr>
        <w:tab/>
        <w:t>Reconfiguration with sync</w:t>
      </w:r>
      <w:bookmarkEnd w:id="1102"/>
    </w:p>
    <w:p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rsidR="006A6E01" w:rsidRPr="00C50C8F" w:rsidRDefault="006A6E01" w:rsidP="00CE59C2">
      <w:pPr>
        <w:pStyle w:val="B1"/>
        <w:rPr>
          <w:highlight w:val="cyan"/>
        </w:rPr>
      </w:pPr>
      <w:bookmarkStart w:id="1103" w:name="_Hlk504049584"/>
      <w:r w:rsidRPr="00C50C8F">
        <w:rPr>
          <w:highlight w:val="cyan"/>
        </w:rPr>
        <w:t>1&gt;</w:t>
      </w:r>
      <w:r w:rsidRPr="00C50C8F">
        <w:rPr>
          <w:highlight w:val="cyan"/>
        </w:rPr>
        <w:tab/>
        <w:t>stop timer T310 for the corresponding SpCell, if running;</w:t>
      </w:r>
    </w:p>
    <w:bookmarkEnd w:id="1103"/>
    <w:p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04" w:name="_Hlk504049624"/>
      <w:r w:rsidRPr="00C50C8F">
        <w:rPr>
          <w:i/>
          <w:highlight w:val="cyan"/>
        </w:rPr>
        <w:t>frequencyInfoDL</w:t>
      </w:r>
      <w:bookmarkEnd w:id="1104"/>
      <w:r w:rsidRPr="00C50C8F">
        <w:rPr>
          <w:highlight w:val="cyan"/>
        </w:rPr>
        <w:t xml:space="preserve"> is included:</w:t>
      </w:r>
    </w:p>
    <w:p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else:</w:t>
      </w:r>
    </w:p>
    <w:p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rsidR="006A6E01" w:rsidRPr="00C50C8F" w:rsidRDefault="006A6E01" w:rsidP="006A6E01">
      <w:pPr>
        <w:pStyle w:val="Heading5"/>
        <w:rPr>
          <w:rFonts w:eastAsia="MS Mincho"/>
          <w:highlight w:val="cyan"/>
        </w:rPr>
      </w:pPr>
      <w:bookmarkStart w:id="1105" w:name="_Toc510018482"/>
      <w:r w:rsidRPr="00C50C8F">
        <w:rPr>
          <w:highlight w:val="cyan"/>
        </w:rPr>
        <w:t>5.3.5.5.3</w:t>
      </w:r>
      <w:r w:rsidRPr="00C50C8F">
        <w:rPr>
          <w:highlight w:val="cyan"/>
        </w:rPr>
        <w:tab/>
        <w:t>RLC bearer release</w:t>
      </w:r>
      <w:bookmarkEnd w:id="1105"/>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06" w:name="_Hlk492964594"/>
      <w:r w:rsidRPr="00C50C8F">
        <w:rPr>
          <w:i/>
          <w:highlight w:val="cyan"/>
        </w:rPr>
        <w:t>rlc-BearerToReleaseList</w:t>
      </w:r>
      <w:bookmarkEnd w:id="1106"/>
      <w:r w:rsidRPr="00C50C8F">
        <w:rPr>
          <w:highlight w:val="cyan"/>
        </w:rPr>
        <w:t>that is part of the current UE configuration (LCH release); or</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rsidR="006A6E01" w:rsidRPr="00C50C8F" w:rsidRDefault="006A6E01" w:rsidP="006A6E01">
      <w:pPr>
        <w:pStyle w:val="Heading5"/>
        <w:rPr>
          <w:rFonts w:eastAsia="MS Mincho"/>
          <w:highlight w:val="cyan"/>
        </w:rPr>
      </w:pPr>
      <w:bookmarkStart w:id="1107" w:name="_Toc510018483"/>
      <w:r w:rsidRPr="00C50C8F">
        <w:rPr>
          <w:rFonts w:eastAsia="MS Mincho"/>
          <w:highlight w:val="cyan"/>
        </w:rPr>
        <w:t>5.3.5.5.4</w:t>
      </w:r>
      <w:r w:rsidRPr="00C50C8F">
        <w:rPr>
          <w:rFonts w:eastAsia="MS Mincho"/>
          <w:highlight w:val="cyan"/>
        </w:rPr>
        <w:tab/>
        <w:t>RLC bearer addition/modification</w:t>
      </w:r>
      <w:bookmarkEnd w:id="1107"/>
    </w:p>
    <w:p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rsidR="006A6E01" w:rsidRPr="00C50C8F" w:rsidRDefault="006A6E01" w:rsidP="00CE59C2">
      <w:pPr>
        <w:pStyle w:val="B2"/>
        <w:rPr>
          <w:highlight w:val="cyan"/>
          <w:lang w:eastAsia="zh-CN"/>
        </w:rPr>
      </w:pPr>
      <w:r w:rsidRPr="00C50C8F">
        <w:rPr>
          <w:highlight w:val="cyan"/>
          <w:lang w:eastAsia="zh-CN"/>
        </w:rPr>
        <w:t>2&gt; else:</w:t>
      </w:r>
    </w:p>
    <w:p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rsidR="006A6E01" w:rsidRPr="00C50C8F" w:rsidRDefault="006A6E01" w:rsidP="00CE59C2">
      <w:pPr>
        <w:pStyle w:val="B2"/>
        <w:rPr>
          <w:highlight w:val="cyan"/>
        </w:rPr>
      </w:pPr>
      <w:r w:rsidRPr="00C50C8F">
        <w:rPr>
          <w:highlight w:val="cyan"/>
        </w:rPr>
        <w:t>2&gt;</w:t>
      </w:r>
      <w:r w:rsidRPr="00C50C8F">
        <w:rPr>
          <w:highlight w:val="cyan"/>
        </w:rPr>
        <w:tab/>
        <w:t>else:</w:t>
      </w:r>
    </w:p>
    <w:p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rsidR="006A6E01" w:rsidRPr="00C50C8F" w:rsidRDefault="006A6E01" w:rsidP="006A6E01">
      <w:pPr>
        <w:pStyle w:val="Heading5"/>
        <w:rPr>
          <w:rFonts w:eastAsia="MS Mincho"/>
          <w:highlight w:val="cyan"/>
        </w:rPr>
      </w:pPr>
      <w:bookmarkStart w:id="1108" w:name="_5.3.5.x.x_MAC_entity"/>
      <w:bookmarkStart w:id="1109" w:name="_Toc510018484"/>
      <w:bookmarkEnd w:id="1108"/>
      <w:r w:rsidRPr="00C50C8F">
        <w:rPr>
          <w:rFonts w:eastAsia="MS Mincho"/>
          <w:highlight w:val="cyan"/>
        </w:rPr>
        <w:t>5.3.5.5.5</w:t>
      </w:r>
      <w:r w:rsidRPr="00C50C8F">
        <w:rPr>
          <w:rFonts w:eastAsia="MS Mincho"/>
          <w:highlight w:val="cyan"/>
        </w:rPr>
        <w:tab/>
        <w:t>MAC entity configuration</w:t>
      </w:r>
      <w:bookmarkEnd w:id="1109"/>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rsidR="006A6E01" w:rsidRPr="00C50C8F" w:rsidRDefault="006A6E01" w:rsidP="006A6E01">
      <w:pPr>
        <w:pStyle w:val="Heading5"/>
        <w:rPr>
          <w:rFonts w:eastAsia="MS Mincho"/>
          <w:highlight w:val="cyan"/>
        </w:rPr>
      </w:pPr>
      <w:bookmarkStart w:id="1110" w:name="_5.3.5.x.x_RLF_Timers"/>
      <w:bookmarkStart w:id="1111" w:name="_Toc510018485"/>
      <w:bookmarkEnd w:id="1110"/>
      <w:r w:rsidRPr="00C50C8F">
        <w:rPr>
          <w:rFonts w:eastAsia="MS Mincho"/>
          <w:highlight w:val="cyan"/>
        </w:rPr>
        <w:t>5.3.5.5.6</w:t>
      </w:r>
      <w:r w:rsidRPr="00C50C8F">
        <w:rPr>
          <w:rFonts w:eastAsia="MS Mincho"/>
          <w:highlight w:val="cyan"/>
        </w:rPr>
        <w:tab/>
        <w:t>RLF Timers &amp; Constants configuration</w:t>
      </w:r>
      <w:bookmarkEnd w:id="1111"/>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else:</w:t>
      </w:r>
    </w:p>
    <w:p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rsidR="006A6E01" w:rsidRPr="00C50C8F" w:rsidRDefault="006A6E01" w:rsidP="006A6E01">
      <w:pPr>
        <w:pStyle w:val="Heading5"/>
        <w:rPr>
          <w:rFonts w:eastAsia="MS Mincho"/>
          <w:highlight w:val="cyan"/>
        </w:rPr>
      </w:pPr>
      <w:bookmarkStart w:id="1112" w:name="_5.3.5.x.x_PCell_Configuration"/>
      <w:bookmarkStart w:id="1113" w:name="_Toc510018486"/>
      <w:bookmarkEnd w:id="1112"/>
      <w:r w:rsidRPr="00C50C8F">
        <w:rPr>
          <w:rFonts w:eastAsia="MS Mincho"/>
          <w:highlight w:val="cyan"/>
        </w:rPr>
        <w:t>5.3.5.5.7</w:t>
      </w:r>
      <w:r w:rsidRPr="00C50C8F">
        <w:rPr>
          <w:rFonts w:eastAsia="MS Mincho"/>
          <w:highlight w:val="cyan"/>
        </w:rPr>
        <w:tab/>
        <w:t>SPCell Configuration</w:t>
      </w:r>
      <w:bookmarkEnd w:id="1113"/>
    </w:p>
    <w:p w:rsidR="006A6E01" w:rsidRPr="00C50C8F" w:rsidRDefault="006A6E01" w:rsidP="006A6E01">
      <w:pPr>
        <w:rPr>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rsidR="006A6E01" w:rsidRPr="00C50C8F" w:rsidRDefault="006A6E01" w:rsidP="00CE59C2">
      <w:pPr>
        <w:pStyle w:val="B1"/>
        <w:rPr>
          <w:highlight w:val="cyan"/>
        </w:rPr>
      </w:pPr>
      <w:r w:rsidRPr="00C50C8F">
        <w:rPr>
          <w:highlight w:val="cyan"/>
        </w:rPr>
        <w:t>1</w:t>
      </w:r>
      <w:proofErr w:type="gramStart"/>
      <w:r w:rsidRPr="00C50C8F">
        <w:rPr>
          <w:highlight w:val="cyan"/>
        </w:rPr>
        <w:t>&gt;  if</w:t>
      </w:r>
      <w:proofErr w:type="gramEnd"/>
      <w:r w:rsidRPr="00C50C8F">
        <w:rPr>
          <w:highlight w:val="cyan"/>
        </w:rPr>
        <w:t xml:space="preserve">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14" w:name="_5.3.5.x.x_SCell_Release"/>
      <w:bookmarkEnd w:id="1114"/>
      <w:r w:rsidR="00667475" w:rsidRPr="00C50C8F">
        <w:rPr>
          <w:highlight w:val="cyan"/>
        </w:rPr>
        <w:t>.</w:t>
      </w:r>
    </w:p>
    <w:p w:rsidR="006A6E01" w:rsidRPr="00C50C8F" w:rsidRDefault="006A6E01" w:rsidP="006A6E01">
      <w:pPr>
        <w:pStyle w:val="Heading5"/>
        <w:rPr>
          <w:rFonts w:eastAsia="MS Mincho"/>
          <w:highlight w:val="cyan"/>
        </w:rPr>
      </w:pPr>
      <w:bookmarkStart w:id="1115" w:name="_Toc510018487"/>
      <w:r w:rsidRPr="00C50C8F">
        <w:rPr>
          <w:rFonts w:eastAsia="MS Mincho"/>
          <w:highlight w:val="cyan"/>
        </w:rPr>
        <w:t>5.3.5.5.8</w:t>
      </w:r>
      <w:r w:rsidRPr="00C50C8F">
        <w:rPr>
          <w:rFonts w:eastAsia="MS Mincho"/>
          <w:highlight w:val="cyan"/>
        </w:rPr>
        <w:tab/>
        <w:t>SCell Release</w:t>
      </w:r>
      <w:bookmarkEnd w:id="1115"/>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w:t>
      </w:r>
      <w:proofErr w:type="gramStart"/>
      <w:r w:rsidRPr="00C50C8F">
        <w:rPr>
          <w:highlight w:val="cyan"/>
        </w:rPr>
        <w:t>an</w:t>
      </w:r>
      <w:proofErr w:type="gramEnd"/>
      <w:r w:rsidRPr="00C50C8F">
        <w:rPr>
          <w:highlight w:val="cyan"/>
        </w:rPr>
        <w:t xml:space="preserve"> SCell with value </w:t>
      </w:r>
      <w:r w:rsidRPr="00C50C8F">
        <w:rPr>
          <w:i/>
          <w:highlight w:val="cyan"/>
        </w:rPr>
        <w:t>sCellIndex</w:t>
      </w:r>
      <w:r w:rsidRPr="00C50C8F">
        <w:rPr>
          <w:highlight w:val="cyan"/>
        </w:rPr>
        <w:t>:</w:t>
      </w:r>
    </w:p>
    <w:p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rsidR="006A6E01" w:rsidRPr="00C50C8F" w:rsidRDefault="006A6E01" w:rsidP="006A6E01">
      <w:pPr>
        <w:pStyle w:val="Heading5"/>
        <w:rPr>
          <w:rFonts w:eastAsia="MS Mincho"/>
          <w:highlight w:val="cyan"/>
        </w:rPr>
      </w:pPr>
      <w:bookmarkStart w:id="1116" w:name="_5.3.5.x.x_SCell_Addition/Modificati"/>
      <w:bookmarkStart w:id="1117" w:name="_Toc510018488"/>
      <w:bookmarkEnd w:id="1116"/>
      <w:r w:rsidRPr="00C50C8F">
        <w:rPr>
          <w:highlight w:val="cyan"/>
        </w:rPr>
        <w:t>5.3.5.5.9</w:t>
      </w:r>
      <w:r w:rsidRPr="00C50C8F">
        <w:rPr>
          <w:highlight w:val="cyan"/>
        </w:rPr>
        <w:tab/>
        <w:t>SCell Addition/Modification</w:t>
      </w:r>
      <w:bookmarkEnd w:id="1117"/>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rsidR="006A6E01" w:rsidRPr="00C50C8F" w:rsidRDefault="006A6E01" w:rsidP="00CE59C2">
      <w:pPr>
        <w:pStyle w:val="EditorsNote"/>
        <w:rPr>
          <w:highlight w:val="cyan"/>
        </w:rPr>
      </w:pPr>
      <w:r w:rsidRPr="00C50C8F">
        <w:rPr>
          <w:highlight w:val="cyan"/>
        </w:rPr>
        <w:t>Editor’s Note: FFS Check automatic measurement handling for SCells.</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rsidR="006A6E01" w:rsidRPr="00C50C8F" w:rsidRDefault="006A6E01" w:rsidP="006A6E01">
      <w:pPr>
        <w:pStyle w:val="Heading4"/>
        <w:rPr>
          <w:rFonts w:eastAsia="MS Mincho"/>
          <w:highlight w:val="cyan"/>
        </w:rPr>
      </w:pPr>
      <w:bookmarkStart w:id="1118" w:name="_Toc510018489"/>
      <w:bookmarkStart w:id="1119" w:name="_Hlk492964276"/>
      <w:r w:rsidRPr="00C50C8F">
        <w:rPr>
          <w:rFonts w:eastAsia="MS Mincho"/>
          <w:highlight w:val="cyan"/>
        </w:rPr>
        <w:t>5.3.5.6</w:t>
      </w:r>
      <w:r w:rsidRPr="00C50C8F">
        <w:rPr>
          <w:rFonts w:eastAsia="MS Mincho"/>
          <w:highlight w:val="cyan"/>
        </w:rPr>
        <w:tab/>
        <w:t>Radio Bearer configuration</w:t>
      </w:r>
      <w:bookmarkEnd w:id="1118"/>
    </w:p>
    <w:p w:rsidR="006A6E01" w:rsidRPr="00C50C8F" w:rsidRDefault="006A6E01" w:rsidP="006A6E01">
      <w:pPr>
        <w:pStyle w:val="Heading5"/>
        <w:rPr>
          <w:rFonts w:eastAsia="MS Mincho"/>
          <w:highlight w:val="cyan"/>
        </w:rPr>
      </w:pPr>
      <w:bookmarkStart w:id="1120" w:name="_Toc510018490"/>
      <w:r w:rsidRPr="00C50C8F">
        <w:rPr>
          <w:rFonts w:eastAsia="MS Mincho"/>
          <w:highlight w:val="cyan"/>
        </w:rPr>
        <w:t>5.3.5.6.1</w:t>
      </w:r>
      <w:r w:rsidRPr="00C50C8F">
        <w:rPr>
          <w:rFonts w:eastAsia="MS Mincho"/>
          <w:highlight w:val="cyan"/>
        </w:rPr>
        <w:tab/>
        <w:t>General</w:t>
      </w:r>
      <w:bookmarkEnd w:id="1120"/>
    </w:p>
    <w:p w:rsidR="006A6E01" w:rsidRPr="00C50C8F" w:rsidDel="00A92536" w:rsidRDefault="006A6E01" w:rsidP="006A6E01">
      <w:pPr>
        <w:rPr>
          <w:del w:id="112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rsidR="0028213B" w:rsidRDefault="00A92536">
      <w:pPr>
        <w:pStyle w:val="B1"/>
        <w:rPr>
          <w:ins w:id="1122" w:author="Rapporteur SA Rev 1" w:date="2018-05-31T22:06:00Z"/>
          <w:rFonts w:eastAsia="MS Mincho"/>
          <w:highlight w:val="cyan"/>
        </w:rPr>
        <w:pPrChange w:id="1123" w:author="Rapporteur SA Rev 1" w:date="2018-05-31T22:06:00Z">
          <w:pPr/>
        </w:pPrChange>
      </w:pPr>
      <w:ins w:id="112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rsidR="0028213B" w:rsidRDefault="0060407A">
      <w:pPr>
        <w:pStyle w:val="B2"/>
        <w:rPr>
          <w:ins w:id="1125" w:author="Rapporteur SA Rev 1" w:date="2018-05-31T09:24:00Z"/>
          <w:highlight w:val="cyan"/>
          <w:lang w:val="en-US"/>
          <w:rPrChange w:id="1126" w:author="SA R2-1809108" w:date="2018-05-31T20:56:00Z">
            <w:rPr>
              <w:ins w:id="1127" w:author="Rapporteur SA Rev 1" w:date="2018-05-31T09:24:00Z"/>
            </w:rPr>
          </w:rPrChange>
        </w:rPr>
        <w:pPrChange w:id="1128" w:author="Rapporteur SA Rev 1" w:date="2018-05-31T09:27:00Z">
          <w:pPr>
            <w:pStyle w:val="B1"/>
          </w:pPr>
        </w:pPrChange>
      </w:pPr>
      <w:ins w:id="1129" w:author="Rapporteur SA Rev 1" w:date="2018-05-31T09:26:00Z">
        <w:r w:rsidRPr="0060407A">
          <w:rPr>
            <w:highlight w:val="cyan"/>
            <w:lang w:val="en-US"/>
            <w:rPrChange w:id="1130" w:author="SA R2-1809108" w:date="2018-05-31T20:56:00Z">
              <w:rPr>
                <w:lang w:val="fi-FI"/>
              </w:rPr>
            </w:rPrChange>
          </w:rPr>
          <w:t>2&gt;</w:t>
        </w:r>
      </w:ins>
      <w:ins w:id="1131" w:author="Rapporteur SA Rev 1" w:date="2018-05-31T09:25:00Z">
        <w:r w:rsidRPr="0060407A">
          <w:rPr>
            <w:highlight w:val="cyan"/>
            <w:lang w:val="en-US"/>
            <w:rPrChange w:id="1132" w:author="SA R2-1809108" w:date="2018-05-31T20:56:00Z">
              <w:rPr>
                <w:lang w:val="fi-FI"/>
              </w:rPr>
            </w:rPrChange>
          </w:rPr>
          <w:t>perform the security key update as specified in 5.3.5.7;</w:t>
        </w:r>
      </w:ins>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rsidR="006A6E01" w:rsidRPr="00C50C8F" w:rsidRDefault="006A6E01" w:rsidP="00CE59C2">
      <w:pPr>
        <w:pStyle w:val="B2"/>
        <w:rPr>
          <w:ins w:id="113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rsidR="00B25CF7" w:rsidRPr="00C50C8F" w:rsidRDefault="00B25CF7" w:rsidP="00B25CF7">
      <w:pPr>
        <w:pStyle w:val="B1"/>
        <w:rPr>
          <w:ins w:id="1134" w:author="SA R2-1808986" w:date="2018-05-29T12:34:00Z"/>
          <w:highlight w:val="cyan"/>
        </w:rPr>
      </w:pPr>
      <w:ins w:id="113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rsidR="00B25CF7" w:rsidRPr="00C50C8F" w:rsidRDefault="00B25CF7" w:rsidP="00CE59C2">
      <w:pPr>
        <w:pStyle w:val="B2"/>
        <w:rPr>
          <w:highlight w:val="cyan"/>
        </w:rPr>
      </w:pPr>
    </w:p>
    <w:p w:rsidR="006A6E01" w:rsidRPr="00C50C8F" w:rsidRDefault="006A6E01" w:rsidP="006A6E01">
      <w:pPr>
        <w:pStyle w:val="Heading5"/>
        <w:rPr>
          <w:rFonts w:eastAsia="MS Mincho"/>
          <w:highlight w:val="cyan"/>
        </w:rPr>
      </w:pPr>
      <w:bookmarkStart w:id="1136" w:name="_5.3.5.x.x_SRB_addition/"/>
      <w:bookmarkStart w:id="1137" w:name="_Toc510018491"/>
      <w:bookmarkStart w:id="1138" w:name="_Hlk504049773"/>
      <w:bookmarkEnd w:id="1136"/>
      <w:r w:rsidRPr="00C50C8F">
        <w:rPr>
          <w:rFonts w:eastAsia="MS Mincho"/>
          <w:highlight w:val="cyan"/>
        </w:rPr>
        <w:t>5.3.5.6.2</w:t>
      </w:r>
      <w:r w:rsidRPr="00C50C8F">
        <w:rPr>
          <w:rFonts w:eastAsia="MS Mincho"/>
          <w:highlight w:val="cyan"/>
        </w:rPr>
        <w:tab/>
        <w:t>SRB release</w:t>
      </w:r>
      <w:bookmarkEnd w:id="1137"/>
    </w:p>
    <w:bookmarkEnd w:id="1138"/>
    <w:p w:rsidR="006A6E01" w:rsidRPr="00C50C8F" w:rsidRDefault="006A6E01" w:rsidP="006A6E01">
      <w:pPr>
        <w:rPr>
          <w:highlight w:val="cyan"/>
        </w:rPr>
      </w:pPr>
      <w:r w:rsidRPr="00C50C8F">
        <w:rPr>
          <w:highlight w:val="cyan"/>
          <w:lang w:eastAsia="zh-CN"/>
        </w:rPr>
        <w:t>The UE shall</w:t>
      </w:r>
      <w:r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rsidR="006A6E01" w:rsidRPr="00C50C8F" w:rsidRDefault="006A6E01" w:rsidP="006A6E01">
      <w:pPr>
        <w:pStyle w:val="Heading5"/>
        <w:rPr>
          <w:rFonts w:eastAsia="MS Mincho"/>
          <w:highlight w:val="cyan"/>
        </w:rPr>
      </w:pPr>
      <w:bookmarkStart w:id="1139" w:name="_Toc510018492"/>
      <w:bookmarkStart w:id="1140" w:name="_Hlk504049857"/>
      <w:bookmarkStart w:id="1141" w:name="_Hlk504055217"/>
      <w:r w:rsidRPr="00C50C8F">
        <w:rPr>
          <w:rFonts w:eastAsia="MS Mincho"/>
          <w:highlight w:val="cyan"/>
        </w:rPr>
        <w:t>5.3.5.6.3</w:t>
      </w:r>
      <w:r w:rsidRPr="00C50C8F">
        <w:rPr>
          <w:rFonts w:eastAsia="MS Mincho"/>
          <w:highlight w:val="cyan"/>
        </w:rPr>
        <w:tab/>
        <w:t>SRB addition/modification</w:t>
      </w:r>
      <w:bookmarkEnd w:id="1139"/>
    </w:p>
    <w:bookmarkEnd w:id="1140"/>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41"/>
    <w:p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else:</w:t>
      </w:r>
    </w:p>
    <w:p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rsidR="006A6E01" w:rsidRPr="00C50C8F" w:rsidRDefault="006A6E01" w:rsidP="006A6E01">
      <w:pPr>
        <w:pStyle w:val="Heading5"/>
        <w:rPr>
          <w:rFonts w:eastAsia="MS Mincho"/>
          <w:highlight w:val="cyan"/>
        </w:rPr>
      </w:pPr>
      <w:bookmarkStart w:id="1142" w:name="_5.3.5.x.x_DRB_release"/>
      <w:bookmarkStart w:id="1143" w:name="_Toc510018493"/>
      <w:bookmarkStart w:id="1144" w:name="_Hlk505172993"/>
      <w:bookmarkEnd w:id="1142"/>
      <w:r w:rsidRPr="00C50C8F">
        <w:rPr>
          <w:rFonts w:eastAsia="MS Mincho"/>
          <w:highlight w:val="cyan"/>
        </w:rPr>
        <w:t>5.3.5.6.4</w:t>
      </w:r>
      <w:r w:rsidRPr="00C50C8F">
        <w:rPr>
          <w:rFonts w:eastAsia="MS Mincho"/>
          <w:highlight w:val="cyan"/>
        </w:rPr>
        <w:tab/>
        <w:t>DRB release</w:t>
      </w:r>
      <w:bookmarkEnd w:id="1143"/>
    </w:p>
    <w:p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rsidR="006A6E01" w:rsidRPr="00C50C8F" w:rsidRDefault="006A6E01" w:rsidP="006A6E01">
      <w:pPr>
        <w:rPr>
          <w:highlight w:val="cyan"/>
        </w:rPr>
      </w:pPr>
      <w:r w:rsidRPr="00C50C8F">
        <w:rPr>
          <w:highlight w:val="cyan"/>
        </w:rPr>
        <w:t>The UE shall:</w:t>
      </w:r>
    </w:p>
    <w:p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rsidR="006A6E01" w:rsidRPr="00C50C8F" w:rsidRDefault="006A6E01" w:rsidP="00CE59C2">
      <w:pPr>
        <w:pStyle w:val="B2"/>
        <w:rPr>
          <w:ins w:id="114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rsidR="00B25CF7" w:rsidRPr="00C50C8F" w:rsidRDefault="00B25CF7" w:rsidP="00B25CF7">
      <w:pPr>
        <w:pStyle w:val="B2"/>
        <w:rPr>
          <w:highlight w:val="cyan"/>
          <w:rPrChange w:id="1146" w:author="SA R2-1808986" w:date="2018-05-29T12:36:00Z">
            <w:rPr/>
          </w:rPrChange>
        </w:rPr>
      </w:pPr>
      <w:ins w:id="1147" w:author="SA R2-1808986" w:date="2018-05-29T12:35:00Z">
        <w:r w:rsidRPr="00C50C8F">
          <w:rPr>
            <w:highlight w:val="cyan"/>
          </w:rPr>
          <w:t>2&gt; indicate the release of the DRB to SDAP entity associated with this DRB</w:t>
        </w:r>
        <w:proofErr w:type="gramStart"/>
        <w:r w:rsidRPr="00C50C8F">
          <w:rPr>
            <w:highlight w:val="cyan"/>
          </w:rPr>
          <w:t>.(</w:t>
        </w:r>
        <w:proofErr w:type="gramEnd"/>
        <w:r w:rsidRPr="00C50C8F">
          <w:rPr>
            <w:highlight w:val="cyan"/>
          </w:rPr>
          <w:t xml:space="preserve"> TS 37.324 [xx] section </w:t>
        </w:r>
        <w:r w:rsidRPr="00C50C8F">
          <w:rPr>
            <w:highlight w:val="cyan"/>
            <w:lang w:val="en-US" w:eastAsia="ko-KR"/>
          </w:rPr>
          <w:t>5.3.3);</w:t>
        </w:r>
      </w:ins>
    </w:p>
    <w:p w:rsidR="006A6E01" w:rsidRPr="00C50C8F" w:rsidRDefault="006A6E01" w:rsidP="00CE59C2">
      <w:pPr>
        <w:pStyle w:val="B1"/>
        <w:rPr>
          <w:highlight w:val="cyan"/>
        </w:rPr>
      </w:pPr>
      <w:r w:rsidRPr="00C50C8F">
        <w:rPr>
          <w:highlight w:val="cyan"/>
        </w:rPr>
        <w:t>1&gt; if a new bearer is not added either with NR or E-</w:t>
      </w:r>
      <w:proofErr w:type="gramStart"/>
      <w:r w:rsidRPr="00C50C8F">
        <w:rPr>
          <w:highlight w:val="cyan"/>
        </w:rPr>
        <w:t>UTRA  with</w:t>
      </w:r>
      <w:proofErr w:type="gramEnd"/>
      <w:r w:rsidRPr="00C50C8F">
        <w:rPr>
          <w:highlight w:val="cyan"/>
        </w:rPr>
        <w:t xml:space="preserve"> same </w:t>
      </w:r>
      <w:r w:rsidRPr="00C50C8F">
        <w:rPr>
          <w:i/>
          <w:highlight w:val="cyan"/>
        </w:rPr>
        <w:t>eps-BearerIdentity</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else:</w:t>
      </w:r>
    </w:p>
    <w:p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44"/>
    <w:p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rsidR="006A6E01" w:rsidRPr="00C50C8F" w:rsidRDefault="006A6E01" w:rsidP="006A6E01">
      <w:pPr>
        <w:pStyle w:val="Heading5"/>
        <w:rPr>
          <w:rFonts w:eastAsia="MS Mincho"/>
          <w:highlight w:val="cyan"/>
        </w:rPr>
      </w:pPr>
      <w:bookmarkStart w:id="1148" w:name="_5.3.5.x.x_DRB_addition/"/>
      <w:bookmarkStart w:id="1149" w:name="_Toc510018494"/>
      <w:bookmarkEnd w:id="1148"/>
      <w:r w:rsidRPr="00C50C8F">
        <w:rPr>
          <w:rFonts w:eastAsia="MS Mincho"/>
          <w:highlight w:val="cyan"/>
        </w:rPr>
        <w:t>5.3.5.6.5</w:t>
      </w:r>
      <w:r w:rsidRPr="00C50C8F">
        <w:rPr>
          <w:rFonts w:eastAsia="MS Mincho"/>
          <w:highlight w:val="cyan"/>
        </w:rPr>
        <w:tab/>
        <w:t>DRB addition/modification</w:t>
      </w:r>
      <w:bookmarkEnd w:id="1149"/>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rsidR="00B25CF7" w:rsidRPr="00C50C8F" w:rsidRDefault="00B25CF7" w:rsidP="00B25CF7">
      <w:pPr>
        <w:pStyle w:val="B2"/>
        <w:rPr>
          <w:ins w:id="1150" w:author="SA R2-1808986" w:date="2018-05-29T12:36:00Z"/>
          <w:highlight w:val="cyan"/>
        </w:rPr>
      </w:pPr>
      <w:ins w:id="115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rsidR="00B25CF7" w:rsidRPr="00C50C8F" w:rsidRDefault="00B25CF7" w:rsidP="00B25CF7">
      <w:pPr>
        <w:pStyle w:val="B3"/>
        <w:rPr>
          <w:ins w:id="1152" w:author="SA R2-1808986" w:date="2018-05-29T12:36:00Z"/>
          <w:highlight w:val="cyan"/>
        </w:rPr>
      </w:pPr>
      <w:ins w:id="115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rsidR="00B25CF7" w:rsidRPr="00C50C8F" w:rsidRDefault="00B25CF7" w:rsidP="00B25CF7">
      <w:pPr>
        <w:pStyle w:val="B4"/>
        <w:rPr>
          <w:ins w:id="1154" w:author="SA R2-1808986" w:date="2018-05-29T12:36:00Z"/>
          <w:highlight w:val="cyan"/>
        </w:rPr>
      </w:pPr>
      <w:ins w:id="1155" w:author="SA R2-1808986" w:date="2018-05-29T12:36:00Z">
        <w:r w:rsidRPr="00C50C8F">
          <w:rPr>
            <w:highlight w:val="cyan"/>
          </w:rPr>
          <w:t>4&gt; establish an SDAP entity as specified in TS 37.324 [xx] section 5.1.1;</w:t>
        </w:r>
      </w:ins>
    </w:p>
    <w:p w:rsidR="0028213B" w:rsidRDefault="00B25CF7">
      <w:pPr>
        <w:pStyle w:val="B3"/>
        <w:rPr>
          <w:ins w:id="1156" w:author="SA R2-1808986" w:date="2018-05-29T12:36:00Z"/>
          <w:i/>
          <w:highlight w:val="cyan"/>
          <w:rPrChange w:id="1157" w:author="SA R2-1808986" w:date="2018-05-29T12:37:00Z">
            <w:rPr>
              <w:ins w:id="1158" w:author="SA R2-1808986" w:date="2018-05-29T12:36:00Z"/>
            </w:rPr>
          </w:rPrChange>
        </w:rPr>
        <w:pPrChange w:id="1159" w:author="SA R2-1808986" w:date="2018-05-29T12:37:00Z">
          <w:pPr>
            <w:pStyle w:val="B2"/>
          </w:pPr>
        </w:pPrChange>
      </w:pPr>
      <w:ins w:id="116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rsidR="006A6E01" w:rsidRPr="00C50C8F" w:rsidRDefault="006A6E01" w:rsidP="00CE59C2">
      <w:pPr>
        <w:pStyle w:val="B2"/>
        <w:rPr>
          <w:highlight w:val="cyan"/>
        </w:rPr>
      </w:pPr>
      <w:r w:rsidRPr="00C50C8F">
        <w:rPr>
          <w:highlight w:val="cyan"/>
        </w:rPr>
        <w:t>2&gt; else:</w:t>
      </w:r>
    </w:p>
    <w:p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rsidR="006A6E01" w:rsidRPr="00C50C8F" w:rsidRDefault="006A6E01" w:rsidP="00B25CF7">
      <w:pPr>
        <w:pStyle w:val="B1"/>
        <w:rPr>
          <w:ins w:id="116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rsidR="0028213B" w:rsidRDefault="00B25CF7">
      <w:pPr>
        <w:pStyle w:val="B2"/>
        <w:rPr>
          <w:highlight w:val="cyan"/>
          <w:rPrChange w:id="1162" w:author="SA R2-1808986" w:date="2018-05-29T12:38:00Z">
            <w:rPr/>
          </w:rPrChange>
        </w:rPr>
        <w:pPrChange w:id="1163" w:author="SA R2-1808986" w:date="2018-05-29T12:38:00Z">
          <w:pPr>
            <w:pStyle w:val="B1"/>
          </w:pPr>
        </w:pPrChange>
      </w:pPr>
      <w:ins w:id="116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rsidR="006A6E01" w:rsidRPr="00C50C8F" w:rsidRDefault="006A6E01" w:rsidP="00CE59C2">
      <w:pPr>
        <w:pStyle w:val="B2"/>
        <w:rPr>
          <w:highlight w:val="cyan"/>
        </w:rPr>
      </w:pPr>
      <w:bookmarkStart w:id="1165" w:name="_Hlk504049923"/>
      <w:r w:rsidRPr="00C50C8F">
        <w:rPr>
          <w:highlight w:val="cyan"/>
        </w:rPr>
        <w:t>2&gt;</w:t>
      </w:r>
      <w:r w:rsidRPr="00C50C8F">
        <w:rPr>
          <w:highlight w:val="cyan"/>
        </w:rPr>
        <w:tab/>
        <w:t>if reestablishPDCP is set:</w:t>
      </w:r>
    </w:p>
    <w:bookmarkEnd w:id="1165"/>
    <w:p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66" w:author="Rapporteur SA Rev 1" w:date="2018-05-31T09:22:00Z">
        <w:r w:rsidR="009E4B4B" w:rsidRPr="00C50C8F">
          <w:rPr>
            <w:highlight w:val="cyan"/>
          </w:rPr>
          <w:t>master or secondary key (</w:t>
        </w:r>
      </w:ins>
      <w:r w:rsidRPr="00C50C8F">
        <w:rPr>
          <w:highlight w:val="cyan"/>
        </w:rPr>
        <w:t>KeNB/S-KgNB</w:t>
      </w:r>
      <w:ins w:id="116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68" w:name="_Hlk504050147"/>
      <w:bookmarkEnd w:id="1119"/>
    </w:p>
    <w:p w:rsidR="006A6E01" w:rsidRPr="00C50C8F" w:rsidRDefault="006A6E01" w:rsidP="002D5DF1">
      <w:pPr>
        <w:pStyle w:val="Heading4"/>
        <w:rPr>
          <w:highlight w:val="cyan"/>
        </w:rPr>
      </w:pPr>
      <w:bookmarkStart w:id="1169" w:name="_Toc510018495"/>
      <w:r w:rsidRPr="00C50C8F">
        <w:rPr>
          <w:highlight w:val="cyan"/>
        </w:rPr>
        <w:t>5.3.5.</w:t>
      </w:r>
      <w:r w:rsidR="00273633" w:rsidRPr="00C50C8F">
        <w:rPr>
          <w:highlight w:val="cyan"/>
        </w:rPr>
        <w:t>7</w:t>
      </w:r>
      <w:r w:rsidRPr="00C50C8F">
        <w:rPr>
          <w:highlight w:val="cyan"/>
        </w:rPr>
        <w:tab/>
        <w:t>Security key update</w:t>
      </w:r>
      <w:bookmarkEnd w:id="1169"/>
    </w:p>
    <w:bookmarkEnd w:id="1168"/>
    <w:p w:rsidR="005A5F74" w:rsidRPr="00C50C8F" w:rsidRDefault="005A5F74" w:rsidP="006A6E01">
      <w:pPr>
        <w:rPr>
          <w:ins w:id="1170" w:author="Rapporteur SA Rev 1" w:date="2018-05-31T09:12:00Z"/>
          <w:highlight w:val="cyan"/>
        </w:rPr>
      </w:pPr>
      <w:ins w:id="1171" w:author="Rapporteur SA Rev 1" w:date="2018-05-31T09:12:00Z">
        <w:r w:rsidRPr="00C50C8F">
          <w:rPr>
            <w:highlight w:val="cyan"/>
          </w:rPr>
          <w:t>The UE shall:</w:t>
        </w:r>
      </w:ins>
    </w:p>
    <w:p w:rsidR="0028213B" w:rsidRDefault="005A5F74">
      <w:pPr>
        <w:pStyle w:val="B1"/>
        <w:rPr>
          <w:ins w:id="1172" w:author="Rapporteur SA Rev 1" w:date="2018-05-31T09:12:00Z"/>
          <w:highlight w:val="cyan"/>
        </w:rPr>
        <w:pPrChange w:id="1173" w:author="Rapporteur SA Rev 1" w:date="2018-05-31T09:13:00Z">
          <w:pPr/>
        </w:pPrChange>
      </w:pPr>
      <w:ins w:id="1174" w:author="Rapporteur SA Rev 1" w:date="2018-05-31T09:11:00Z">
        <w:r w:rsidRPr="00C50C8F">
          <w:rPr>
            <w:highlight w:val="cyan"/>
          </w:rPr>
          <w:t>1&gt;</w:t>
        </w:r>
        <w:r w:rsidRPr="00C50C8F">
          <w:rPr>
            <w:highlight w:val="cyan"/>
          </w:rPr>
          <w:tab/>
          <w:t>if the UE is operating in EN-DC:</w:t>
        </w:r>
      </w:ins>
    </w:p>
    <w:p w:rsidR="0028213B" w:rsidRDefault="005A5F74">
      <w:pPr>
        <w:pStyle w:val="B2"/>
        <w:rPr>
          <w:rFonts w:eastAsia="MS Mincho"/>
          <w:highlight w:val="cyan"/>
        </w:rPr>
        <w:pPrChange w:id="1175" w:author="Rapporteur SA Rev 1" w:date="2018-05-31T09:13:00Z">
          <w:pPr/>
        </w:pPrChange>
      </w:pPr>
      <w:ins w:id="1176" w:author="Rapporteur SA Rev 1" w:date="2018-05-31T09:12:00Z">
        <w:r w:rsidRPr="00C50C8F">
          <w:rPr>
            <w:highlight w:val="cyan"/>
          </w:rPr>
          <w:t>2&gt; u</w:t>
        </w:r>
      </w:ins>
      <w:del w:id="117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78" w:author="Rapporteur SA Rev 1" w:date="2018-05-31T09:13:00Z">
        <w:r w:rsidR="006A6E01" w:rsidRPr="00C50C8F" w:rsidDel="005A5F74">
          <w:rPr>
            <w:highlight w:val="cyan"/>
          </w:rPr>
          <w:delText xml:space="preserve"> the UE shall</w:delText>
        </w:r>
      </w:del>
      <w:r w:rsidR="006A6E01" w:rsidRPr="00C50C8F">
        <w:rPr>
          <w:highlight w:val="cyan"/>
        </w:rPr>
        <w:t>:</w:t>
      </w:r>
    </w:p>
    <w:p w:rsidR="0028213B" w:rsidRDefault="005A5F74">
      <w:pPr>
        <w:pStyle w:val="B3"/>
        <w:rPr>
          <w:highlight w:val="cyan"/>
        </w:rPr>
        <w:pPrChange w:id="1179" w:author="Rapporteur SA Rev 1" w:date="2018-05-31T09:13:00Z">
          <w:pPr>
            <w:pStyle w:val="B1"/>
          </w:pPr>
        </w:pPrChange>
      </w:pPr>
      <w:ins w:id="1180" w:author="Rapporteur SA Rev 1" w:date="2018-05-31T09:12:00Z">
        <w:r w:rsidRPr="00C50C8F">
          <w:rPr>
            <w:highlight w:val="cyan"/>
          </w:rPr>
          <w:t>3</w:t>
        </w:r>
      </w:ins>
      <w:del w:id="118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rsidR="0028213B" w:rsidRDefault="005A5F74">
      <w:pPr>
        <w:pStyle w:val="B3"/>
        <w:rPr>
          <w:highlight w:val="cyan"/>
        </w:rPr>
        <w:pPrChange w:id="1182" w:author="Rapporteur SA Rev 1" w:date="2018-05-31T09:13:00Z">
          <w:pPr>
            <w:pStyle w:val="B1"/>
          </w:pPr>
        </w:pPrChange>
      </w:pPr>
      <w:ins w:id="1183" w:author="Rapporteur SA Rev 1" w:date="2018-05-31T09:13:00Z">
        <w:r w:rsidRPr="00C50C8F">
          <w:rPr>
            <w:highlight w:val="cyan"/>
          </w:rPr>
          <w:t>3</w:t>
        </w:r>
      </w:ins>
      <w:del w:id="118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rsidR="0028213B" w:rsidRDefault="005A5F74">
      <w:pPr>
        <w:pStyle w:val="B3"/>
        <w:rPr>
          <w:ins w:id="1185" w:author="Rapporteur SA Rev 1" w:date="2018-05-31T09:13:00Z"/>
          <w:highlight w:val="cyan"/>
        </w:rPr>
        <w:pPrChange w:id="1186" w:author="Rapporteur SA Rev 1" w:date="2018-05-31T09:13:00Z">
          <w:pPr>
            <w:pStyle w:val="B1"/>
          </w:pPr>
        </w:pPrChange>
      </w:pPr>
      <w:ins w:id="1187" w:author="Rapporteur SA Rev 1" w:date="2018-05-31T09:13:00Z">
        <w:r w:rsidRPr="00C50C8F">
          <w:rPr>
            <w:highlight w:val="cyan"/>
          </w:rPr>
          <w:t>3</w:t>
        </w:r>
      </w:ins>
      <w:del w:id="118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rsidR="005A5F74" w:rsidRPr="00C50C8F" w:rsidRDefault="00116BDB">
      <w:pPr>
        <w:pStyle w:val="B1"/>
        <w:rPr>
          <w:ins w:id="1189" w:author="Rapporteur SA Rev 1" w:date="2018-05-31T09:13:00Z"/>
          <w:highlight w:val="cyan"/>
        </w:rPr>
      </w:pPr>
      <w:ins w:id="1190" w:author="Rapporteur SA Rev 1" w:date="2018-05-31T22:04:00Z">
        <w:r w:rsidRPr="00C50C8F">
          <w:rPr>
            <w:highlight w:val="cyan"/>
          </w:rPr>
          <w:t>1&gt;</w:t>
        </w:r>
        <w:r w:rsidRPr="00C50C8F">
          <w:rPr>
            <w:highlight w:val="cyan"/>
          </w:rPr>
          <w:tab/>
        </w:r>
      </w:ins>
      <w:ins w:id="1191" w:author="Rapporteur SA Rev 1" w:date="2018-05-31T09:13:00Z">
        <w:r w:rsidR="005A5F74" w:rsidRPr="00C50C8F">
          <w:rPr>
            <w:highlight w:val="cyan"/>
          </w:rPr>
          <w:t>else:</w:t>
        </w:r>
      </w:ins>
    </w:p>
    <w:p w:rsidR="0028213B" w:rsidRDefault="0060407A">
      <w:pPr>
        <w:pStyle w:val="B2"/>
        <w:rPr>
          <w:ins w:id="1192" w:author="Rapporteur SA Rev 1" w:date="2018-05-31T09:15:00Z"/>
          <w:highlight w:val="cyan"/>
        </w:rPr>
        <w:pPrChange w:id="1193" w:author="Rapporteur SA Rev 1" w:date="2018-05-31T09:19:00Z">
          <w:pPr>
            <w:pStyle w:val="B1"/>
            <w:numPr>
              <w:numId w:val="47"/>
            </w:numPr>
            <w:ind w:left="644" w:hanging="360"/>
          </w:pPr>
        </w:pPrChange>
      </w:pPr>
      <w:ins w:id="1194" w:author="Rapporteur SA Rev 1" w:date="2018-05-31T09:18:00Z">
        <w:r w:rsidRPr="0060407A">
          <w:rPr>
            <w:highlight w:val="cyan"/>
            <w:lang w:val="en-US"/>
            <w:rPrChange w:id="1195" w:author="SA R2-1809108" w:date="2018-05-31T20:56:00Z">
              <w:rPr>
                <w:lang w:val="fi-FI"/>
              </w:rPr>
            </w:rPrChange>
          </w:rPr>
          <w:t>2 &gt;</w:t>
        </w:r>
      </w:ins>
      <w:ins w:id="1196" w:author="Rapporteur SA Rev 1" w:date="2018-05-31T09:15:00Z">
        <w:r w:rsidR="005A5F74" w:rsidRPr="00C50C8F">
          <w:rPr>
            <w:highlight w:val="cyan"/>
          </w:rPr>
          <w:t>if the keySetChangeIndicator is included in the received keyRefresh:</w:t>
        </w:r>
      </w:ins>
    </w:p>
    <w:p w:rsidR="0028213B"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if the keySetChangeIndicator is set to TRUE:</w:t>
        </w:r>
      </w:ins>
    </w:p>
    <w:p w:rsidR="0028213B" w:rsidRDefault="005A5F74">
      <w:pPr>
        <w:pStyle w:val="B4"/>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rsidR="0028213B"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else:</w:t>
        </w:r>
      </w:ins>
    </w:p>
    <w:p w:rsidR="0028213B" w:rsidRDefault="005A5F74">
      <w:pPr>
        <w:pStyle w:val="B4"/>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rsidR="0028213B" w:rsidRDefault="005A5F74">
      <w:pPr>
        <w:pStyle w:val="B3"/>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3&gt;</w:t>
        </w:r>
        <w:r w:rsidRPr="00C50C8F">
          <w:rPr>
            <w:highlight w:val="cyan"/>
          </w:rPr>
          <w:tab/>
          <w:t>store the nextHopChainingCount value;</w:t>
        </w:r>
      </w:ins>
    </w:p>
    <w:p w:rsidR="0028213B" w:rsidRDefault="005A5F74">
      <w:pPr>
        <w:pStyle w:val="B2"/>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2&gt; derive the keys associated with KgNB as follows:</w:t>
        </w:r>
      </w:ins>
    </w:p>
    <w:p w:rsidR="0028213B"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rsidR="0028213B" w:rsidRDefault="005A5F74">
      <w:pPr>
        <w:pStyle w:val="B3"/>
        <w:rPr>
          <w:ins w:id="1218" w:author="Rapporteur SA Rev 1" w:date="2018-05-31T09:15:00Z"/>
          <w:highlight w:val="cyan"/>
        </w:rPr>
        <w:pPrChange w:id="1219" w:author="Rapporteur SA Rev 1" w:date="2018-05-31T09:19:00Z">
          <w:pPr>
            <w:pStyle w:val="B1"/>
            <w:numPr>
              <w:numId w:val="47"/>
            </w:numPr>
            <w:ind w:left="644" w:hanging="360"/>
          </w:pPr>
        </w:pPrChange>
      </w:pPr>
      <w:ins w:id="122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rsidR="0028213B" w:rsidRDefault="005A5F74">
      <w:pPr>
        <w:pStyle w:val="B2"/>
        <w:rPr>
          <w:ins w:id="1221" w:author="Rapporteur SA Rev 1" w:date="2018-05-31T09:15:00Z"/>
          <w:highlight w:val="cyan"/>
        </w:rPr>
        <w:pPrChange w:id="1222" w:author="Rapporteur SA Rev 1" w:date="2018-05-31T09:19:00Z">
          <w:pPr>
            <w:pStyle w:val="B1"/>
            <w:numPr>
              <w:numId w:val="47"/>
            </w:numPr>
            <w:ind w:left="644" w:hanging="360"/>
          </w:pPr>
        </w:pPrChange>
      </w:pPr>
      <w:ins w:id="1223" w:author="Rapporteur SA Rev 1" w:date="2018-05-31T09:15:00Z">
        <w:r w:rsidRPr="00C50C8F">
          <w:rPr>
            <w:highlight w:val="cyan"/>
          </w:rPr>
          <w:t>2&gt;</w:t>
        </w:r>
        <w:r w:rsidRPr="00C50C8F">
          <w:rPr>
            <w:highlight w:val="cyan"/>
          </w:rPr>
          <w:tab/>
          <w:t>if the nas-SecurityParamToNGRAN is included in the received keyRefresh:</w:t>
        </w:r>
      </w:ins>
    </w:p>
    <w:p w:rsidR="0028213B" w:rsidRDefault="005A5F74">
      <w:pPr>
        <w:pStyle w:val="B3"/>
        <w:rPr>
          <w:ins w:id="1224" w:author="Rapporteur SA Rev 1" w:date="2018-05-31T09:15:00Z"/>
          <w:highlight w:val="cyan"/>
        </w:rPr>
        <w:pPrChange w:id="1225" w:author="Rapporteur SA Rev 1" w:date="2018-05-31T09:19:00Z">
          <w:pPr>
            <w:pStyle w:val="B1"/>
            <w:numPr>
              <w:numId w:val="47"/>
            </w:numPr>
            <w:ind w:left="644" w:hanging="360"/>
          </w:pPr>
        </w:pPrChange>
      </w:pPr>
      <w:ins w:id="1226" w:author="Rapporteur SA Rev 1" w:date="2018-05-31T09:15:00Z">
        <w:r w:rsidRPr="00C50C8F">
          <w:rPr>
            <w:highlight w:val="cyan"/>
          </w:rPr>
          <w:t>3&gt;</w:t>
        </w:r>
        <w:r w:rsidRPr="00C50C8F">
          <w:rPr>
            <w:highlight w:val="cyan"/>
          </w:rPr>
          <w:tab/>
          <w:t>forward the nas-SecurityParamToNGRAN to the upper layers;</w:t>
        </w:r>
      </w:ins>
    </w:p>
    <w:p w:rsidR="0028213B" w:rsidRDefault="005A5F74">
      <w:pPr>
        <w:pStyle w:val="B3"/>
        <w:rPr>
          <w:ins w:id="1227" w:author="Rapporteur SA Rev 1" w:date="2018-05-31T09:15:00Z"/>
          <w:highlight w:val="cyan"/>
        </w:rPr>
        <w:pPrChange w:id="1228" w:author="Rapporteur SA Rev 1" w:date="2018-05-31T09:19:00Z">
          <w:pPr>
            <w:pStyle w:val="B1"/>
            <w:numPr>
              <w:numId w:val="47"/>
            </w:numPr>
            <w:ind w:left="644" w:hanging="360"/>
          </w:pPr>
        </w:pPrChange>
      </w:pPr>
      <w:ins w:id="1229" w:author="Rapporteur SA Rev 1" w:date="2018-05-31T09:15:00Z">
        <w:r w:rsidRPr="00C50C8F">
          <w:rPr>
            <w:highlight w:val="cyan"/>
          </w:rPr>
          <w:t>3&gt;</w:t>
        </w:r>
        <w:r w:rsidRPr="00C50C8F">
          <w:rPr>
            <w:highlight w:val="cyan"/>
          </w:rPr>
          <w:tab/>
          <w:t>derive the KgNB key as specified in TS 33.501 [11];</w:t>
        </w:r>
      </w:ins>
    </w:p>
    <w:p w:rsidR="0028213B" w:rsidRDefault="005A5F74">
      <w:pPr>
        <w:pStyle w:val="B3"/>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3&gt; derive the keys associated with KgNB as follows:</w:t>
        </w:r>
      </w:ins>
    </w:p>
    <w:p w:rsidR="0028213B" w:rsidRDefault="005A5F74">
      <w:pPr>
        <w:pStyle w:val="B5"/>
        <w:rPr>
          <w:ins w:id="1233" w:author="Rapporteur SA Rev 1" w:date="2018-05-31T09:15:00Z"/>
          <w:highlight w:val="cyan"/>
        </w:rPr>
        <w:pPrChange w:id="1234" w:author="Rapporteur SA Rev 1" w:date="2018-05-31T09:20:00Z">
          <w:pPr>
            <w:pStyle w:val="B1"/>
            <w:numPr>
              <w:numId w:val="47"/>
            </w:numPr>
            <w:ind w:left="644" w:hanging="360"/>
          </w:pPr>
        </w:pPrChange>
      </w:pPr>
      <w:ins w:id="123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rsidR="0028213B" w:rsidRDefault="005A5F74">
      <w:pPr>
        <w:pStyle w:val="B4"/>
        <w:rPr>
          <w:ins w:id="1236" w:author="Rapporteur SA Rev 1" w:date="2018-05-31T09:15:00Z"/>
          <w:highlight w:val="cyan"/>
        </w:rPr>
        <w:pPrChange w:id="1237" w:author="Rapporteur SA Rev 1" w:date="2018-05-31T09:20:00Z">
          <w:pPr>
            <w:pStyle w:val="B1"/>
            <w:numPr>
              <w:numId w:val="47"/>
            </w:numPr>
            <w:ind w:left="644" w:hanging="360"/>
          </w:pPr>
        </w:pPrChange>
      </w:pPr>
      <w:ins w:id="123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rsidR="0028213B" w:rsidRDefault="005A5F74">
      <w:pPr>
        <w:pStyle w:val="B2"/>
        <w:rPr>
          <w:ins w:id="1239" w:author="Rapporteur SA Rev 1" w:date="2018-05-31T09:15:00Z"/>
          <w:highlight w:val="cyan"/>
        </w:rPr>
        <w:pPrChange w:id="1240" w:author="Rapporteur SA Rev 1" w:date="2018-05-31T09:20:00Z">
          <w:pPr>
            <w:pStyle w:val="B1"/>
            <w:numPr>
              <w:numId w:val="47"/>
            </w:numPr>
            <w:ind w:left="644" w:hanging="360"/>
          </w:pPr>
        </w:pPrChange>
      </w:pPr>
      <w:ins w:id="124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28213B" w:rsidRDefault="005A5F74">
      <w:pPr>
        <w:pStyle w:val="B2"/>
        <w:rPr>
          <w:ins w:id="1242" w:author="Rapporteur SA Rev 1" w:date="2018-05-31T09:15:00Z"/>
          <w:highlight w:val="cyan"/>
        </w:rPr>
        <w:pPrChange w:id="1243" w:author="Rapporteur SA Rev 1" w:date="2018-05-31T09:20:00Z">
          <w:pPr>
            <w:pStyle w:val="B1"/>
            <w:numPr>
              <w:numId w:val="47"/>
            </w:numPr>
            <w:ind w:left="644" w:hanging="360"/>
          </w:pPr>
        </w:pPrChange>
      </w:pPr>
      <w:ins w:id="124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28213B" w:rsidRDefault="005A5F74">
      <w:pPr>
        <w:pStyle w:val="NO"/>
        <w:rPr>
          <w:highlight w:val="cyan"/>
        </w:rPr>
        <w:pPrChange w:id="1245" w:author="Rapporteur SA Rev 1" w:date="2018-05-31T22:04:00Z">
          <w:pPr>
            <w:pStyle w:val="B1"/>
          </w:pPr>
        </w:pPrChange>
      </w:pPr>
      <w:ins w:id="1246" w:author="Rapporteur SA Rev 1" w:date="2018-05-31T09:15:00Z">
        <w:r w:rsidRPr="00C50C8F">
          <w:rPr>
            <w:highlight w:val="cyan"/>
          </w:rPr>
          <w:t>NOTE:</w:t>
        </w:r>
        <w:r w:rsidRPr="00C50C8F">
          <w:rPr>
            <w:highlight w:val="cyan"/>
          </w:rPr>
          <w:tab/>
          <w:t>Ciphering and integrity protection are optional to configure for the DRBs.</w:t>
        </w:r>
      </w:ins>
    </w:p>
    <w:p w:rsidR="006A6E01" w:rsidRPr="00C50C8F" w:rsidRDefault="006A6E01" w:rsidP="006A6E01">
      <w:pPr>
        <w:pStyle w:val="Heading4"/>
        <w:rPr>
          <w:rFonts w:eastAsia="SimSun"/>
          <w:highlight w:val="cyan"/>
          <w:lang w:eastAsia="zh-CN"/>
        </w:rPr>
      </w:pPr>
      <w:bookmarkStart w:id="124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47"/>
    </w:p>
    <w:p w:rsidR="006A6E01" w:rsidRPr="00C50C8F" w:rsidRDefault="006A6E01" w:rsidP="006A6E01">
      <w:pPr>
        <w:pStyle w:val="Heading5"/>
        <w:rPr>
          <w:rFonts w:eastAsia="SimSun"/>
          <w:highlight w:val="cyan"/>
          <w:lang w:eastAsia="zh-CN"/>
        </w:rPr>
      </w:pPr>
      <w:bookmarkStart w:id="124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48"/>
    </w:p>
    <w:p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rsidR="006A6E01" w:rsidRPr="00C50C8F" w:rsidRDefault="006A6E01" w:rsidP="006A6E01">
      <w:pPr>
        <w:rPr>
          <w:rFonts w:eastAsia="SimSun"/>
          <w:highlight w:val="cyan"/>
          <w:lang w:eastAsia="zh-CN"/>
        </w:rPr>
      </w:pPr>
      <w:r w:rsidRPr="00C50C8F">
        <w:rPr>
          <w:rFonts w:eastAsia="SimSun"/>
          <w:highlight w:val="cyan"/>
          <w:lang w:eastAsia="zh-CN"/>
        </w:rPr>
        <w:t>The UE shall:</w:t>
      </w:r>
    </w:p>
    <w:p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rsidR="006A6E01" w:rsidRPr="00C50C8F" w:rsidRDefault="006A6E01" w:rsidP="006A6E01">
      <w:pPr>
        <w:pStyle w:val="Heading5"/>
        <w:rPr>
          <w:rFonts w:eastAsia="SimSun"/>
          <w:highlight w:val="cyan"/>
          <w:lang w:eastAsia="zh-CN"/>
        </w:rPr>
      </w:pPr>
      <w:bookmarkStart w:id="124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49"/>
    </w:p>
    <w:p w:rsidR="006A6E01" w:rsidRPr="00C50C8F" w:rsidRDefault="006A6E01" w:rsidP="006A6E01">
      <w:pPr>
        <w:rPr>
          <w:rFonts w:eastAsia="SimSun"/>
          <w:highlight w:val="cyan"/>
          <w:lang w:eastAsia="zh-CN"/>
        </w:rPr>
      </w:pPr>
      <w:r w:rsidRPr="00C50C8F">
        <w:rPr>
          <w:rFonts w:eastAsia="SimSun"/>
          <w:highlight w:val="cyan"/>
          <w:lang w:eastAsia="zh-CN"/>
        </w:rPr>
        <w:t>The UE shall:</w:t>
      </w:r>
    </w:p>
    <w:p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50" w:name="_Hlk498036547"/>
      <w:r w:rsidRPr="00C50C8F">
        <w:rPr>
          <w:i/>
          <w:highlight w:val="cyan"/>
          <w:lang w:eastAsia="zh-CN"/>
        </w:rPr>
        <w:t>RRCReconfiguration</w:t>
      </w:r>
      <w:r w:rsidRPr="00C50C8F">
        <w:rPr>
          <w:highlight w:val="cyan"/>
          <w:lang w:eastAsia="zh-CN"/>
        </w:rPr>
        <w:t xml:space="preserve"> message received over MCG SRB1</w:t>
      </w:r>
      <w:bookmarkEnd w:id="1250"/>
      <w:r w:rsidRPr="00C50C8F">
        <w:rPr>
          <w:highlight w:val="cyan"/>
          <w:lang w:eastAsia="zh-CN"/>
        </w:rPr>
        <w:t>;</w:t>
      </w:r>
    </w:p>
    <w:p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rsidR="006A6E01" w:rsidRPr="00C50C8F" w:rsidRDefault="006A6E01" w:rsidP="006A6E01">
      <w:pPr>
        <w:pStyle w:val="Heading5"/>
        <w:rPr>
          <w:rFonts w:eastAsia="SimSun"/>
          <w:highlight w:val="cyan"/>
          <w:lang w:eastAsia="zh-CN"/>
        </w:rPr>
      </w:pPr>
      <w:bookmarkStart w:id="1251" w:name="_Toc510018499"/>
      <w:bookmarkStart w:id="125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51"/>
    </w:p>
    <w:bookmarkEnd w:id="1252"/>
    <w:p w:rsidR="006A6E01" w:rsidRPr="00C50C8F" w:rsidRDefault="006A6E01" w:rsidP="006A6E01">
      <w:pPr>
        <w:rPr>
          <w:rFonts w:eastAsia="SimSun"/>
          <w:highlight w:val="cyan"/>
          <w:lang w:eastAsia="zh-CN"/>
        </w:rPr>
      </w:pPr>
      <w:r w:rsidRPr="00C50C8F">
        <w:rPr>
          <w:rFonts w:eastAsia="SimSun"/>
          <w:highlight w:val="cyan"/>
          <w:lang w:eastAsia="zh-CN"/>
        </w:rPr>
        <w:t>The UE shall:</w:t>
      </w:r>
    </w:p>
    <w:p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rsidR="006A6E01" w:rsidRPr="00C50C8F" w:rsidRDefault="006A6E01" w:rsidP="00CE59C2">
      <w:pPr>
        <w:pStyle w:val="B2"/>
        <w:rPr>
          <w:highlight w:val="cyan"/>
        </w:rPr>
      </w:pPr>
      <w:r w:rsidRPr="00C50C8F">
        <w:rPr>
          <w:highlight w:val="cyan"/>
        </w:rPr>
        <w:t>2</w:t>
      </w:r>
      <w:proofErr w:type="gramStart"/>
      <w:r w:rsidRPr="00C50C8F">
        <w:rPr>
          <w:highlight w:val="cyan"/>
        </w:rPr>
        <w:t>&gt;  release</w:t>
      </w:r>
      <w:proofErr w:type="gramEnd"/>
      <w:r w:rsidRPr="00C50C8F">
        <w:rPr>
          <w:highlight w:val="cyan"/>
        </w:rPr>
        <w:t xml:space="preserve"> </w:t>
      </w:r>
      <w:r w:rsidR="002946E3" w:rsidRPr="00C50C8F">
        <w:rPr>
          <w:highlight w:val="cyan"/>
        </w:rPr>
        <w:t>rach-ContentionFree</w:t>
      </w:r>
      <w:r w:rsidRPr="00C50C8F">
        <w:rPr>
          <w:highlight w:val="cyan"/>
        </w:rPr>
        <w:t>;</w:t>
      </w:r>
    </w:p>
    <w:p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53" w:name="_Hlk504050193"/>
      <w:r w:rsidRPr="00C50C8F">
        <w:rPr>
          <w:highlight w:val="cyan"/>
          <w:lang w:eastAsia="zh-CN"/>
        </w:rPr>
        <w:t xml:space="preserve">initiate the </w:t>
      </w:r>
      <w:bookmarkStart w:id="1254" w:name="_Hlk498013233"/>
      <w:r w:rsidRPr="00C50C8F">
        <w:rPr>
          <w:highlight w:val="cyan"/>
          <w:lang w:eastAsia="zh-CN"/>
        </w:rPr>
        <w:t xml:space="preserve">SCG failure information procedure </w:t>
      </w:r>
      <w:bookmarkEnd w:id="1254"/>
      <w:r w:rsidRPr="00C50C8F">
        <w:rPr>
          <w:highlight w:val="cyan"/>
          <w:lang w:eastAsia="zh-CN"/>
        </w:rPr>
        <w:t xml:space="preserve">as specified in subclause 5.7.3 to report </w:t>
      </w:r>
      <w:bookmarkEnd w:id="125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rsidR="006A6E01" w:rsidRPr="00C50C8F" w:rsidRDefault="006A6E01" w:rsidP="006A6E01">
      <w:pPr>
        <w:pStyle w:val="Heading4"/>
        <w:rPr>
          <w:rFonts w:eastAsia="MS Mincho"/>
          <w:highlight w:val="cyan"/>
        </w:rPr>
      </w:pPr>
      <w:bookmarkStart w:id="125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55"/>
    </w:p>
    <w:p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6A6E01" w:rsidRPr="00C50C8F" w:rsidRDefault="006A6E01" w:rsidP="006A6E01">
      <w:pPr>
        <w:pStyle w:val="Heading4"/>
        <w:rPr>
          <w:highlight w:val="cyan"/>
        </w:rPr>
      </w:pPr>
      <w:bookmarkStart w:id="125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56"/>
    </w:p>
    <w:p w:rsidR="006A6E01" w:rsidRPr="00C50C8F" w:rsidRDefault="006A6E01" w:rsidP="007C2563">
      <w:pPr>
        <w:rPr>
          <w:rFonts w:eastAsia="MS Mincho"/>
          <w:highlight w:val="cyan"/>
        </w:rPr>
      </w:pPr>
      <w:r w:rsidRPr="00C50C8F">
        <w:rPr>
          <w:highlight w:val="cyan"/>
        </w:rPr>
        <w:t>The UE shall:</w:t>
      </w:r>
    </w:p>
    <w:p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rsidR="006514AB" w:rsidRPr="00C50C8F" w:rsidRDefault="006514AB" w:rsidP="006514AB">
      <w:pPr>
        <w:pStyle w:val="Heading4"/>
        <w:rPr>
          <w:ins w:id="1257" w:author="SA R2-1806418" w:date="2018-05-10T10:07:00Z"/>
          <w:highlight w:val="cyan"/>
        </w:rPr>
      </w:pPr>
      <w:bookmarkStart w:id="1258" w:name="_Toc502572176"/>
      <w:bookmarkStart w:id="1259" w:name="_Toc510018502"/>
      <w:ins w:id="1260" w:author="SA R2-1806418" w:date="2018-05-10T10:07:00Z">
        <w:r w:rsidRPr="00C50C8F">
          <w:rPr>
            <w:highlight w:val="cyan"/>
          </w:rPr>
          <w:t>5.3.5.</w:t>
        </w:r>
      </w:ins>
      <w:ins w:id="1261" w:author="SA R2-1806418" w:date="2018-06-05T16:08:00Z">
        <w:r w:rsidRPr="00C50C8F">
          <w:rPr>
            <w:highlight w:val="cyan"/>
          </w:rPr>
          <w:t>11</w:t>
        </w:r>
      </w:ins>
      <w:ins w:id="1262" w:author="SA R2-1806418" w:date="2018-05-10T10:07:00Z">
        <w:r w:rsidRPr="00C50C8F">
          <w:rPr>
            <w:highlight w:val="cyan"/>
          </w:rPr>
          <w:tab/>
          <w:t>Full configuration</w:t>
        </w:r>
        <w:bookmarkEnd w:id="1258"/>
      </w:ins>
    </w:p>
    <w:p w:rsidR="006514AB" w:rsidRPr="00C50C8F" w:rsidRDefault="006514AB" w:rsidP="006514AB">
      <w:pPr>
        <w:rPr>
          <w:ins w:id="1263" w:author="SA R2-1806418" w:date="2018-05-10T10:07:00Z"/>
          <w:highlight w:val="cyan"/>
        </w:rPr>
      </w:pPr>
      <w:ins w:id="1264" w:author="SA R2-1806418" w:date="2018-05-10T10:07:00Z">
        <w:r w:rsidRPr="00C50C8F">
          <w:rPr>
            <w:highlight w:val="cyan"/>
          </w:rPr>
          <w:t>The UE shall:</w:t>
        </w:r>
      </w:ins>
    </w:p>
    <w:p w:rsidR="006514AB" w:rsidRPr="00C50C8F" w:rsidRDefault="006514AB" w:rsidP="006514AB">
      <w:pPr>
        <w:pStyle w:val="B1"/>
        <w:rPr>
          <w:ins w:id="1265" w:author="SA R2-1806418" w:date="2018-05-10T10:07:00Z"/>
          <w:highlight w:val="cyan"/>
        </w:rPr>
      </w:pPr>
      <w:ins w:id="126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rsidR="006514AB" w:rsidRPr="00C50C8F" w:rsidRDefault="006514AB" w:rsidP="006514AB">
      <w:pPr>
        <w:pStyle w:val="NO"/>
        <w:rPr>
          <w:ins w:id="1267" w:author="SA R2-1806418" w:date="2018-05-10T10:07:00Z"/>
          <w:highlight w:val="cyan"/>
        </w:rPr>
      </w:pPr>
      <w:ins w:id="126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rsidR="006514AB" w:rsidRPr="00C50C8F" w:rsidRDefault="006514AB" w:rsidP="006514AB">
      <w:pPr>
        <w:pStyle w:val="B2"/>
        <w:rPr>
          <w:ins w:id="1271" w:author="SA R2-1806418" w:date="2018-05-10T10:07:00Z"/>
          <w:highlight w:val="cyan"/>
        </w:rPr>
      </w:pPr>
      <w:ins w:id="1272" w:author="SA R2-1806418" w:date="2018-05-10T10:07:00Z">
        <w:r w:rsidRPr="00C50C8F">
          <w:rPr>
            <w:highlight w:val="cyan"/>
          </w:rPr>
          <w:t>2&gt;</w:t>
        </w:r>
        <w:r w:rsidRPr="00C50C8F">
          <w:rPr>
            <w:highlight w:val="cyan"/>
          </w:rPr>
          <w:tab/>
          <w:t>release/ clear all current common radio configurations;</w:t>
        </w:r>
      </w:ins>
    </w:p>
    <w:p w:rsidR="006514AB" w:rsidRPr="00C50C8F" w:rsidRDefault="006514AB" w:rsidP="006514AB">
      <w:pPr>
        <w:pStyle w:val="B2"/>
        <w:rPr>
          <w:ins w:id="1273" w:author="SA R2-1806418" w:date="2018-05-10T10:07:00Z"/>
          <w:highlight w:val="cyan"/>
        </w:rPr>
      </w:pPr>
      <w:ins w:id="127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else (full configuration after re-establishment):</w:t>
        </w:r>
      </w:ins>
    </w:p>
    <w:p w:rsidR="006514AB" w:rsidRPr="00C50C8F" w:rsidRDefault="006514AB" w:rsidP="006514AB">
      <w:pPr>
        <w:pStyle w:val="B2"/>
        <w:rPr>
          <w:ins w:id="1277" w:author="SA R2-1806418" w:date="2018-05-10T10:07:00Z"/>
          <w:i/>
          <w:highlight w:val="cyan"/>
        </w:rPr>
      </w:pPr>
      <w:ins w:id="127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rsidR="006514AB" w:rsidRPr="00C50C8F" w:rsidRDefault="006514AB" w:rsidP="006514AB">
      <w:pPr>
        <w:pStyle w:val="EditorsNote"/>
        <w:rPr>
          <w:ins w:id="1279" w:author="SA R2-1806418" w:date="2018-05-10T10:07:00Z"/>
          <w:highlight w:val="cyan"/>
          <w:lang w:val="en-US"/>
        </w:rPr>
      </w:pPr>
      <w:ins w:id="128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rsidR="006514AB" w:rsidRPr="00C50C8F" w:rsidRDefault="006514AB" w:rsidP="006514AB">
      <w:pPr>
        <w:pStyle w:val="B1"/>
        <w:rPr>
          <w:ins w:id="1281" w:author="SA R2-1806418" w:date="2018-05-10T10:07:00Z"/>
          <w:highlight w:val="cyan"/>
        </w:rPr>
      </w:pPr>
      <w:ins w:id="1282" w:author="SA R2-1806418" w:date="2018-05-10T10:07:00Z">
        <w:r w:rsidRPr="00C50C8F">
          <w:rPr>
            <w:highlight w:val="cyan"/>
          </w:rPr>
          <w:t>1&gt;</w:t>
        </w:r>
        <w:r w:rsidRPr="00C50C8F">
          <w:rPr>
            <w:highlight w:val="cyan"/>
          </w:rPr>
          <w:tab/>
          <w:t>apply the default physical channel configuration as specified in 9.2.x;</w:t>
        </w:r>
      </w:ins>
    </w:p>
    <w:p w:rsidR="006514AB" w:rsidRPr="00C50C8F" w:rsidRDefault="006514AB" w:rsidP="006514AB">
      <w:pPr>
        <w:pStyle w:val="B1"/>
        <w:rPr>
          <w:ins w:id="1283" w:author="SA R2-1806418" w:date="2018-05-10T10:07:00Z"/>
          <w:highlight w:val="cyan"/>
        </w:rPr>
      </w:pPr>
      <w:ins w:id="1284" w:author="SA R2-1806418" w:date="2018-05-10T10:07:00Z">
        <w:r w:rsidRPr="00C50C8F">
          <w:rPr>
            <w:highlight w:val="cyan"/>
          </w:rPr>
          <w:t>1&gt;</w:t>
        </w:r>
        <w:r w:rsidRPr="00C50C8F">
          <w:rPr>
            <w:highlight w:val="cyan"/>
          </w:rPr>
          <w:tab/>
          <w:t>apply the default semi-persistent scheduling/configured grant configuration as specified in 9.2.x;</w:t>
        </w:r>
      </w:ins>
    </w:p>
    <w:p w:rsidR="006514AB" w:rsidRPr="00C50C8F" w:rsidRDefault="006514AB" w:rsidP="006514AB">
      <w:pPr>
        <w:pStyle w:val="B1"/>
        <w:rPr>
          <w:ins w:id="1285" w:author="SA R2-1806418" w:date="2018-05-10T10:07:00Z"/>
          <w:highlight w:val="cyan"/>
          <w:lang w:eastAsia="zh-TW"/>
        </w:rPr>
      </w:pPr>
      <w:ins w:id="1286" w:author="SA R2-1806418" w:date="2018-05-10T10:07:00Z">
        <w:r w:rsidRPr="00C50C8F">
          <w:rPr>
            <w:highlight w:val="cyan"/>
          </w:rPr>
          <w:t>1&gt;</w:t>
        </w:r>
        <w:r w:rsidRPr="00C50C8F">
          <w:rPr>
            <w:highlight w:val="cyan"/>
          </w:rPr>
          <w:tab/>
          <w:t>apply the default MAC main configuration as specified in 9.2.x;</w:t>
        </w:r>
      </w:ins>
    </w:p>
    <w:p w:rsidR="006514AB" w:rsidRPr="00C50C8F" w:rsidRDefault="006514AB" w:rsidP="006514AB">
      <w:pPr>
        <w:pStyle w:val="B1"/>
        <w:rPr>
          <w:ins w:id="1287" w:author="SA R2-1806418" w:date="2018-05-10T10:07:00Z"/>
          <w:highlight w:val="cyan"/>
        </w:rPr>
      </w:pPr>
      <w:ins w:id="128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rsidR="006514AB" w:rsidRPr="00C50C8F" w:rsidRDefault="006514AB" w:rsidP="006514AB">
      <w:pPr>
        <w:pStyle w:val="B2"/>
        <w:rPr>
          <w:ins w:id="1289" w:author="SA R2-1806418" w:date="2018-05-10T10:07:00Z"/>
          <w:highlight w:val="cyan"/>
        </w:rPr>
      </w:pPr>
      <w:ins w:id="1290" w:author="SA R2-1806418" w:date="2018-05-10T10:07:00Z">
        <w:r w:rsidRPr="00C50C8F">
          <w:rPr>
            <w:highlight w:val="cyan"/>
          </w:rPr>
          <w:t>2&gt;</w:t>
        </w:r>
        <w:r w:rsidRPr="00C50C8F">
          <w:rPr>
            <w:highlight w:val="cyan"/>
          </w:rPr>
          <w:tab/>
          <w:t>apply the specified configuration defined in 9.1.2 for the corresponding SRB;</w:t>
        </w:r>
      </w:ins>
    </w:p>
    <w:p w:rsidR="006514AB" w:rsidRPr="00C50C8F" w:rsidRDefault="006514AB" w:rsidP="006514AB">
      <w:pPr>
        <w:pStyle w:val="B2"/>
        <w:rPr>
          <w:ins w:id="1291" w:author="SA R2-1806418" w:date="2018-05-10T10:07:00Z"/>
          <w:highlight w:val="cyan"/>
        </w:rPr>
      </w:pPr>
      <w:ins w:id="129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rsidR="006514AB" w:rsidRPr="00C50C8F" w:rsidRDefault="006514AB" w:rsidP="006514AB">
      <w:pPr>
        <w:pStyle w:val="B2"/>
        <w:rPr>
          <w:ins w:id="1293" w:author="SA R2-1806418" w:date="2018-05-10T10:07:00Z"/>
          <w:highlight w:val="cyan"/>
        </w:rPr>
      </w:pPr>
      <w:ins w:id="129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rsidR="006514AB" w:rsidRPr="00C50C8F" w:rsidRDefault="006514AB" w:rsidP="006514AB">
      <w:pPr>
        <w:pStyle w:val="B2"/>
        <w:rPr>
          <w:ins w:id="1295" w:author="SA R2-1806418" w:date="2018-05-10T10:07:00Z"/>
          <w:highlight w:val="cyan"/>
        </w:rPr>
      </w:pPr>
      <w:ins w:id="129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rsidR="006514AB" w:rsidRPr="00C50C8F" w:rsidRDefault="006514AB" w:rsidP="006514AB">
      <w:pPr>
        <w:pStyle w:val="NO"/>
        <w:rPr>
          <w:ins w:id="1297" w:author="SA R2-1806418" w:date="2018-05-10T10:07:00Z"/>
          <w:highlight w:val="cyan"/>
        </w:rPr>
      </w:pPr>
      <w:ins w:id="129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59"/>
    </w:p>
    <w:p w:rsidR="006A6E01" w:rsidRPr="00C50C8F" w:rsidRDefault="006A6E01" w:rsidP="006A6E01">
      <w:pPr>
        <w:rPr>
          <w:rFonts w:eastAsia="SimSun"/>
          <w:highlight w:val="cyan"/>
          <w:lang w:eastAsia="zh-CN"/>
        </w:rPr>
      </w:pPr>
      <w:r w:rsidRPr="00C50C8F">
        <w:rPr>
          <w:rFonts w:eastAsia="SimSun"/>
          <w:highlight w:val="cyan"/>
          <w:lang w:eastAsia="zh-CN"/>
        </w:rPr>
        <w:t>FFS</w:t>
      </w:r>
    </w:p>
    <w:p w:rsidR="006A6E01" w:rsidRPr="00C50C8F" w:rsidRDefault="006A6E01" w:rsidP="006A6E01">
      <w:pPr>
        <w:pStyle w:val="Heading3"/>
        <w:rPr>
          <w:rFonts w:eastAsia="MS Mincho"/>
          <w:highlight w:val="cyan"/>
        </w:rPr>
      </w:pPr>
      <w:bookmarkStart w:id="1299" w:name="_Toc510018503"/>
      <w:r w:rsidRPr="00C50C8F">
        <w:rPr>
          <w:rFonts w:eastAsia="MS Mincho"/>
          <w:highlight w:val="cyan"/>
        </w:rPr>
        <w:t>5.3.7</w:t>
      </w:r>
      <w:r w:rsidRPr="00C50C8F">
        <w:rPr>
          <w:rFonts w:eastAsia="MS Mincho"/>
          <w:highlight w:val="cyan"/>
        </w:rPr>
        <w:tab/>
        <w:t>RRC connection re-establishment</w:t>
      </w:r>
      <w:bookmarkEnd w:id="1299"/>
    </w:p>
    <w:p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64363C" w:rsidRPr="00C50C8F" w:rsidDel="003A276F" w:rsidRDefault="0064363C" w:rsidP="0064363C">
      <w:pPr>
        <w:pStyle w:val="EditorsNote"/>
        <w:rPr>
          <w:ins w:id="1300" w:author="SA R2 -1807910" w:date="2018-05-15T04:54:00Z"/>
          <w:del w:id="1301" w:author="R2-1807911 SA" w:date="2018-06-01T11:28:00Z"/>
          <w:rFonts w:eastAsia="Batang"/>
          <w:noProof/>
          <w:highlight w:val="cyan"/>
          <w:lang w:eastAsia="en-US"/>
        </w:rPr>
      </w:pPr>
      <w:ins w:id="1302" w:author="SA R2 -1807910" w:date="2018-05-15T04:54:00Z">
        <w:del w:id="130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rsidR="0064363C" w:rsidRPr="00C50C8F" w:rsidDel="003A276F" w:rsidRDefault="0064363C" w:rsidP="0064363C">
      <w:pPr>
        <w:pStyle w:val="EditorsNote"/>
        <w:rPr>
          <w:ins w:id="1304" w:author="SA R2 -1807910" w:date="2018-05-15T04:58:00Z"/>
          <w:del w:id="1305" w:author="R2-1807911 SA" w:date="2018-06-01T11:28:00Z"/>
          <w:rFonts w:eastAsia="Batang"/>
          <w:noProof/>
          <w:highlight w:val="cyan"/>
          <w:lang w:eastAsia="en-US"/>
        </w:rPr>
      </w:pPr>
      <w:ins w:id="1306" w:author="SA R2 -1807910" w:date="2018-05-15T04:54:00Z">
        <w:del w:id="130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rsidR="00FF5A77" w:rsidRPr="00C50C8F" w:rsidRDefault="00FF5A77" w:rsidP="00FF5A77">
      <w:pPr>
        <w:pStyle w:val="Heading4"/>
        <w:rPr>
          <w:ins w:id="1308" w:author="SA R2 -1807910" w:date="2018-05-15T04:58:00Z"/>
          <w:highlight w:val="cyan"/>
        </w:rPr>
      </w:pPr>
      <w:bookmarkStart w:id="1309" w:name="_Toc510531141"/>
      <w:ins w:id="1310" w:author="SA R2 -1807910" w:date="2018-05-15T04:58:00Z">
        <w:r w:rsidRPr="00C50C8F">
          <w:rPr>
            <w:highlight w:val="cyan"/>
          </w:rPr>
          <w:t>5.3.7.1</w:t>
        </w:r>
        <w:r w:rsidRPr="00C50C8F">
          <w:rPr>
            <w:highlight w:val="cyan"/>
          </w:rPr>
          <w:tab/>
          <w:t>General</w:t>
        </w:r>
      </w:ins>
    </w:p>
    <w:p w:rsidR="00FF5A77" w:rsidRPr="00C50C8F" w:rsidRDefault="00FF5A77" w:rsidP="00FF5A77">
      <w:pPr>
        <w:pStyle w:val="TH"/>
        <w:rPr>
          <w:ins w:id="1311" w:author="SA R2 -1807910" w:date="2018-05-15T04:58:00Z"/>
          <w:highlight w:val="cyan"/>
        </w:rPr>
      </w:pPr>
      <w:ins w:id="1312" w:author="SA R2 -1807910" w:date="2018-05-15T04:58:00Z">
        <w:r w:rsidRPr="00C50C8F">
          <w:rPr>
            <w:highlight w:val="cyan"/>
          </w:rPr>
          <w:tab/>
        </w:r>
      </w:ins>
      <w:ins w:id="1313" w:author="SA R2 -1807910" w:date="2018-05-15T04:58:00Z">
        <w:r w:rsidRPr="00C50C8F">
          <w:rPr>
            <w:highlight w:val="cyan"/>
          </w:rPr>
          <w:object w:dxaOrig="6855" w:dyaOrig="3435">
            <v:shape id="_x0000_i1035" type="#_x0000_t75" style="width:316.2pt;height:159pt" o:ole="">
              <v:imagedata r:id="rId39" o:title=""/>
            </v:shape>
            <o:OLEObject Type="Embed" ProgID="Word.Picture.8" ShapeID="_x0000_i1035" DrawAspect="Content" ObjectID="_1591175899" r:id="rId40"/>
          </w:object>
        </w:r>
      </w:ins>
    </w:p>
    <w:p w:rsidR="00FF5A77" w:rsidRPr="00C50C8F" w:rsidRDefault="00FF5A77" w:rsidP="00FF5A77">
      <w:pPr>
        <w:pStyle w:val="TF"/>
        <w:rPr>
          <w:ins w:id="1314" w:author="SA R2 -1807910" w:date="2018-05-15T04:58:00Z"/>
          <w:highlight w:val="cyan"/>
        </w:rPr>
      </w:pPr>
      <w:ins w:id="1315" w:author="SA R2 -1807910" w:date="2018-05-15T04:58:00Z">
        <w:r w:rsidRPr="00C50C8F">
          <w:rPr>
            <w:highlight w:val="cyan"/>
          </w:rPr>
          <w:t>Figure 5.3.7.1-1: RRC connection re-establishment, successful</w:t>
        </w:r>
      </w:ins>
    </w:p>
    <w:p w:rsidR="00FF5A77" w:rsidRPr="00C50C8F" w:rsidRDefault="00FF5A77" w:rsidP="00FF5A77">
      <w:pPr>
        <w:pStyle w:val="TF"/>
        <w:rPr>
          <w:ins w:id="1316" w:author="SA R2 -1807910" w:date="2018-05-15T04:58:00Z"/>
          <w:highlight w:val="cyan"/>
        </w:rPr>
      </w:pPr>
      <w:ins w:id="1317" w:author="SA R2 -1807910" w:date="2018-05-15T04:58:00Z">
        <w:r w:rsidRPr="00C50C8F">
          <w:rPr>
            <w:highlight w:val="cyan"/>
          </w:rPr>
          <w:tab/>
        </w:r>
      </w:ins>
    </w:p>
    <w:bookmarkStart w:id="1318" w:name="_MON_1586357195"/>
    <w:bookmarkEnd w:id="1318"/>
    <w:p w:rsidR="00FF5A77" w:rsidRPr="00C50C8F" w:rsidRDefault="00FF5A77" w:rsidP="00FF5A77">
      <w:pPr>
        <w:pStyle w:val="TH"/>
        <w:rPr>
          <w:ins w:id="1319" w:author="SA R2 -1807910" w:date="2018-05-15T04:58:00Z"/>
          <w:highlight w:val="cyan"/>
        </w:rPr>
      </w:pPr>
      <w:ins w:id="1320" w:author="SA R2 -1807910" w:date="2018-05-15T04:58:00Z">
        <w:r w:rsidRPr="00C50C8F">
          <w:rPr>
            <w:rFonts w:eastAsia="Calibri"/>
            <w:sz w:val="22"/>
            <w:szCs w:val="22"/>
            <w:highlight w:val="cyan"/>
          </w:rPr>
          <w:object w:dxaOrig="6855" w:dyaOrig="3435">
            <v:shape id="_x0000_i1036" type="#_x0000_t75" style="width:346.75pt;height:172.2pt" o:ole="">
              <v:imagedata r:id="rId41" o:title=""/>
            </v:shape>
            <o:OLEObject Type="Embed" ProgID="Word.Picture.8" ShapeID="_x0000_i1036" DrawAspect="Content" ObjectID="_1591175900" r:id="rId42"/>
          </w:object>
        </w:r>
      </w:ins>
    </w:p>
    <w:p w:rsidR="00FF5A77" w:rsidRPr="00C50C8F" w:rsidRDefault="00FF5A77" w:rsidP="00FF5A77">
      <w:pPr>
        <w:pStyle w:val="TF"/>
        <w:rPr>
          <w:ins w:id="1321" w:author="SA R2 -1807910" w:date="2018-05-15T04:58:00Z"/>
          <w:highlight w:val="cyan"/>
        </w:rPr>
      </w:pPr>
      <w:ins w:id="1322" w:author="SA R2 -1807910" w:date="2018-05-15T04:58:00Z">
        <w:r w:rsidRPr="00C50C8F">
          <w:rPr>
            <w:highlight w:val="cyan"/>
          </w:rPr>
          <w:t xml:space="preserve">Figure 5.3.7.1-2: RRC re-establishment, fallback to RRC establishment, successful </w:t>
        </w:r>
      </w:ins>
    </w:p>
    <w:p w:rsidR="00FF5A77" w:rsidRPr="00C50C8F" w:rsidRDefault="00FF5A77" w:rsidP="00FF5A77">
      <w:pPr>
        <w:rPr>
          <w:ins w:id="1323" w:author="SA R2 -1807910" w:date="2018-05-15T04:58:00Z"/>
          <w:highlight w:val="cyan"/>
        </w:rPr>
      </w:pPr>
      <w:ins w:id="1324" w:author="SA R2 -1807910" w:date="2018-05-15T04:58:00Z">
        <w:r w:rsidRPr="00C50C8F">
          <w:rPr>
            <w:highlight w:val="cyan"/>
          </w:rPr>
          <w:t xml:space="preserve">The purpose of this procedure is to re-establish the RRC connection. A UE in RRC_CONNECTED, for which security has been activated, may initiate the procedure in order to continue the RRC connection. The connection re-establishment </w:t>
        </w:r>
        <w:proofErr w:type="gramStart"/>
        <w:r w:rsidRPr="00C50C8F">
          <w:rPr>
            <w:highlight w:val="cyan"/>
          </w:rPr>
          <w:t>succeeds  if</w:t>
        </w:r>
        <w:proofErr w:type="gramEnd"/>
        <w:r w:rsidRPr="00C50C8F">
          <w:rPr>
            <w:highlight w:val="cyan"/>
          </w:rPr>
          <w:t xml:space="preserve"> the network is able to find and verify a valid UE context</w:t>
        </w:r>
      </w:ins>
      <w:ins w:id="1325" w:author="SA R2-1808961" w:date="2018-05-29T10:47:00Z">
        <w:r w:rsidR="00CC0F58" w:rsidRPr="00C50C8F">
          <w:rPr>
            <w:highlight w:val="cyan"/>
          </w:rPr>
          <w:t xml:space="preserve"> or, </w:t>
        </w:r>
      </w:ins>
      <w:ins w:id="1326" w:author="SA R2 -1807910" w:date="2018-05-15T04:58:00Z">
        <w:del w:id="1327" w:author="SA R2-1808961" w:date="2018-05-29T10:47:00Z">
          <w:r w:rsidRPr="00C50C8F" w:rsidDel="00CC0F58">
            <w:rPr>
              <w:highlight w:val="cyan"/>
            </w:rPr>
            <w:delText>.</w:delText>
          </w:r>
        </w:del>
      </w:ins>
      <w:ins w:id="1328" w:author="SA R2-1808961" w:date="2018-05-29T10:47:00Z">
        <w:r w:rsidR="00CC0F58" w:rsidRPr="00C50C8F">
          <w:rPr>
            <w:highlight w:val="cyan"/>
          </w:rPr>
          <w:t>i</w:t>
        </w:r>
      </w:ins>
      <w:ins w:id="1329" w:author="SA R2 -1807910" w:date="2018-05-15T04:58:00Z">
        <w:del w:id="133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31" w:author="SA R2-1808961" w:date="2018-05-29T10:47:00Z">
        <w:r w:rsidR="00CC0F58" w:rsidRPr="00C50C8F">
          <w:rPr>
            <w:highlight w:val="cyan"/>
          </w:rPr>
          <w:t xml:space="preserve">and </w:t>
        </w:r>
      </w:ins>
      <w:ins w:id="1332" w:author="SA R2 -1807910" w:date="2018-05-15T04:58:00Z">
        <w:r w:rsidRPr="00C50C8F">
          <w:rPr>
            <w:highlight w:val="cyan"/>
          </w:rPr>
          <w:t xml:space="preserve">the network </w:t>
        </w:r>
      </w:ins>
      <w:ins w:id="1333" w:author="SA R2-1808961" w:date="2018-05-29T10:48:00Z">
        <w:r w:rsidR="00CC0F58" w:rsidRPr="00C50C8F">
          <w:rPr>
            <w:highlight w:val="cyan"/>
          </w:rPr>
          <w:t xml:space="preserve">responds with an </w:t>
        </w:r>
        <w:r w:rsidR="0060407A" w:rsidRPr="0060407A">
          <w:rPr>
            <w:i/>
            <w:highlight w:val="cyan"/>
            <w:rPrChange w:id="1334" w:author="SA R2-1808961" w:date="2018-05-29T10:48:00Z">
              <w:rPr/>
            </w:rPrChange>
          </w:rPr>
          <w:t>RRCSetup</w:t>
        </w:r>
      </w:ins>
      <w:ins w:id="1335" w:author="SA R2 -1807910" w:date="2018-05-15T04:58:00Z">
        <w:del w:id="1336" w:author="SA R2-1808961" w:date="2018-05-29T10:48:00Z">
          <w:r w:rsidRPr="00C50C8F" w:rsidDel="00CC0F58">
            <w:rPr>
              <w:highlight w:val="cyan"/>
            </w:rPr>
            <w:delText xml:space="preserve">may initiate the RRC connection establishment procedure </w:delText>
          </w:r>
        </w:del>
        <w:r w:rsidRPr="00C50C8F">
          <w:rPr>
            <w:highlight w:val="cyan"/>
          </w:rPr>
          <w:t xml:space="preserve">according to section 5.3.3.3. </w:t>
        </w:r>
        <w:proofErr w:type="gramStart"/>
        <w:r w:rsidRPr="00C50C8F">
          <w:rPr>
            <w:highlight w:val="cyan"/>
          </w:rPr>
          <w:t>If AS security has not been activated, the UE does not initiate the procedure but instead moves to RRC_IDLE directly.</w:t>
        </w:r>
        <w:proofErr w:type="gramEnd"/>
      </w:ins>
    </w:p>
    <w:p w:rsidR="00FF5A77" w:rsidRPr="00C50C8F" w:rsidDel="006553A0" w:rsidRDefault="00FF5A77" w:rsidP="00FF5A77">
      <w:pPr>
        <w:pStyle w:val="B2"/>
        <w:rPr>
          <w:ins w:id="1337" w:author="SA R2 -1807910" w:date="2018-05-15T04:58:00Z"/>
          <w:del w:id="1338" w:author="R2-1807911 SA" w:date="2018-06-01T11:34:00Z"/>
          <w:highlight w:val="cyan"/>
        </w:rPr>
      </w:pPr>
      <w:ins w:id="1339" w:author="SA R2 -1807910" w:date="2018-05-15T04:58:00Z">
        <w:del w:id="134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rsidR="00FF5A77" w:rsidRPr="00C50C8F" w:rsidRDefault="00FF5A77" w:rsidP="00FF5A77">
      <w:pPr>
        <w:pStyle w:val="Heading4"/>
        <w:rPr>
          <w:ins w:id="1341" w:author="SA R2 -1807910" w:date="2018-05-15T04:58:00Z"/>
          <w:highlight w:val="cyan"/>
        </w:rPr>
      </w:pPr>
      <w:bookmarkStart w:id="1342" w:name="_MON_1267947476"/>
      <w:bookmarkStart w:id="1343" w:name="_MON_1289914521"/>
      <w:bookmarkStart w:id="1344" w:name="_MON_1267947623"/>
      <w:bookmarkStart w:id="1345" w:name="_MON_1289914522"/>
      <w:bookmarkStart w:id="1346" w:name="_Toc510531142"/>
      <w:bookmarkEnd w:id="1309"/>
      <w:bookmarkEnd w:id="1342"/>
      <w:bookmarkEnd w:id="1343"/>
      <w:bookmarkEnd w:id="1344"/>
      <w:bookmarkEnd w:id="1345"/>
      <w:ins w:id="1347" w:author="SA R2 -1807910" w:date="2018-05-15T04:58:00Z">
        <w:r w:rsidRPr="00C50C8F">
          <w:rPr>
            <w:highlight w:val="cyan"/>
          </w:rPr>
          <w:t>5.3.7.2</w:t>
        </w:r>
        <w:r w:rsidRPr="00C50C8F">
          <w:rPr>
            <w:highlight w:val="cyan"/>
          </w:rPr>
          <w:tab/>
          <w:t>Initiation</w:t>
        </w:r>
        <w:bookmarkEnd w:id="1346"/>
      </w:ins>
    </w:p>
    <w:p w:rsidR="00FF5A77" w:rsidRPr="00C50C8F" w:rsidRDefault="00FF5A77" w:rsidP="00FF5A77">
      <w:pPr>
        <w:rPr>
          <w:ins w:id="1348" w:author="SA R2 -1807910" w:date="2018-05-15T04:58:00Z"/>
          <w:highlight w:val="cyan"/>
        </w:rPr>
      </w:pPr>
      <w:ins w:id="1349" w:author="SA R2 -1807910" w:date="2018-05-15T04:58:00Z">
        <w:r w:rsidRPr="00C50C8F">
          <w:rPr>
            <w:highlight w:val="cyan"/>
          </w:rPr>
          <w:t>The UE initiates the procedure when one of the following conditions is met:</w:t>
        </w:r>
      </w:ins>
    </w:p>
    <w:p w:rsidR="00FF5A77" w:rsidRPr="00C50C8F" w:rsidRDefault="00FF5A77" w:rsidP="00FF5A77">
      <w:pPr>
        <w:pStyle w:val="B1"/>
        <w:rPr>
          <w:ins w:id="1350" w:author="SA R2 -1807910" w:date="2018-05-15T04:58:00Z"/>
          <w:highlight w:val="cyan"/>
        </w:rPr>
      </w:pPr>
      <w:ins w:id="1351" w:author="SA R2 -1807910" w:date="2018-05-15T04:58:00Z">
        <w:r w:rsidRPr="00C50C8F">
          <w:rPr>
            <w:highlight w:val="cyan"/>
          </w:rPr>
          <w:t>1&gt;</w:t>
        </w:r>
        <w:r w:rsidRPr="00C50C8F">
          <w:rPr>
            <w:highlight w:val="cyan"/>
          </w:rPr>
          <w:tab/>
          <w:t>upon detecting radio link failure, in accordance with 5.3.10; or</w:t>
        </w:r>
      </w:ins>
    </w:p>
    <w:p w:rsidR="00FF5A77" w:rsidRPr="00C50C8F" w:rsidRDefault="00FF5A77" w:rsidP="00FF5A77">
      <w:pPr>
        <w:pStyle w:val="B1"/>
        <w:rPr>
          <w:ins w:id="1352" w:author="SA R2 -1807910" w:date="2018-05-15T04:58:00Z"/>
          <w:highlight w:val="cyan"/>
        </w:rPr>
      </w:pPr>
      <w:ins w:id="1353"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54" w:author="Rapporteur SA" w:date="2018-05-19T18:13:00Z">
        <w:r w:rsidR="008B1493" w:rsidRPr="00C50C8F">
          <w:rPr>
            <w:highlight w:val="cyan"/>
            <w:lang w:val="sv-SE"/>
          </w:rPr>
          <w:t>8</w:t>
        </w:r>
      </w:ins>
      <w:ins w:id="1355" w:author="SA R2 -1807910" w:date="2018-05-15T04:58:00Z">
        <w:r w:rsidRPr="00C50C8F">
          <w:rPr>
            <w:highlight w:val="cyan"/>
            <w:lang w:val="sv-SE"/>
          </w:rPr>
          <w:t>.3</w:t>
        </w:r>
        <w:r w:rsidRPr="00C50C8F">
          <w:rPr>
            <w:highlight w:val="cyan"/>
          </w:rPr>
          <w:t>; or</w:t>
        </w:r>
      </w:ins>
    </w:p>
    <w:p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upon integrity check failure indication from lower layers concerning SRB1 or SRB2; or</w:t>
        </w:r>
      </w:ins>
    </w:p>
    <w:p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upon an RRC connection reconfiguration failure, in accordance with 5.3.5.</w:t>
        </w:r>
      </w:ins>
      <w:ins w:id="1362" w:author="Rapporteur SA" w:date="2018-05-19T18:17:00Z">
        <w:r w:rsidR="008B1493" w:rsidRPr="00C50C8F">
          <w:rPr>
            <w:highlight w:val="cyan"/>
            <w:lang w:val="sv-SE"/>
          </w:rPr>
          <w:t>8</w:t>
        </w:r>
      </w:ins>
      <w:ins w:id="1363" w:author="SA R2 -1807910" w:date="2018-05-15T04:58:00Z">
        <w:r w:rsidRPr="00C50C8F">
          <w:rPr>
            <w:highlight w:val="cyan"/>
            <w:lang w:val="sv-SE"/>
          </w:rPr>
          <w:t>.2</w:t>
        </w:r>
        <w:r w:rsidRPr="00C50C8F">
          <w:rPr>
            <w:highlight w:val="cyan"/>
          </w:rPr>
          <w:t xml:space="preserve">; </w:t>
        </w:r>
      </w:ins>
    </w:p>
    <w:p w:rsidR="00FF5A77" w:rsidRPr="00C50C8F" w:rsidRDefault="00FF5A77" w:rsidP="00FF5A77">
      <w:pPr>
        <w:rPr>
          <w:ins w:id="1364" w:author="SA R2 -1807910" w:date="2018-05-15T04:58:00Z"/>
          <w:highlight w:val="cyan"/>
        </w:rPr>
      </w:pPr>
      <w:ins w:id="1365" w:author="SA R2 -1807910" w:date="2018-05-15T04:58:00Z">
        <w:r w:rsidRPr="00C50C8F">
          <w:rPr>
            <w:highlight w:val="cyan"/>
          </w:rPr>
          <w:t>Upon initiation of the procedure, the UE shall:</w:t>
        </w:r>
      </w:ins>
    </w:p>
    <w:p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stop timer T310, if running;</w:t>
        </w:r>
      </w:ins>
    </w:p>
    <w:p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lang w:val="sv-SE"/>
          </w:rPr>
          <w:t>1&gt; stop timer T304, if running;</w:t>
        </w:r>
      </w:ins>
    </w:p>
    <w:p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start timer T311;</w:t>
        </w:r>
      </w:ins>
    </w:p>
    <w:p w:rsidR="00FF5A77" w:rsidRPr="00C50C8F" w:rsidRDefault="00FF5A77" w:rsidP="00FF5A77">
      <w:pPr>
        <w:pStyle w:val="B1"/>
        <w:rPr>
          <w:ins w:id="1372" w:author="SA R2 -1807910" w:date="2018-05-15T04:58:00Z"/>
          <w:highlight w:val="cyan"/>
        </w:rPr>
      </w:pPr>
      <w:ins w:id="1373" w:author="SA R2 -1807910" w:date="2018-05-15T04:58:00Z">
        <w:r w:rsidRPr="00C50C8F">
          <w:rPr>
            <w:highlight w:val="cyan"/>
          </w:rPr>
          <w:t>1&gt;</w:t>
        </w:r>
        <w:r w:rsidRPr="00C50C8F">
          <w:rPr>
            <w:highlight w:val="cyan"/>
          </w:rPr>
          <w:tab/>
          <w:t>suspend all RBs, except SRB0;</w:t>
        </w:r>
      </w:ins>
    </w:p>
    <w:p w:rsidR="00FF5A77" w:rsidRPr="00C50C8F" w:rsidRDefault="00FF5A77" w:rsidP="00FF5A77">
      <w:pPr>
        <w:pStyle w:val="B1"/>
        <w:rPr>
          <w:ins w:id="1374" w:author="SA R2 -1807910" w:date="2018-05-15T04:58:00Z"/>
          <w:highlight w:val="cyan"/>
        </w:rPr>
      </w:pPr>
      <w:ins w:id="1375" w:author="SA R2 -1807910" w:date="2018-05-15T04:58:00Z">
        <w:r w:rsidRPr="00C50C8F">
          <w:rPr>
            <w:highlight w:val="cyan"/>
          </w:rPr>
          <w:t>1&gt;</w:t>
        </w:r>
        <w:r w:rsidRPr="00C50C8F">
          <w:rPr>
            <w:highlight w:val="cyan"/>
          </w:rPr>
          <w:tab/>
          <w:t>reset MAC;</w:t>
        </w:r>
      </w:ins>
    </w:p>
    <w:p w:rsidR="00FF5A77" w:rsidRPr="00C50C8F" w:rsidRDefault="00FF5A77" w:rsidP="00FF5A77">
      <w:pPr>
        <w:pStyle w:val="B1"/>
        <w:rPr>
          <w:ins w:id="1376" w:author="SA R2 -1807910" w:date="2018-05-15T04:58:00Z"/>
          <w:highlight w:val="cyan"/>
        </w:rPr>
      </w:pPr>
      <w:ins w:id="1377" w:author="SA R2 -1807910" w:date="2018-05-15T04:58:00Z">
        <w:r w:rsidRPr="00C50C8F">
          <w:rPr>
            <w:highlight w:val="cyan"/>
          </w:rPr>
          <w:t>1&gt;</w:t>
        </w:r>
        <w:r w:rsidRPr="00C50C8F">
          <w:rPr>
            <w:highlight w:val="cyan"/>
          </w:rPr>
          <w:tab/>
          <w:t>release the MCG SCell(s), if configured, in accordance with 5.3.5.5.8;</w:t>
        </w:r>
      </w:ins>
    </w:p>
    <w:p w:rsidR="00FF5A77" w:rsidRPr="00C50C8F" w:rsidRDefault="00FF5A77" w:rsidP="00FF5A77">
      <w:pPr>
        <w:pStyle w:val="B1"/>
        <w:rPr>
          <w:ins w:id="1378" w:author="SA R2 -1807910" w:date="2018-05-15T04:58:00Z"/>
          <w:highlight w:val="cyan"/>
        </w:rPr>
      </w:pPr>
      <w:ins w:id="1379" w:author="SA R2 -1807910" w:date="2018-05-15T04:58:00Z">
        <w:r w:rsidRPr="00C50C8F">
          <w:rPr>
            <w:highlight w:val="cyan"/>
          </w:rPr>
          <w:t>1&gt;</w:t>
        </w:r>
        <w:r w:rsidRPr="00C50C8F">
          <w:rPr>
            <w:highlight w:val="cyan"/>
          </w:rPr>
          <w:tab/>
          <w:t>apply the default physical channel configuration as specified in x.x.x;</w:t>
        </w:r>
      </w:ins>
    </w:p>
    <w:p w:rsidR="00FF5A77" w:rsidRPr="00C50C8F" w:rsidRDefault="00FF5A77" w:rsidP="00FF5A77">
      <w:pPr>
        <w:pStyle w:val="B1"/>
        <w:rPr>
          <w:ins w:id="1380" w:author="SA R2 -1807910" w:date="2018-05-15T04:58:00Z"/>
          <w:highlight w:val="cyan"/>
        </w:rPr>
      </w:pPr>
      <w:ins w:id="1381" w:author="SA R2 -1807910" w:date="2018-05-15T04:58:00Z">
        <w:r w:rsidRPr="00C50C8F">
          <w:rPr>
            <w:highlight w:val="cyan"/>
          </w:rPr>
          <w:t>1&gt;</w:t>
        </w:r>
        <w:r w:rsidRPr="00C50C8F">
          <w:rPr>
            <w:highlight w:val="cyan"/>
          </w:rPr>
          <w:tab/>
          <w:t>apply the default semi-persistent scheduling configuration as specified in x.x.x;</w:t>
        </w:r>
      </w:ins>
    </w:p>
    <w:p w:rsidR="00FF5A77" w:rsidRPr="00C50C8F" w:rsidRDefault="00FF5A77" w:rsidP="00FF5A77">
      <w:pPr>
        <w:pStyle w:val="B1"/>
        <w:rPr>
          <w:ins w:id="1382" w:author="SA R2 -1807910" w:date="2018-05-15T04:58:00Z"/>
          <w:highlight w:val="cyan"/>
        </w:rPr>
      </w:pPr>
      <w:ins w:id="1383" w:author="SA R2 -1807910" w:date="2018-05-15T04:58:00Z">
        <w:r w:rsidRPr="00C50C8F">
          <w:rPr>
            <w:highlight w:val="cyan"/>
          </w:rPr>
          <w:t>1&gt;</w:t>
        </w:r>
        <w:r w:rsidRPr="00C50C8F">
          <w:rPr>
            <w:highlight w:val="cyan"/>
          </w:rPr>
          <w:tab/>
          <w:t>apply the default MAC main configuration as specified in x.x.x;</w:t>
        </w:r>
      </w:ins>
    </w:p>
    <w:p w:rsidR="0028213B" w:rsidRDefault="00FF5A77">
      <w:pPr>
        <w:pStyle w:val="EditorsNote"/>
        <w:numPr>
          <w:ilvl w:val="0"/>
          <w:numId w:val="57"/>
        </w:numPr>
        <w:rPr>
          <w:ins w:id="1384" w:author="R2-1807911 SA" w:date="2018-06-01T11:26:00Z"/>
          <w:highlight w:val="cyan"/>
        </w:rPr>
        <w:pPrChange w:id="1385" w:author="R2-1807911 SA" w:date="2018-06-01T11:27:00Z">
          <w:pPr>
            <w:pStyle w:val="EditorsNote"/>
          </w:pPr>
        </w:pPrChange>
      </w:pPr>
      <w:ins w:id="1386" w:author="SA R2 -1807910" w:date="2018-05-15T04:58:00Z">
        <w:del w:id="1387"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rsidR="00FF5A77" w:rsidRPr="00C50C8F" w:rsidRDefault="00FF5A77" w:rsidP="00FF5A77">
      <w:pPr>
        <w:pStyle w:val="EditorsNote"/>
        <w:rPr>
          <w:ins w:id="1388" w:author="SA R2 -1807910" w:date="2018-05-15T04:58:00Z"/>
          <w:rFonts w:eastAsia="Batang"/>
          <w:noProof/>
          <w:highlight w:val="cyan"/>
          <w:lang w:eastAsia="en-US"/>
        </w:rPr>
      </w:pPr>
      <w:ins w:id="1389"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rsidR="00FF5A77" w:rsidRPr="00C50C8F" w:rsidRDefault="00FF5A77" w:rsidP="00FF5A77">
      <w:pPr>
        <w:pStyle w:val="Heading4"/>
        <w:rPr>
          <w:ins w:id="1390" w:author="SA R2 -1807910" w:date="2018-05-15T04:58:00Z"/>
          <w:highlight w:val="cyan"/>
        </w:rPr>
      </w:pPr>
      <w:bookmarkStart w:id="1391" w:name="_Hlk515609884"/>
      <w:ins w:id="1392" w:author="SA R2 -1807910" w:date="2018-05-15T04:58:00Z">
        <w:r w:rsidRPr="00C50C8F">
          <w:rPr>
            <w:highlight w:val="cyan"/>
          </w:rPr>
          <w:t>5.3.7.3</w:t>
        </w:r>
        <w:r w:rsidRPr="00C50C8F">
          <w:rPr>
            <w:highlight w:val="cyan"/>
          </w:rPr>
          <w:tab/>
          <w:t>Actions following cell selection while T311 is running</w:t>
        </w:r>
      </w:ins>
    </w:p>
    <w:p w:rsidR="00FF5A77" w:rsidRPr="00C50C8F" w:rsidRDefault="00FF5A77" w:rsidP="00FF5A77">
      <w:pPr>
        <w:rPr>
          <w:ins w:id="1393" w:author="SA R2 -1807910" w:date="2018-05-15T04:58:00Z"/>
          <w:highlight w:val="cyan"/>
        </w:rPr>
      </w:pPr>
      <w:ins w:id="1394" w:author="SA R2 -1807910" w:date="2018-05-15T04:58:00Z">
        <w:r w:rsidRPr="00C50C8F">
          <w:rPr>
            <w:highlight w:val="cyan"/>
          </w:rPr>
          <w:t>Upon selecting a suitable NR cell, the UE shall:</w:t>
        </w:r>
      </w:ins>
    </w:p>
    <w:p w:rsidR="00FF5A77" w:rsidRPr="00C50C8F" w:rsidRDefault="00FF5A77" w:rsidP="00FF5A77">
      <w:pPr>
        <w:pStyle w:val="B1"/>
        <w:rPr>
          <w:ins w:id="1395" w:author="SA R2 -1807910" w:date="2018-05-15T04:58:00Z"/>
          <w:highlight w:val="cyan"/>
        </w:rPr>
      </w:pPr>
      <w:ins w:id="1396" w:author="SA R2 -1807910" w:date="2018-05-15T04:58:00Z">
        <w:r w:rsidRPr="00C50C8F">
          <w:rPr>
            <w:highlight w:val="cyan"/>
          </w:rPr>
          <w:t>1&gt;</w:t>
        </w:r>
        <w:r w:rsidRPr="00C50C8F">
          <w:rPr>
            <w:highlight w:val="cyan"/>
          </w:rPr>
          <w:tab/>
          <w:t>stop timer T311;</w:t>
        </w:r>
      </w:ins>
    </w:p>
    <w:p w:rsidR="00FF5A77" w:rsidRPr="00C50C8F" w:rsidRDefault="00FF5A77" w:rsidP="00FF5A77">
      <w:pPr>
        <w:pStyle w:val="B1"/>
        <w:rPr>
          <w:ins w:id="1397" w:author="SA R2 -1807910" w:date="2018-05-15T04:58:00Z"/>
          <w:highlight w:val="cyan"/>
        </w:rPr>
      </w:pPr>
      <w:ins w:id="1398" w:author="SA R2 -1807910" w:date="2018-05-15T04:58:00Z">
        <w:r w:rsidRPr="00C50C8F">
          <w:rPr>
            <w:highlight w:val="cyan"/>
          </w:rPr>
          <w:t>1&gt;</w:t>
        </w:r>
        <w:r w:rsidRPr="00C50C8F">
          <w:rPr>
            <w:highlight w:val="cyan"/>
          </w:rPr>
          <w:tab/>
          <w:t>start timer T301;</w:t>
        </w:r>
      </w:ins>
    </w:p>
    <w:p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rsidR="00FF5A77" w:rsidRPr="00C50C8F" w:rsidRDefault="00FF5A77" w:rsidP="00FF5A77">
      <w:pPr>
        <w:pStyle w:val="NO"/>
        <w:rPr>
          <w:ins w:id="1401" w:author="SA R2 -1807910" w:date="2018-05-15T04:58:00Z"/>
          <w:highlight w:val="cyan"/>
        </w:rPr>
      </w:pPr>
      <w:ins w:id="1402" w:author="SA R2 -1807910" w:date="2018-05-15T04:58:00Z">
        <w:r w:rsidRPr="00C50C8F">
          <w:rPr>
            <w:highlight w:val="cyan"/>
          </w:rPr>
          <w:t>NOTE:</w:t>
        </w:r>
        <w:r w:rsidRPr="00C50C8F">
          <w:rPr>
            <w:highlight w:val="cyan"/>
          </w:rPr>
          <w:tab/>
          <w:t>This procedure applies also if the UE returns to the source PCell.</w:t>
        </w:r>
      </w:ins>
    </w:p>
    <w:p w:rsidR="00FF5A77" w:rsidRPr="00C50C8F" w:rsidRDefault="00FF5A77" w:rsidP="00FF5A77">
      <w:pPr>
        <w:pStyle w:val="EditorsNote"/>
        <w:rPr>
          <w:ins w:id="1403" w:author="R2-1807911 SA" w:date="2018-06-01T09:51:00Z"/>
          <w:rFonts w:eastAsia="Batang"/>
          <w:noProof/>
          <w:highlight w:val="cyan"/>
          <w:lang w:eastAsia="en-US"/>
        </w:rPr>
      </w:pPr>
      <w:bookmarkStart w:id="1404" w:name="_Hlk512504982"/>
      <w:bookmarkEnd w:id="1391"/>
      <w:ins w:id="1405" w:author="SA R2 -1807910" w:date="2018-05-15T04:58:00Z">
        <w:r w:rsidRPr="00C50C8F">
          <w:rPr>
            <w:rFonts w:eastAsia="Batang"/>
            <w:noProof/>
            <w:highlight w:val="cyan"/>
            <w:lang w:eastAsia="en-US"/>
          </w:rPr>
          <w:t>Editor’s Note: FFS how to treat inter-RAT cell selection</w:t>
        </w:r>
      </w:ins>
    </w:p>
    <w:p w:rsidR="00A16D56" w:rsidRPr="00C50C8F" w:rsidRDefault="00A16D56" w:rsidP="00A16D56">
      <w:pPr>
        <w:rPr>
          <w:ins w:id="1406" w:author="R2-1807911 SA" w:date="2018-06-01T09:51:00Z"/>
          <w:highlight w:val="cyan"/>
        </w:rPr>
      </w:pPr>
      <w:ins w:id="1407" w:author="R2-1807911 SA" w:date="2018-06-01T09:51:00Z">
        <w:r w:rsidRPr="00C50C8F">
          <w:rPr>
            <w:highlight w:val="cyan"/>
          </w:rPr>
          <w:t>Upon selecting an inter-RAT cell, the UE shall:</w:t>
        </w:r>
      </w:ins>
    </w:p>
    <w:p w:rsidR="00A16D56" w:rsidRPr="00C50C8F" w:rsidDel="00B22417" w:rsidRDefault="00A16D56" w:rsidP="00B22417">
      <w:pPr>
        <w:pStyle w:val="B1"/>
        <w:rPr>
          <w:ins w:id="1408" w:author="SA R2 -1807910" w:date="2018-05-15T04:58:00Z"/>
          <w:del w:id="1409" w:author="R2-1807911 SA" w:date="2018-06-01T10:12:00Z"/>
          <w:highlight w:val="cyan"/>
        </w:rPr>
      </w:pPr>
      <w:ins w:id="1410" w:author="R2-1807911 SA" w:date="2018-06-01T09:51:00Z">
        <w:r w:rsidRPr="00C50C8F">
          <w:rPr>
            <w:highlight w:val="cyan"/>
          </w:rPr>
          <w:t>1&gt;</w:t>
        </w:r>
        <w:r w:rsidRPr="00C50C8F">
          <w:rPr>
            <w:highlight w:val="cyan"/>
          </w:rPr>
          <w:tab/>
        </w:r>
      </w:ins>
      <w:ins w:id="1411" w:author="R2-1807911 SA" w:date="2018-06-01T10:12:00Z">
        <w:r w:rsidR="00B22417" w:rsidRPr="00C50C8F">
          <w:rPr>
            <w:highlight w:val="cyan"/>
          </w:rPr>
          <w:t>perform the actions upon leaving RRC_CONNECTED as specified in 5.3.12, with release cause 'RRC connection failure';</w:t>
        </w:r>
      </w:ins>
    </w:p>
    <w:p w:rsidR="00FF5A77" w:rsidRPr="00C50C8F" w:rsidRDefault="00FF5A77" w:rsidP="00FF5A77">
      <w:pPr>
        <w:pStyle w:val="EditorsNote"/>
        <w:rPr>
          <w:ins w:id="1412" w:author="SA R2 -1807910" w:date="2018-05-15T04:58:00Z"/>
          <w:rFonts w:eastAsia="Batang"/>
          <w:noProof/>
          <w:highlight w:val="cyan"/>
          <w:lang w:eastAsia="en-US"/>
        </w:rPr>
      </w:pPr>
      <w:ins w:id="141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04"/>
    <w:p w:rsidR="00FF5A77" w:rsidRPr="00C50C8F" w:rsidRDefault="00FF5A77" w:rsidP="00FF5A77">
      <w:pPr>
        <w:pStyle w:val="Heading4"/>
        <w:rPr>
          <w:ins w:id="1414" w:author="SA R2 -1807910" w:date="2018-05-15T04:58:00Z"/>
          <w:highlight w:val="cyan"/>
        </w:rPr>
      </w:pPr>
      <w:ins w:id="141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rsidR="00FF5A77" w:rsidRPr="00C50C8F" w:rsidRDefault="00FF5A77" w:rsidP="00FF5A77">
      <w:pPr>
        <w:rPr>
          <w:ins w:id="1416" w:author="SA R2 -1807910" w:date="2018-05-15T04:58:00Z"/>
          <w:highlight w:val="cyan"/>
        </w:rPr>
      </w:pPr>
      <w:ins w:id="141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rsidR="00FF5A77" w:rsidRPr="00C50C8F" w:rsidRDefault="00FF5A77" w:rsidP="00FF5A77">
      <w:pPr>
        <w:pStyle w:val="B2"/>
        <w:rPr>
          <w:ins w:id="1420" w:author="SA R2 -1807910" w:date="2018-05-15T04:58:00Z"/>
          <w:highlight w:val="cyan"/>
        </w:rPr>
      </w:pPr>
      <w:ins w:id="142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rsidR="00FF5A77" w:rsidRPr="00C50C8F" w:rsidRDefault="00FF5A77" w:rsidP="00FF5A77">
      <w:pPr>
        <w:pStyle w:val="B2"/>
        <w:rPr>
          <w:ins w:id="1422" w:author="SA R2 -1807910" w:date="2018-05-15T04:58:00Z"/>
          <w:highlight w:val="cyan"/>
        </w:rPr>
      </w:pPr>
      <w:ins w:id="1423"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rsidR="00FF5A77" w:rsidRPr="00C50C8F" w:rsidRDefault="00FF5A77" w:rsidP="00FF5A77">
      <w:pPr>
        <w:pStyle w:val="B2"/>
        <w:rPr>
          <w:ins w:id="1424" w:author="SA R2 -1807910" w:date="2018-05-15T04:58:00Z"/>
          <w:highlight w:val="cyan"/>
        </w:rPr>
      </w:pPr>
      <w:ins w:id="1425"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rsidR="00FF5A77" w:rsidRPr="00C50C8F" w:rsidRDefault="00FF5A77" w:rsidP="00FF5A77">
      <w:pPr>
        <w:pStyle w:val="B3"/>
        <w:rPr>
          <w:ins w:id="1426" w:author="SA R2 -1807910" w:date="2018-05-15T04:58:00Z"/>
          <w:highlight w:val="cyan"/>
        </w:rPr>
      </w:pPr>
      <w:ins w:id="1427"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rsidR="00FF5A77" w:rsidRPr="00C50C8F" w:rsidRDefault="00FF5A77" w:rsidP="00FF5A77">
      <w:pPr>
        <w:pStyle w:val="B3"/>
        <w:rPr>
          <w:ins w:id="1428" w:author="SA R2 -1807910" w:date="2018-05-15T04:58:00Z"/>
          <w:highlight w:val="cyan"/>
        </w:rPr>
      </w:pPr>
      <w:ins w:id="1429"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rsidR="00FF5A77" w:rsidRPr="00C50C8F" w:rsidRDefault="00FF5A77" w:rsidP="00FF5A77">
      <w:pPr>
        <w:pStyle w:val="B3"/>
        <w:rPr>
          <w:ins w:id="1430" w:author="SA R2 -1807910" w:date="2018-05-15T04:58:00Z"/>
          <w:highlight w:val="cyan"/>
        </w:rPr>
      </w:pPr>
      <w:ins w:id="1431" w:author="SA R2 -1807910" w:date="2018-05-15T04:58:00Z">
        <w:r w:rsidRPr="00C50C8F">
          <w:rPr>
            <w:highlight w:val="cyan"/>
          </w:rPr>
          <w:t>3&gt;</w:t>
        </w:r>
        <w:r w:rsidRPr="00C50C8F">
          <w:rPr>
            <w:highlight w:val="cyan"/>
          </w:rPr>
          <w:tab/>
          <w:t>with all input bits for COUNT, BEARER and DIRECTION set to binary ones;</w:t>
        </w:r>
      </w:ins>
    </w:p>
    <w:p w:rsidR="00FF5A77" w:rsidRPr="00C50C8F" w:rsidRDefault="00FF5A77" w:rsidP="00FF5A77">
      <w:pPr>
        <w:pStyle w:val="B1"/>
        <w:rPr>
          <w:ins w:id="1432" w:author="SA R2 -1807910" w:date="2018-05-15T04:58:00Z"/>
          <w:highlight w:val="cyan"/>
        </w:rPr>
      </w:pPr>
      <w:ins w:id="1433" w:author="SA R2 -1807910" w:date="2018-05-15T04:58:00Z">
        <w:del w:id="1434"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rsidR="00FF5A77" w:rsidRPr="00C50C8F" w:rsidDel="00AB5694" w:rsidRDefault="00FF5A77" w:rsidP="00FF5A77">
      <w:pPr>
        <w:pStyle w:val="B2"/>
        <w:rPr>
          <w:ins w:id="1435" w:author="SA R2 -1807910" w:date="2018-05-15T04:58:00Z"/>
          <w:del w:id="1436" w:author="Rapporteur SA Rev 1" w:date="2018-05-29T11:32:00Z"/>
          <w:highlight w:val="cyan"/>
          <w:lang w:val="en-US"/>
        </w:rPr>
      </w:pPr>
      <w:ins w:id="1437" w:author="SA R2 -1807910" w:date="2018-05-15T04:58:00Z">
        <w:del w:id="1438"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rsidR="00FF5A77" w:rsidRPr="00C50C8F" w:rsidDel="00AB5694" w:rsidRDefault="00FF5A77" w:rsidP="00FF5A77">
      <w:pPr>
        <w:pStyle w:val="B3"/>
        <w:rPr>
          <w:ins w:id="1439" w:author="SA R2 -1807910" w:date="2018-05-15T04:58:00Z"/>
          <w:del w:id="1440" w:author="Rapporteur SA Rev 1" w:date="2018-05-29T11:32:00Z"/>
          <w:highlight w:val="cyan"/>
        </w:rPr>
      </w:pPr>
      <w:ins w:id="1441" w:author="SA R2 -1807910" w:date="2018-05-15T04:58:00Z">
        <w:del w:id="1442"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rsidR="00FF5A77" w:rsidRPr="00C50C8F" w:rsidDel="00AB5694" w:rsidRDefault="00FF5A77" w:rsidP="00FF5A77">
      <w:pPr>
        <w:pStyle w:val="B2"/>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rsidR="00FF5A77" w:rsidRPr="00C50C8F" w:rsidDel="00AB5694" w:rsidRDefault="00FF5A77" w:rsidP="00FF5A77">
      <w:pPr>
        <w:pStyle w:val="B3"/>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rsidR="00FF5A77" w:rsidRPr="00C50C8F" w:rsidRDefault="00FF5A77" w:rsidP="00CC0F58">
      <w:pPr>
        <w:pStyle w:val="B2"/>
        <w:rPr>
          <w:ins w:id="1451" w:author="SA R2 -1807910" w:date="2018-05-15T04:58:00Z"/>
          <w:highlight w:val="cyan"/>
        </w:rPr>
      </w:pPr>
      <w:ins w:id="1452"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rsidR="00CC0F58" w:rsidRPr="00C50C8F" w:rsidRDefault="00FF5A77" w:rsidP="00CC0F58">
      <w:pPr>
        <w:pStyle w:val="B3"/>
        <w:rPr>
          <w:ins w:id="1453" w:author="SA R2-1808961" w:date="2018-05-29T10:50:00Z"/>
          <w:highlight w:val="cyan"/>
        </w:rPr>
      </w:pPr>
      <w:ins w:id="1454"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rsidR="00FF5A77" w:rsidRPr="00C50C8F" w:rsidRDefault="00FF5A77" w:rsidP="00CC0F58">
      <w:pPr>
        <w:pStyle w:val="B2"/>
        <w:rPr>
          <w:ins w:id="1455" w:author="SA R2 -1807910" w:date="2018-05-15T04:58:00Z"/>
          <w:highlight w:val="cyan"/>
        </w:rPr>
      </w:pPr>
      <w:ins w:id="1456"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rsidR="00FF5A77" w:rsidRPr="00C50C8F" w:rsidRDefault="00FF5A77" w:rsidP="00FF5A77">
      <w:pPr>
        <w:pStyle w:val="B3"/>
        <w:rPr>
          <w:ins w:id="1457" w:author="SA R2 -1807910" w:date="2018-05-15T04:58:00Z"/>
          <w:highlight w:val="cyan"/>
        </w:rPr>
      </w:pPr>
      <w:ins w:id="145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rsidR="00FF5A77" w:rsidRPr="00C50C8F" w:rsidRDefault="00FF5A77" w:rsidP="00FF5A77">
      <w:pPr>
        <w:pStyle w:val="B2"/>
        <w:rPr>
          <w:ins w:id="1459" w:author="SA R2 -1807910" w:date="2018-05-15T04:58:00Z"/>
          <w:highlight w:val="cyan"/>
        </w:rPr>
      </w:pPr>
      <w:ins w:id="1460" w:author="SA R2 -1807910" w:date="2018-05-15T04:58:00Z">
        <w:r w:rsidRPr="00C50C8F">
          <w:rPr>
            <w:highlight w:val="cyan"/>
          </w:rPr>
          <w:t>2&gt;</w:t>
        </w:r>
        <w:r w:rsidRPr="00C50C8F">
          <w:rPr>
            <w:highlight w:val="cyan"/>
          </w:rPr>
          <w:tab/>
          <w:t>else:</w:t>
        </w:r>
      </w:ins>
    </w:p>
    <w:p w:rsidR="00FF5A77" w:rsidRPr="00C50C8F" w:rsidRDefault="00FF5A77" w:rsidP="00FF5A77">
      <w:pPr>
        <w:pStyle w:val="B3"/>
        <w:rPr>
          <w:ins w:id="1461" w:author="SA R2 -1807910" w:date="2018-05-15T04:58:00Z"/>
          <w:highlight w:val="cyan"/>
        </w:rPr>
      </w:pPr>
      <w:ins w:id="146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rsidR="00FF5A77" w:rsidRPr="00C50C8F" w:rsidDel="00AB5694" w:rsidRDefault="00FF5A77" w:rsidP="00FF5A77">
      <w:pPr>
        <w:pStyle w:val="EditorsNote"/>
        <w:rPr>
          <w:ins w:id="1463" w:author="SA R2 -1807910" w:date="2018-05-15T04:58:00Z"/>
          <w:del w:id="1464" w:author="Rapporteur SA Rev 1" w:date="2018-05-29T11:32:00Z"/>
          <w:highlight w:val="cyan"/>
          <w:lang w:val="sv-SE"/>
        </w:rPr>
      </w:pPr>
      <w:ins w:id="1465" w:author="SA R2 -1807910" w:date="2018-05-15T04:58:00Z">
        <w:del w:id="1466"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rsidR="00FF5A77" w:rsidRPr="00C50C8F" w:rsidRDefault="00FF5A77" w:rsidP="00FF5A77">
      <w:pPr>
        <w:pStyle w:val="B1"/>
        <w:rPr>
          <w:ins w:id="1467" w:author="SA R2 -1807910" w:date="2018-05-15T04:58:00Z"/>
          <w:highlight w:val="cyan"/>
          <w:lang w:val="en-US" w:eastAsia="zh-CN"/>
        </w:rPr>
      </w:pPr>
      <w:ins w:id="1468" w:author="SA R2 -1807910" w:date="2018-05-15T04:58:00Z">
        <w:r w:rsidRPr="00C50C8F">
          <w:rPr>
            <w:highlight w:val="cyan"/>
          </w:rPr>
          <w:t>1&gt; restore the RRC configuration and security context from the stored UE AS context;</w:t>
        </w:r>
      </w:ins>
    </w:p>
    <w:p w:rsidR="00FF5A77" w:rsidRPr="00C50C8F" w:rsidRDefault="00FF5A77" w:rsidP="00FF5A77">
      <w:pPr>
        <w:pStyle w:val="B1"/>
        <w:rPr>
          <w:ins w:id="1469" w:author="SA R2 -1807910" w:date="2018-05-15T04:58:00Z"/>
          <w:highlight w:val="cyan"/>
        </w:rPr>
      </w:pPr>
      <w:ins w:id="1470" w:author="SA R2 -1807910" w:date="2018-05-15T04:58:00Z">
        <w:r w:rsidRPr="00C50C8F">
          <w:rPr>
            <w:highlight w:val="cyan"/>
          </w:rPr>
          <w:t>1&gt;</w:t>
        </w:r>
        <w:r w:rsidRPr="00C50C8F">
          <w:rPr>
            <w:highlight w:val="cyan"/>
          </w:rPr>
          <w:tab/>
          <w:t>restore the PDCP state and re-establish PDCP for SRB1;</w:t>
        </w:r>
      </w:ins>
    </w:p>
    <w:p w:rsidR="00FF5A77" w:rsidRPr="00C50C8F" w:rsidRDefault="00FF5A77" w:rsidP="00FF5A77">
      <w:pPr>
        <w:pStyle w:val="B1"/>
        <w:rPr>
          <w:ins w:id="1471" w:author="SA R2 -1807910" w:date="2018-05-31T22:03:00Z"/>
          <w:highlight w:val="cyan"/>
        </w:rPr>
      </w:pPr>
      <w:ins w:id="1472"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rsidR="00CC1FB3" w:rsidRPr="00C50C8F" w:rsidRDefault="00CC1FB3" w:rsidP="00CC1FB3">
      <w:pPr>
        <w:pStyle w:val="B1"/>
        <w:rPr>
          <w:ins w:id="1473" w:author="SA R2 -1807910" w:date="2018-05-31T22:03:00Z"/>
          <w:highlight w:val="cyan"/>
        </w:rPr>
      </w:pPr>
      <w:ins w:id="1474" w:author="SA R2 -1807910" w:date="2018-05-31T22:03:00Z">
        <w:r w:rsidRPr="00C50C8F">
          <w:rPr>
            <w:highlight w:val="cyan"/>
          </w:rPr>
          <w:t>1&gt;</w:t>
        </w:r>
        <w:r w:rsidRPr="00C50C8F">
          <w:rPr>
            <w:highlight w:val="cyan"/>
          </w:rPr>
          <w:tab/>
          <w:t>resume SRB1;</w:t>
        </w:r>
      </w:ins>
    </w:p>
    <w:p w:rsidR="00CC1FB3" w:rsidRPr="00C50C8F" w:rsidRDefault="00CC1FB3" w:rsidP="00CC1FB3">
      <w:pPr>
        <w:pStyle w:val="B1"/>
        <w:rPr>
          <w:ins w:id="1475" w:author="SA R2 -1807910" w:date="2018-05-15T04:58:00Z"/>
          <w:highlight w:val="cyan"/>
        </w:rPr>
      </w:pPr>
      <w:ins w:id="1476"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rsidR="00FF5A77" w:rsidRPr="00C50C8F" w:rsidRDefault="00FF5A77" w:rsidP="00FF5A77">
      <w:pPr>
        <w:pStyle w:val="Heading4"/>
        <w:rPr>
          <w:ins w:id="1477" w:author="SA R2 -1807910" w:date="2018-05-15T04:58:00Z"/>
          <w:highlight w:val="cyan"/>
        </w:rPr>
      </w:pPr>
      <w:bookmarkStart w:id="1478" w:name="_Toc510531145"/>
      <w:ins w:id="1479"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rsidR="00FF5A77" w:rsidRPr="00C50C8F" w:rsidRDefault="00FF5A77" w:rsidP="00FF5A77">
      <w:pPr>
        <w:rPr>
          <w:ins w:id="1480" w:author="SA R2 -1807910" w:date="2018-05-15T04:58:00Z"/>
          <w:highlight w:val="cyan"/>
        </w:rPr>
      </w:pPr>
      <w:ins w:id="1481" w:author="SA R2 -1807910" w:date="2018-05-15T04:58:00Z">
        <w:r w:rsidRPr="00C50C8F">
          <w:rPr>
            <w:highlight w:val="cyan"/>
          </w:rPr>
          <w:t>The UE shall:</w:t>
        </w:r>
      </w:ins>
    </w:p>
    <w:p w:rsidR="00FF5A77" w:rsidRPr="00C50C8F" w:rsidRDefault="00FF5A77" w:rsidP="00FF5A77">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stop timer T301;</w:t>
        </w:r>
      </w:ins>
    </w:p>
    <w:p w:rsidR="00FF5A77" w:rsidRPr="00C50C8F" w:rsidRDefault="00FF5A77" w:rsidP="00FF5A77">
      <w:pPr>
        <w:pStyle w:val="B1"/>
        <w:rPr>
          <w:ins w:id="1484" w:author="SA R2 -1807910" w:date="2018-05-15T04:58:00Z"/>
          <w:highlight w:val="cyan"/>
        </w:rPr>
      </w:pPr>
      <w:ins w:id="1485" w:author="SA R2 -1807910" w:date="2018-05-15T04:58:00Z">
        <w:r w:rsidRPr="00C50C8F">
          <w:rPr>
            <w:highlight w:val="cyan"/>
          </w:rPr>
          <w:t>1&gt;</w:t>
        </w:r>
        <w:r w:rsidRPr="00C50C8F">
          <w:rPr>
            <w:highlight w:val="cyan"/>
          </w:rPr>
          <w:tab/>
          <w:t>consider the current cell to be the PCell;</w:t>
        </w:r>
      </w:ins>
    </w:p>
    <w:p w:rsidR="00FF5A77" w:rsidRPr="00C50C8F" w:rsidRDefault="00FF5A77" w:rsidP="008F4E2A">
      <w:pPr>
        <w:pStyle w:val="B1"/>
        <w:rPr>
          <w:ins w:id="1486" w:author="SA R2 -1807910" w:date="2018-05-15T04:58:00Z"/>
          <w:rFonts w:eastAsia="Batang"/>
          <w:noProof/>
          <w:highlight w:val="cyan"/>
          <w:lang w:eastAsia="en-US"/>
        </w:rPr>
      </w:pPr>
      <w:ins w:id="1487"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rsidR="00FF5A77" w:rsidRPr="00C50C8F" w:rsidRDefault="00FF5A77" w:rsidP="008F4E2A">
      <w:pPr>
        <w:pStyle w:val="B1"/>
        <w:rPr>
          <w:ins w:id="1488" w:author="SA R2 -1807910" w:date="2018-05-15T04:58:00Z"/>
          <w:rFonts w:eastAsia="Batang"/>
          <w:noProof/>
          <w:highlight w:val="cyan"/>
          <w:lang w:eastAsia="en-US"/>
        </w:rPr>
      </w:pPr>
      <w:ins w:id="1489"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rsidR="00FF5A77" w:rsidRPr="00C50C8F" w:rsidRDefault="00FF5A77" w:rsidP="008F4E2A">
      <w:pPr>
        <w:pStyle w:val="EditorsNote"/>
        <w:rPr>
          <w:ins w:id="1490" w:author="SA R2 -1807910" w:date="2018-05-15T04:58:00Z"/>
          <w:highlight w:val="cyan"/>
        </w:rPr>
      </w:pPr>
      <w:ins w:id="1491" w:author="SA R2 -1807910" w:date="2018-05-15T04:58:00Z">
        <w:r w:rsidRPr="00C50C8F">
          <w:rPr>
            <w:highlight w:val="cyan"/>
          </w:rPr>
          <w:t xml:space="preserve">Editor’s Note: FFS </w:t>
        </w:r>
        <w:proofErr w:type="gramStart"/>
        <w:r w:rsidRPr="00C50C8F">
          <w:rPr>
            <w:highlight w:val="cyan"/>
          </w:rPr>
          <w:t>Which</w:t>
        </w:r>
        <w:proofErr w:type="gramEnd"/>
        <w:r w:rsidRPr="00C50C8F">
          <w:rPr>
            <w:highlight w:val="cyan"/>
          </w:rPr>
          <w:t xml:space="preserve">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rsidR="00FF5A77" w:rsidRPr="00C50C8F" w:rsidRDefault="00FF5A77" w:rsidP="008F4E2A">
      <w:pPr>
        <w:pStyle w:val="B1"/>
        <w:rPr>
          <w:ins w:id="1492" w:author="SA R2 -1807910" w:date="2018-05-15T04:58:00Z"/>
          <w:highlight w:val="cyan"/>
          <w:lang w:val="en-US"/>
        </w:rPr>
      </w:pPr>
      <w:ins w:id="1493"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rsidR="00FF5A77" w:rsidRPr="00C50C8F" w:rsidRDefault="00FF5A77" w:rsidP="008F4E2A">
      <w:pPr>
        <w:pStyle w:val="B1"/>
        <w:rPr>
          <w:ins w:id="1494" w:author="SA R2 -1807910" w:date="2018-05-15T04:58:00Z"/>
          <w:highlight w:val="cyan"/>
        </w:rPr>
      </w:pPr>
      <w:ins w:id="1495"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rsidR="0028213B" w:rsidRDefault="00FF5A77">
      <w:pPr>
        <w:pStyle w:val="B1"/>
        <w:rPr>
          <w:ins w:id="1496" w:author="SA R2-1808961" w:date="2018-05-29T10:51:00Z"/>
          <w:highlight w:val="cyan"/>
        </w:rPr>
        <w:pPrChange w:id="1497" w:author="SA R2-1808961" w:date="2018-05-29T10:51:00Z">
          <w:pPr>
            <w:pStyle w:val="B2"/>
            <w:ind w:left="567"/>
          </w:pPr>
        </w:pPrChange>
      </w:pPr>
      <w:ins w:id="1498"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rsidR="0028213B" w:rsidRDefault="000F3441">
      <w:pPr>
        <w:pStyle w:val="B1"/>
        <w:rPr>
          <w:ins w:id="1499" w:author="SA R2 -1807910" w:date="2018-05-15T04:58:00Z"/>
          <w:highlight w:val="cyan"/>
        </w:rPr>
        <w:pPrChange w:id="1500" w:author="SA R2-1808961" w:date="2018-05-31T21:59:00Z">
          <w:pPr>
            <w:pStyle w:val="B2"/>
            <w:ind w:left="567"/>
          </w:pPr>
        </w:pPrChange>
      </w:pPr>
      <w:ins w:id="1501" w:author="SA R2-1808961" w:date="2018-05-31T21:59:00Z">
        <w:r w:rsidRPr="00C50C8F">
          <w:rPr>
            <w:highlight w:val="cyan"/>
            <w:lang w:val="de-DE"/>
          </w:rPr>
          <w:t>1&gt;</w:t>
        </w:r>
        <w:r w:rsidRPr="00C50C8F">
          <w:rPr>
            <w:highlight w:val="cyan"/>
            <w:lang w:val="de-DE"/>
          </w:rPr>
          <w:tab/>
        </w:r>
      </w:ins>
      <w:ins w:id="1502"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rsidR="00FF5A77" w:rsidRPr="00C50C8F" w:rsidRDefault="00FF5A77" w:rsidP="008F4E2A">
      <w:pPr>
        <w:pStyle w:val="B1"/>
        <w:rPr>
          <w:ins w:id="1505" w:author="SA R2 -1807910" w:date="2018-05-15T04:58:00Z"/>
          <w:highlight w:val="cyan"/>
        </w:rPr>
      </w:pPr>
      <w:ins w:id="1506"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rsidR="00FF5A77" w:rsidRPr="00C50C8F" w:rsidRDefault="00FF5A77" w:rsidP="008F4E2A">
      <w:pPr>
        <w:pStyle w:val="B2"/>
        <w:rPr>
          <w:ins w:id="1507" w:author="SA R2 -1807910" w:date="2018-05-15T04:58:00Z"/>
          <w:highlight w:val="cyan"/>
        </w:rPr>
      </w:pPr>
      <w:ins w:id="1508"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rsidR="00FF5A77" w:rsidRPr="00C50C8F" w:rsidRDefault="00FF5A77" w:rsidP="008F4E2A">
      <w:pPr>
        <w:pStyle w:val="B1"/>
        <w:rPr>
          <w:ins w:id="1509" w:author="SA R2 -1807910" w:date="2018-05-15T04:58:00Z"/>
          <w:highlight w:val="cyan"/>
        </w:rPr>
      </w:pPr>
      <w:ins w:id="1510"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C50C8F" w:rsidRDefault="00FF5A77" w:rsidP="008F4E2A">
      <w:pPr>
        <w:pStyle w:val="B1"/>
        <w:rPr>
          <w:ins w:id="1511" w:author="R2-1807911 SA" w:date="2018-06-01T11:31:00Z"/>
          <w:highlight w:val="cyan"/>
        </w:rPr>
      </w:pPr>
      <w:ins w:id="1512"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rsidR="00FF5A77" w:rsidRPr="00C50C8F" w:rsidRDefault="00FF5A77" w:rsidP="008F4E2A">
      <w:pPr>
        <w:pStyle w:val="B1"/>
        <w:rPr>
          <w:ins w:id="1513" w:author="SA R2 -1807910" w:date="2018-05-15T04:58:00Z"/>
          <w:highlight w:val="cyan"/>
        </w:rPr>
      </w:pPr>
      <w:ins w:id="1514"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rsidR="00FF5A77" w:rsidRPr="00C50C8F" w:rsidRDefault="00FF5A77" w:rsidP="008F4E2A">
      <w:pPr>
        <w:pStyle w:val="B1"/>
        <w:rPr>
          <w:ins w:id="1515" w:author="SA R2 -1807910" w:date="2018-05-15T04:58:00Z"/>
          <w:highlight w:val="cyan"/>
        </w:rPr>
      </w:pPr>
      <w:ins w:id="1516" w:author="SA R2 -1807910" w:date="2018-05-15T04:58:00Z">
        <w:r w:rsidRPr="00C50C8F">
          <w:rPr>
            <w:highlight w:val="cyan"/>
          </w:rPr>
          <w:t>1&gt;</w:t>
        </w:r>
        <w:r w:rsidRPr="00C50C8F">
          <w:rPr>
            <w:highlight w:val="cyan"/>
          </w:rPr>
          <w:tab/>
          <w:t>the procedure ends;</w:t>
        </w:r>
      </w:ins>
    </w:p>
    <w:p w:rsidR="00FF5A77" w:rsidRPr="00C50C8F" w:rsidRDefault="00FF5A77" w:rsidP="00FF5A77">
      <w:pPr>
        <w:pStyle w:val="Heading4"/>
        <w:rPr>
          <w:ins w:id="1517" w:author="SA R2 -1807910" w:date="2018-05-15T04:58:00Z"/>
          <w:highlight w:val="cyan"/>
        </w:rPr>
      </w:pPr>
      <w:bookmarkStart w:id="1518" w:name="_Toc510531146"/>
      <w:bookmarkEnd w:id="1478"/>
      <w:ins w:id="1519" w:author="SA R2 -1807910" w:date="2018-05-15T04:58:00Z">
        <w:r w:rsidRPr="00C50C8F">
          <w:rPr>
            <w:highlight w:val="cyan"/>
          </w:rPr>
          <w:t>5.3.7.6</w:t>
        </w:r>
        <w:r w:rsidRPr="00C50C8F">
          <w:rPr>
            <w:highlight w:val="cyan"/>
          </w:rPr>
          <w:tab/>
          <w:t>T311 expiry</w:t>
        </w:r>
      </w:ins>
    </w:p>
    <w:p w:rsidR="00FF5A77" w:rsidRPr="00C50C8F" w:rsidRDefault="00FF5A77" w:rsidP="00FF5A77">
      <w:pPr>
        <w:keepNext/>
        <w:keepLines/>
        <w:rPr>
          <w:ins w:id="1520" w:author="SA R2 -1807910" w:date="2018-05-15T04:58:00Z"/>
          <w:highlight w:val="cyan"/>
        </w:rPr>
      </w:pPr>
      <w:ins w:id="1521" w:author="SA R2 -1807910" w:date="2018-05-15T04:58:00Z">
        <w:r w:rsidRPr="00C50C8F">
          <w:rPr>
            <w:highlight w:val="cyan"/>
          </w:rPr>
          <w:t>Upon T311 expiry, the UE shall:</w:t>
        </w:r>
      </w:ins>
    </w:p>
    <w:p w:rsidR="00FF5A77" w:rsidRPr="00C50C8F" w:rsidRDefault="00FF5A77" w:rsidP="00FF5A77">
      <w:pPr>
        <w:pStyle w:val="B1"/>
        <w:rPr>
          <w:ins w:id="1522" w:author="SA R2 -1807910" w:date="2018-05-15T04:58:00Z"/>
          <w:highlight w:val="cyan"/>
        </w:rPr>
      </w:pPr>
      <w:ins w:id="1523"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rsidR="00FF5A77" w:rsidRPr="00C50C8F" w:rsidRDefault="00FF5A77" w:rsidP="00FF5A77">
      <w:pPr>
        <w:pStyle w:val="Heading4"/>
        <w:rPr>
          <w:ins w:id="1524" w:author="SA R2 -1807910" w:date="2018-05-15T04:58:00Z"/>
          <w:highlight w:val="cyan"/>
        </w:rPr>
      </w:pPr>
      <w:bookmarkStart w:id="1525" w:name="_Toc510531147"/>
      <w:bookmarkEnd w:id="1518"/>
      <w:ins w:id="1526" w:author="SA R2 -1807910" w:date="2018-05-15T04:58:00Z">
        <w:r w:rsidRPr="00C50C8F">
          <w:rPr>
            <w:highlight w:val="cyan"/>
          </w:rPr>
          <w:t>5.3.7.7</w:t>
        </w:r>
        <w:r w:rsidRPr="00C50C8F">
          <w:rPr>
            <w:highlight w:val="cyan"/>
          </w:rPr>
          <w:tab/>
          <w:t>T301 expiry or selected cell no longer suitable</w:t>
        </w:r>
      </w:ins>
    </w:p>
    <w:p w:rsidR="00FF5A77" w:rsidRPr="00C50C8F" w:rsidRDefault="00FF5A77" w:rsidP="000026D3">
      <w:pPr>
        <w:rPr>
          <w:ins w:id="1527" w:author="SA R2 -1807910" w:date="2018-05-15T04:58:00Z"/>
          <w:highlight w:val="cyan"/>
        </w:rPr>
      </w:pPr>
      <w:ins w:id="1528" w:author="SA R2 -1807910" w:date="2018-05-15T04:58:00Z">
        <w:r w:rsidRPr="00C50C8F">
          <w:rPr>
            <w:highlight w:val="cyan"/>
          </w:rPr>
          <w:t>The UE shall:</w:t>
        </w:r>
      </w:ins>
    </w:p>
    <w:p w:rsidR="00FF5A77" w:rsidRPr="00C50C8F" w:rsidRDefault="00FF5A77" w:rsidP="000026D3">
      <w:pPr>
        <w:pStyle w:val="B1"/>
        <w:rPr>
          <w:ins w:id="1529" w:author="SA R2 -1807910" w:date="2018-05-15T04:58:00Z"/>
          <w:highlight w:val="cyan"/>
        </w:rPr>
      </w:pPr>
      <w:ins w:id="1530" w:author="SA R2 -1807910" w:date="2018-05-15T04:58:00Z">
        <w:r w:rsidRPr="00C50C8F">
          <w:rPr>
            <w:highlight w:val="cyan"/>
          </w:rPr>
          <w:t>1&gt;</w:t>
        </w:r>
        <w:r w:rsidRPr="00C50C8F">
          <w:rPr>
            <w:highlight w:val="cyan"/>
          </w:rPr>
          <w:tab/>
          <w:t>if timer T301 expires; or</w:t>
        </w:r>
      </w:ins>
    </w:p>
    <w:p w:rsidR="00FF5A77" w:rsidRPr="00C50C8F" w:rsidRDefault="00FF5A77" w:rsidP="000026D3">
      <w:pPr>
        <w:pStyle w:val="B1"/>
        <w:rPr>
          <w:ins w:id="1531" w:author="SA R2 -1807910" w:date="2018-05-15T04:58:00Z"/>
          <w:highlight w:val="cyan"/>
        </w:rPr>
      </w:pPr>
      <w:ins w:id="1532"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rsidR="00FF5A77" w:rsidRPr="00C50C8F" w:rsidRDefault="00FF5A77" w:rsidP="000026D3">
      <w:pPr>
        <w:pStyle w:val="B2"/>
        <w:rPr>
          <w:ins w:id="1533" w:author="SA R2 -1807910" w:date="2018-05-15T04:58:00Z"/>
          <w:highlight w:val="cyan"/>
        </w:rPr>
      </w:pPr>
      <w:ins w:id="1534"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25"/>
    <w:p w:rsidR="00FF5A77" w:rsidRPr="00C50C8F" w:rsidRDefault="00FF5A77" w:rsidP="002D4EB6">
      <w:pPr>
        <w:pStyle w:val="Heading4"/>
        <w:rPr>
          <w:ins w:id="1535" w:author="SA R2 -1807910" w:date="2018-05-15T04:58:00Z"/>
          <w:highlight w:val="cyan"/>
        </w:rPr>
      </w:pPr>
      <w:ins w:id="1536"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rsidR="000B206F" w:rsidRPr="00C50C8F" w:rsidRDefault="00FF5A77" w:rsidP="000B206F">
      <w:pPr>
        <w:rPr>
          <w:ins w:id="1537" w:author="SA R2 -1807910" w:date="2018-05-15T06:34:00Z"/>
          <w:highlight w:val="cyan"/>
        </w:rPr>
      </w:pPr>
      <w:ins w:id="1538" w:author="SA R2 -1807910" w:date="2018-05-15T04:58:00Z">
        <w:r w:rsidRPr="00C50C8F">
          <w:rPr>
            <w:highlight w:val="cyan"/>
          </w:rPr>
          <w:t>The UE shall:</w:t>
        </w:r>
      </w:ins>
    </w:p>
    <w:p w:rsidR="00FF5A77" w:rsidRPr="00C50C8F" w:rsidRDefault="00FF5A77" w:rsidP="000B206F">
      <w:pPr>
        <w:pStyle w:val="B1"/>
        <w:rPr>
          <w:ins w:id="1539" w:author="SA R2 -1807910" w:date="2018-05-15T04:54:00Z"/>
          <w:rFonts w:eastAsia="Batang"/>
          <w:noProof/>
          <w:highlight w:val="cyan"/>
          <w:lang w:eastAsia="en-US"/>
        </w:rPr>
      </w:pPr>
      <w:ins w:id="1540"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rsidR="006A6E01" w:rsidRPr="00C50C8F" w:rsidRDefault="006A6E01" w:rsidP="006A6E01">
      <w:pPr>
        <w:pStyle w:val="Heading3"/>
        <w:rPr>
          <w:rFonts w:eastAsia="MS Mincho"/>
          <w:highlight w:val="cyan"/>
        </w:rPr>
      </w:pPr>
      <w:bookmarkStart w:id="1541" w:name="_Toc510018504"/>
      <w:r w:rsidRPr="00C50C8F">
        <w:rPr>
          <w:rFonts w:eastAsia="MS Mincho"/>
          <w:highlight w:val="cyan"/>
        </w:rPr>
        <w:t>5.3.8</w:t>
      </w:r>
      <w:r w:rsidRPr="00C50C8F">
        <w:rPr>
          <w:rFonts w:eastAsia="MS Mincho"/>
          <w:highlight w:val="cyan"/>
        </w:rPr>
        <w:tab/>
        <w:t>RRC connection release</w:t>
      </w:r>
      <w:bookmarkEnd w:id="1541"/>
    </w:p>
    <w:p w:rsidR="006A6E01" w:rsidRPr="00C50C8F" w:rsidRDefault="006A6E01" w:rsidP="00CE59C2">
      <w:pPr>
        <w:pStyle w:val="EditorsNote"/>
        <w:rPr>
          <w:ins w:id="154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0B206F" w:rsidRPr="00C50C8F" w:rsidRDefault="000B206F" w:rsidP="000B206F">
      <w:pPr>
        <w:pStyle w:val="Heading4"/>
        <w:rPr>
          <w:ins w:id="1543" w:author="SA R2 -1807910" w:date="2018-05-15T06:38:00Z"/>
          <w:highlight w:val="cyan"/>
        </w:rPr>
      </w:pPr>
      <w:bookmarkStart w:id="1544" w:name="_Toc503259983"/>
      <w:ins w:id="1545" w:author="SA R2 -1807910" w:date="2018-05-15T06:38:00Z">
        <w:r w:rsidRPr="00C50C8F">
          <w:rPr>
            <w:highlight w:val="cyan"/>
          </w:rPr>
          <w:t>5.3.8.1</w:t>
        </w:r>
        <w:r w:rsidRPr="00C50C8F">
          <w:rPr>
            <w:highlight w:val="cyan"/>
          </w:rPr>
          <w:tab/>
          <w:t>General</w:t>
        </w:r>
      </w:ins>
    </w:p>
    <w:p w:rsidR="000B206F" w:rsidRPr="00C50C8F" w:rsidRDefault="000B206F" w:rsidP="000B206F">
      <w:pPr>
        <w:pStyle w:val="TH"/>
        <w:rPr>
          <w:ins w:id="1546" w:author="SA R2 -1807910" w:date="2018-05-15T06:38:00Z"/>
          <w:highlight w:val="cyan"/>
        </w:rPr>
      </w:pPr>
      <w:ins w:id="1547" w:author="SA R2 -1807910" w:date="2018-05-15T06:38:00Z">
        <w:r w:rsidRPr="00C50C8F">
          <w:rPr>
            <w:highlight w:val="cyan"/>
          </w:rPr>
          <w:object w:dxaOrig="7050" w:dyaOrig="1575">
            <v:shape id="_x0000_i1037" type="#_x0000_t75" style="width:353.1pt;height:79.5pt" o:ole="">
              <v:imagedata r:id="rId43" o:title=""/>
            </v:shape>
            <o:OLEObject Type="Embed" ProgID="Word.Picture.8" ShapeID="_x0000_i1037" DrawAspect="Content" ObjectID="_1591175901" r:id="rId44"/>
          </w:object>
        </w:r>
      </w:ins>
    </w:p>
    <w:p w:rsidR="000B206F" w:rsidRPr="00C50C8F" w:rsidRDefault="000B206F" w:rsidP="000B206F">
      <w:pPr>
        <w:pStyle w:val="TF"/>
        <w:rPr>
          <w:ins w:id="1548" w:author="SA R2 -1807910" w:date="2018-05-15T06:38:00Z"/>
          <w:highlight w:val="cyan"/>
        </w:rPr>
      </w:pPr>
      <w:ins w:id="1549" w:author="SA R2 -1807910" w:date="2018-05-15T06:38:00Z">
        <w:r w:rsidRPr="00C50C8F">
          <w:rPr>
            <w:highlight w:val="cyan"/>
          </w:rPr>
          <w:t>Figure 5.3.8.1-1: RRC connection release, successful</w:t>
        </w:r>
      </w:ins>
    </w:p>
    <w:p w:rsidR="000B206F" w:rsidRPr="00C50C8F" w:rsidRDefault="000B206F" w:rsidP="000B206F">
      <w:pPr>
        <w:rPr>
          <w:ins w:id="1550" w:author="SA R2 -1807910" w:date="2018-05-15T06:38:00Z"/>
          <w:highlight w:val="cyan"/>
        </w:rPr>
      </w:pPr>
      <w:ins w:id="1551" w:author="SA R2 -1807910" w:date="2018-05-15T06:38:00Z">
        <w:r w:rsidRPr="00C50C8F">
          <w:rPr>
            <w:highlight w:val="cyan"/>
          </w:rPr>
          <w:t>The purpose of this procedure is:</w:t>
        </w:r>
      </w:ins>
    </w:p>
    <w:p w:rsidR="000B206F" w:rsidRPr="00C50C8F" w:rsidRDefault="000B206F" w:rsidP="000B206F">
      <w:pPr>
        <w:pStyle w:val="B1"/>
        <w:rPr>
          <w:ins w:id="1552" w:author="SA R2 -1807910" w:date="2018-05-15T06:38:00Z"/>
          <w:highlight w:val="cyan"/>
        </w:rPr>
      </w:pPr>
      <w:ins w:id="1553" w:author="SA R2 -1807910" w:date="2018-05-15T06:38:00Z">
        <w:r w:rsidRPr="00C50C8F">
          <w:rPr>
            <w:highlight w:val="cyan"/>
          </w:rPr>
          <w:t>-</w:t>
        </w:r>
        <w:r w:rsidRPr="00C50C8F">
          <w:rPr>
            <w:highlight w:val="cyan"/>
          </w:rPr>
          <w:tab/>
          <w:t xml:space="preserve"> </w:t>
        </w:r>
        <w:proofErr w:type="gramStart"/>
        <w:r w:rsidRPr="00C50C8F">
          <w:rPr>
            <w:highlight w:val="cyan"/>
          </w:rPr>
          <w:t>to</w:t>
        </w:r>
        <w:proofErr w:type="gramEnd"/>
        <w:r w:rsidRPr="00C50C8F">
          <w:rPr>
            <w:highlight w:val="cyan"/>
          </w:rPr>
          <w:t xml:space="preserve"> release the RRC connection, which includes the release of the established radio bearers as well as all radio resources;or </w:t>
        </w:r>
      </w:ins>
    </w:p>
    <w:p w:rsidR="000B206F" w:rsidRPr="00C50C8F" w:rsidRDefault="000B206F" w:rsidP="000B206F">
      <w:pPr>
        <w:pStyle w:val="B1"/>
        <w:rPr>
          <w:ins w:id="1554" w:author="SA R2 -1807910" w:date="2018-05-15T06:38:00Z"/>
          <w:highlight w:val="cyan"/>
        </w:rPr>
      </w:pPr>
      <w:ins w:id="1555" w:author="SA R2 -1807910" w:date="2018-05-15T06:38:00Z">
        <w:r w:rsidRPr="00C50C8F">
          <w:rPr>
            <w:highlight w:val="cyan"/>
          </w:rPr>
          <w:t>-</w:t>
        </w:r>
        <w:r w:rsidRPr="00C50C8F">
          <w:rPr>
            <w:highlight w:val="cyan"/>
          </w:rPr>
          <w:tab/>
        </w:r>
        <w:proofErr w:type="gramStart"/>
        <w:r w:rsidRPr="00C50C8F">
          <w:rPr>
            <w:highlight w:val="cyan"/>
          </w:rPr>
          <w:t>to</w:t>
        </w:r>
        <w:proofErr w:type="gramEnd"/>
        <w:r w:rsidRPr="00C50C8F">
          <w:rPr>
            <w:highlight w:val="cyan"/>
          </w:rPr>
          <w:t xml:space="preserve"> suspend the RRC connection, which includes the suspension of the established radio bearers.</w:t>
        </w:r>
      </w:ins>
    </w:p>
    <w:p w:rsidR="000B206F" w:rsidRPr="00C50C8F" w:rsidRDefault="000B206F" w:rsidP="000B206F">
      <w:pPr>
        <w:pStyle w:val="Heading4"/>
        <w:rPr>
          <w:ins w:id="1556" w:author="SA R2 -1807910" w:date="2018-05-15T06:38:00Z"/>
          <w:highlight w:val="cyan"/>
        </w:rPr>
      </w:pPr>
      <w:bookmarkStart w:id="1557" w:name="_1267948855"/>
      <w:bookmarkStart w:id="1558" w:name="_1289914524"/>
      <w:bookmarkStart w:id="1559" w:name="_1582530302"/>
      <w:bookmarkStart w:id="1560" w:name="_1582606777"/>
      <w:bookmarkEnd w:id="1544"/>
      <w:bookmarkEnd w:id="1557"/>
      <w:bookmarkEnd w:id="1558"/>
      <w:bookmarkEnd w:id="1559"/>
      <w:bookmarkEnd w:id="1560"/>
      <w:ins w:id="1561" w:author="SA R2 -1807910" w:date="2018-05-15T06:38:00Z">
        <w:r w:rsidRPr="00C50C8F">
          <w:rPr>
            <w:highlight w:val="cyan"/>
          </w:rPr>
          <w:t>5.3.8.2</w:t>
        </w:r>
        <w:r w:rsidRPr="00C50C8F">
          <w:rPr>
            <w:highlight w:val="cyan"/>
          </w:rPr>
          <w:tab/>
          <w:t>Initiation</w:t>
        </w:r>
      </w:ins>
    </w:p>
    <w:p w:rsidR="000B206F" w:rsidRPr="00C50C8F" w:rsidRDefault="000B206F" w:rsidP="000B206F">
      <w:pPr>
        <w:rPr>
          <w:ins w:id="1562" w:author="SA R2 -1807910" w:date="2018-05-15T06:38:00Z"/>
          <w:highlight w:val="cyan"/>
        </w:rPr>
      </w:pPr>
      <w:ins w:id="1563" w:author="SA R2 -1807910" w:date="2018-05-15T06:38:00Z">
        <w:r w:rsidRPr="00C50C8F">
          <w:rPr>
            <w:highlight w:val="cyan"/>
          </w:rPr>
          <w:t>The network initiates the RRC connection release procedure to transit a UE in RRC_CONNECTED to RRC_IDLE; or to transit a UE in RRC_CONNECTED to RRC_INACTIVE; or to transit a UE in RRC_</w:t>
        </w:r>
        <w:proofErr w:type="gramStart"/>
        <w:r w:rsidRPr="00C50C8F">
          <w:rPr>
            <w:highlight w:val="cyan"/>
          </w:rPr>
          <w:t>INACTIVE  back</w:t>
        </w:r>
        <w:proofErr w:type="gramEnd"/>
        <w:r w:rsidRPr="00C50C8F">
          <w:rPr>
            <w:highlight w:val="cyan"/>
          </w:rPr>
          <w:t xml:space="preserve"> to RRC_INACTIVE when the UE tries to resume; or to transit a UE in RRC_INACTIVE to RRC_IDLE when the UE tries to resume. The procedure can also be used to release and redirect a UE to another frequency.</w:t>
        </w:r>
      </w:ins>
    </w:p>
    <w:p w:rsidR="000B206F" w:rsidRPr="00C50C8F" w:rsidRDefault="000B206F" w:rsidP="000B206F">
      <w:pPr>
        <w:pStyle w:val="Heading4"/>
        <w:rPr>
          <w:ins w:id="1564" w:author="SA R2 -1807910" w:date="2018-05-15T06:38:00Z"/>
          <w:highlight w:val="cyan"/>
        </w:rPr>
      </w:pPr>
      <w:ins w:id="156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rsidR="000B206F" w:rsidRPr="00C50C8F" w:rsidRDefault="000B206F" w:rsidP="000B206F">
      <w:pPr>
        <w:rPr>
          <w:ins w:id="1566" w:author="SA R2 -1807910" w:date="2018-05-15T06:38:00Z"/>
          <w:highlight w:val="cyan"/>
        </w:rPr>
      </w:pPr>
      <w:ins w:id="1567" w:author="SA R2 -1807910" w:date="2018-05-15T06:38:00Z">
        <w:r w:rsidRPr="00C50C8F">
          <w:rPr>
            <w:highlight w:val="cyan"/>
          </w:rPr>
          <w:t>The UE shall:</w:t>
        </w:r>
      </w:ins>
    </w:p>
    <w:p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rsidR="000B206F" w:rsidRPr="00C50C8F" w:rsidRDefault="000B206F" w:rsidP="000B206F">
      <w:pPr>
        <w:keepLines/>
        <w:overflowPunct/>
        <w:autoSpaceDE/>
        <w:adjustRightInd/>
        <w:ind w:left="1135" w:hanging="851"/>
        <w:rPr>
          <w:ins w:id="1570" w:author="SA R2 -1807910" w:date="2018-05-15T06:38:00Z"/>
          <w:rFonts w:eastAsia="MS Mincho"/>
          <w:noProof/>
          <w:color w:val="FF0000"/>
          <w:highlight w:val="cyan"/>
          <w:lang w:eastAsia="en-US"/>
        </w:rPr>
      </w:pPr>
      <w:ins w:id="157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rsidR="000B206F" w:rsidRPr="00C50C8F" w:rsidRDefault="000B206F" w:rsidP="000B206F">
      <w:pPr>
        <w:pStyle w:val="B1"/>
        <w:rPr>
          <w:ins w:id="1572" w:author="SA R2 -1807910" w:date="2018-05-15T06:38:00Z"/>
          <w:highlight w:val="cyan"/>
        </w:rPr>
      </w:pPr>
      <w:ins w:id="157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rsidR="000B206F" w:rsidRPr="00C50C8F" w:rsidRDefault="000B206F" w:rsidP="000B206F">
      <w:pPr>
        <w:pStyle w:val="B2"/>
        <w:rPr>
          <w:ins w:id="1574" w:author="SA R2 -1807910" w:date="2018-05-15T06:38:00Z"/>
          <w:highlight w:val="cyan"/>
        </w:rPr>
      </w:pPr>
      <w:ins w:id="157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rsidR="000B206F" w:rsidRPr="00C50C8F" w:rsidRDefault="000B206F" w:rsidP="000B206F">
      <w:pPr>
        <w:pStyle w:val="B3"/>
        <w:rPr>
          <w:ins w:id="1578" w:author="SA R2 -1807910" w:date="2018-05-15T06:38:00Z"/>
          <w:highlight w:val="cyan"/>
        </w:rPr>
      </w:pPr>
      <w:ins w:id="157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rsidR="000B206F" w:rsidRPr="00C50C8F" w:rsidRDefault="000B206F" w:rsidP="000B206F">
      <w:pPr>
        <w:pStyle w:val="B1"/>
        <w:rPr>
          <w:ins w:id="1580" w:author="SA R2 -1807910" w:date="2018-05-15T06:38:00Z"/>
          <w:highlight w:val="cyan"/>
        </w:rPr>
      </w:pPr>
      <w:ins w:id="1581" w:author="SA R2 -1807910" w:date="2018-05-15T06:38:00Z">
        <w:r w:rsidRPr="00C50C8F">
          <w:rPr>
            <w:highlight w:val="cyan"/>
          </w:rPr>
          <w:t>1&gt;</w:t>
        </w:r>
        <w:r w:rsidRPr="00C50C8F">
          <w:rPr>
            <w:highlight w:val="cyan"/>
          </w:rPr>
          <w:tab/>
          <w:t>else:</w:t>
        </w:r>
      </w:ins>
    </w:p>
    <w:p w:rsidR="000B206F" w:rsidRPr="00C50C8F" w:rsidRDefault="000B206F" w:rsidP="000B206F">
      <w:pPr>
        <w:pStyle w:val="B2"/>
        <w:rPr>
          <w:ins w:id="1582" w:author="SA R2 -1807910" w:date="2018-05-15T06:38:00Z"/>
          <w:highlight w:val="cyan"/>
        </w:rPr>
      </w:pPr>
      <w:ins w:id="158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rsidR="000B206F" w:rsidRPr="00C50C8F" w:rsidRDefault="000B206F" w:rsidP="000B206F">
      <w:pPr>
        <w:pStyle w:val="EditorsNote"/>
        <w:rPr>
          <w:ins w:id="1584" w:author="SA R2 -1807910" w:date="2018-05-15T06:38:00Z"/>
          <w:highlight w:val="cyan"/>
          <w:lang w:val="en-US"/>
        </w:rPr>
      </w:pPr>
      <w:ins w:id="158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rsidR="000B206F" w:rsidRPr="00C50C8F" w:rsidRDefault="000B206F" w:rsidP="00CC1FB3">
      <w:pPr>
        <w:pStyle w:val="B1"/>
        <w:rPr>
          <w:ins w:id="1586" w:author="SA R2 -1807910" w:date="2018-05-15T06:38:00Z"/>
          <w:highlight w:val="cyan"/>
        </w:rPr>
      </w:pPr>
      <w:ins w:id="158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rsidR="000B206F" w:rsidRPr="00C50C8F" w:rsidRDefault="000B206F" w:rsidP="000B206F">
      <w:pPr>
        <w:pStyle w:val="B2"/>
        <w:rPr>
          <w:ins w:id="1588" w:author="SA R2 -1807910" w:date="2018-05-15T06:38:00Z"/>
          <w:highlight w:val="cyan"/>
        </w:rPr>
      </w:pPr>
      <w:ins w:id="158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rsidR="00DE5FE9" w:rsidRPr="00C50C8F" w:rsidRDefault="000B206F" w:rsidP="00DE5FE9">
      <w:pPr>
        <w:pStyle w:val="B2"/>
        <w:rPr>
          <w:ins w:id="1590" w:author="SA R2 -1807910" w:date="2018-05-31T22:02:00Z"/>
          <w:highlight w:val="cyan"/>
        </w:rPr>
      </w:pPr>
      <w:ins w:id="159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rsidR="0028213B" w:rsidRDefault="00DE5FE9">
      <w:pPr>
        <w:pStyle w:val="B1"/>
        <w:rPr>
          <w:ins w:id="1592" w:author="SA R2 -1807910" w:date="2018-05-31T22:02:00Z"/>
          <w:highlight w:val="cyan"/>
        </w:rPr>
        <w:pPrChange w:id="1593" w:author="SA R2 -1807910" w:date="2018-05-31T22:02:00Z">
          <w:pPr>
            <w:pStyle w:val="B2"/>
          </w:pPr>
        </w:pPrChange>
      </w:pPr>
      <w:ins w:id="159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rsidR="000B206F" w:rsidRPr="00C50C8F" w:rsidDel="00DB7F94" w:rsidRDefault="000B206F" w:rsidP="000B206F">
      <w:pPr>
        <w:pStyle w:val="B2"/>
        <w:rPr>
          <w:ins w:id="1595" w:author="SA R2 -1807910" w:date="2018-05-15T06:38:00Z"/>
          <w:del w:id="1596" w:author="R2-1807911 SA" w:date="2018-06-01T10:39:00Z"/>
          <w:highlight w:val="cyan"/>
        </w:rPr>
      </w:pPr>
      <w:ins w:id="1597" w:author="SA R2 -1807910" w:date="2018-05-15T06:38:00Z">
        <w:del w:id="159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rsidR="00A009D9" w:rsidRPr="00C50C8F" w:rsidRDefault="00A009D9" w:rsidP="00A009D9">
      <w:pPr>
        <w:pStyle w:val="B2"/>
        <w:rPr>
          <w:ins w:id="1599" w:author="R2-1807911 SA" w:date="2018-06-01T10:28:00Z"/>
          <w:highlight w:val="cyan"/>
          <w:lang w:val="sv-SE"/>
        </w:rPr>
      </w:pPr>
      <w:ins w:id="1600" w:author="R2-1807911 SA" w:date="2018-06-01T10:28:00Z">
        <w:r w:rsidRPr="00C50C8F">
          <w:rPr>
            <w:highlight w:val="cyan"/>
          </w:rPr>
          <w:t>2&gt;</w:t>
        </w:r>
      </w:ins>
      <w:ins w:id="1601" w:author="R2-1807911 SA" w:date="2018-06-01T10:43:00Z">
        <w:r w:rsidR="00DB7F94" w:rsidRPr="00C50C8F">
          <w:rPr>
            <w:highlight w:val="cyan"/>
            <w:lang w:val="sv-SE"/>
          </w:rPr>
          <w:t xml:space="preserve">if UE has stored stored </w:t>
        </w:r>
      </w:ins>
      <w:ins w:id="1602"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603" w:author="R2-1807911 SA" w:date="2018-06-01T10:46:00Z">
        <w:r w:rsidR="00DB7F94" w:rsidRPr="00C50C8F">
          <w:rPr>
            <w:highlight w:val="cyan"/>
            <w:lang w:val="sv-SE"/>
          </w:rPr>
          <w:t>:</w:t>
        </w:r>
      </w:ins>
    </w:p>
    <w:p w:rsidR="00DB7F94" w:rsidRPr="00C50C8F" w:rsidRDefault="00DB7F94" w:rsidP="00DB7F94">
      <w:pPr>
        <w:pStyle w:val="B3"/>
        <w:rPr>
          <w:ins w:id="1604" w:author="R2-1807911 SA" w:date="2018-06-01T10:45:00Z"/>
          <w:highlight w:val="cyan"/>
        </w:rPr>
      </w:pPr>
      <w:ins w:id="1605" w:author="R2-1807911 SA" w:date="2018-06-01T10:45:00Z">
        <w:r w:rsidRPr="00C50C8F">
          <w:rPr>
            <w:highlight w:val="cyan"/>
            <w:lang w:val="sv-SE"/>
          </w:rPr>
          <w:t>3</w:t>
        </w:r>
        <w:r w:rsidRPr="00C50C8F">
          <w:rPr>
            <w:highlight w:val="cyan"/>
          </w:rPr>
          <w:t>&gt;</w:t>
        </w:r>
      </w:ins>
      <w:ins w:id="1606" w:author="R2-1807911 SA" w:date="2018-06-01T10:46:00Z">
        <w:r w:rsidRPr="00C50C8F">
          <w:rPr>
            <w:highlight w:val="cyan"/>
            <w:lang w:val="sv-SE"/>
          </w:rPr>
          <w:t xml:space="preserve">replaces the stored values by new values in </w:t>
        </w:r>
      </w:ins>
      <w:ins w:id="1607" w:author="R2-1807911 SA" w:date="2018-06-01T10:45:00Z">
        <w:r w:rsidRPr="00C50C8F">
          <w:rPr>
            <w:i/>
            <w:highlight w:val="cyan"/>
            <w:lang w:val="sv-SE"/>
          </w:rPr>
          <w:t>suspendConfig</w:t>
        </w:r>
      </w:ins>
      <w:ins w:id="1608" w:author="R2-1807911 SA" w:date="2018-06-01T10:46:00Z">
        <w:r w:rsidRPr="00C50C8F">
          <w:rPr>
            <w:i/>
            <w:highlight w:val="cyan"/>
            <w:lang w:val="sv-SE"/>
          </w:rPr>
          <w:t>;</w:t>
        </w:r>
      </w:ins>
    </w:p>
    <w:p w:rsidR="00DB7F94" w:rsidRPr="00C50C8F" w:rsidRDefault="00DB7F94" w:rsidP="00DB7F94">
      <w:pPr>
        <w:pStyle w:val="B2"/>
        <w:rPr>
          <w:ins w:id="1609" w:author="R2-1807911 SA" w:date="2018-06-01T10:46:00Z"/>
          <w:highlight w:val="cyan"/>
          <w:lang w:val="sv-SE"/>
        </w:rPr>
      </w:pPr>
      <w:ins w:id="1610" w:author="R2-1807911 SA" w:date="2018-06-01T10:46:00Z">
        <w:r w:rsidRPr="00C50C8F">
          <w:rPr>
            <w:highlight w:val="cyan"/>
          </w:rPr>
          <w:t>2&gt;</w:t>
        </w:r>
        <w:r w:rsidRPr="00C50C8F">
          <w:rPr>
            <w:highlight w:val="cyan"/>
            <w:lang w:val="sv-SE"/>
          </w:rPr>
          <w:t>else:</w:t>
        </w:r>
      </w:ins>
    </w:p>
    <w:p w:rsidR="00DB7F94" w:rsidRPr="00C50C8F" w:rsidRDefault="00DB7F94" w:rsidP="00DB7F94">
      <w:pPr>
        <w:pStyle w:val="B3"/>
        <w:rPr>
          <w:ins w:id="1611" w:author="R2-1807911 SA" w:date="2018-06-01T10:46:00Z"/>
          <w:highlight w:val="cyan"/>
        </w:rPr>
      </w:pPr>
      <w:ins w:id="1612" w:author="R2-1807911 SA" w:date="2018-06-01T10:46:00Z">
        <w:r w:rsidRPr="00C50C8F">
          <w:rPr>
            <w:highlight w:val="cyan"/>
            <w:lang w:val="sv-SE"/>
          </w:rPr>
          <w:t>3</w:t>
        </w:r>
        <w:r w:rsidRPr="00C50C8F">
          <w:rPr>
            <w:highlight w:val="cyan"/>
          </w:rPr>
          <w:t>&gt;</w:t>
        </w:r>
      </w:ins>
      <w:ins w:id="1613"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14" w:author="R2-1807911 SA" w:date="2018-06-01T10:46:00Z">
        <w:r w:rsidRPr="00C50C8F">
          <w:rPr>
            <w:highlight w:val="cyan"/>
            <w:lang w:val="sv-SE"/>
          </w:rPr>
          <w:t xml:space="preserve">in </w:t>
        </w:r>
        <w:r w:rsidRPr="00C50C8F">
          <w:rPr>
            <w:i/>
            <w:highlight w:val="cyan"/>
            <w:lang w:val="sv-SE"/>
          </w:rPr>
          <w:t>suspendConfig;</w:t>
        </w:r>
      </w:ins>
    </w:p>
    <w:p w:rsidR="00DD1EDE" w:rsidRPr="00C50C8F" w:rsidRDefault="00DD1EDE" w:rsidP="000B206F">
      <w:pPr>
        <w:pStyle w:val="B2"/>
        <w:rPr>
          <w:ins w:id="1615" w:author="SA R2-1808961" w:date="2018-05-29T10:30:00Z"/>
          <w:highlight w:val="cyan"/>
        </w:rPr>
      </w:pPr>
      <w:ins w:id="1616" w:author="SA R2-1808961" w:date="2018-05-29T10:30:00Z">
        <w:r w:rsidRPr="00C50C8F">
          <w:rPr>
            <w:highlight w:val="cyan"/>
          </w:rPr>
          <w:t>2&gt;</w:t>
        </w:r>
        <w:r w:rsidRPr="00C50C8F">
          <w:rPr>
            <w:highlight w:val="cyan"/>
          </w:rPr>
          <w:tab/>
          <w:t>reset MAC;</w:t>
        </w:r>
      </w:ins>
    </w:p>
    <w:p w:rsidR="000B206F" w:rsidRPr="00C50C8F" w:rsidRDefault="000B206F" w:rsidP="000B206F">
      <w:pPr>
        <w:pStyle w:val="B2"/>
        <w:rPr>
          <w:ins w:id="1617" w:author="SA R2 -1807910" w:date="2018-05-15T06:38:00Z"/>
          <w:highlight w:val="cyan"/>
        </w:rPr>
      </w:pPr>
      <w:bookmarkStart w:id="1618" w:name="_Hlk515612184"/>
      <w:ins w:id="1619" w:author="SA R2 -1807910" w:date="2018-05-15T06:38:00Z">
        <w:r w:rsidRPr="00C50C8F">
          <w:rPr>
            <w:highlight w:val="cyan"/>
          </w:rPr>
          <w:t>2&gt;</w:t>
        </w:r>
        <w:r w:rsidRPr="00C50C8F">
          <w:rPr>
            <w:highlight w:val="cyan"/>
          </w:rPr>
          <w:tab/>
          <w:t>re-establish RLC entities for all SRBs and DRBs;</w:t>
        </w:r>
      </w:ins>
    </w:p>
    <w:bookmarkEnd w:id="1618"/>
    <w:p w:rsidR="000B206F" w:rsidRPr="00C50C8F" w:rsidDel="00DD1EDE" w:rsidRDefault="000B206F" w:rsidP="000B206F">
      <w:pPr>
        <w:pStyle w:val="B2"/>
        <w:rPr>
          <w:ins w:id="1620" w:author="SA R2 -1807910" w:date="2018-05-15T06:38:00Z"/>
          <w:del w:id="1621" w:author="SA R2-1808961" w:date="2018-05-29T10:29:00Z"/>
          <w:highlight w:val="cyan"/>
        </w:rPr>
      </w:pPr>
      <w:ins w:id="1622" w:author="SA R2 -1807910" w:date="2018-05-15T06:38:00Z">
        <w:del w:id="1623" w:author="SA R2-1808961" w:date="2018-05-29T10:29:00Z">
          <w:r w:rsidRPr="00C50C8F" w:rsidDel="00DD1EDE">
            <w:rPr>
              <w:highlight w:val="cyan"/>
            </w:rPr>
            <w:delText>2&gt;</w:delText>
          </w:r>
          <w:r w:rsidRPr="00C50C8F" w:rsidDel="00DD1EDE">
            <w:rPr>
              <w:highlight w:val="cyan"/>
            </w:rPr>
            <w:tab/>
            <w:delText>reset MAC;</w:delText>
          </w:r>
        </w:del>
      </w:ins>
    </w:p>
    <w:p w:rsidR="000B206F" w:rsidRPr="00C50C8F" w:rsidRDefault="000B206F" w:rsidP="000B206F">
      <w:pPr>
        <w:pStyle w:val="B2"/>
        <w:rPr>
          <w:ins w:id="1624" w:author="SA R2 -1807910" w:date="2018-05-15T06:38:00Z"/>
          <w:highlight w:val="cyan"/>
          <w:lang w:val="sv-SE"/>
        </w:rPr>
      </w:pPr>
      <w:ins w:id="1625"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rsidR="000B206F" w:rsidRPr="00C50C8F" w:rsidRDefault="000B206F" w:rsidP="000B206F">
      <w:pPr>
        <w:pStyle w:val="B3"/>
        <w:rPr>
          <w:ins w:id="1626" w:author="SA R2 -1807910" w:date="2018-05-15T06:38:00Z"/>
          <w:highlight w:val="cyan"/>
        </w:rPr>
      </w:pPr>
      <w:ins w:id="1627"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rsidR="000B206F" w:rsidRPr="00C50C8F" w:rsidRDefault="000B206F" w:rsidP="000B206F">
      <w:pPr>
        <w:pStyle w:val="B3"/>
        <w:rPr>
          <w:ins w:id="1628" w:author="SA R2 -1807910" w:date="2018-05-15T06:38:00Z"/>
          <w:highlight w:val="cyan"/>
        </w:rPr>
      </w:pPr>
      <w:ins w:id="1629" w:author="SA R2 -1807910" w:date="2018-05-15T06:38:00Z">
        <w:del w:id="1630" w:author="R2-1807911 SA" w:date="2018-06-01T10:50:00Z">
          <w:r w:rsidRPr="00C50C8F" w:rsidDel="00AC21FE">
            <w:rPr>
              <w:highlight w:val="cyan"/>
              <w:lang w:val="sv-SE"/>
            </w:rPr>
            <w:delText>3</w:delText>
          </w:r>
          <w:r w:rsidRPr="00C50C8F" w:rsidDel="00AC21FE">
            <w:rPr>
              <w:highlight w:val="cyan"/>
            </w:rPr>
            <w:delText>&gt;</w:delText>
          </w:r>
        </w:del>
        <w:del w:id="1631"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32" w:author="R2-1807911 SA" w:date="2018-06-01T10:56:00Z">
          <w:r w:rsidRPr="00C50C8F" w:rsidDel="00095C09">
            <w:rPr>
              <w:highlight w:val="cyan"/>
            </w:rPr>
            <w:delText>;</w:delText>
          </w:r>
        </w:del>
      </w:ins>
    </w:p>
    <w:p w:rsidR="00AC21FE" w:rsidRPr="00C50C8F" w:rsidRDefault="00AC21FE" w:rsidP="00AC21FE">
      <w:pPr>
        <w:pStyle w:val="B3"/>
        <w:rPr>
          <w:ins w:id="1633" w:author="R2-1807911 SA" w:date="2018-06-01T10:50:00Z"/>
          <w:highlight w:val="cyan"/>
          <w:lang w:val="sv-SE"/>
        </w:rPr>
      </w:pPr>
      <w:ins w:id="1634"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35" w:author="R2-1807911 SA" w:date="2018-06-01T10:51:00Z">
        <w:r w:rsidRPr="00C50C8F">
          <w:rPr>
            <w:i/>
            <w:highlight w:val="cyan"/>
            <w:lang w:val="sv-SE"/>
          </w:rPr>
          <w:t>suspendConfig</w:t>
        </w:r>
        <w:r w:rsidRPr="00C50C8F">
          <w:rPr>
            <w:highlight w:val="cyan"/>
            <w:lang w:val="sv-SE"/>
          </w:rPr>
          <w:t>;</w:t>
        </w:r>
      </w:ins>
    </w:p>
    <w:p w:rsidR="00AC21FE" w:rsidRPr="00C50C8F" w:rsidRDefault="00AC21FE" w:rsidP="00AC21FE">
      <w:pPr>
        <w:pStyle w:val="B3"/>
        <w:rPr>
          <w:ins w:id="1636" w:author="R2-1807911 SA" w:date="2018-06-01T10:51:00Z"/>
          <w:highlight w:val="cyan"/>
          <w:lang w:val="sv-SE"/>
        </w:rPr>
      </w:pPr>
      <w:ins w:id="1637"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38"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39" w:author="R2-1807911 SA" w:date="2018-06-01T10:52:00Z">
        <w:r w:rsidRPr="00C50C8F">
          <w:rPr>
            <w:highlight w:val="cyan"/>
            <w:lang w:val="sv-SE"/>
          </w:rPr>
          <w:t>;</w:t>
        </w:r>
      </w:ins>
    </w:p>
    <w:p w:rsidR="00AC21FE" w:rsidRPr="00C50C8F" w:rsidRDefault="00AC21FE" w:rsidP="00AC21FE">
      <w:pPr>
        <w:pStyle w:val="B3"/>
        <w:rPr>
          <w:ins w:id="1640" w:author="R2-1807911 SA" w:date="2018-06-01T10:52:00Z"/>
          <w:highlight w:val="cyan"/>
          <w:lang w:val="sv-SE"/>
        </w:rPr>
      </w:pPr>
      <w:ins w:id="1641"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42" w:author="R2-1807911 SA" w:date="2018-06-01T10:55:00Z">
        <w:r w:rsidRPr="00C50C8F">
          <w:rPr>
            <w:highlight w:val="cyan"/>
            <w:lang w:val="sv-SE"/>
          </w:rPr>
          <w:t xml:space="preserve">of </w:t>
        </w:r>
      </w:ins>
      <w:ins w:id="1643" w:author="R2-1807911 SA" w:date="2018-06-01T10:52:00Z">
        <w:r w:rsidRPr="00C50C8F">
          <w:rPr>
            <w:highlight w:val="cyan"/>
            <w:lang w:val="sv-SE"/>
          </w:rPr>
          <w:t xml:space="preserve">the cell the UE </w:t>
        </w:r>
      </w:ins>
      <w:ins w:id="1644"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rsidR="00AC21FE" w:rsidRPr="00C50C8F" w:rsidRDefault="00AC21FE" w:rsidP="00AC21FE">
      <w:pPr>
        <w:pStyle w:val="B3"/>
        <w:rPr>
          <w:ins w:id="1645" w:author="R2-1807911 SA" w:date="2018-06-01T10:54:00Z"/>
          <w:highlight w:val="cyan"/>
          <w:lang w:val="sv-SE"/>
        </w:rPr>
      </w:pPr>
      <w:ins w:id="1646"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47" w:author="R2-1807911 SA" w:date="2018-06-01T10:55:00Z">
        <w:r w:rsidRPr="00C50C8F">
          <w:rPr>
            <w:highlight w:val="cyan"/>
            <w:lang w:val="sv-SE"/>
          </w:rPr>
          <w:t>ysical cell identity</w:t>
        </w:r>
      </w:ins>
      <w:ins w:id="1648" w:author="R2-1807911 SA" w:date="2018-06-01T10:54:00Z">
        <w:r w:rsidRPr="00C50C8F">
          <w:rPr>
            <w:highlight w:val="cyan"/>
            <w:lang w:val="sv-SE"/>
          </w:rPr>
          <w:t xml:space="preserve">with the </w:t>
        </w:r>
      </w:ins>
      <w:ins w:id="1649" w:author="R2-1807911 SA" w:date="2018-06-01T10:55:00Z">
        <w:r w:rsidRPr="00C50C8F">
          <w:rPr>
            <w:highlight w:val="cyan"/>
            <w:lang w:val="sv-SE"/>
          </w:rPr>
          <w:t xml:space="preserve">physical cell identity of </w:t>
        </w:r>
      </w:ins>
      <w:ins w:id="1650"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lang w:val="sv-SE"/>
          </w:rPr>
          <w:t>2</w:t>
        </w:r>
        <w:r w:rsidRPr="00C50C8F">
          <w:rPr>
            <w:highlight w:val="cyan"/>
          </w:rPr>
          <w:t>&gt;</w:t>
        </w:r>
        <w:r w:rsidRPr="00C50C8F">
          <w:rPr>
            <w:highlight w:val="cyan"/>
          </w:rPr>
          <w:tab/>
          <w:t>else:</w:t>
        </w:r>
      </w:ins>
    </w:p>
    <w:p w:rsidR="000B206F" w:rsidRPr="00C50C8F" w:rsidRDefault="000B206F" w:rsidP="000B206F">
      <w:pPr>
        <w:pStyle w:val="B3"/>
        <w:rPr>
          <w:ins w:id="1653" w:author="SA R2 -1807910" w:date="2018-05-15T06:38:00Z"/>
          <w:highlight w:val="cyan"/>
        </w:rPr>
      </w:pPr>
      <w:ins w:id="1654"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suspend all SRB(s) and DRB(s), except SRB0;</w:t>
        </w:r>
      </w:ins>
    </w:p>
    <w:p w:rsidR="000B206F" w:rsidRPr="00C50C8F" w:rsidRDefault="000B206F" w:rsidP="000B206F">
      <w:pPr>
        <w:pStyle w:val="B2"/>
        <w:rPr>
          <w:ins w:id="1657" w:author="SA R2 -1807910" w:date="2018-05-15T06:38:00Z"/>
          <w:highlight w:val="cyan"/>
        </w:rPr>
      </w:pPr>
      <w:ins w:id="1658"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rsidR="000B206F" w:rsidRPr="00C50C8F" w:rsidRDefault="000B206F" w:rsidP="000B206F">
      <w:pPr>
        <w:pStyle w:val="B2"/>
        <w:rPr>
          <w:ins w:id="1659" w:author="SA R2 -1807910" w:date="2018-05-15T06:38:00Z"/>
          <w:highlight w:val="cyan"/>
        </w:rPr>
      </w:pPr>
      <w:ins w:id="1660" w:author="SA R2 -1807910" w:date="2018-05-15T06:38:00Z">
        <w:r w:rsidRPr="00C50C8F">
          <w:rPr>
            <w:highlight w:val="cyan"/>
          </w:rPr>
          <w:t>2&gt;</w:t>
        </w:r>
        <w:r w:rsidRPr="00C50C8F">
          <w:rPr>
            <w:highlight w:val="cyan"/>
          </w:rPr>
          <w:tab/>
          <w:t>indicate the suspension of the RRC connection to upper layers;</w:t>
        </w:r>
      </w:ins>
    </w:p>
    <w:p w:rsidR="000B206F" w:rsidRPr="00C50C8F" w:rsidRDefault="000B206F" w:rsidP="000B206F">
      <w:pPr>
        <w:pStyle w:val="B2"/>
        <w:rPr>
          <w:ins w:id="1661" w:author="SA R2 -1807910" w:date="2018-05-15T06:38:00Z"/>
          <w:highlight w:val="cyan"/>
        </w:rPr>
      </w:pPr>
      <w:ins w:id="1662" w:author="SA R2 -1807910" w:date="2018-05-15T06:38:00Z">
        <w:r w:rsidRPr="00C50C8F">
          <w:rPr>
            <w:highlight w:val="cyan"/>
          </w:rPr>
          <w:t>2&gt;</w:t>
        </w:r>
        <w:r w:rsidRPr="00C50C8F">
          <w:rPr>
            <w:highlight w:val="cyan"/>
          </w:rPr>
          <w:tab/>
          <w:t>configure lower layers to suspend integrity protection and ciphering;</w:t>
        </w:r>
      </w:ins>
    </w:p>
    <w:p w:rsidR="000B206F" w:rsidRPr="00C50C8F" w:rsidRDefault="000B206F" w:rsidP="000B206F">
      <w:pPr>
        <w:pStyle w:val="B2"/>
        <w:rPr>
          <w:ins w:id="1663" w:author="SA R2 -1807910" w:date="2018-05-15T06:38:00Z"/>
          <w:highlight w:val="cyan"/>
        </w:rPr>
      </w:pPr>
      <w:ins w:id="1664" w:author="SA R2 -1807910" w:date="2018-05-15T06:38:00Z">
        <w:r w:rsidRPr="00C50C8F">
          <w:rPr>
            <w:highlight w:val="cyan"/>
          </w:rPr>
          <w:t>2&gt;enter RRC_INACTIVE and perform procedures as specified in TS 38.304 [21]</w:t>
        </w:r>
      </w:ins>
    </w:p>
    <w:p w:rsidR="000B206F" w:rsidRPr="00C50C8F" w:rsidRDefault="000B206F" w:rsidP="000B206F">
      <w:pPr>
        <w:pStyle w:val="B1"/>
        <w:rPr>
          <w:ins w:id="1665" w:author="SA R2 -1807910" w:date="2018-05-15T06:38:00Z"/>
          <w:highlight w:val="cyan"/>
        </w:rPr>
      </w:pPr>
      <w:ins w:id="1666" w:author="SA R2 -1807910" w:date="2018-05-15T06:38:00Z">
        <w:r w:rsidRPr="00C50C8F">
          <w:rPr>
            <w:highlight w:val="cyan"/>
          </w:rPr>
          <w:t>1&gt;</w:t>
        </w:r>
        <w:r w:rsidRPr="00C50C8F">
          <w:rPr>
            <w:highlight w:val="cyan"/>
          </w:rPr>
          <w:tab/>
          <w:t>else</w:t>
        </w:r>
      </w:ins>
    </w:p>
    <w:p w:rsidR="000B206F" w:rsidRPr="00C50C8F" w:rsidRDefault="000B206F" w:rsidP="000B206F">
      <w:pPr>
        <w:pStyle w:val="B2"/>
        <w:rPr>
          <w:ins w:id="1667" w:author="SA R2 -1807910" w:date="2018-05-15T06:38:00Z"/>
          <w:highlight w:val="cyan"/>
        </w:rPr>
      </w:pPr>
      <w:ins w:id="1668" w:author="SA R2 -1807910" w:date="2018-05-15T06:38:00Z">
        <w:r w:rsidRPr="00C50C8F">
          <w:rPr>
            <w:highlight w:val="cyan"/>
          </w:rPr>
          <w:t>2&gt;</w:t>
        </w:r>
        <w:r w:rsidRPr="00C50C8F">
          <w:rPr>
            <w:highlight w:val="cyan"/>
          </w:rPr>
          <w:tab/>
          <w:t>perform the actions upon going to RRC_IDLE as specified in 5.3.11;</w:t>
        </w:r>
      </w:ins>
    </w:p>
    <w:p w:rsidR="000B206F" w:rsidRPr="00C50C8F" w:rsidRDefault="000B206F" w:rsidP="000B206F">
      <w:pPr>
        <w:pStyle w:val="EditorsNote"/>
        <w:rPr>
          <w:ins w:id="1669" w:author="SA R2 -1807910" w:date="2018-05-15T06:38:00Z"/>
          <w:highlight w:val="cyan"/>
        </w:rPr>
      </w:pPr>
      <w:ins w:id="1670" w:author="SA R2 -1807910" w:date="2018-05-15T06:38:00Z">
        <w:r w:rsidRPr="00C50C8F">
          <w:rPr>
            <w:highlight w:val="cyan"/>
          </w:rPr>
          <w:t xml:space="preserve">Editor’s Note: </w:t>
        </w:r>
        <w:r w:rsidRPr="00C50C8F">
          <w:rPr>
            <w:highlight w:val="cyan"/>
            <w:lang w:val="en-US"/>
          </w:rPr>
          <w:t xml:space="preserve">FFS </w:t>
        </w:r>
        <w:proofErr w:type="gramStart"/>
        <w:r w:rsidRPr="00C50C8F">
          <w:rPr>
            <w:highlight w:val="cyan"/>
            <w:lang w:val="en-US"/>
          </w:rPr>
          <w:t>Whether</w:t>
        </w:r>
        <w:proofErr w:type="gramEnd"/>
        <w:r w:rsidRPr="00C50C8F">
          <w:rPr>
            <w:highlight w:val="cyan"/>
            <w:lang w:val="en-US"/>
          </w:rPr>
          <w:t xml:space="preserve"> there needs to be different release causes and actions associated</w:t>
        </w:r>
        <w:r w:rsidRPr="00C50C8F">
          <w:rPr>
            <w:highlight w:val="cyan"/>
          </w:rPr>
          <w:t xml:space="preserve">. </w:t>
        </w:r>
      </w:ins>
    </w:p>
    <w:p w:rsidR="000B206F" w:rsidRPr="00C50C8F" w:rsidRDefault="000B206F" w:rsidP="000B206F">
      <w:pPr>
        <w:pStyle w:val="Heading4"/>
        <w:rPr>
          <w:ins w:id="1671" w:author="SA R2 -1807910" w:date="2018-05-15T06:38:00Z"/>
          <w:highlight w:val="cyan"/>
        </w:rPr>
      </w:pPr>
      <w:bookmarkStart w:id="1672" w:name="_Toc503259986"/>
      <w:ins w:id="1673" w:author="SA R2 -1807910" w:date="2018-05-15T06:38:00Z">
        <w:r w:rsidRPr="00C50C8F">
          <w:rPr>
            <w:highlight w:val="cyan"/>
          </w:rPr>
          <w:t>5.3.8.4</w:t>
        </w:r>
        <w:r w:rsidRPr="00C50C8F">
          <w:rPr>
            <w:highlight w:val="cyan"/>
          </w:rPr>
          <w:tab/>
          <w:t>T320 expiry</w:t>
        </w:r>
      </w:ins>
    </w:p>
    <w:p w:rsidR="000B206F" w:rsidRPr="00C50C8F" w:rsidRDefault="000B206F" w:rsidP="000B206F">
      <w:pPr>
        <w:rPr>
          <w:ins w:id="1674" w:author="SA R2 -1807910" w:date="2018-05-15T06:38:00Z"/>
          <w:highlight w:val="cyan"/>
        </w:rPr>
      </w:pPr>
      <w:ins w:id="1675" w:author="SA R2 -1807910" w:date="2018-05-15T06:38:00Z">
        <w:r w:rsidRPr="00C50C8F">
          <w:rPr>
            <w:highlight w:val="cyan"/>
          </w:rPr>
          <w:t>The UE shall:</w:t>
        </w:r>
      </w:ins>
    </w:p>
    <w:p w:rsidR="000B206F" w:rsidRPr="00C50C8F" w:rsidRDefault="000B206F" w:rsidP="000B206F">
      <w:pPr>
        <w:pStyle w:val="B1"/>
        <w:rPr>
          <w:ins w:id="1676" w:author="SA R2 -1807910" w:date="2018-05-15T06:38:00Z"/>
          <w:highlight w:val="cyan"/>
        </w:rPr>
      </w:pPr>
      <w:ins w:id="1677" w:author="SA R2 -1807910" w:date="2018-05-15T06:38:00Z">
        <w:r w:rsidRPr="00C50C8F">
          <w:rPr>
            <w:highlight w:val="cyan"/>
          </w:rPr>
          <w:t>1&gt;</w:t>
        </w:r>
        <w:r w:rsidRPr="00C50C8F">
          <w:rPr>
            <w:highlight w:val="cyan"/>
          </w:rPr>
          <w:tab/>
          <w:t>if T320 expires:</w:t>
        </w:r>
      </w:ins>
    </w:p>
    <w:p w:rsidR="000B206F" w:rsidRPr="00C50C8F" w:rsidRDefault="000B206F" w:rsidP="000B206F">
      <w:pPr>
        <w:pStyle w:val="B2"/>
        <w:rPr>
          <w:ins w:id="1678" w:author="SA R2 -1807910" w:date="2018-05-15T06:38:00Z"/>
          <w:highlight w:val="cyan"/>
        </w:rPr>
      </w:pPr>
      <w:ins w:id="1679"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rsidR="000B206F" w:rsidRPr="00C50C8F" w:rsidRDefault="000B206F" w:rsidP="000B206F">
      <w:pPr>
        <w:pStyle w:val="B2"/>
        <w:rPr>
          <w:ins w:id="1680" w:author="SA R2 -1807910" w:date="2018-05-15T06:38:00Z"/>
          <w:highlight w:val="cyan"/>
        </w:rPr>
      </w:pPr>
      <w:ins w:id="1681"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rsidR="000B206F" w:rsidRPr="00C50C8F" w:rsidRDefault="000B206F" w:rsidP="000B206F">
      <w:pPr>
        <w:pStyle w:val="Heading4"/>
        <w:rPr>
          <w:ins w:id="1682" w:author="SA R2 -1807910" w:date="2018-05-15T06:38:00Z"/>
          <w:highlight w:val="cyan"/>
        </w:rPr>
      </w:pPr>
      <w:bookmarkStart w:id="1683" w:name="_Toc503259988"/>
      <w:bookmarkEnd w:id="1672"/>
      <w:ins w:id="1684"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83"/>
      </w:ins>
    </w:p>
    <w:p w:rsidR="000B206F" w:rsidRPr="00C50C8F" w:rsidRDefault="000B206F" w:rsidP="000B206F">
      <w:pPr>
        <w:rPr>
          <w:ins w:id="1685" w:author="SA R2 -1807910" w:date="2018-05-15T06:38:00Z"/>
          <w:highlight w:val="cyan"/>
        </w:rPr>
      </w:pPr>
      <w:ins w:id="1686"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rsidR="000B206F" w:rsidRPr="00C50C8F" w:rsidRDefault="000B206F" w:rsidP="000B206F">
      <w:pPr>
        <w:pStyle w:val="B1"/>
        <w:rPr>
          <w:ins w:id="1687" w:author="SA R2 -1807910" w:date="2018-05-15T06:38:00Z"/>
          <w:highlight w:val="cyan"/>
        </w:rPr>
      </w:pPr>
      <w:ins w:id="1688"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rsidR="000B206F" w:rsidRPr="00C50C8F" w:rsidRDefault="000B206F" w:rsidP="000026D3">
      <w:pPr>
        <w:pStyle w:val="Heading4"/>
        <w:rPr>
          <w:ins w:id="1689" w:author="SA R2 -1807910" w:date="2018-05-15T06:38:00Z"/>
          <w:highlight w:val="cyan"/>
        </w:rPr>
      </w:pPr>
      <w:ins w:id="1690" w:author="SA R2 -1807910" w:date="2018-05-15T06:38:00Z">
        <w:r w:rsidRPr="00C50C8F">
          <w:rPr>
            <w:highlight w:val="cyan"/>
          </w:rPr>
          <w:t>5.3.8.6</w:t>
        </w:r>
        <w:r w:rsidRPr="00C50C8F">
          <w:rPr>
            <w:highlight w:val="cyan"/>
          </w:rPr>
          <w:tab/>
          <w:t>T380 expiry or UE entering a cell not belonging to the RNA</w:t>
        </w:r>
      </w:ins>
    </w:p>
    <w:p w:rsidR="000B206F" w:rsidRPr="00C50C8F" w:rsidRDefault="000B206F" w:rsidP="008F4E2A">
      <w:pPr>
        <w:pStyle w:val="EditorsNote"/>
        <w:rPr>
          <w:ins w:id="1691" w:author="SA R2 -1807910" w:date="2018-05-15T06:38:00Z"/>
          <w:highlight w:val="cyan"/>
        </w:rPr>
      </w:pPr>
      <w:ins w:id="1692" w:author="SA R2 -1807910" w:date="2018-05-15T06:38:00Z">
        <w:r w:rsidRPr="00C50C8F">
          <w:rPr>
            <w:highlight w:val="cyan"/>
          </w:rPr>
          <w:t xml:space="preserve">Editor’s Note: FFS </w:t>
        </w:r>
        <w:proofErr w:type="gramStart"/>
        <w:r w:rsidRPr="00C50C8F">
          <w:rPr>
            <w:highlight w:val="cyan"/>
          </w:rPr>
          <w:t>Whether</w:t>
        </w:r>
        <w:proofErr w:type="gramEnd"/>
        <w:r w:rsidRPr="00C50C8F">
          <w:rPr>
            <w:highlight w:val="cyan"/>
          </w:rPr>
          <w:t xml:space="preserve"> this section is should instead be captured as part of the resume initiation.</w:t>
        </w:r>
      </w:ins>
    </w:p>
    <w:p w:rsidR="000B206F" w:rsidRPr="00C50C8F" w:rsidRDefault="000B206F" w:rsidP="000B206F">
      <w:pPr>
        <w:rPr>
          <w:ins w:id="1693" w:author="SA R2 -1807910" w:date="2018-05-15T06:38:00Z"/>
          <w:highlight w:val="cyan"/>
        </w:rPr>
      </w:pPr>
      <w:ins w:id="1694" w:author="SA R2 -1807910" w:date="2018-05-15T06:38:00Z">
        <w:r w:rsidRPr="00C50C8F">
          <w:rPr>
            <w:highlight w:val="cyan"/>
          </w:rPr>
          <w:t>The UE shall:</w:t>
        </w:r>
      </w:ins>
    </w:p>
    <w:p w:rsidR="000B206F" w:rsidRPr="00C50C8F" w:rsidRDefault="000B206F" w:rsidP="008F4E2A">
      <w:pPr>
        <w:pStyle w:val="B1"/>
        <w:rPr>
          <w:ins w:id="1695" w:author="SA R2 -1807910" w:date="2018-05-15T06:38:00Z"/>
          <w:highlight w:val="cyan"/>
        </w:rPr>
      </w:pPr>
      <w:ins w:id="1696" w:author="SA R2 -1807910" w:date="2018-05-15T06:38:00Z">
        <w:r w:rsidRPr="00C50C8F">
          <w:rPr>
            <w:highlight w:val="cyan"/>
          </w:rPr>
          <w:t>1&gt;</w:t>
        </w:r>
        <w:r w:rsidRPr="00C50C8F">
          <w:rPr>
            <w:highlight w:val="cyan"/>
          </w:rPr>
          <w:tab/>
          <w:t>if T380 expires; or</w:t>
        </w:r>
      </w:ins>
    </w:p>
    <w:p w:rsidR="000B206F" w:rsidRPr="00C50C8F" w:rsidRDefault="000B206F" w:rsidP="008F4E2A">
      <w:pPr>
        <w:pStyle w:val="B1"/>
        <w:rPr>
          <w:ins w:id="1697" w:author="SA R2 -1807910" w:date="2018-05-15T06:38:00Z"/>
          <w:highlight w:val="cyan"/>
        </w:rPr>
      </w:pPr>
      <w:ins w:id="1698" w:author="SA R2 -1807910" w:date="2018-05-15T06:38:00Z">
        <w:r w:rsidRPr="00C50C8F">
          <w:rPr>
            <w:highlight w:val="cyan"/>
          </w:rPr>
          <w:t>1&gt;</w:t>
        </w:r>
        <w:r w:rsidRPr="00C50C8F">
          <w:rPr>
            <w:highlight w:val="cyan"/>
          </w:rPr>
          <w:tab/>
          <w:t xml:space="preserve">If UE </w:t>
        </w:r>
      </w:ins>
      <w:ins w:id="1699" w:author="SA R2-1808961" w:date="2018-05-29T10:53:00Z">
        <w:r w:rsidR="00A546B7" w:rsidRPr="00C50C8F">
          <w:rPr>
            <w:highlight w:val="cyan"/>
          </w:rPr>
          <w:t xml:space="preserve">while in RRC_INACTIVE </w:t>
        </w:r>
      </w:ins>
      <w:ins w:id="1700" w:author="SA R2 -1807910" w:date="2018-05-15T06:38:00Z">
        <w:r w:rsidRPr="00C50C8F">
          <w:rPr>
            <w:highlight w:val="cyan"/>
          </w:rPr>
          <w:t>entering a cell not belonging to the RNA:</w:t>
        </w:r>
      </w:ins>
    </w:p>
    <w:p w:rsidR="000B206F" w:rsidRPr="00C50C8F" w:rsidRDefault="000B206F" w:rsidP="008F4E2A">
      <w:pPr>
        <w:pStyle w:val="B2"/>
        <w:rPr>
          <w:ins w:id="1701" w:author="SA R2 -1807910" w:date="2018-05-15T06:38:00Z"/>
          <w:highlight w:val="cyan"/>
        </w:rPr>
      </w:pPr>
      <w:ins w:id="1702" w:author="SA R2 -1807910" w:date="2018-05-15T06:38:00Z">
        <w:r w:rsidRPr="00C50C8F">
          <w:rPr>
            <w:highlight w:val="cyan"/>
          </w:rPr>
          <w:t>2&gt;</w:t>
        </w:r>
        <w:r w:rsidRPr="00C50C8F">
          <w:rPr>
            <w:highlight w:val="cyan"/>
          </w:rPr>
          <w:tab/>
          <w:t>if upper layers request resumption of an RRC connection;</w:t>
        </w:r>
      </w:ins>
    </w:p>
    <w:p w:rsidR="000B206F" w:rsidRPr="00C50C8F" w:rsidRDefault="000B206F" w:rsidP="008F4E2A">
      <w:pPr>
        <w:pStyle w:val="B3"/>
        <w:rPr>
          <w:ins w:id="1703" w:author="SA R2 -1807910" w:date="2018-05-15T06:38:00Z"/>
          <w:highlight w:val="cyan"/>
        </w:rPr>
      </w:pPr>
      <w:ins w:id="1704"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rsidR="000B206F" w:rsidRPr="00C50C8F" w:rsidRDefault="000B206F" w:rsidP="008F4E2A">
      <w:pPr>
        <w:pStyle w:val="B2"/>
        <w:rPr>
          <w:ins w:id="1705" w:author="SA R2 -1807910" w:date="2018-05-15T06:38:00Z"/>
          <w:highlight w:val="cyan"/>
        </w:rPr>
      </w:pPr>
      <w:ins w:id="1706" w:author="SA R2 -1807910" w:date="2018-05-15T06:38:00Z">
        <w:r w:rsidRPr="00C50C8F">
          <w:rPr>
            <w:highlight w:val="cyan"/>
          </w:rPr>
          <w:t>2&gt;</w:t>
        </w:r>
        <w:r w:rsidRPr="00C50C8F">
          <w:rPr>
            <w:highlight w:val="cyan"/>
          </w:rPr>
          <w:tab/>
          <w:t>else:</w:t>
        </w:r>
      </w:ins>
    </w:p>
    <w:p w:rsidR="000B206F" w:rsidRPr="00C50C8F" w:rsidRDefault="000B206F" w:rsidP="008F4E2A">
      <w:pPr>
        <w:pStyle w:val="B3"/>
        <w:rPr>
          <w:ins w:id="1707" w:author="SA R2 -1807910" w:date="2018-05-15T06:38:00Z"/>
          <w:highlight w:val="cyan"/>
        </w:rPr>
      </w:pPr>
      <w:ins w:id="1708"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rsidR="000B206F" w:rsidRPr="00C50C8F" w:rsidRDefault="000B206F" w:rsidP="00CE59C2">
      <w:pPr>
        <w:pStyle w:val="EditorsNote"/>
        <w:rPr>
          <w:rFonts w:eastAsia="MS Mincho"/>
          <w:highlight w:val="cyan"/>
        </w:rPr>
      </w:pPr>
    </w:p>
    <w:p w:rsidR="006A6E01" w:rsidRPr="00C50C8F" w:rsidRDefault="006A6E01" w:rsidP="006A6E01">
      <w:pPr>
        <w:pStyle w:val="Heading3"/>
        <w:rPr>
          <w:rFonts w:eastAsia="MS Mincho"/>
          <w:highlight w:val="cyan"/>
        </w:rPr>
      </w:pPr>
      <w:bookmarkStart w:id="1709" w:name="_Toc510018505"/>
      <w:r w:rsidRPr="00C50C8F">
        <w:rPr>
          <w:rFonts w:eastAsia="MS Mincho"/>
          <w:highlight w:val="cyan"/>
        </w:rPr>
        <w:t>5.3.9</w:t>
      </w:r>
      <w:r w:rsidRPr="00C50C8F">
        <w:rPr>
          <w:rFonts w:eastAsia="MS Mincho"/>
          <w:highlight w:val="cyan"/>
        </w:rPr>
        <w:tab/>
        <w:t>RRC connection release requested by upper layers</w:t>
      </w:r>
      <w:bookmarkEnd w:id="1709"/>
    </w:p>
    <w:p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6A6E01" w:rsidRPr="00C50C8F" w:rsidRDefault="006A6E01" w:rsidP="006A6E01">
      <w:pPr>
        <w:pStyle w:val="Heading3"/>
        <w:rPr>
          <w:rFonts w:eastAsia="MS Mincho"/>
          <w:highlight w:val="cyan"/>
        </w:rPr>
      </w:pPr>
      <w:bookmarkStart w:id="1710" w:name="_Toc510018506"/>
      <w:bookmarkStart w:id="1711" w:name="_Hlk514301762"/>
      <w:r w:rsidRPr="00C50C8F">
        <w:rPr>
          <w:highlight w:val="cyan"/>
        </w:rPr>
        <w:t>5.3.10</w:t>
      </w:r>
      <w:r w:rsidRPr="00C50C8F">
        <w:rPr>
          <w:highlight w:val="cyan"/>
        </w:rPr>
        <w:tab/>
        <w:t>Radio link failure related actions</w:t>
      </w:r>
      <w:bookmarkEnd w:id="1710"/>
    </w:p>
    <w:p w:rsidR="006A6E01" w:rsidRPr="00C50C8F" w:rsidRDefault="006A6E01" w:rsidP="006A6E01">
      <w:pPr>
        <w:pStyle w:val="Heading4"/>
        <w:rPr>
          <w:rFonts w:eastAsia="MS Mincho"/>
          <w:highlight w:val="cyan"/>
        </w:rPr>
      </w:pPr>
      <w:bookmarkStart w:id="1712" w:name="_Toc510018507"/>
      <w:bookmarkEnd w:id="1711"/>
      <w:r w:rsidRPr="00C50C8F">
        <w:rPr>
          <w:rFonts w:eastAsia="MS Mincho"/>
          <w:highlight w:val="cyan"/>
        </w:rPr>
        <w:t>5.3.10.1</w:t>
      </w:r>
      <w:r w:rsidRPr="00C50C8F">
        <w:rPr>
          <w:rFonts w:eastAsia="MS Mincho"/>
          <w:highlight w:val="cyan"/>
        </w:rPr>
        <w:tab/>
        <w:t>Detection of physical layer problems in RRC_CONNECTED</w:t>
      </w:r>
      <w:bookmarkEnd w:id="1712"/>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rsidR="006A6E01" w:rsidRPr="00C50C8F" w:rsidDel="009B756B" w:rsidRDefault="006A6E01" w:rsidP="00CE59C2">
      <w:pPr>
        <w:pStyle w:val="EditorsNote"/>
        <w:rPr>
          <w:del w:id="1713" w:author="SA R2 -1807910" w:date="2018-05-15T06:50:00Z"/>
          <w:highlight w:val="cyan"/>
        </w:rPr>
      </w:pPr>
      <w:del w:id="1714"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C50C8F" w:rsidRDefault="006A6E01" w:rsidP="006A6E01">
      <w:pPr>
        <w:pStyle w:val="Heading4"/>
        <w:rPr>
          <w:rFonts w:eastAsia="MS Mincho"/>
          <w:highlight w:val="cyan"/>
        </w:rPr>
      </w:pPr>
      <w:bookmarkStart w:id="1715" w:name="_Toc510018508"/>
      <w:r w:rsidRPr="00C50C8F">
        <w:rPr>
          <w:highlight w:val="cyan"/>
        </w:rPr>
        <w:t>5.3.10.2</w:t>
      </w:r>
      <w:r w:rsidRPr="00C50C8F">
        <w:rPr>
          <w:highlight w:val="cyan"/>
        </w:rPr>
        <w:tab/>
        <w:t>Recovery of physical layer problems</w:t>
      </w:r>
      <w:bookmarkEnd w:id="1715"/>
    </w:p>
    <w:p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rsidR="006A6E01" w:rsidRPr="00C50C8F" w:rsidRDefault="006A6E01" w:rsidP="00CE59C2">
      <w:pPr>
        <w:pStyle w:val="B1"/>
        <w:rPr>
          <w:highlight w:val="cyan"/>
        </w:rPr>
      </w:pPr>
      <w:proofErr w:type="gramStart"/>
      <w:r w:rsidRPr="00C50C8F">
        <w:rPr>
          <w:highlight w:val="cyan"/>
        </w:rPr>
        <w:t>1&gt;</w:t>
      </w:r>
      <w:r w:rsidRPr="00C50C8F">
        <w:rPr>
          <w:highlight w:val="cyan"/>
        </w:rPr>
        <w:tab/>
        <w:t>stop timer T310 for the corresponding SpCell</w:t>
      </w:r>
      <w:r w:rsidR="00667475" w:rsidRPr="00C50C8F">
        <w:rPr>
          <w:highlight w:val="cyan"/>
        </w:rPr>
        <w:t>.</w:t>
      </w:r>
      <w:proofErr w:type="gramEnd"/>
    </w:p>
    <w:p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rsidR="006A6E01" w:rsidRPr="00C50C8F" w:rsidRDefault="006A6E01" w:rsidP="006A6E01">
      <w:pPr>
        <w:pStyle w:val="Heading4"/>
        <w:rPr>
          <w:rFonts w:eastAsia="MS Mincho"/>
          <w:highlight w:val="cyan"/>
        </w:rPr>
      </w:pPr>
      <w:bookmarkStart w:id="1716" w:name="_Toc510018509"/>
      <w:r w:rsidRPr="00C50C8F">
        <w:rPr>
          <w:highlight w:val="cyan"/>
        </w:rPr>
        <w:t>5.3.10.3</w:t>
      </w:r>
      <w:r w:rsidRPr="00C50C8F">
        <w:rPr>
          <w:highlight w:val="cyan"/>
        </w:rPr>
        <w:tab/>
        <w:t>Detection of radio link failure</w:t>
      </w:r>
      <w:bookmarkEnd w:id="1716"/>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rsidR="006A6E01" w:rsidRPr="00C50C8F" w:rsidDel="009B756B" w:rsidRDefault="006A6E01" w:rsidP="00CE59C2">
      <w:pPr>
        <w:pStyle w:val="EditorsNote"/>
        <w:rPr>
          <w:del w:id="1717" w:author="SA R2 -1807910" w:date="2018-05-15T06:50:00Z"/>
          <w:highlight w:val="cyan"/>
        </w:rPr>
      </w:pPr>
      <w:del w:id="1718"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rsidR="006A6E01" w:rsidRPr="00C50C8F" w:rsidRDefault="006A6E01" w:rsidP="00CE59C2">
      <w:pPr>
        <w:pStyle w:val="EditorsNote"/>
        <w:rPr>
          <w:highlight w:val="cyan"/>
        </w:rPr>
      </w:pPr>
      <w:r w:rsidRPr="00C50C8F">
        <w:rPr>
          <w:highlight w:val="cyan"/>
        </w:rPr>
        <w:t xml:space="preserve">Editor’s Note: FFS </w:t>
      </w:r>
      <w:proofErr w:type="gramStart"/>
      <w:r w:rsidRPr="00C50C8F">
        <w:rPr>
          <w:highlight w:val="cyan"/>
        </w:rPr>
        <w:t>Whether</w:t>
      </w:r>
      <w:proofErr w:type="gramEnd"/>
      <w:r w:rsidRPr="00C50C8F">
        <w:rPr>
          <w:highlight w:val="cyan"/>
        </w:rPr>
        <w:t xml:space="preserve"> indications related to beam failure recovery may affect the declaration of RLF.</w:t>
      </w:r>
    </w:p>
    <w:p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19" w:author="SA R2 -1807910" w:date="2018-05-15T06:51:00Z">
        <w:r w:rsidR="009B756B" w:rsidRPr="00C50C8F">
          <w:rPr>
            <w:highlight w:val="cyan"/>
            <w:lang w:val="sv-SE"/>
          </w:rPr>
          <w:t>going to RRC_IDLE</w:t>
        </w:r>
      </w:ins>
      <w:del w:id="1720" w:author="SA R2 -1807910" w:date="2018-05-15T06:51:00Z">
        <w:r w:rsidRPr="00C50C8F" w:rsidDel="009B756B">
          <w:rPr>
            <w:highlight w:val="cyan"/>
          </w:rPr>
          <w:delText>leaving RRC_CONNECTED</w:delText>
        </w:r>
      </w:del>
      <w:r w:rsidRPr="00C50C8F">
        <w:rPr>
          <w:highlight w:val="cyan"/>
        </w:rPr>
        <w:t xml:space="preserve"> as specified in </w:t>
      </w:r>
      <w:ins w:id="1721" w:author="SA R2 -1807910" w:date="2018-05-15T06:52:00Z">
        <w:r w:rsidR="009B756B" w:rsidRPr="00C50C8F">
          <w:rPr>
            <w:highlight w:val="cyan"/>
          </w:rPr>
          <w:t>5.3.11</w:t>
        </w:r>
      </w:ins>
      <w:del w:id="1722"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else:</w:t>
      </w:r>
    </w:p>
    <w:p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23" w:author="SA R2 -1807910" w:date="2018-05-15T06:52:00Z">
        <w:r w:rsidR="009B756B" w:rsidRPr="00C50C8F">
          <w:rPr>
            <w:highlight w:val="cyan"/>
          </w:rPr>
          <w:t>5.3.7</w:t>
        </w:r>
      </w:ins>
      <w:del w:id="1724" w:author="SA R2 -1807910" w:date="2018-05-15T06:52:00Z">
        <w:r w:rsidRPr="00C50C8F" w:rsidDel="009B756B">
          <w:rPr>
            <w:highlight w:val="cyan"/>
          </w:rPr>
          <w:delText>x.x.x FFS_Ref</w:delText>
        </w:r>
      </w:del>
      <w:r w:rsidRPr="00C50C8F">
        <w:rPr>
          <w:highlight w:val="cyan"/>
        </w:rPr>
        <w:t>.</w:t>
      </w:r>
    </w:p>
    <w:p w:rsidR="006A6E01" w:rsidRPr="00C50C8F" w:rsidRDefault="006A6E01" w:rsidP="006A6E01">
      <w:pPr>
        <w:rPr>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rsidR="006A6E01" w:rsidRPr="00C50C8F" w:rsidRDefault="006A6E01" w:rsidP="00CE59C2">
      <w:pPr>
        <w:pStyle w:val="B2"/>
        <w:rPr>
          <w:highlight w:val="cyan"/>
        </w:rPr>
      </w:pPr>
      <w:r w:rsidRPr="00C50C8F">
        <w:rPr>
          <w:highlight w:val="cyan"/>
        </w:rPr>
        <w:t>2&gt;</w:t>
      </w:r>
      <w:r w:rsidRPr="00C50C8F">
        <w:rPr>
          <w:highlight w:val="cyan"/>
        </w:rPr>
        <w:tab/>
      </w:r>
      <w:bookmarkStart w:id="1725" w:name="_Hlk504050226"/>
      <w:r w:rsidRPr="00C50C8F">
        <w:rPr>
          <w:highlight w:val="cyan"/>
        </w:rPr>
        <w:t xml:space="preserve">initiate the SCG failure information procedure as specified in </w:t>
      </w:r>
      <w:bookmarkEnd w:id="1725"/>
      <w:r w:rsidRPr="00C50C8F">
        <w:rPr>
          <w:highlight w:val="cyan"/>
        </w:rPr>
        <w:t>5.7.3 to report SCG radio link failure</w:t>
      </w:r>
      <w:r w:rsidR="00667475" w:rsidRPr="00C50C8F">
        <w:rPr>
          <w:highlight w:val="cyan"/>
        </w:rPr>
        <w:t>.</w:t>
      </w:r>
    </w:p>
    <w:p w:rsidR="006A6E01" w:rsidRPr="00C50C8F" w:rsidRDefault="006A6E01" w:rsidP="006A6E01">
      <w:pPr>
        <w:pStyle w:val="Heading3"/>
        <w:rPr>
          <w:rFonts w:eastAsia="MS Mincho"/>
          <w:highlight w:val="cyan"/>
        </w:rPr>
      </w:pPr>
      <w:bookmarkStart w:id="1726" w:name="_Toc510018510"/>
      <w:r w:rsidRPr="00C50C8F">
        <w:rPr>
          <w:rFonts w:eastAsia="MS Mincho"/>
          <w:highlight w:val="cyan"/>
        </w:rPr>
        <w:t>5.3.11</w:t>
      </w:r>
      <w:r w:rsidRPr="00C50C8F">
        <w:rPr>
          <w:rFonts w:eastAsia="MS Mincho"/>
          <w:highlight w:val="cyan"/>
        </w:rPr>
        <w:tab/>
        <w:t xml:space="preserve">UE actions upon </w:t>
      </w:r>
      <w:del w:id="1727" w:author="R2-1807911 SA" w:date="2018-06-01T10:15:00Z">
        <w:r w:rsidRPr="00C50C8F" w:rsidDel="003405D3">
          <w:rPr>
            <w:rFonts w:eastAsia="MS Mincho"/>
            <w:highlight w:val="cyan"/>
          </w:rPr>
          <w:delText>leaving RRC_CONNECTED</w:delText>
        </w:r>
      </w:del>
      <w:bookmarkEnd w:id="1726"/>
      <w:ins w:id="1728" w:author="SA R2 -1807910" w:date="2018-05-15T06:53:00Z">
        <w:r w:rsidR="00B61A17" w:rsidRPr="00C50C8F">
          <w:rPr>
            <w:rFonts w:eastAsia="MS Mincho"/>
            <w:highlight w:val="cyan"/>
          </w:rPr>
          <w:t>going to RRC_IDLE</w:t>
        </w:r>
      </w:ins>
    </w:p>
    <w:p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B61A17" w:rsidRPr="00C50C8F" w:rsidRDefault="00B61A17" w:rsidP="00B61A17">
      <w:pPr>
        <w:rPr>
          <w:ins w:id="1729" w:author="SA R2 -1807910" w:date="2018-05-15T06:54:00Z"/>
          <w:highlight w:val="cyan"/>
        </w:rPr>
      </w:pPr>
      <w:ins w:id="1730" w:author="SA R2 -1807910" w:date="2018-05-15T06:54:00Z">
        <w:r w:rsidRPr="00C50C8F">
          <w:rPr>
            <w:highlight w:val="cyan"/>
          </w:rPr>
          <w:t>UE shall:</w:t>
        </w:r>
      </w:ins>
    </w:p>
    <w:p w:rsidR="00B61A17" w:rsidRPr="00C50C8F" w:rsidRDefault="00B61A17" w:rsidP="00B61A17">
      <w:pPr>
        <w:pStyle w:val="B1"/>
        <w:rPr>
          <w:ins w:id="1731" w:author="SA R2 -1807910" w:date="2018-05-15T06:54:00Z"/>
          <w:highlight w:val="cyan"/>
        </w:rPr>
      </w:pPr>
      <w:ins w:id="1732" w:author="SA R2 -1807910" w:date="2018-05-15T06:54:00Z">
        <w:r w:rsidRPr="00C50C8F">
          <w:rPr>
            <w:highlight w:val="cyan"/>
          </w:rPr>
          <w:t>1&gt;</w:t>
        </w:r>
        <w:r w:rsidRPr="00C50C8F">
          <w:rPr>
            <w:highlight w:val="cyan"/>
          </w:rPr>
          <w:tab/>
          <w:t>reset MAC;</w:t>
        </w:r>
      </w:ins>
    </w:p>
    <w:p w:rsidR="00B61A17" w:rsidRPr="00C50C8F" w:rsidRDefault="00B61A17" w:rsidP="00B61A17">
      <w:pPr>
        <w:pStyle w:val="B1"/>
        <w:rPr>
          <w:ins w:id="1733" w:author="SA R2 -1807910" w:date="2018-05-15T06:54:00Z"/>
          <w:highlight w:val="cyan"/>
        </w:rPr>
      </w:pPr>
      <w:ins w:id="1734"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rsidR="00B61A17" w:rsidRPr="00C50C8F" w:rsidRDefault="00B61A17" w:rsidP="00B61A17">
      <w:pPr>
        <w:pStyle w:val="B1"/>
        <w:rPr>
          <w:ins w:id="1735" w:author="SA R2 -1807910" w:date="2018-05-15T06:54:00Z"/>
          <w:highlight w:val="cyan"/>
        </w:rPr>
      </w:pPr>
      <w:ins w:id="1736"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rsidR="00B61A17" w:rsidRPr="00C50C8F" w:rsidRDefault="00B61A17" w:rsidP="00B61A17">
      <w:pPr>
        <w:pStyle w:val="B1"/>
        <w:rPr>
          <w:ins w:id="1737" w:author="SA R2 -1807910" w:date="2018-05-15T06:54:00Z"/>
          <w:highlight w:val="cyan"/>
        </w:rPr>
      </w:pPr>
      <w:ins w:id="1738"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rsidR="00B61A17" w:rsidRPr="00C50C8F" w:rsidRDefault="00B61A17" w:rsidP="00B61A17">
      <w:pPr>
        <w:pStyle w:val="B1"/>
        <w:rPr>
          <w:ins w:id="1739" w:author="SA R2 -1807910" w:date="2018-05-15T06:54:00Z"/>
          <w:highlight w:val="cyan"/>
        </w:rPr>
      </w:pPr>
      <w:ins w:id="1740" w:author="SA R2 -1807910" w:date="2018-05-15T06:54:00Z">
        <w:r w:rsidRPr="00C50C8F">
          <w:rPr>
            <w:highlight w:val="cyan"/>
          </w:rPr>
          <w:t>1&gt;</w:t>
        </w:r>
        <w:r w:rsidRPr="00C50C8F">
          <w:rPr>
            <w:highlight w:val="cyan"/>
          </w:rPr>
          <w:tab/>
          <w:t>indicate the release of the RRC connection to upper layers together with the release cause;</w:t>
        </w:r>
      </w:ins>
    </w:p>
    <w:p w:rsidR="00B61A17" w:rsidRPr="00C50C8F" w:rsidRDefault="00B61A17" w:rsidP="00B61A17">
      <w:pPr>
        <w:pStyle w:val="B1"/>
        <w:rPr>
          <w:ins w:id="1741" w:author="SA R2 -1807910" w:date="2018-05-15T06:54:00Z"/>
          <w:highlight w:val="cyan"/>
        </w:rPr>
      </w:pPr>
      <w:ins w:id="1742"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rsidR="006A6E01" w:rsidRPr="00C50C8F" w:rsidRDefault="006A6E01" w:rsidP="006A6E01">
      <w:pPr>
        <w:pStyle w:val="Heading3"/>
        <w:rPr>
          <w:rFonts w:eastAsia="MS Mincho"/>
          <w:highlight w:val="cyan"/>
        </w:rPr>
      </w:pPr>
      <w:bookmarkStart w:id="1743" w:name="_Toc510018511"/>
      <w:r w:rsidRPr="00C50C8F">
        <w:rPr>
          <w:rFonts w:eastAsia="MS Mincho"/>
          <w:highlight w:val="cyan"/>
        </w:rPr>
        <w:t>5.3.12</w:t>
      </w:r>
      <w:r w:rsidRPr="00C50C8F">
        <w:rPr>
          <w:rFonts w:eastAsia="MS Mincho"/>
          <w:highlight w:val="cyan"/>
        </w:rPr>
        <w:tab/>
        <w:t>UE actions upon PUCCH/SRS release request</w:t>
      </w:r>
      <w:bookmarkEnd w:id="1743"/>
    </w:p>
    <w:p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rsidR="00B61A17" w:rsidRPr="00C50C8F" w:rsidRDefault="00B61A17" w:rsidP="00597AED">
      <w:pPr>
        <w:pStyle w:val="Heading3"/>
        <w:rPr>
          <w:ins w:id="1744" w:author="SA R2 -1807910" w:date="2018-05-15T06:57:00Z"/>
          <w:highlight w:val="cyan"/>
        </w:rPr>
      </w:pPr>
      <w:bookmarkStart w:id="1745" w:name="_Toc510018512"/>
      <w:ins w:id="1746" w:author="SA R2 -1807910" w:date="2018-05-15T06:57:00Z">
        <w:r w:rsidRPr="00C50C8F">
          <w:rPr>
            <w:highlight w:val="cyan"/>
          </w:rPr>
          <w:t>5.3.13</w:t>
        </w:r>
        <w:r w:rsidRPr="00C50C8F">
          <w:rPr>
            <w:highlight w:val="cyan"/>
          </w:rPr>
          <w:tab/>
          <w:t>RRC connection resume</w:t>
        </w:r>
      </w:ins>
    </w:p>
    <w:p w:rsidR="00B61A17" w:rsidRPr="00C50C8F" w:rsidRDefault="00B61A17" w:rsidP="00597AED">
      <w:pPr>
        <w:pStyle w:val="Heading4"/>
        <w:rPr>
          <w:ins w:id="1747" w:author="SA R2 -1807910" w:date="2018-05-15T06:57:00Z"/>
          <w:highlight w:val="cyan"/>
        </w:rPr>
      </w:pPr>
      <w:ins w:id="1748" w:author="SA R2 -1807910" w:date="2018-05-15T06:57:00Z">
        <w:r w:rsidRPr="00C50C8F">
          <w:rPr>
            <w:highlight w:val="cyan"/>
          </w:rPr>
          <w:t>5.3.13.1</w:t>
        </w:r>
        <w:r w:rsidRPr="00C50C8F">
          <w:rPr>
            <w:highlight w:val="cyan"/>
          </w:rPr>
          <w:tab/>
          <w:t>General</w:t>
        </w:r>
      </w:ins>
    </w:p>
    <w:p w:rsidR="00B61A17" w:rsidRPr="00C50C8F" w:rsidRDefault="00B61A17" w:rsidP="00597AED">
      <w:pPr>
        <w:pStyle w:val="TH"/>
        <w:rPr>
          <w:ins w:id="1749" w:author="SA R2 -1807910" w:date="2018-05-15T06:57:00Z"/>
          <w:highlight w:val="cyan"/>
        </w:rPr>
      </w:pPr>
      <w:ins w:id="1750" w:author="SA R2 -1807910" w:date="2018-05-15T06:57:00Z">
        <w:r w:rsidRPr="00C50C8F">
          <w:rPr>
            <w:highlight w:val="cyan"/>
          </w:rPr>
          <w:object w:dxaOrig="7050" w:dyaOrig="3465">
            <v:shape id="_x0000_i1038" type="#_x0000_t75" style="width:353.1pt;height:172.8pt" o:ole="">
              <v:imagedata r:id="rId45" o:title=""/>
            </v:shape>
            <o:OLEObject Type="Embed" ProgID="Word.Picture.8" ShapeID="_x0000_i1038" DrawAspect="Content" ObjectID="_1591175902" r:id="rId46"/>
          </w:object>
        </w:r>
      </w:ins>
    </w:p>
    <w:p w:rsidR="0028213B" w:rsidRDefault="00B61A17">
      <w:pPr>
        <w:pStyle w:val="TF"/>
        <w:rPr>
          <w:ins w:id="1751" w:author="SA R2 -1807910" w:date="2018-05-15T06:57:00Z"/>
          <w:highlight w:val="cyan"/>
        </w:rPr>
        <w:pPrChange w:id="1752" w:author="SA R2 -1807910" w:date="2018-05-15T07:06:00Z">
          <w:pPr>
            <w:keepLines/>
            <w:spacing w:after="240"/>
            <w:jc w:val="center"/>
          </w:pPr>
        </w:pPrChange>
      </w:pPr>
      <w:ins w:id="1753" w:author="SA R2 -1807910" w:date="2018-05-15T06:57:00Z">
        <w:r w:rsidRPr="00C50C8F">
          <w:rPr>
            <w:highlight w:val="cyan"/>
          </w:rPr>
          <w:t>Figure 5.3.13.1-1: RRC connection resume, successful</w:t>
        </w:r>
      </w:ins>
    </w:p>
    <w:p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050" w:dyaOrig="3465">
            <v:shape id="_x0000_i1039" type="#_x0000_t75" style="width:353.1pt;height:172.8pt" o:ole="">
              <v:imagedata r:id="rId47" o:title=""/>
            </v:shape>
            <o:OLEObject Type="Embed" ProgID="Word.Picture.8" ShapeID="_x0000_i1039" DrawAspect="Content" ObjectID="_1591175903" r:id="rId48"/>
          </w:object>
        </w:r>
      </w:ins>
    </w:p>
    <w:p w:rsidR="0028213B"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5.3.13.1-2: RRC connection resume fallback to RRC connection establishment, successful</w:t>
        </w:r>
      </w:ins>
    </w:p>
    <w:p w:rsidR="00B61A17" w:rsidRPr="00C50C8F" w:rsidRDefault="00B61A17" w:rsidP="00597AED">
      <w:pPr>
        <w:pStyle w:val="TH"/>
        <w:rPr>
          <w:ins w:id="1759" w:author="SA R2 -1807910" w:date="2018-05-15T06:57:00Z"/>
          <w:highlight w:val="cyan"/>
        </w:rPr>
      </w:pPr>
      <w:ins w:id="1760" w:author="SA R2 -1807910" w:date="2018-05-15T06:57:00Z">
        <w:r w:rsidRPr="00C50C8F">
          <w:rPr>
            <w:highlight w:val="cyan"/>
          </w:rPr>
          <w:object w:dxaOrig="7050" w:dyaOrig="2295">
            <v:shape id="_x0000_i1040" type="#_x0000_t75" style="width:353.1pt;height:116.35pt" o:ole="">
              <v:imagedata r:id="rId49" o:title=""/>
            </v:shape>
            <o:OLEObject Type="Embed" ProgID="Word.Picture.8" ShapeID="_x0000_i1040" DrawAspect="Content" ObjectID="_1591175904" r:id="rId50"/>
          </w:object>
        </w:r>
      </w:ins>
    </w:p>
    <w:p w:rsidR="0028213B" w:rsidRDefault="00B61A17">
      <w:pPr>
        <w:pStyle w:val="TF"/>
        <w:rPr>
          <w:ins w:id="1761" w:author="SA R2 -1807910" w:date="2018-05-15T06:57:00Z"/>
          <w:highlight w:val="cyan"/>
        </w:rPr>
        <w:pPrChange w:id="1762" w:author="SA R2 -1807910" w:date="2018-05-15T07:06:00Z">
          <w:pPr>
            <w:keepLines/>
            <w:spacing w:after="240"/>
            <w:jc w:val="center"/>
          </w:pPr>
        </w:pPrChange>
      </w:pPr>
      <w:ins w:id="1763" w:author="SA R2 -1807910" w:date="2018-05-15T06:57:00Z">
        <w:r w:rsidRPr="00C50C8F">
          <w:rPr>
            <w:highlight w:val="cyan"/>
          </w:rPr>
          <w:t>Figure 5.3.13.1-3: RRC connection resume followed by network release, successful</w:t>
        </w:r>
      </w:ins>
    </w:p>
    <w:p w:rsidR="00B61A17" w:rsidRPr="00C50C8F" w:rsidRDefault="00B61A17" w:rsidP="00597AED">
      <w:pPr>
        <w:pStyle w:val="TH"/>
        <w:rPr>
          <w:ins w:id="1764" w:author="SA R2 -1807910" w:date="2018-05-15T06:57:00Z"/>
          <w:highlight w:val="cyan"/>
        </w:rPr>
      </w:pPr>
    </w:p>
    <w:bookmarkStart w:id="1765" w:name="_MON_1586965377"/>
    <w:bookmarkEnd w:id="1765"/>
    <w:p w:rsidR="00B61A17" w:rsidRPr="00C50C8F" w:rsidRDefault="00B61A17" w:rsidP="00597AED">
      <w:pPr>
        <w:pStyle w:val="TH"/>
        <w:rPr>
          <w:ins w:id="1766" w:author="SA R2 -1807910" w:date="2018-05-15T06:57:00Z"/>
          <w:highlight w:val="cyan"/>
        </w:rPr>
      </w:pPr>
      <w:ins w:id="1767" w:author="SA R2 -1807910" w:date="2018-05-15T06:57:00Z">
        <w:r w:rsidRPr="00C50C8F">
          <w:rPr>
            <w:highlight w:val="cyan"/>
          </w:rPr>
          <w:object w:dxaOrig="7575" w:dyaOrig="2535">
            <v:shape id="_x0000_i1041" type="#_x0000_t75" style="width:382.45pt;height:130.75pt" o:ole="">
              <v:imagedata r:id="rId51" o:title=""/>
            </v:shape>
            <o:OLEObject Type="Embed" ProgID="Word.Picture.8" ShapeID="_x0000_i1041" DrawAspect="Content" ObjectID="_1591175905" r:id="rId52"/>
          </w:object>
        </w:r>
      </w:ins>
    </w:p>
    <w:p w:rsidR="0028213B" w:rsidRDefault="00B61A17">
      <w:pPr>
        <w:pStyle w:val="TF"/>
        <w:rPr>
          <w:ins w:id="1768" w:author="SA R2 -1807910" w:date="2018-05-15T06:57:00Z"/>
          <w:highlight w:val="cyan"/>
        </w:rPr>
        <w:pPrChange w:id="1769" w:author="SA R2 -1807910" w:date="2018-05-15T07:06:00Z">
          <w:pPr>
            <w:keepLines/>
            <w:spacing w:after="240"/>
            <w:jc w:val="center"/>
          </w:pPr>
        </w:pPrChange>
      </w:pPr>
      <w:ins w:id="1770" w:author="SA R2 -1807910" w:date="2018-05-15T06:57:00Z">
        <w:r w:rsidRPr="00C50C8F">
          <w:rPr>
            <w:highlight w:val="cyan"/>
          </w:rPr>
          <w:t>Figure 5.3.13.1-4: RRC connection resume followed by network suspend, successful</w:t>
        </w:r>
      </w:ins>
    </w:p>
    <w:p w:rsidR="00B61A17" w:rsidRPr="00C50C8F" w:rsidRDefault="00B61A17" w:rsidP="00597AED">
      <w:pPr>
        <w:pStyle w:val="TH"/>
        <w:rPr>
          <w:ins w:id="1771" w:author="SA R2 -1807910" w:date="2018-05-15T06:57:00Z"/>
          <w:highlight w:val="cyan"/>
        </w:rPr>
      </w:pPr>
    </w:p>
    <w:p w:rsidR="00B61A17" w:rsidRPr="00C50C8F" w:rsidRDefault="00B61A17" w:rsidP="00597AED">
      <w:pPr>
        <w:pStyle w:val="TH"/>
        <w:rPr>
          <w:ins w:id="1772" w:author="SA R2 -1807910" w:date="2018-05-15T06:57:00Z"/>
          <w:highlight w:val="cyan"/>
        </w:rPr>
      </w:pPr>
      <w:ins w:id="1773" w:author="SA R2 -1807910" w:date="2018-05-15T06:57:00Z">
        <w:r w:rsidRPr="00C50C8F">
          <w:rPr>
            <w:highlight w:val="cyan"/>
          </w:rPr>
          <w:object w:dxaOrig="7050" w:dyaOrig="2295">
            <v:shape id="_x0000_i1042" type="#_x0000_t75" style="width:353.1pt;height:116.35pt" o:ole="">
              <v:imagedata r:id="rId53" o:title=""/>
            </v:shape>
            <o:OLEObject Type="Embed" ProgID="Word.Picture.8" ShapeID="_x0000_i1042" DrawAspect="Content" ObjectID="_1591175906" r:id="rId54"/>
          </w:object>
        </w:r>
      </w:ins>
    </w:p>
    <w:p w:rsidR="0028213B"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C50C8F">
          <w:rPr>
            <w:highlight w:val="cyan"/>
          </w:rPr>
          <w:t>Figure 5.3.13.1-5: RRC connection resume, network reject</w:t>
        </w:r>
      </w:ins>
    </w:p>
    <w:p w:rsidR="00B61A17" w:rsidRPr="00C50C8F" w:rsidRDefault="00B61A17" w:rsidP="00597AED">
      <w:pPr>
        <w:rPr>
          <w:ins w:id="1777" w:author="SA R2 -1807910" w:date="2018-05-15T06:57:00Z"/>
          <w:highlight w:val="cyan"/>
        </w:rPr>
      </w:pPr>
    </w:p>
    <w:p w:rsidR="00B61A17" w:rsidRPr="00C50C8F" w:rsidRDefault="00B61A17" w:rsidP="00B61A17">
      <w:pPr>
        <w:rPr>
          <w:ins w:id="1778" w:author="SA R2 -1807910" w:date="2018-05-15T06:57:00Z"/>
          <w:highlight w:val="cyan"/>
        </w:rPr>
      </w:pPr>
      <w:ins w:id="1779" w:author="SA R2 -1807910" w:date="2018-05-15T06:57:00Z">
        <w:r w:rsidRPr="00C50C8F">
          <w:rPr>
            <w:highlight w:val="cyan"/>
          </w:rPr>
          <w:t xml:space="preserve">The purpose of this procedure is to resume an RRC connection including resuming SRB(s) and DRB(s) or perform an RNA update. </w:t>
        </w:r>
      </w:ins>
    </w:p>
    <w:p w:rsidR="00B61A17" w:rsidRPr="00C50C8F" w:rsidRDefault="00B61A17" w:rsidP="00597AED">
      <w:pPr>
        <w:pStyle w:val="Heading4"/>
        <w:rPr>
          <w:ins w:id="1780" w:author="SA R2 -1807910" w:date="2018-05-15T06:57:00Z"/>
          <w:highlight w:val="cyan"/>
        </w:rPr>
      </w:pPr>
      <w:ins w:id="1781" w:author="SA R2 -1807910" w:date="2018-05-15T06:57:00Z">
        <w:r w:rsidRPr="00C50C8F">
          <w:rPr>
            <w:highlight w:val="cyan"/>
          </w:rPr>
          <w:t>5.3.13.2</w:t>
        </w:r>
        <w:r w:rsidRPr="00C50C8F">
          <w:rPr>
            <w:highlight w:val="cyan"/>
          </w:rPr>
          <w:tab/>
          <w:t>Initiation</w:t>
        </w:r>
      </w:ins>
    </w:p>
    <w:p w:rsidR="00B61A17" w:rsidRPr="00C50C8F" w:rsidRDefault="00B61A17" w:rsidP="00B61A17">
      <w:pPr>
        <w:rPr>
          <w:ins w:id="1782" w:author="SA R2 -1807910" w:date="2018-05-15T06:57:00Z"/>
          <w:highlight w:val="cyan"/>
        </w:rPr>
      </w:pPr>
      <w:ins w:id="1783"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rsidR="00B61A17" w:rsidRPr="00C50C8F" w:rsidRDefault="00B61A17" w:rsidP="00B61A17">
      <w:pPr>
        <w:rPr>
          <w:ins w:id="1784" w:author="SA R2 -1807910" w:date="2018-05-15T06:57:00Z"/>
          <w:highlight w:val="cyan"/>
        </w:rPr>
      </w:pPr>
      <w:ins w:id="1785" w:author="SA R2 -1807910" w:date="2018-05-15T06:57:00Z">
        <w:r w:rsidRPr="00C50C8F">
          <w:rPr>
            <w:highlight w:val="cyan"/>
          </w:rPr>
          <w:t>Upon initiation of the procedure, the UE shall:</w:t>
        </w:r>
      </w:ins>
    </w:p>
    <w:p w:rsidR="00B61A17" w:rsidRPr="00C50C8F" w:rsidRDefault="00B61A17" w:rsidP="00E862D4">
      <w:pPr>
        <w:pStyle w:val="EditorsNote"/>
        <w:rPr>
          <w:ins w:id="1786" w:author="SA R2 -1807910" w:date="2018-05-15T06:57:00Z"/>
          <w:highlight w:val="cyan"/>
        </w:rPr>
      </w:pPr>
      <w:bookmarkStart w:id="1787" w:name="_Hlk512505119"/>
      <w:ins w:id="1788"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87"/>
    <w:p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apply L1/L2 default configurations; </w:t>
        </w:r>
      </w:ins>
    </w:p>
    <w:p w:rsidR="00B61A17" w:rsidRPr="00C50C8F" w:rsidRDefault="00B61A17" w:rsidP="00E862D4">
      <w:pPr>
        <w:pStyle w:val="B1"/>
        <w:rPr>
          <w:ins w:id="1791" w:author="SA R2 -1807910" w:date="2018-05-15T06:57:00Z"/>
          <w:highlight w:val="cyan"/>
        </w:rPr>
      </w:pPr>
      <w:ins w:id="1792" w:author="SA R2 -1807910" w:date="2018-05-15T06:57:00Z">
        <w:r w:rsidRPr="00C50C8F">
          <w:rPr>
            <w:highlight w:val="cyan"/>
          </w:rPr>
          <w:t>1&gt;</w:t>
        </w:r>
        <w:r w:rsidRPr="00C50C8F">
          <w:rPr>
            <w:highlight w:val="cyan"/>
          </w:rPr>
          <w:tab/>
          <w:t>apply the CCCH configuration as specified in 9.1.1.2;</w:t>
        </w:r>
      </w:ins>
    </w:p>
    <w:p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795" w:author="SA R2 -1807910" w:date="2018-05-15T07:01:00Z">
        <w:r w:rsidR="00BD69C5" w:rsidRPr="00C50C8F">
          <w:rPr>
            <w:highlight w:val="cyan"/>
          </w:rPr>
          <w:tab/>
        </w:r>
      </w:ins>
      <w:ins w:id="1796" w:author="SA R2 -1807910" w:date="2018-05-15T06:57:00Z">
        <w:r w:rsidRPr="00C50C8F">
          <w:rPr>
            <w:highlight w:val="cyan"/>
          </w:rPr>
          <w:t xml:space="preserve">E behavior associated). </w:t>
        </w:r>
      </w:ins>
    </w:p>
    <w:p w:rsidR="00B61A17" w:rsidRPr="00C50C8F" w:rsidRDefault="00B61A17" w:rsidP="00E862D4">
      <w:pPr>
        <w:pStyle w:val="B1"/>
        <w:rPr>
          <w:ins w:id="1797" w:author="SA R2 -1807910" w:date="2018-05-15T06:57:00Z"/>
          <w:highlight w:val="cyan"/>
        </w:rPr>
      </w:pPr>
      <w:ins w:id="1798" w:author="SA R2 -1807910" w:date="2018-05-15T06:57:00Z">
        <w:r w:rsidRPr="00C50C8F">
          <w:rPr>
            <w:highlight w:val="cyan"/>
          </w:rPr>
          <w:t>1&gt;</w:t>
        </w:r>
        <w:r w:rsidRPr="00C50C8F">
          <w:rPr>
            <w:highlight w:val="cyan"/>
          </w:rPr>
          <w:tab/>
          <w:t>start timer T319;</w:t>
        </w:r>
      </w:ins>
    </w:p>
    <w:p w:rsidR="00B61A17" w:rsidRPr="00C50C8F" w:rsidRDefault="00B61A17" w:rsidP="00E862D4">
      <w:pPr>
        <w:pStyle w:val="B1"/>
        <w:rPr>
          <w:ins w:id="1799" w:author="SA R2 -1807910" w:date="2018-05-15T06:57:00Z"/>
          <w:highlight w:val="cyan"/>
        </w:rPr>
      </w:pPr>
      <w:ins w:id="1800" w:author="SA R2 -1807910" w:date="2018-05-15T06:57:00Z">
        <w:r w:rsidRPr="00C50C8F">
          <w:rPr>
            <w:highlight w:val="cyan"/>
          </w:rPr>
          <w:t>1&gt;</w:t>
        </w:r>
        <w:r w:rsidRPr="00C50C8F">
          <w:rPr>
            <w:highlight w:val="cyan"/>
          </w:rPr>
          <w:tab/>
          <w:t>stop timer T380;</w:t>
        </w:r>
      </w:ins>
    </w:p>
    <w:p w:rsidR="00B61A17" w:rsidRPr="00C50C8F" w:rsidRDefault="00B61A17" w:rsidP="00E862D4">
      <w:pPr>
        <w:pStyle w:val="B1"/>
        <w:rPr>
          <w:ins w:id="1801" w:author="SA R2 -1807910" w:date="2018-05-15T06:57:00Z"/>
          <w:highlight w:val="cyan"/>
        </w:rPr>
      </w:pPr>
      <w:ins w:id="1802"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rsidR="00B61A17" w:rsidRPr="00C50C8F" w:rsidRDefault="00B61A17" w:rsidP="00E862D4">
      <w:pPr>
        <w:pStyle w:val="EditorsNote"/>
        <w:rPr>
          <w:ins w:id="1803" w:author="SA R2 -1807910" w:date="2018-05-15T06:57:00Z"/>
          <w:highlight w:val="cyan"/>
        </w:rPr>
      </w:pPr>
      <w:ins w:id="1804" w:author="SA R2 -1807910" w:date="2018-05-15T06:57:00Z">
        <w:r w:rsidRPr="00C50C8F">
          <w:rPr>
            <w:highlight w:val="cyan"/>
          </w:rPr>
          <w:t xml:space="preserve">Editor’s Note: FFS Requirements on up to date system information acquisiton before connection resumption. </w:t>
        </w:r>
      </w:ins>
    </w:p>
    <w:p w:rsidR="00B61A17" w:rsidRPr="00C50C8F" w:rsidRDefault="00B61A17" w:rsidP="00E862D4">
      <w:pPr>
        <w:pStyle w:val="EditorsNote"/>
        <w:rPr>
          <w:ins w:id="1805" w:author="SA R2 -1807910" w:date="2018-05-15T06:57:00Z"/>
          <w:highlight w:val="cyan"/>
        </w:rPr>
      </w:pPr>
      <w:ins w:id="1806" w:author="SA R2 -1807910" w:date="2018-05-15T06:57:00Z">
        <w:r w:rsidRPr="00C50C8F">
          <w:rPr>
            <w:highlight w:val="cyan"/>
          </w:rPr>
          <w:t>Editor’s Note: FFS Details regarding default L1/L2 configurations (e.g. CCCH, physical channel, MAC, scheduling, etc.) for Resume Request.</w:t>
        </w:r>
      </w:ins>
    </w:p>
    <w:p w:rsidR="00B61A17" w:rsidRPr="00C50C8F" w:rsidRDefault="00B61A17" w:rsidP="00B61A17">
      <w:pPr>
        <w:keepLines/>
        <w:ind w:left="1135" w:hanging="851"/>
        <w:rPr>
          <w:ins w:id="1807" w:author="SA R2 -1807910" w:date="2018-05-15T06:57:00Z"/>
          <w:color w:val="FF0000"/>
          <w:highlight w:val="cyan"/>
        </w:rPr>
      </w:pPr>
    </w:p>
    <w:p w:rsidR="0028213B" w:rsidRDefault="00B61A17">
      <w:pPr>
        <w:pStyle w:val="Heading4"/>
        <w:rPr>
          <w:ins w:id="1808" w:author="SA R2 -1807910" w:date="2018-05-15T06:57:00Z"/>
          <w:highlight w:val="cyan"/>
        </w:rPr>
        <w:pPrChange w:id="1809" w:author="SA R2 -1807910" w:date="2018-05-15T07:07:00Z">
          <w:pPr>
            <w:keepNext/>
            <w:keepLines/>
            <w:spacing w:before="120"/>
            <w:ind w:left="1418" w:hanging="1418"/>
            <w:outlineLvl w:val="3"/>
          </w:pPr>
        </w:pPrChange>
      </w:pPr>
      <w:ins w:id="1810"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rsidR="00B61A17" w:rsidRPr="00C50C8F" w:rsidRDefault="00B61A17" w:rsidP="00B61A17">
      <w:pPr>
        <w:rPr>
          <w:ins w:id="1811" w:author="SA R2 -1807910" w:date="2018-05-15T06:57:00Z"/>
          <w:highlight w:val="cyan"/>
        </w:rPr>
      </w:pPr>
      <w:ins w:id="1812"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rsidR="00B6115E" w:rsidRPr="00C50C8F" w:rsidRDefault="00B6115E" w:rsidP="00E862D4">
      <w:pPr>
        <w:pStyle w:val="B1"/>
        <w:rPr>
          <w:ins w:id="1813" w:author="Rapporteur SA Rev 1" w:date="2018-05-31T09:36:00Z"/>
          <w:highlight w:val="cyan"/>
        </w:rPr>
      </w:pPr>
      <w:ins w:id="1814" w:author="Rapporteur SA Rev 1" w:date="2018-05-31T09:36:00Z">
        <w:r w:rsidRPr="00C50C8F">
          <w:rPr>
            <w:highlight w:val="cyan"/>
          </w:rPr>
          <w:t>1&gt;</w:t>
        </w:r>
        <w:r w:rsidRPr="00C50C8F">
          <w:rPr>
            <w:highlight w:val="cyan"/>
          </w:rPr>
          <w:tab/>
          <w:t>if field useFullResumeID is signalled in SystemInformationBlockType2:</w:t>
        </w:r>
      </w:ins>
    </w:p>
    <w:p w:rsidR="0028213B" w:rsidRDefault="0060407A">
      <w:pPr>
        <w:pStyle w:val="B2"/>
        <w:rPr>
          <w:ins w:id="1815" w:author="Rapporteur SA Rev 1" w:date="2018-05-31T09:36:00Z"/>
          <w:highlight w:val="cyan"/>
        </w:rPr>
        <w:pPrChange w:id="1816" w:author="Rapporteur SA Rev 1" w:date="2018-05-31T09:37:00Z">
          <w:pPr>
            <w:pStyle w:val="B1"/>
          </w:pPr>
        </w:pPrChange>
      </w:pPr>
      <w:ins w:id="1817" w:author="Rapporteur SA Rev 1" w:date="2018-05-31T09:37:00Z">
        <w:r w:rsidRPr="0060407A">
          <w:rPr>
            <w:highlight w:val="cyan"/>
            <w:lang w:val="en-US"/>
            <w:rPrChange w:id="1818" w:author="SA R2-1809108" w:date="2018-05-31T20:56:00Z">
              <w:rPr>
                <w:lang w:val="fi-FI"/>
              </w:rPr>
            </w:rPrChange>
          </w:rPr>
          <w:t>2</w:t>
        </w:r>
      </w:ins>
      <w:ins w:id="1819" w:author="SA R2 -1807910" w:date="2018-05-15T06:57:00Z">
        <w:del w:id="1820"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rsidR="00B6115E" w:rsidRPr="00C50C8F" w:rsidRDefault="00B6115E" w:rsidP="00E862D4">
      <w:pPr>
        <w:pStyle w:val="B1"/>
        <w:rPr>
          <w:ins w:id="1821" w:author="Rapporteur SA Rev 1" w:date="2018-05-31T09:36:00Z"/>
          <w:highlight w:val="cyan"/>
        </w:rPr>
      </w:pPr>
      <w:ins w:id="1822" w:author="Rapporteur SA Rev 1" w:date="2018-05-31T09:36:00Z">
        <w:r w:rsidRPr="00C50C8F">
          <w:rPr>
            <w:highlight w:val="cyan"/>
          </w:rPr>
          <w:t>1&gt;</w:t>
        </w:r>
        <w:r w:rsidRPr="00C50C8F">
          <w:rPr>
            <w:highlight w:val="cyan"/>
          </w:rPr>
          <w:tab/>
          <w:t>else:</w:t>
        </w:r>
      </w:ins>
    </w:p>
    <w:p w:rsidR="00D75D08" w:rsidRPr="00C50C8F" w:rsidRDefault="0060407A" w:rsidP="00B6115E">
      <w:pPr>
        <w:pStyle w:val="B2"/>
        <w:rPr>
          <w:ins w:id="1823" w:author="Rapporteur SA Rev 1" w:date="2018-05-31T09:39:00Z"/>
          <w:highlight w:val="cyan"/>
          <w:lang w:val="en-US"/>
          <w:rPrChange w:id="1824" w:author="SA R2-1809108" w:date="2018-05-31T20:56:00Z">
            <w:rPr>
              <w:ins w:id="1825" w:author="Rapporteur SA Rev 1" w:date="2018-05-31T09:39:00Z"/>
            </w:rPr>
          </w:rPrChange>
        </w:rPr>
      </w:pPr>
      <w:ins w:id="1826" w:author="Rapporteur SA Rev 1" w:date="2018-05-31T09:39:00Z">
        <w:r w:rsidRPr="0060407A">
          <w:rPr>
            <w:highlight w:val="cyan"/>
            <w:lang w:val="en-US"/>
            <w:rPrChange w:id="1827" w:author="SA R2-1809108" w:date="2018-05-31T20:56:00Z">
              <w:rPr>
                <w:lang w:val="fi-FI"/>
              </w:rPr>
            </w:rPrChange>
          </w:rPr>
          <w:t>Editors Note: How to truncate is FFS and to be confi</w:t>
        </w:r>
      </w:ins>
      <w:ins w:id="1828" w:author="Rapporteur SA Rev 1" w:date="2018-05-31T09:40:00Z">
        <w:r w:rsidRPr="0060407A">
          <w:rPr>
            <w:highlight w:val="cyan"/>
            <w:lang w:val="en-US"/>
            <w:rPrChange w:id="1829" w:author="SA R2-1809108" w:date="2018-05-31T20:56:00Z">
              <w:rPr>
                <w:lang w:val="fi-FI"/>
              </w:rPr>
            </w:rPrChange>
          </w:rPr>
          <w:t>rmed</w:t>
        </w:r>
      </w:ins>
    </w:p>
    <w:p w:rsidR="0028213B" w:rsidRDefault="00B6115E">
      <w:pPr>
        <w:pStyle w:val="B2"/>
        <w:rPr>
          <w:ins w:id="1830" w:author="SA R2 -1807910" w:date="2018-05-15T06:57:00Z"/>
          <w:highlight w:val="cyan"/>
        </w:rPr>
        <w:pPrChange w:id="183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2"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33" w:author="Rapporteur SA Rev 1" w:date="2018-05-31T09:37:00Z">
        <w:r w:rsidR="0060407A" w:rsidRPr="0060407A">
          <w:rPr>
            <w:highlight w:val="cyan"/>
            <w:lang w:val="en-US"/>
            <w:rPrChange w:id="1834" w:author="SA R2-1809108" w:date="2018-05-31T20:56:00Z">
              <w:rPr>
                <w:lang w:val="fi-FI"/>
              </w:rPr>
            </w:rPrChange>
          </w:rPr>
          <w:t>I-RNTI value</w:t>
        </w:r>
      </w:ins>
      <w:ins w:id="1835" w:author="Rapporteur SA Rev 1" w:date="2018-05-31T09:36:00Z">
        <w:r w:rsidRPr="00C50C8F">
          <w:rPr>
            <w:highlight w:val="cyan"/>
          </w:rPr>
          <w:t>.</w:t>
        </w:r>
      </w:ins>
    </w:p>
    <w:p w:rsidR="0028213B" w:rsidRDefault="00B61A17">
      <w:pPr>
        <w:pStyle w:val="B1"/>
        <w:rPr>
          <w:ins w:id="1836" w:author="SA R2 -1807910" w:date="2018-05-15T06:57:00Z"/>
          <w:highlight w:val="cyan"/>
        </w:rPr>
        <w:pPrChange w:id="1837" w:author="SA R2 -1807910" w:date="2018-05-15T07:08:00Z">
          <w:pPr>
            <w:ind w:left="568" w:hanging="284"/>
          </w:pPr>
        </w:pPrChange>
      </w:pPr>
      <w:ins w:id="1838"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rsidR="00B61A17" w:rsidRPr="00C50C8F" w:rsidRDefault="00B61A17" w:rsidP="00E862D4">
      <w:pPr>
        <w:pStyle w:val="EditorsNote"/>
        <w:rPr>
          <w:ins w:id="1839" w:author="SA R2 -1807910" w:date="2018-05-15T06:57:00Z"/>
          <w:highlight w:val="cyan"/>
        </w:rPr>
      </w:pPr>
      <w:ins w:id="1840" w:author="SA R2 -1807910" w:date="2018-05-15T06:57:00Z">
        <w:r w:rsidRPr="00C50C8F">
          <w:rPr>
            <w:highlight w:val="cyan"/>
          </w:rPr>
          <w:t xml:space="preserve">Editor’s Note: FFS </w:t>
        </w:r>
        <w:proofErr w:type="gramStart"/>
        <w:r w:rsidRPr="00C50C8F">
          <w:rPr>
            <w:highlight w:val="cyan"/>
          </w:rPr>
          <w:t>Whether</w:t>
        </w:r>
        <w:proofErr w:type="gramEnd"/>
        <w:r w:rsidRPr="00C50C8F">
          <w:rPr>
            <w:highlight w:val="cyan"/>
          </w:rPr>
          <w:t xml:space="preserve"> more aspects related to </w:t>
        </w:r>
        <w:r w:rsidRPr="00C50C8F">
          <w:rPr>
            <w:i/>
            <w:highlight w:val="cyan"/>
          </w:rPr>
          <w:t>resumeCause</w:t>
        </w:r>
        <w:r w:rsidRPr="00C50C8F">
          <w:rPr>
            <w:highlight w:val="cyan"/>
          </w:rPr>
          <w:t xml:space="preserve"> is needed to be captured (e.g. RNA update due to mobility, RNA periodic update, etc.). </w:t>
        </w:r>
      </w:ins>
    </w:p>
    <w:p w:rsidR="00B61A17" w:rsidRPr="00C50C8F" w:rsidRDefault="00B61A17" w:rsidP="00E862D4">
      <w:pPr>
        <w:pStyle w:val="EditorsNote"/>
        <w:rPr>
          <w:ins w:id="1841" w:author="SA R2 -1807910" w:date="2018-05-15T06:57:00Z"/>
          <w:highlight w:val="cyan"/>
        </w:rPr>
      </w:pPr>
      <w:ins w:id="1842" w:author="SA R2 -1807910" w:date="2018-05-15T06:57:00Z">
        <w:r w:rsidRPr="00C50C8F">
          <w:rPr>
            <w:highlight w:val="cyan"/>
          </w:rPr>
          <w:t>Editor’s Note: FFS Whether any update is needed based on outcme of the MSG.3 size discussion</w:t>
        </w:r>
        <w:proofErr w:type="gramStart"/>
        <w:r w:rsidRPr="00C50C8F">
          <w:rPr>
            <w:highlight w:val="cyan"/>
          </w:rPr>
          <w:t>..</w:t>
        </w:r>
        <w:proofErr w:type="gramEnd"/>
        <w:r w:rsidRPr="00C50C8F">
          <w:rPr>
            <w:highlight w:val="cyan"/>
          </w:rPr>
          <w:t xml:space="preserve"> </w:t>
        </w:r>
      </w:ins>
    </w:p>
    <w:p w:rsidR="0028213B" w:rsidRDefault="00B61A17">
      <w:pPr>
        <w:pStyle w:val="B1"/>
        <w:rPr>
          <w:ins w:id="1843" w:author="SA R2 -1807910" w:date="2018-05-15T06:57:00Z"/>
          <w:highlight w:val="cyan"/>
        </w:rPr>
        <w:pPrChange w:id="1844" w:author="SA R2 -1807910" w:date="2018-05-15T07:08:00Z">
          <w:pPr>
            <w:ind w:left="568" w:hanging="284"/>
          </w:pPr>
        </w:pPrChange>
      </w:pPr>
      <w:ins w:id="1845" w:author="SA R2 -1807910" w:date="2018-05-15T06:57:00Z">
        <w:r w:rsidRPr="00C50C8F">
          <w:rPr>
            <w:highlight w:val="cyan"/>
          </w:rPr>
          <w:t>1&gt;</w:t>
        </w:r>
        <w:r w:rsidRPr="00C50C8F">
          <w:rPr>
            <w:highlight w:val="cyan"/>
          </w:rPr>
          <w:tab/>
          <w:t>restore the RRC configuration and security context from the stored UE AS context:</w:t>
        </w:r>
      </w:ins>
    </w:p>
    <w:p w:rsidR="0028213B" w:rsidRDefault="00B61A17">
      <w:pPr>
        <w:pStyle w:val="B1"/>
        <w:rPr>
          <w:ins w:id="1846" w:author="SA R2 -1807910" w:date="2018-05-15T06:57:00Z"/>
          <w:highlight w:val="cyan"/>
        </w:rPr>
        <w:pPrChange w:id="1847" w:author="SA R2 -1807910" w:date="2018-05-15T07:08:00Z">
          <w:pPr>
            <w:ind w:left="568" w:hanging="284"/>
          </w:pPr>
        </w:pPrChange>
      </w:pPr>
      <w:ins w:id="1848"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rsidR="00B61A17" w:rsidRPr="00C50C8F" w:rsidRDefault="00B61A17" w:rsidP="00E862D4">
      <w:pPr>
        <w:pStyle w:val="EditorsNote"/>
        <w:rPr>
          <w:ins w:id="1849" w:author="SA R2 -1807910" w:date="2018-05-15T06:57:00Z"/>
          <w:highlight w:val="cyan"/>
        </w:rPr>
      </w:pPr>
      <w:bookmarkStart w:id="1850" w:name="_Hlk512510609"/>
      <w:ins w:id="1851" w:author="SA R2 -1807910" w:date="2018-05-15T06:57:00Z">
        <w:r w:rsidRPr="00C50C8F">
          <w:rPr>
            <w:highlight w:val="cyan"/>
          </w:rPr>
          <w:t>Editor’s Note: FFS How to handle the case of Reject</w:t>
        </w:r>
      </w:ins>
    </w:p>
    <w:bookmarkEnd w:id="1850"/>
    <w:p w:rsidR="0028213B"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rsidR="00B61A17" w:rsidRPr="00C50C8F" w:rsidRDefault="00B61A17" w:rsidP="00E862D4">
      <w:pPr>
        <w:pStyle w:val="EditorsNote"/>
        <w:rPr>
          <w:ins w:id="1855" w:author="SA R2 -1807910" w:date="2018-05-15T06:57:00Z"/>
          <w:highlight w:val="cyan"/>
        </w:rPr>
      </w:pPr>
      <w:ins w:id="1856" w:author="SA R2 -1807910" w:date="2018-05-15T06:57:00Z">
        <w:r w:rsidRPr="00C50C8F">
          <w:rPr>
            <w:highlight w:val="cyan"/>
          </w:rPr>
          <w:t xml:space="preserve">Editor’s Note: FFS Working assumption TBC (NCC in suspend and new key in RRC Resume Request).  </w:t>
        </w:r>
      </w:ins>
    </w:p>
    <w:p w:rsidR="0028213B"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60" w:author="R2-1807911 SA" w:date="2018-06-01T10:57:00Z">
          <w:r w:rsidRPr="00C50C8F" w:rsidDel="00095C09">
            <w:rPr>
              <w:color w:val="FF0000"/>
              <w:highlight w:val="cyan"/>
            </w:rPr>
            <w:delText>X</w:delText>
          </w:r>
        </w:del>
      </w:ins>
      <w:ins w:id="1861" w:author="R2-1807911 SA" w:date="2018-06-01T10:57:00Z">
        <w:r w:rsidR="00095C09" w:rsidRPr="00C50C8F">
          <w:rPr>
            <w:color w:val="FF0000"/>
            <w:highlight w:val="cyan"/>
            <w:lang w:val="sv-SE"/>
          </w:rPr>
          <w:t>16</w:t>
        </w:r>
      </w:ins>
      <w:ins w:id="1862" w:author="SA R2 -1807910" w:date="2018-05-15T06:57:00Z">
        <w:r w:rsidRPr="00C50C8F">
          <w:rPr>
            <w:highlight w:val="cyan"/>
          </w:rPr>
          <w:t xml:space="preserve"> least significant bits of the MAC-I calculated:</w:t>
        </w:r>
      </w:ins>
    </w:p>
    <w:p w:rsidR="0028213B" w:rsidRDefault="00B61A17">
      <w:pPr>
        <w:pStyle w:val="B2"/>
        <w:rPr>
          <w:ins w:id="1863" w:author="SA R2 -1807910" w:date="2018-05-15T06:57:00Z"/>
          <w:highlight w:val="cyan"/>
        </w:rPr>
        <w:pPrChange w:id="1864" w:author="SA R2 -1807910" w:date="2018-05-15T07:09:00Z">
          <w:pPr>
            <w:ind w:left="851" w:hanging="284"/>
          </w:pPr>
        </w:pPrChange>
      </w:pPr>
      <w:ins w:id="1865"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rsidR="0028213B" w:rsidRDefault="00B61A17">
      <w:pPr>
        <w:pStyle w:val="B2"/>
        <w:rPr>
          <w:ins w:id="1866" w:author="SA R2 -1807910" w:date="2018-05-15T06:57:00Z"/>
          <w:highlight w:val="cyan"/>
        </w:rPr>
        <w:pPrChange w:id="1867" w:author="SA R2 -1807910" w:date="2018-05-15T07:09:00Z">
          <w:pPr>
            <w:ind w:left="851" w:hanging="284"/>
          </w:pPr>
        </w:pPrChange>
      </w:pPr>
      <w:ins w:id="1868"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rsidR="0028213B" w:rsidRDefault="00B61A17">
      <w:pPr>
        <w:pStyle w:val="B2"/>
        <w:rPr>
          <w:ins w:id="1869" w:author="SA R2 -1807910" w:date="2018-05-15T06:57:00Z"/>
          <w:highlight w:val="cyan"/>
        </w:rPr>
        <w:pPrChange w:id="1870" w:author="SA R2 -1807910" w:date="2018-05-15T07:09:00Z">
          <w:pPr>
            <w:ind w:left="851" w:hanging="284"/>
          </w:pPr>
        </w:pPrChange>
      </w:pPr>
      <w:ins w:id="1871" w:author="SA R2 -1807910" w:date="2018-05-15T06:57:00Z">
        <w:r w:rsidRPr="00C50C8F">
          <w:rPr>
            <w:highlight w:val="cyan"/>
          </w:rPr>
          <w:t>2&gt;</w:t>
        </w:r>
        <w:r w:rsidRPr="00C50C8F">
          <w:rPr>
            <w:highlight w:val="cyan"/>
          </w:rPr>
          <w:tab/>
          <w:t>with all input bits for COUNT, BEARER and DIRECTION set to binary ones;</w:t>
        </w:r>
      </w:ins>
    </w:p>
    <w:p w:rsidR="00B61A17" w:rsidRPr="00C50C8F" w:rsidDel="00095C09" w:rsidRDefault="00B61A17" w:rsidP="00E862D4">
      <w:pPr>
        <w:pStyle w:val="EditorsNote"/>
        <w:rPr>
          <w:ins w:id="1872" w:author="SA R2 -1807910" w:date="2018-05-15T06:57:00Z"/>
          <w:del w:id="1873" w:author="R2-1807911 SA" w:date="2018-06-01T10:58:00Z"/>
          <w:highlight w:val="cyan"/>
        </w:rPr>
      </w:pPr>
      <w:ins w:id="1874" w:author="SA R2 -1807910" w:date="2018-05-15T06:57:00Z">
        <w:del w:id="1875"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rsidR="00095C09" w:rsidRPr="00C50C8F" w:rsidRDefault="00B61A17" w:rsidP="00E862D4">
      <w:pPr>
        <w:pStyle w:val="EditorsNote"/>
        <w:rPr>
          <w:ins w:id="1876" w:author="R2-1807911 SA" w:date="2018-06-01T10:57:00Z"/>
          <w:highlight w:val="cyan"/>
          <w:lang w:val="en-US"/>
        </w:rPr>
      </w:pPr>
      <w:ins w:id="1877"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rsidR="0028213B" w:rsidRDefault="00B61A17">
      <w:pPr>
        <w:pStyle w:val="EditorsNote"/>
        <w:numPr>
          <w:ilvl w:val="0"/>
          <w:numId w:val="56"/>
        </w:numPr>
        <w:rPr>
          <w:ins w:id="1878" w:author="SA R2 -1807910" w:date="2018-05-15T06:57:00Z"/>
          <w:highlight w:val="cyan"/>
        </w:rPr>
        <w:pPrChange w:id="1879" w:author="R2-1807911 SA" w:date="2018-06-01T10:57:00Z">
          <w:pPr>
            <w:pStyle w:val="EditorsNote"/>
          </w:pPr>
        </w:pPrChange>
      </w:pPr>
      <w:ins w:id="1880" w:author="SA R2 -1807910" w:date="2018-05-15T06:57:00Z">
        <w:del w:id="1881"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rsidR="0028213B" w:rsidRDefault="00B61A17">
      <w:pPr>
        <w:pStyle w:val="B1"/>
        <w:rPr>
          <w:ins w:id="1882" w:author="SA R2 -1807910" w:date="2018-05-15T06:57:00Z"/>
          <w:highlight w:val="cyan"/>
        </w:rPr>
        <w:pPrChange w:id="1883" w:author="SA R2 -1807910" w:date="2018-05-15T07:09:00Z">
          <w:pPr>
            <w:ind w:left="568" w:hanging="284"/>
          </w:pPr>
        </w:pPrChange>
      </w:pPr>
      <w:ins w:id="1884" w:author="SA R2 -1807910" w:date="2018-05-15T06:57:00Z">
        <w:r w:rsidRPr="00C50C8F">
          <w:rPr>
            <w:highlight w:val="cyan"/>
          </w:rPr>
          <w:t>1&gt;</w:t>
        </w:r>
        <w:r w:rsidRPr="00C50C8F">
          <w:rPr>
            <w:highlight w:val="cyan"/>
          </w:rPr>
          <w:tab/>
          <w:t>resume SRB1;</w:t>
        </w:r>
      </w:ins>
    </w:p>
    <w:p w:rsidR="00B61A17" w:rsidRPr="00C50C8F" w:rsidRDefault="00B61A17" w:rsidP="00E862D4">
      <w:pPr>
        <w:pStyle w:val="B1"/>
        <w:rPr>
          <w:ins w:id="1885" w:author="SA R2 -1807910" w:date="2018-05-15T06:57:00Z"/>
          <w:highlight w:val="cyan"/>
        </w:rPr>
      </w:pPr>
      <w:ins w:id="1886"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rsidR="0028213B" w:rsidRDefault="00B61A17">
      <w:pPr>
        <w:pStyle w:val="B1"/>
        <w:rPr>
          <w:ins w:id="1887" w:author="SA R2 -1807910" w:date="2018-05-15T06:57:00Z"/>
          <w:highlight w:val="cyan"/>
        </w:rPr>
        <w:pPrChange w:id="1888" w:author="SA R2 -1807910" w:date="2018-05-15T07:09:00Z">
          <w:pPr>
            <w:ind w:left="568" w:hanging="284"/>
          </w:pPr>
        </w:pPrChange>
      </w:pPr>
      <w:ins w:id="1889"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rsidR="00B61A17" w:rsidRPr="00C50C8F" w:rsidRDefault="00B61A17" w:rsidP="00E862D4">
      <w:pPr>
        <w:pStyle w:val="NO"/>
        <w:rPr>
          <w:ins w:id="1890" w:author="SA R2 -1807910" w:date="2018-05-15T06:57:00Z"/>
          <w:highlight w:val="cyan"/>
        </w:rPr>
      </w:pPr>
      <w:ins w:id="1891" w:author="SA R2 -1807910" w:date="2018-05-15T06:57:00Z">
        <w:r w:rsidRPr="00C50C8F">
          <w:rPr>
            <w:highlight w:val="cyan"/>
          </w:rPr>
          <w:t>NOTE 1:</w:t>
        </w:r>
        <w:r w:rsidRPr="00C50C8F">
          <w:rPr>
            <w:highlight w:val="cyan"/>
          </w:rPr>
          <w:tab/>
          <w:t>Only DRBs with previously configured UP integrity protection shall resume integrity protection.</w:t>
        </w:r>
      </w:ins>
    </w:p>
    <w:p w:rsidR="0028213B" w:rsidRDefault="00B61A17">
      <w:pPr>
        <w:pStyle w:val="B1"/>
        <w:rPr>
          <w:ins w:id="1892" w:author="SA R2 -1807910" w:date="2018-05-15T06:57:00Z"/>
          <w:highlight w:val="cyan"/>
        </w:rPr>
        <w:pPrChange w:id="1893" w:author="SA R2 -1807910" w:date="2018-05-15T07:09:00Z">
          <w:pPr>
            <w:ind w:left="568" w:hanging="284"/>
          </w:pPr>
        </w:pPrChange>
      </w:pPr>
      <w:ins w:id="1894"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rsidR="00B61A17" w:rsidRPr="00C50C8F" w:rsidRDefault="00B61A17" w:rsidP="00B61A17">
      <w:pPr>
        <w:rPr>
          <w:ins w:id="1895" w:author="SA R2 -1807910" w:date="2018-05-15T06:57:00Z"/>
          <w:highlight w:val="cyan"/>
        </w:rPr>
      </w:pPr>
      <w:ins w:id="1896" w:author="SA R2 -1807910" w:date="2018-05-15T06:57:00Z">
        <w:r w:rsidRPr="00C50C8F">
          <w:rPr>
            <w:highlight w:val="cyan"/>
          </w:rPr>
          <w:t>If lower layers indicate an integrity check failure while T319 is running, perform actions specified in 5.3.13.5.</w:t>
        </w:r>
      </w:ins>
    </w:p>
    <w:p w:rsidR="00B61A17" w:rsidRPr="00C50C8F" w:rsidRDefault="00B61A17" w:rsidP="00B61A17">
      <w:pPr>
        <w:rPr>
          <w:ins w:id="1897" w:author="SA R2 -1807910" w:date="2018-05-15T06:57:00Z"/>
          <w:highlight w:val="cyan"/>
        </w:rPr>
      </w:pPr>
      <w:ins w:id="1898"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C50C8F" w:rsidRDefault="00B61A17" w:rsidP="002D4EB6">
      <w:pPr>
        <w:pStyle w:val="Heading4"/>
        <w:rPr>
          <w:ins w:id="1899" w:author="SA R2 -1807910" w:date="2018-05-15T06:57:00Z"/>
          <w:highlight w:val="cyan"/>
        </w:rPr>
      </w:pPr>
      <w:bookmarkStart w:id="1900" w:name="_Hlk509832034"/>
      <w:ins w:id="1901" w:author="SA R2 -1807910" w:date="2018-05-15T06:57:00Z">
        <w:r w:rsidRPr="00C50C8F">
          <w:rPr>
            <w:highlight w:val="cyan"/>
          </w:rPr>
          <w:t>5.3.13.4</w:t>
        </w:r>
        <w:r w:rsidRPr="00C50C8F">
          <w:rPr>
            <w:highlight w:val="cyan"/>
          </w:rPr>
          <w:tab/>
        </w:r>
        <w:bookmarkStart w:id="1902"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902"/>
      </w:ins>
    </w:p>
    <w:p w:rsidR="00B61A17" w:rsidRPr="00C50C8F" w:rsidRDefault="00B61A17" w:rsidP="00B61A17">
      <w:pPr>
        <w:rPr>
          <w:ins w:id="1903" w:author="SA R2 -1807910" w:date="2018-05-15T06:57:00Z"/>
          <w:highlight w:val="cyan"/>
        </w:rPr>
      </w:pPr>
      <w:ins w:id="1904" w:author="SA R2 -1807910" w:date="2018-05-15T06:57:00Z">
        <w:r w:rsidRPr="00C50C8F">
          <w:rPr>
            <w:highlight w:val="cyan"/>
          </w:rPr>
          <w:t>The UE shall:</w:t>
        </w:r>
      </w:ins>
    </w:p>
    <w:p w:rsidR="0028213B" w:rsidRDefault="00B61A17">
      <w:pPr>
        <w:pStyle w:val="B1"/>
        <w:rPr>
          <w:ins w:id="1905" w:author="SA R2 -1807910" w:date="2018-05-15T06:57:00Z"/>
          <w:highlight w:val="cyan"/>
        </w:rPr>
        <w:pPrChange w:id="1906" w:author="SA R2 -1807910" w:date="2018-05-15T07:10:00Z">
          <w:pPr>
            <w:ind w:left="568" w:hanging="284"/>
          </w:pPr>
        </w:pPrChange>
      </w:pPr>
      <w:ins w:id="1907" w:author="SA R2 -1807910" w:date="2018-05-15T06:57:00Z">
        <w:r w:rsidRPr="00C50C8F">
          <w:rPr>
            <w:highlight w:val="cyan"/>
          </w:rPr>
          <w:t>1&gt;</w:t>
        </w:r>
        <w:r w:rsidRPr="00C50C8F">
          <w:rPr>
            <w:highlight w:val="cyan"/>
          </w:rPr>
          <w:tab/>
          <w:t>stop timer T319;</w:t>
        </w:r>
      </w:ins>
    </w:p>
    <w:p w:rsidR="0028213B"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restore the PDCP state, reset COUNT value and re-establish PDCP entities for SRB2 and all DRBs;</w:t>
        </w:r>
      </w:ins>
    </w:p>
    <w:p w:rsidR="0028213B" w:rsidRDefault="00B61A17">
      <w:pPr>
        <w:pStyle w:val="B1"/>
        <w:rPr>
          <w:ins w:id="1911" w:author="SA R2 -1807910" w:date="2018-05-15T06:57:00Z"/>
          <w:noProof/>
          <w:highlight w:val="cyan"/>
        </w:rPr>
        <w:pPrChange w:id="1912" w:author="SA R2 -1807910" w:date="2018-05-15T07:10:00Z">
          <w:pPr>
            <w:ind w:left="568" w:hanging="284"/>
          </w:pPr>
        </w:pPrChange>
      </w:pPr>
      <w:ins w:id="1913"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rsidR="0028213B" w:rsidRDefault="00B61A17">
      <w:pPr>
        <w:pStyle w:val="B2"/>
        <w:rPr>
          <w:ins w:id="1914" w:author="SA R2 -1807910" w:date="2018-05-15T06:57:00Z"/>
          <w:highlight w:val="cyan"/>
        </w:rPr>
        <w:pPrChange w:id="1915" w:author="SA R2 -1807910" w:date="2018-05-15T07:10:00Z">
          <w:pPr>
            <w:ind w:left="851" w:hanging="284"/>
          </w:pPr>
        </w:pPrChange>
      </w:pPr>
      <w:ins w:id="1916"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rsidR="0028213B" w:rsidRDefault="00B61A17">
      <w:pPr>
        <w:pStyle w:val="B2"/>
        <w:rPr>
          <w:ins w:id="1917" w:author="SA R2 -1807910" w:date="2018-05-15T06:57:00Z"/>
          <w:iCs/>
          <w:highlight w:val="cyan"/>
          <w:lang w:eastAsia="ko-KR"/>
        </w:rPr>
        <w:pPrChange w:id="1918" w:author="SA R2 -1807910" w:date="2018-05-15T07:10:00Z">
          <w:pPr>
            <w:ind w:left="851" w:hanging="284"/>
          </w:pPr>
        </w:pPrChange>
      </w:pPr>
      <w:ins w:id="1919"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rsidR="0028213B"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C50C8F">
          <w:rPr>
            <w:highlight w:val="cyan"/>
          </w:rPr>
          <w:t>1&gt;</w:t>
        </w:r>
        <w:r w:rsidRPr="00C50C8F">
          <w:rPr>
            <w:highlight w:val="cyan"/>
          </w:rPr>
          <w:tab/>
          <w:t>else:</w:t>
        </w:r>
      </w:ins>
    </w:p>
    <w:p w:rsidR="00B61A17" w:rsidRPr="00C50C8F" w:rsidRDefault="00B61A17" w:rsidP="00E862D4">
      <w:pPr>
        <w:pStyle w:val="B2"/>
        <w:rPr>
          <w:ins w:id="1923" w:author="SA R2 -1807910" w:date="2018-05-15T06:57:00Z"/>
          <w:highlight w:val="cyan"/>
          <w:lang w:eastAsia="ko-KR"/>
        </w:rPr>
      </w:pPr>
      <w:ins w:id="1924"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rsidR="00B61A17" w:rsidRPr="00C50C8F" w:rsidRDefault="00B61A17" w:rsidP="00E862D4">
      <w:pPr>
        <w:pStyle w:val="B2"/>
        <w:rPr>
          <w:ins w:id="1925" w:author="SA R2 -1807910" w:date="2018-05-15T06:57:00Z"/>
          <w:iCs/>
          <w:highlight w:val="cyan"/>
          <w:lang w:eastAsia="ko-KR"/>
        </w:rPr>
      </w:pPr>
      <w:ins w:id="1926"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rsidR="00B61A17" w:rsidRPr="00C50C8F" w:rsidRDefault="00B61A17" w:rsidP="00E862D4">
      <w:pPr>
        <w:pStyle w:val="B1"/>
        <w:rPr>
          <w:ins w:id="1927" w:author="SA R2 -1807910" w:date="2018-05-15T06:57:00Z"/>
          <w:highlight w:val="cyan"/>
        </w:rPr>
      </w:pPr>
      <w:ins w:id="1928" w:author="SA R2 -1807910" w:date="2018-05-15T06:57:00Z">
        <w:r w:rsidRPr="00C50C8F">
          <w:rPr>
            <w:highlight w:val="cyan"/>
          </w:rPr>
          <w:t>1&gt;</w:t>
        </w:r>
        <w:r w:rsidRPr="00C50C8F">
          <w:rPr>
            <w:highlight w:val="cyan"/>
          </w:rPr>
          <w:tab/>
          <w:t xml:space="preserve"> discard the stored UE AS context and I-RNTI;</w:t>
        </w:r>
      </w:ins>
    </w:p>
    <w:p w:rsidR="00B61A17" w:rsidRPr="00C50C8F" w:rsidRDefault="00B61A17" w:rsidP="00E862D4">
      <w:pPr>
        <w:pStyle w:val="B1"/>
        <w:rPr>
          <w:ins w:id="1929" w:author="SA R2 -1807910" w:date="2018-05-15T06:57:00Z"/>
          <w:rFonts w:eastAsia="Batang"/>
          <w:noProof/>
          <w:highlight w:val="cyan"/>
          <w:lang w:eastAsia="en-US"/>
        </w:rPr>
      </w:pPr>
      <w:ins w:id="1930"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rsidR="00B61A17" w:rsidRPr="00C50C8F" w:rsidRDefault="00B61A17" w:rsidP="00E862D4">
      <w:pPr>
        <w:pStyle w:val="B2"/>
        <w:rPr>
          <w:ins w:id="1931" w:author="SA R2 -1807910" w:date="2018-05-15T06:57:00Z"/>
          <w:rFonts w:eastAsia="Batang"/>
          <w:noProof/>
          <w:highlight w:val="cyan"/>
        </w:rPr>
      </w:pPr>
      <w:ins w:id="1932"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rsidR="00B61A17" w:rsidRPr="00C50C8F" w:rsidRDefault="00B61A17" w:rsidP="00E862D4">
      <w:pPr>
        <w:pStyle w:val="EditorsNote"/>
        <w:rPr>
          <w:ins w:id="1933" w:author="SA R2 -1807910" w:date="2018-05-15T06:57:00Z"/>
          <w:rFonts w:eastAsia="Batang"/>
          <w:noProof/>
          <w:highlight w:val="cyan"/>
        </w:rPr>
      </w:pPr>
      <w:ins w:id="1934"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rsidR="0028213B" w:rsidRDefault="00B61A17">
      <w:pPr>
        <w:pStyle w:val="B1"/>
        <w:rPr>
          <w:ins w:id="1935" w:author="SA R2 -1807910" w:date="2018-05-15T06:57:00Z"/>
          <w:rFonts w:eastAsia="Batang"/>
          <w:noProof/>
          <w:highlight w:val="cyan"/>
          <w:lang w:eastAsia="en-US"/>
        </w:rPr>
        <w:pPrChange w:id="1936" w:author="SA R2 -1807910" w:date="2018-05-15T07:11:00Z">
          <w:pPr>
            <w:overflowPunct/>
            <w:autoSpaceDE/>
            <w:adjustRightInd/>
            <w:ind w:left="568" w:hanging="284"/>
          </w:pPr>
        </w:pPrChange>
      </w:pPr>
      <w:ins w:id="1937"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rsidR="0028213B" w:rsidRDefault="00B61A17">
      <w:pPr>
        <w:pStyle w:val="B2"/>
        <w:rPr>
          <w:ins w:id="1938" w:author="SA R2 -1807910" w:date="2018-05-15T06:57:00Z"/>
          <w:rFonts w:eastAsia="Batang"/>
          <w:noProof/>
          <w:highlight w:val="cyan"/>
          <w:lang w:eastAsia="en-US"/>
        </w:rPr>
        <w:pPrChange w:id="1939" w:author="SA R2 -1807910" w:date="2018-05-15T07:12:00Z">
          <w:pPr>
            <w:overflowPunct/>
            <w:autoSpaceDE/>
            <w:adjustRightInd/>
            <w:ind w:left="851" w:hanging="284"/>
          </w:pPr>
        </w:pPrChange>
      </w:pPr>
      <w:ins w:id="1940"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rsidR="00B61A17" w:rsidRPr="00C50C8F" w:rsidRDefault="00B61A17" w:rsidP="00E862D4">
      <w:pPr>
        <w:pStyle w:val="EditorsNote"/>
        <w:rPr>
          <w:ins w:id="1941" w:author="SA R2 -1807910" w:date="2018-05-15T06:57:00Z"/>
          <w:rFonts w:eastAsia="Batang"/>
          <w:noProof/>
          <w:highlight w:val="cyan"/>
        </w:rPr>
      </w:pPr>
      <w:ins w:id="1942"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rsidR="0028213B" w:rsidRDefault="00B61A17">
      <w:pPr>
        <w:pStyle w:val="B1"/>
        <w:rPr>
          <w:ins w:id="1943" w:author="SA R2 -1807910" w:date="2018-05-15T06:57:00Z"/>
          <w:highlight w:val="cyan"/>
        </w:rPr>
        <w:pPrChange w:id="1944" w:author="SA R2 -1807910" w:date="2018-05-15T07:11:00Z">
          <w:pPr>
            <w:ind w:left="568" w:hanging="284"/>
          </w:pPr>
        </w:pPrChange>
      </w:pPr>
      <w:ins w:id="1945" w:author="SA R2 -1807910" w:date="2018-05-15T06:57:00Z">
        <w:r w:rsidRPr="00C50C8F">
          <w:rPr>
            <w:highlight w:val="cyan"/>
          </w:rPr>
          <w:t>1&gt;</w:t>
        </w:r>
        <w:r w:rsidRPr="00C50C8F">
          <w:rPr>
            <w:highlight w:val="cyan"/>
          </w:rPr>
          <w:tab/>
          <w:t>resume SRB2 and all DRBs;</w:t>
        </w:r>
      </w:ins>
    </w:p>
    <w:p w:rsidR="0028213B" w:rsidRDefault="00B61A17">
      <w:pPr>
        <w:pStyle w:val="B1"/>
        <w:rPr>
          <w:ins w:id="1946" w:author="SA R2 -1807910" w:date="2018-05-15T06:57:00Z"/>
          <w:highlight w:val="cyan"/>
        </w:rPr>
        <w:pPrChange w:id="1947" w:author="SA R2 -1807910" w:date="2018-05-15T07:11:00Z">
          <w:pPr>
            <w:ind w:left="568" w:hanging="284"/>
          </w:pPr>
        </w:pPrChange>
      </w:pPr>
      <w:ins w:id="1948"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rsidR="0028213B" w:rsidRDefault="00B61A17">
      <w:pPr>
        <w:pStyle w:val="B1"/>
        <w:rPr>
          <w:ins w:id="1949" w:author="SA R2 -1807910" w:date="2018-05-15T06:57:00Z"/>
          <w:highlight w:val="cyan"/>
        </w:rPr>
        <w:pPrChange w:id="1950" w:author="SA R2 -1807910" w:date="2018-05-15T07:11:00Z">
          <w:pPr>
            <w:ind w:left="568" w:hanging="284"/>
          </w:pPr>
        </w:pPrChange>
      </w:pPr>
      <w:ins w:id="1951"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rsidR="0028213B" w:rsidRDefault="00B61A17">
      <w:pPr>
        <w:pStyle w:val="B2"/>
        <w:rPr>
          <w:ins w:id="1952" w:author="SA R2 -1807910" w:date="2018-05-15T06:57:00Z"/>
          <w:highlight w:val="cyan"/>
        </w:rPr>
        <w:pPrChange w:id="1953" w:author="SA R2 -1807910" w:date="2018-05-15T07:12:00Z">
          <w:pPr>
            <w:ind w:left="851" w:hanging="284"/>
          </w:pPr>
        </w:pPrChange>
      </w:pPr>
      <w:ins w:id="1954" w:author="SA R2 -1807910" w:date="2018-05-15T06:57:00Z">
        <w:r w:rsidRPr="00C50C8F">
          <w:rPr>
            <w:highlight w:val="cyan"/>
          </w:rPr>
          <w:t>2&gt;</w:t>
        </w:r>
        <w:r w:rsidRPr="00C50C8F">
          <w:rPr>
            <w:highlight w:val="cyan"/>
          </w:rPr>
          <w:tab/>
          <w:t>perform the measurement configuration procedure as specified in 5.5.2;</w:t>
        </w:r>
      </w:ins>
    </w:p>
    <w:p w:rsidR="0028213B" w:rsidRDefault="00B61A17">
      <w:pPr>
        <w:pStyle w:val="B1"/>
        <w:rPr>
          <w:ins w:id="1955" w:author="SA R2 -1807910" w:date="2018-05-15T06:57:00Z"/>
          <w:highlight w:val="cyan"/>
        </w:rPr>
        <w:pPrChange w:id="1956" w:author="SA R2 -1807910" w:date="2018-05-15T07:12:00Z">
          <w:pPr>
            <w:ind w:left="568" w:hanging="284"/>
          </w:pPr>
        </w:pPrChange>
      </w:pPr>
      <w:ins w:id="1957" w:author="SA R2 -1807910" w:date="2018-05-15T06:57:00Z">
        <w:r w:rsidRPr="00C50C8F">
          <w:rPr>
            <w:highlight w:val="cyan"/>
          </w:rPr>
          <w:t>1&gt;</w:t>
        </w:r>
        <w:r w:rsidRPr="00C50C8F">
          <w:rPr>
            <w:highlight w:val="cyan"/>
          </w:rPr>
          <w:tab/>
          <w:t>resume measurements if suspended;</w:t>
        </w:r>
      </w:ins>
    </w:p>
    <w:p w:rsidR="00B61A17" w:rsidRPr="00C50C8F" w:rsidRDefault="00B61A17" w:rsidP="00E862D4">
      <w:pPr>
        <w:pStyle w:val="EditorsNote"/>
        <w:rPr>
          <w:ins w:id="1958" w:author="SA R2 -1807910" w:date="2018-05-15T06:57:00Z"/>
          <w:highlight w:val="cyan"/>
        </w:rPr>
      </w:pPr>
      <w:ins w:id="1959" w:author="SA R2 -1807910" w:date="2018-05-15T06:57:00Z">
        <w:r w:rsidRPr="00C50C8F">
          <w:rPr>
            <w:highlight w:val="cyan"/>
          </w:rPr>
          <w:t xml:space="preserve">Editor’s Note: FFS </w:t>
        </w:r>
        <w:proofErr w:type="gramStart"/>
        <w:r w:rsidRPr="00C50C8F">
          <w:rPr>
            <w:highlight w:val="cyan"/>
          </w:rPr>
          <w:t>Whether</w:t>
        </w:r>
        <w:proofErr w:type="gramEnd"/>
        <w:r w:rsidRPr="00C50C8F">
          <w:rPr>
            <w:highlight w:val="cyan"/>
          </w:rPr>
          <w:t xml:space="preserve"> there is a need to define UE actions related to access control timers (equivalent to T302, T303, T305, T306, T308 in LTE). For example, informing upper layers if a given timer is not running.</w:t>
        </w:r>
      </w:ins>
    </w:p>
    <w:p w:rsidR="0028213B" w:rsidRDefault="00B61A17">
      <w:pPr>
        <w:pStyle w:val="B1"/>
        <w:rPr>
          <w:ins w:id="1960" w:author="SA R2 -1807910" w:date="2018-05-15T06:57:00Z"/>
          <w:highlight w:val="cyan"/>
        </w:rPr>
        <w:pPrChange w:id="1961" w:author="SA R2 -1807910" w:date="2018-05-15T07:12:00Z">
          <w:pPr>
            <w:ind w:left="568" w:hanging="284"/>
          </w:pPr>
        </w:pPrChange>
      </w:pPr>
      <w:ins w:id="1962" w:author="SA R2 -1807910" w:date="2018-05-15T06:57:00Z">
        <w:r w:rsidRPr="00C50C8F">
          <w:rPr>
            <w:highlight w:val="cyan"/>
          </w:rPr>
          <w:t>1&gt;</w:t>
        </w:r>
        <w:r w:rsidRPr="00C50C8F">
          <w:rPr>
            <w:highlight w:val="cyan"/>
          </w:rPr>
          <w:tab/>
          <w:t>enter RRC_CONNECTED;</w:t>
        </w:r>
      </w:ins>
    </w:p>
    <w:p w:rsidR="0028213B" w:rsidRDefault="00B61A17">
      <w:pPr>
        <w:pStyle w:val="B1"/>
        <w:rPr>
          <w:ins w:id="1963" w:author="SA R2 -1807910" w:date="2018-05-15T06:57:00Z"/>
          <w:highlight w:val="cyan"/>
        </w:rPr>
        <w:pPrChange w:id="1964" w:author="SA R2 -1807910" w:date="2018-05-15T07:12:00Z">
          <w:pPr>
            <w:ind w:left="568" w:hanging="284"/>
          </w:pPr>
        </w:pPrChange>
      </w:pPr>
      <w:ins w:id="1965" w:author="SA R2 -1807910" w:date="2018-05-15T06:57:00Z">
        <w:r w:rsidRPr="00C50C8F">
          <w:rPr>
            <w:highlight w:val="cyan"/>
          </w:rPr>
          <w:t>1&gt;</w:t>
        </w:r>
        <w:r w:rsidRPr="00C50C8F">
          <w:rPr>
            <w:highlight w:val="cyan"/>
          </w:rPr>
          <w:tab/>
          <w:t>indicate to upper layers that the suspended RRC connection has been resumed;</w:t>
        </w:r>
      </w:ins>
    </w:p>
    <w:p w:rsidR="00B61A17" w:rsidRPr="00C50C8F" w:rsidRDefault="00B61A17" w:rsidP="00E862D4">
      <w:pPr>
        <w:pStyle w:val="EditorsNote"/>
        <w:rPr>
          <w:ins w:id="1966" w:author="SA R2 -1807910" w:date="2018-05-15T06:57:00Z"/>
          <w:highlight w:val="cyan"/>
        </w:rPr>
      </w:pPr>
      <w:ins w:id="1967" w:author="SA R2 -1807910" w:date="2018-05-15T06:57:00Z">
        <w:r w:rsidRPr="00C50C8F">
          <w:rPr>
            <w:highlight w:val="cyan"/>
          </w:rPr>
          <w:t>Editor’s Note: FFS NAS-AS interactions for RRC_INACTIVE</w:t>
        </w:r>
        <w:r w:rsidRPr="00C50C8F">
          <w:rPr>
            <w:highlight w:val="cyan"/>
            <w:lang w:val="en-US"/>
          </w:rPr>
          <w:t>.</w:t>
        </w:r>
      </w:ins>
    </w:p>
    <w:p w:rsidR="0028213B"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stop the cell re-selection procedure;</w:t>
        </w:r>
      </w:ins>
    </w:p>
    <w:p w:rsidR="0028213B"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C50C8F">
          <w:rPr>
            <w:highlight w:val="cyan"/>
          </w:rPr>
          <w:t>1&gt;</w:t>
        </w:r>
        <w:r w:rsidRPr="00C50C8F">
          <w:rPr>
            <w:highlight w:val="cyan"/>
          </w:rPr>
          <w:tab/>
          <w:t>consider the current cell to be the PCell;</w:t>
        </w:r>
      </w:ins>
    </w:p>
    <w:p w:rsidR="0028213B"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C50C8F">
          <w:rPr>
            <w:highlight w:val="cyan"/>
          </w:rPr>
          <w:t>1&gt;</w:t>
        </w:r>
        <w:r w:rsidRPr="00C50C8F">
          <w:rPr>
            <w:highlight w:val="cyan"/>
          </w:rPr>
          <w:tab/>
          <w:t xml:space="preserve">set the content of </w:t>
        </w:r>
        <w:proofErr w:type="gramStart"/>
        <w:r w:rsidRPr="00C50C8F">
          <w:rPr>
            <w:highlight w:val="cyan"/>
          </w:rPr>
          <w:t>the of</w:t>
        </w:r>
        <w:proofErr w:type="gramEnd"/>
        <w:r w:rsidRPr="00C50C8F">
          <w:rPr>
            <w:highlight w:val="cyan"/>
          </w:rPr>
          <w:t xml:space="preserve"> </w:t>
        </w:r>
        <w:r w:rsidRPr="00C50C8F">
          <w:rPr>
            <w:i/>
            <w:highlight w:val="cyan"/>
          </w:rPr>
          <w:t>RRCResumeComplete</w:t>
        </w:r>
        <w:r w:rsidRPr="00C50C8F">
          <w:rPr>
            <w:highlight w:val="cyan"/>
          </w:rPr>
          <w:t>message as follows:</w:t>
        </w:r>
      </w:ins>
    </w:p>
    <w:p w:rsidR="00B61A17" w:rsidRPr="00C50C8F" w:rsidRDefault="00B61A17" w:rsidP="00E862D4">
      <w:pPr>
        <w:pStyle w:val="B2"/>
        <w:rPr>
          <w:ins w:id="1977" w:author="SA R2 -1807910" w:date="2018-05-15T06:57:00Z"/>
          <w:highlight w:val="cyan"/>
        </w:rPr>
      </w:pPr>
      <w:ins w:id="1978" w:author="SA R2 -1807910" w:date="2018-05-15T06:57:00Z">
        <w:r w:rsidRPr="00C50C8F">
          <w:rPr>
            <w:highlight w:val="cyan"/>
          </w:rPr>
          <w:t>2</w:t>
        </w:r>
        <w:proofErr w:type="gramStart"/>
        <w:r w:rsidRPr="00C50C8F">
          <w:rPr>
            <w:highlight w:val="cyan"/>
          </w:rPr>
          <w:t>&gt;  if</w:t>
        </w:r>
        <w:proofErr w:type="gramEnd"/>
        <w:r w:rsidRPr="00C50C8F">
          <w:rPr>
            <w:highlight w:val="cyan"/>
          </w:rPr>
          <w:t xml:space="preserve"> the upper layer provides NAS PDU include and set the </w:t>
        </w:r>
        <w:r w:rsidR="0060407A" w:rsidRPr="0060407A">
          <w:rPr>
            <w:i/>
            <w:highlight w:val="cyan"/>
            <w:rPrChange w:id="1979" w:author="R2-1807911 SA" w:date="2018-06-01T09:42:00Z">
              <w:rPr/>
            </w:rPrChange>
          </w:rPr>
          <w:t>dedicatedInfoNAS</w:t>
        </w:r>
        <w:r w:rsidRPr="00C50C8F">
          <w:rPr>
            <w:highlight w:val="cyan"/>
          </w:rPr>
          <w:t xml:space="preserve"> to include the information received from upper layers; </w:t>
        </w:r>
      </w:ins>
    </w:p>
    <w:p w:rsidR="0028213B"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rsidR="0028213B" w:rsidRDefault="00B61A17">
      <w:pPr>
        <w:pStyle w:val="B1"/>
        <w:rPr>
          <w:ins w:id="1983" w:author="SA R2 -1807910" w:date="2018-05-15T06:57:00Z"/>
          <w:highlight w:val="cyan"/>
        </w:rPr>
        <w:pPrChange w:id="1984" w:author="SA R2 -1807910" w:date="2018-05-15T07:13:00Z">
          <w:pPr>
            <w:ind w:left="568" w:hanging="284"/>
          </w:pPr>
        </w:pPrChange>
      </w:pPr>
      <w:ins w:id="1985" w:author="SA R2 -1807910" w:date="2018-05-15T06:57:00Z">
        <w:r w:rsidRPr="00C50C8F">
          <w:rPr>
            <w:highlight w:val="cyan"/>
          </w:rPr>
          <w:t>1&gt;</w:t>
        </w:r>
        <w:r w:rsidRPr="00C50C8F">
          <w:rPr>
            <w:highlight w:val="cyan"/>
          </w:rPr>
          <w:tab/>
          <w:t>the procedure ends.</w:t>
        </w:r>
      </w:ins>
    </w:p>
    <w:bookmarkEnd w:id="1900"/>
    <w:p w:rsidR="00B61A17" w:rsidRPr="00C50C8F" w:rsidRDefault="00B61A17" w:rsidP="00B61A17">
      <w:pPr>
        <w:pStyle w:val="Heading4"/>
        <w:rPr>
          <w:ins w:id="1986" w:author="SA R2 -1807910" w:date="2018-05-15T06:57:00Z"/>
          <w:highlight w:val="cyan"/>
        </w:rPr>
      </w:pPr>
      <w:ins w:id="1987" w:author="SA R2 -1807910" w:date="2018-05-15T06:57:00Z">
        <w:r w:rsidRPr="00C50C8F">
          <w:rPr>
            <w:highlight w:val="cyan"/>
          </w:rPr>
          <w:t>5.3.13.5</w:t>
        </w:r>
        <w:r w:rsidRPr="00C50C8F">
          <w:rPr>
            <w:highlight w:val="cyan"/>
          </w:rPr>
          <w:tab/>
          <w:t>T319 expiry or Integrity check failure from lower layers while T319 is running</w:t>
        </w:r>
      </w:ins>
    </w:p>
    <w:p w:rsidR="00B61A17" w:rsidRPr="00C50C8F" w:rsidRDefault="00B61A17" w:rsidP="00B61A17">
      <w:pPr>
        <w:rPr>
          <w:ins w:id="1988" w:author="SA R2 -1807910" w:date="2018-05-15T06:57:00Z"/>
          <w:highlight w:val="cyan"/>
        </w:rPr>
      </w:pPr>
      <w:ins w:id="1989" w:author="SA R2 -1807910" w:date="2018-05-15T06:57:00Z">
        <w:r w:rsidRPr="00C50C8F">
          <w:rPr>
            <w:highlight w:val="cyan"/>
          </w:rPr>
          <w:t>The UE shall:</w:t>
        </w:r>
      </w:ins>
    </w:p>
    <w:p w:rsidR="00B61A17" w:rsidRPr="00C50C8F" w:rsidRDefault="00B61A17" w:rsidP="00B61A17">
      <w:pPr>
        <w:pStyle w:val="B1"/>
        <w:rPr>
          <w:ins w:id="1990" w:author="SA R2 -1807910" w:date="2018-05-15T06:57:00Z"/>
          <w:highlight w:val="cyan"/>
        </w:rPr>
      </w:pPr>
      <w:ins w:id="1991"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w:t>
        </w:r>
        <w:proofErr w:type="gramStart"/>
        <w:r w:rsidRPr="00C50C8F">
          <w:rPr>
            <w:highlight w:val="cyan"/>
          </w:rPr>
          <w:t>expires</w:t>
        </w:r>
        <w:proofErr w:type="gramEnd"/>
        <w:r w:rsidRPr="00C50C8F">
          <w:rPr>
            <w:highlight w:val="cyan"/>
          </w:rPr>
          <w:t xml:space="preserve">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rsidR="00B61A17" w:rsidRPr="00C50C8F" w:rsidRDefault="00B61A17" w:rsidP="00B61A17">
      <w:pPr>
        <w:pStyle w:val="B2"/>
        <w:rPr>
          <w:ins w:id="1992" w:author="SA R2 -1807910" w:date="2018-05-15T06:57:00Z"/>
          <w:highlight w:val="cyan"/>
        </w:rPr>
      </w:pPr>
      <w:ins w:id="1993"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rsidR="00B61A17" w:rsidRPr="00C50C8F" w:rsidRDefault="00B61A17" w:rsidP="00B61A17">
      <w:pPr>
        <w:pStyle w:val="Heading4"/>
        <w:rPr>
          <w:ins w:id="1994" w:author="SA R2 -1807910" w:date="2018-05-15T06:57:00Z"/>
          <w:highlight w:val="cyan"/>
        </w:rPr>
      </w:pPr>
      <w:ins w:id="1995" w:author="SA R2 -1807910" w:date="2018-05-15T06:57:00Z">
        <w:r w:rsidRPr="00C50C8F">
          <w:rPr>
            <w:highlight w:val="cyan"/>
          </w:rPr>
          <w:t>5.3.13.6</w:t>
        </w:r>
        <w:r w:rsidRPr="00C50C8F">
          <w:rPr>
            <w:highlight w:val="cyan"/>
          </w:rPr>
          <w:tab/>
          <w:t>Cell re-selection while T319 is running</w:t>
        </w:r>
      </w:ins>
    </w:p>
    <w:p w:rsidR="00B61A17" w:rsidRPr="00C50C8F" w:rsidRDefault="00B61A17" w:rsidP="00E862D4">
      <w:pPr>
        <w:pStyle w:val="EditorsNote"/>
        <w:rPr>
          <w:ins w:id="1996" w:author="SA R2 -1807910" w:date="2018-05-15T06:57:00Z"/>
          <w:highlight w:val="cyan"/>
        </w:rPr>
      </w:pPr>
      <w:ins w:id="1997" w:author="SA R2 -1807910" w:date="2018-05-15T06:57:00Z">
        <w:r w:rsidRPr="00C50C8F">
          <w:rPr>
            <w:highlight w:val="cyan"/>
          </w:rPr>
          <w:t xml:space="preserve">Editor’s Note: </w:t>
        </w:r>
        <w:proofErr w:type="gramStart"/>
        <w:r w:rsidRPr="00C50C8F">
          <w:rPr>
            <w:highlight w:val="cyan"/>
          </w:rPr>
          <w:t>FFS  Whether</w:t>
        </w:r>
        <w:proofErr w:type="gramEnd"/>
        <w:r w:rsidRPr="00C50C8F">
          <w:rPr>
            <w:highlight w:val="cyan"/>
          </w:rPr>
          <w:t xml:space="preserve"> cell reselection actions need to be defined for other timers e.g. access control timers equivalent to T302, T303, T305, T306 and T308 in LTE).</w:t>
        </w:r>
      </w:ins>
    </w:p>
    <w:p w:rsidR="00B61A17" w:rsidRPr="00C50C8F" w:rsidRDefault="00B61A17" w:rsidP="00B61A17">
      <w:pPr>
        <w:rPr>
          <w:ins w:id="1998" w:author="SA R2 -1807910" w:date="2018-05-15T06:57:00Z"/>
          <w:highlight w:val="cyan"/>
        </w:rPr>
      </w:pPr>
      <w:ins w:id="1999" w:author="SA R2 -1807910" w:date="2018-05-15T06:57:00Z">
        <w:r w:rsidRPr="00C50C8F">
          <w:rPr>
            <w:highlight w:val="cyan"/>
          </w:rPr>
          <w:t>The UE shall:</w:t>
        </w:r>
      </w:ins>
    </w:p>
    <w:p w:rsidR="00B61A17" w:rsidRPr="00C50C8F" w:rsidRDefault="00B61A17" w:rsidP="00E862D4">
      <w:pPr>
        <w:pStyle w:val="B1"/>
        <w:rPr>
          <w:ins w:id="2000" w:author="SA R2 -1807910" w:date="2018-05-15T06:57:00Z"/>
          <w:highlight w:val="cyan"/>
        </w:rPr>
      </w:pPr>
      <w:ins w:id="2001"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rsidR="0028213B" w:rsidRDefault="00845BD2">
      <w:pPr>
        <w:pStyle w:val="B2"/>
        <w:rPr>
          <w:ins w:id="2002" w:author="SA R2 -1807910" w:date="2018-05-15T06:57:00Z"/>
          <w:highlight w:val="cyan"/>
        </w:rPr>
        <w:pPrChange w:id="2003" w:author="SA R2 -1807910" w:date="2018-05-15T07:15:00Z">
          <w:pPr>
            <w:pStyle w:val="B3"/>
          </w:pPr>
        </w:pPrChange>
      </w:pPr>
      <w:ins w:id="2004" w:author="SA R2 -1807910" w:date="2018-05-15T07:15:00Z">
        <w:r w:rsidRPr="00C50C8F">
          <w:rPr>
            <w:highlight w:val="cyan"/>
            <w:lang w:val="sv-SE"/>
          </w:rPr>
          <w:t>2</w:t>
        </w:r>
      </w:ins>
      <w:ins w:id="2005"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rsidR="0028213B" w:rsidRDefault="00845BD2">
      <w:pPr>
        <w:pStyle w:val="B2"/>
        <w:rPr>
          <w:ins w:id="2006" w:author="SA R2 -1807910" w:date="2018-05-15T06:57:00Z"/>
          <w:highlight w:val="cyan"/>
          <w:lang w:val="sv-SE"/>
        </w:rPr>
        <w:pPrChange w:id="2007" w:author="SA R2 -1807910" w:date="2018-05-15T07:15:00Z">
          <w:pPr>
            <w:pStyle w:val="B3"/>
          </w:pPr>
        </w:pPrChange>
      </w:pPr>
      <w:ins w:id="2008" w:author="SA R2 -1807910" w:date="2018-05-15T07:15:00Z">
        <w:r w:rsidRPr="00C50C8F">
          <w:rPr>
            <w:highlight w:val="cyan"/>
            <w:lang w:val="sv-SE"/>
          </w:rPr>
          <w:t>2</w:t>
        </w:r>
      </w:ins>
      <w:ins w:id="2009"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rsidR="00576D12" w:rsidRPr="00C50C8F" w:rsidRDefault="00576D12" w:rsidP="00576D12">
      <w:pPr>
        <w:pStyle w:val="B2"/>
        <w:rPr>
          <w:ins w:id="2010" w:author="R2-1809112 SA" w:date="2018-06-04T15:31:00Z"/>
          <w:highlight w:val="cyan"/>
        </w:rPr>
      </w:pPr>
      <w:ins w:id="2011"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rsidR="0028213B" w:rsidRDefault="00845BD2">
      <w:pPr>
        <w:pStyle w:val="B2"/>
        <w:rPr>
          <w:ins w:id="2012" w:author="SA R2 -1807910" w:date="2018-05-15T06:57:00Z"/>
          <w:del w:id="2013" w:author="R2-1809112 SA" w:date="2018-06-04T15:31:00Z"/>
          <w:highlight w:val="cyan"/>
        </w:rPr>
        <w:pPrChange w:id="2014" w:author="SA R2 -1807910" w:date="2018-05-15T07:15:00Z">
          <w:pPr>
            <w:pStyle w:val="B3"/>
          </w:pPr>
        </w:pPrChange>
      </w:pPr>
      <w:ins w:id="2015" w:author="SA R2 -1807910" w:date="2018-05-15T07:15:00Z">
        <w:del w:id="2016" w:author="R2-1809112 SA" w:date="2018-06-04T15:31:00Z">
          <w:r w:rsidRPr="00C50C8F" w:rsidDel="00576D12">
            <w:rPr>
              <w:highlight w:val="cyan"/>
              <w:lang w:val="sv-SE"/>
            </w:rPr>
            <w:delText>2</w:delText>
          </w:r>
        </w:del>
      </w:ins>
      <w:ins w:id="2017" w:author="SA R2 -1807910" w:date="2018-05-15T06:57:00Z">
        <w:del w:id="2018"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rsidR="0028213B" w:rsidRDefault="00845BD2">
      <w:pPr>
        <w:pStyle w:val="B2"/>
        <w:rPr>
          <w:ins w:id="2019" w:author="SA R2 -1807910" w:date="2018-05-15T06:57:00Z"/>
          <w:del w:id="2020" w:author="R2-1809112 SA" w:date="2018-06-04T15:31:00Z"/>
          <w:highlight w:val="cyan"/>
          <w:lang w:val="sv-SE"/>
        </w:rPr>
        <w:pPrChange w:id="2021" w:author="SA R2 -1807910" w:date="2018-05-15T07:15:00Z">
          <w:pPr>
            <w:pStyle w:val="B3"/>
          </w:pPr>
        </w:pPrChange>
      </w:pPr>
      <w:ins w:id="2022" w:author="SA R2 -1807910" w:date="2018-05-15T07:15:00Z">
        <w:del w:id="2023" w:author="R2-1809112 SA" w:date="2018-06-04T15:31:00Z">
          <w:r w:rsidRPr="00C50C8F" w:rsidDel="00576D12">
            <w:rPr>
              <w:highlight w:val="cyan"/>
              <w:lang w:val="sv-SE"/>
            </w:rPr>
            <w:delText>2</w:delText>
          </w:r>
        </w:del>
      </w:ins>
      <w:ins w:id="2024" w:author="SA R2 -1807910" w:date="2018-05-15T06:57:00Z">
        <w:del w:id="2025"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rsidR="00B61A17" w:rsidRPr="00C50C8F" w:rsidRDefault="00B61A17" w:rsidP="002D4EB6">
      <w:pPr>
        <w:pStyle w:val="Heading4"/>
        <w:rPr>
          <w:ins w:id="2026" w:author="SA R2 -1807910" w:date="2018-05-15T06:57:00Z"/>
          <w:highlight w:val="cyan"/>
        </w:rPr>
      </w:pPr>
      <w:ins w:id="2027"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rsidR="00B61A17" w:rsidRPr="00C50C8F" w:rsidRDefault="00B61A17" w:rsidP="00B61A17">
      <w:pPr>
        <w:rPr>
          <w:ins w:id="2028" w:author="SA R2 -1807910" w:date="2018-05-15T06:57:00Z"/>
          <w:highlight w:val="cyan"/>
        </w:rPr>
      </w:pPr>
      <w:ins w:id="2029" w:author="SA R2 -1807910" w:date="2018-05-15T06:57:00Z">
        <w:r w:rsidRPr="00C50C8F">
          <w:rPr>
            <w:highlight w:val="cyan"/>
          </w:rPr>
          <w:t>The UE shall:</w:t>
        </w:r>
      </w:ins>
    </w:p>
    <w:p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perform the RRC connection setup procedure as specified in 5.3.3.4;</w:t>
        </w:r>
      </w:ins>
    </w:p>
    <w:p w:rsidR="00B61A17" w:rsidRPr="00C50C8F" w:rsidRDefault="00B61A17" w:rsidP="002D4EB6">
      <w:pPr>
        <w:pStyle w:val="Heading4"/>
        <w:rPr>
          <w:ins w:id="2032" w:author="SA R2 -1807910" w:date="2018-05-15T06:57:00Z"/>
          <w:highlight w:val="cyan"/>
        </w:rPr>
      </w:pPr>
      <w:ins w:id="2033"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rsidR="00B61A17" w:rsidRPr="00C50C8F" w:rsidRDefault="00B61A17" w:rsidP="00B61A17">
      <w:pPr>
        <w:rPr>
          <w:ins w:id="2034" w:author="SA R2 -1807910" w:date="2018-05-15T06:57:00Z"/>
          <w:highlight w:val="cyan"/>
        </w:rPr>
      </w:pPr>
      <w:ins w:id="2035" w:author="SA R2 -1807910" w:date="2018-05-15T06:57:00Z">
        <w:r w:rsidRPr="00C50C8F">
          <w:rPr>
            <w:highlight w:val="cyan"/>
          </w:rPr>
          <w:t>The UE shall:</w:t>
        </w:r>
      </w:ins>
    </w:p>
    <w:p w:rsidR="00CF7989" w:rsidRPr="00C50C8F" w:rsidRDefault="00CF7989" w:rsidP="00CF7989">
      <w:pPr>
        <w:pStyle w:val="B1"/>
        <w:rPr>
          <w:ins w:id="2036" w:author="R2-1807911 SA" w:date="2018-06-01T11:04:00Z"/>
          <w:highlight w:val="cyan"/>
        </w:rPr>
      </w:pPr>
      <w:ins w:id="2037"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rsidR="00B61A17" w:rsidRPr="00C50C8F" w:rsidRDefault="00B61A17" w:rsidP="00E862D4">
      <w:pPr>
        <w:pStyle w:val="B1"/>
        <w:rPr>
          <w:ins w:id="2038" w:author="SA R2 -1807910" w:date="2018-05-15T06:57:00Z"/>
          <w:highlight w:val="cyan"/>
        </w:rPr>
      </w:pPr>
      <w:ins w:id="2039"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40" w:author="R2-1807911 SA" w:date="2018-06-01T11:05:00Z">
        <w:r w:rsidR="00CF7989" w:rsidRPr="00C50C8F">
          <w:rPr>
            <w:highlight w:val="cyan"/>
            <w:lang w:val="sv-SE"/>
          </w:rPr>
          <w:t>, if running</w:t>
        </w:r>
      </w:ins>
      <w:ins w:id="2041" w:author="SA R2 -1807910" w:date="2018-05-15T06:57:00Z">
        <w:r w:rsidRPr="00C50C8F">
          <w:rPr>
            <w:highlight w:val="cyan"/>
          </w:rPr>
          <w:t>;</w:t>
        </w:r>
      </w:ins>
    </w:p>
    <w:p w:rsidR="00B61A17" w:rsidRPr="00C50C8F" w:rsidRDefault="00B61A17" w:rsidP="00E862D4">
      <w:pPr>
        <w:pStyle w:val="B1"/>
        <w:rPr>
          <w:ins w:id="2042" w:author="SA R2 -1807910" w:date="2018-05-15T06:57:00Z"/>
          <w:highlight w:val="cyan"/>
        </w:rPr>
      </w:pPr>
      <w:ins w:id="2043" w:author="SA R2 -1807910" w:date="2018-05-15T06:57:00Z">
        <w:r w:rsidRPr="00C50C8F">
          <w:rPr>
            <w:highlight w:val="cyan"/>
          </w:rPr>
          <w:t>1&gt;</w:t>
        </w:r>
        <w:r w:rsidRPr="00C50C8F">
          <w:rPr>
            <w:highlight w:val="cyan"/>
          </w:rPr>
          <w:tab/>
          <w:t>reset MAC and release the MAC configuration;</w:t>
        </w:r>
      </w:ins>
    </w:p>
    <w:p w:rsidR="00B61A17" w:rsidRPr="00C50C8F" w:rsidRDefault="00B61A17" w:rsidP="00E862D4">
      <w:pPr>
        <w:pStyle w:val="B1"/>
        <w:rPr>
          <w:ins w:id="2044" w:author="SA R2 -1807910" w:date="2018-05-15T06:57:00Z"/>
          <w:highlight w:val="cyan"/>
        </w:rPr>
      </w:pPr>
      <w:ins w:id="2045"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rsidR="00B00CCF" w:rsidRPr="00C50C8F" w:rsidRDefault="00B00CCF" w:rsidP="00B00CCF">
      <w:pPr>
        <w:pStyle w:val="B1"/>
        <w:rPr>
          <w:ins w:id="2046" w:author="R2-1807911 SA v2" w:date="2018-06-05T12:58:00Z"/>
          <w:highlight w:val="cyan"/>
        </w:rPr>
      </w:pPr>
      <w:ins w:id="2047" w:author="R2-1807911 SA v2" w:date="2018-06-05T12:58:00Z">
        <w:r w:rsidRPr="00C50C8F">
          <w:rPr>
            <w:highlight w:val="cyan"/>
          </w:rPr>
          <w:t>1&gt;</w:t>
        </w:r>
        <w:r w:rsidRPr="00C50C8F">
          <w:rPr>
            <w:highlight w:val="cyan"/>
          </w:rPr>
          <w:tab/>
          <w:t xml:space="preserve">inform </w:t>
        </w:r>
      </w:ins>
      <w:ins w:id="2048" w:author="R2-1807911 SA v2" w:date="2018-06-05T13:02:00Z">
        <w:r w:rsidRPr="00C50C8F">
          <w:rPr>
            <w:highlight w:val="cyan"/>
            <w:lang w:val="sv-SE"/>
          </w:rPr>
          <w:t xml:space="preserve">the </w:t>
        </w:r>
      </w:ins>
      <w:ins w:id="2049" w:author="R2-1807911 SA v2" w:date="2018-06-05T13:03:00Z">
        <w:r w:rsidRPr="00C50C8F">
          <w:rPr>
            <w:highlight w:val="cyan"/>
            <w:lang w:val="sv-SE"/>
          </w:rPr>
          <w:t xml:space="preserve">upper </w:t>
        </w:r>
      </w:ins>
      <w:ins w:id="2050" w:author="R2-1807911 SA v2" w:date="2018-06-05T13:02:00Z">
        <w:r w:rsidRPr="00C50C8F">
          <w:rPr>
            <w:highlight w:val="cyan"/>
            <w:lang w:val="sv-SE"/>
          </w:rPr>
          <w:t>layer that access barring is applicable</w:t>
        </w:r>
      </w:ins>
      <w:ins w:id="2051" w:author="R2-1807911 SA v2" w:date="2018-06-05T12:58:00Z">
        <w:r w:rsidRPr="00C50C8F">
          <w:rPr>
            <w:highlight w:val="cyan"/>
          </w:rPr>
          <w:t>;</w:t>
        </w:r>
      </w:ins>
    </w:p>
    <w:p w:rsidR="00B61A17" w:rsidRPr="00C50C8F" w:rsidRDefault="00B61A17" w:rsidP="00E862D4">
      <w:pPr>
        <w:pStyle w:val="B1"/>
        <w:rPr>
          <w:ins w:id="2052" w:author="SA R2 -1807910" w:date="2018-05-15T06:57:00Z"/>
          <w:highlight w:val="cyan"/>
          <w:rPrChange w:id="2053" w:author="R2-1807911 SA v2" w:date="2018-06-05T12:38:00Z">
            <w:rPr>
              <w:ins w:id="2054" w:author="SA R2 -1807910" w:date="2018-05-15T06:57:00Z"/>
            </w:rPr>
          </w:rPrChange>
        </w:rPr>
      </w:pPr>
      <w:ins w:id="2055"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56" w:author="R2-1807911 SA v2" w:date="2018-06-05T13:02:00Z">
        <w:r w:rsidR="00B00CCF" w:rsidRPr="00C50C8F">
          <w:rPr>
            <w:highlight w:val="cyan"/>
            <w:lang w:val="sv-SE"/>
          </w:rPr>
          <w:t>:</w:t>
        </w:r>
      </w:ins>
      <w:ins w:id="2057" w:author="SA R2 -1807910" w:date="2018-05-15T06:57:00Z">
        <w:del w:id="2058" w:author="R2-1807911 SA v2" w:date="2018-06-05T13:02:00Z">
          <w:r w:rsidRPr="00C50C8F" w:rsidDel="00B00CCF">
            <w:rPr>
              <w:highlight w:val="cyan"/>
            </w:rPr>
            <w:delText>;</w:delText>
          </w:r>
        </w:del>
      </w:ins>
    </w:p>
    <w:p w:rsidR="00B61A17" w:rsidRPr="00C50C8F" w:rsidRDefault="00B61A17" w:rsidP="00E862D4">
      <w:pPr>
        <w:pStyle w:val="B2"/>
        <w:rPr>
          <w:ins w:id="2059" w:author="SA R2 -1807910" w:date="2018-05-15T06:57:00Z"/>
          <w:highlight w:val="cyan"/>
          <w:rPrChange w:id="2060" w:author="R2-1807911 SA v2" w:date="2018-06-05T12:38:00Z">
            <w:rPr>
              <w:ins w:id="2061" w:author="SA R2 -1807910" w:date="2018-05-15T06:57:00Z"/>
            </w:rPr>
          </w:rPrChange>
        </w:rPr>
      </w:pPr>
      <w:ins w:id="206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6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rsidR="008743E0" w:rsidRPr="00C50C8F" w:rsidRDefault="008743E0" w:rsidP="008743E0">
      <w:pPr>
        <w:pStyle w:val="B1"/>
        <w:rPr>
          <w:ins w:id="2064" w:author="R2-1807911 SA v2" w:date="2018-06-05T12:36:00Z"/>
          <w:highlight w:val="cyan"/>
          <w:lang w:val="sv-SE"/>
          <w:rPrChange w:id="2065" w:author="R2-1807911 SA v2" w:date="2018-06-05T12:45:00Z">
            <w:rPr>
              <w:ins w:id="2066" w:author="R2-1807911 SA v2" w:date="2018-06-05T12:36:00Z"/>
            </w:rPr>
          </w:rPrChange>
        </w:rPr>
      </w:pPr>
      <w:ins w:id="206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68" w:author="R2-1807911 SA v2" w:date="2018-06-05T12:45:00Z">
        <w:r w:rsidRPr="00C50C8F">
          <w:rPr>
            <w:highlight w:val="cyan"/>
            <w:lang w:val="sv-SE"/>
          </w:rPr>
          <w:t>RRC:</w:t>
        </w:r>
      </w:ins>
    </w:p>
    <w:p w:rsidR="008743E0" w:rsidRPr="00C50C8F" w:rsidRDefault="008743E0" w:rsidP="008743E0">
      <w:pPr>
        <w:pStyle w:val="B2"/>
        <w:rPr>
          <w:ins w:id="2069" w:author="R2-1807911 SA v2" w:date="2018-06-05T12:36:00Z"/>
          <w:highlight w:val="cyan"/>
        </w:rPr>
      </w:pPr>
      <w:ins w:id="2070" w:author="R2-1807911 SA v2" w:date="2018-06-05T12:36:00Z">
        <w:r w:rsidRPr="00C50C8F">
          <w:rPr>
            <w:highlight w:val="cyan"/>
            <w:lang w:val="en-US"/>
          </w:rPr>
          <w:t>2</w:t>
        </w:r>
        <w:r w:rsidRPr="00C50C8F">
          <w:rPr>
            <w:highlight w:val="cyan"/>
          </w:rPr>
          <w:t>&gt;</w:t>
        </w:r>
        <w:r w:rsidRPr="00C50C8F">
          <w:rPr>
            <w:highlight w:val="cyan"/>
          </w:rPr>
          <w:tab/>
        </w:r>
      </w:ins>
      <w:ins w:id="2071"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72" w:author="R2-1807911 SA v2" w:date="2018-06-05T12:46:00Z">
        <w:r w:rsidRPr="00C50C8F">
          <w:rPr>
            <w:highlight w:val="cyan"/>
            <w:lang w:val="sv-SE"/>
          </w:rPr>
          <w:t xml:space="preserve"> the </w:t>
        </w:r>
      </w:ins>
      <w:ins w:id="2073" w:author="R2-1807911 SA v2" w:date="2018-06-05T12:47:00Z">
        <w:r w:rsidR="002F7FC9" w:rsidRPr="00C50C8F">
          <w:rPr>
            <w:highlight w:val="cyan"/>
            <w:lang w:val="sv-SE"/>
          </w:rPr>
          <w:t xml:space="preserve">Resume </w:t>
        </w:r>
      </w:ins>
      <w:ins w:id="2074" w:author="R2-1807911 SA v2" w:date="2018-06-05T12:46:00Z">
        <w:r w:rsidRPr="00C50C8F">
          <w:rPr>
            <w:highlight w:val="cyan"/>
            <w:lang w:val="sv-SE"/>
          </w:rPr>
          <w:t xml:space="preserve">procedure </w:t>
        </w:r>
      </w:ins>
      <w:ins w:id="2075" w:author="R2-1807911 SA v2" w:date="2018-06-05T12:45:00Z">
        <w:r w:rsidRPr="00C50C8F">
          <w:rPr>
            <w:highlight w:val="cyan"/>
            <w:lang w:val="sv-SE"/>
          </w:rPr>
          <w:t>again when barring is aleviated</w:t>
        </w:r>
      </w:ins>
      <w:ins w:id="2076" w:author="R2-1807911 SA v2" w:date="2018-06-05T12:46:00Z">
        <w:r w:rsidRPr="00C50C8F">
          <w:rPr>
            <w:highlight w:val="cyan"/>
            <w:lang w:val="sv-SE"/>
          </w:rPr>
          <w:t xml:space="preserve"> (</w:t>
        </w:r>
      </w:ins>
      <w:ins w:id="2077" w:author="R2-1807911 SA v2" w:date="2018-06-05T12:53:00Z">
        <w:r w:rsidR="002F7FC9" w:rsidRPr="00C50C8F">
          <w:rPr>
            <w:highlight w:val="cyan"/>
            <w:lang w:val="sv-SE"/>
          </w:rPr>
          <w:t xml:space="preserve">when </w:t>
        </w:r>
      </w:ins>
      <w:ins w:id="2078" w:author="R2-1807911 SA v2" w:date="2018-06-05T12:45:00Z">
        <w:r w:rsidRPr="00C50C8F">
          <w:rPr>
            <w:highlight w:val="cyan"/>
            <w:lang w:val="sv-SE"/>
          </w:rPr>
          <w:t>conditions</w:t>
        </w:r>
      </w:ins>
      <w:ins w:id="2079" w:author="R2-1807911 SA v2" w:date="2018-06-05T12:46:00Z">
        <w:r w:rsidRPr="00C50C8F">
          <w:rPr>
            <w:highlight w:val="cyan"/>
            <w:lang w:val="sv-SE"/>
          </w:rPr>
          <w:t>pecified in 5.</w:t>
        </w:r>
      </w:ins>
      <w:ins w:id="2080" w:author="R2-1807911 SA v2" w:date="2018-06-05T12:54:00Z">
        <w:r w:rsidR="002F7FC9" w:rsidRPr="00C50C8F">
          <w:rPr>
            <w:highlight w:val="cyan"/>
            <w:lang w:val="sv-SE"/>
          </w:rPr>
          <w:t>3</w:t>
        </w:r>
      </w:ins>
      <w:ins w:id="2081" w:author="R2-1807911 SA v2" w:date="2018-06-05T12:46:00Z">
        <w:r w:rsidRPr="00C50C8F">
          <w:rPr>
            <w:highlight w:val="cyan"/>
            <w:lang w:val="sv-SE"/>
          </w:rPr>
          <w:t>.</w:t>
        </w:r>
      </w:ins>
      <w:ins w:id="2082" w:author="R2-1807911 SA v2" w:date="2018-06-05T12:54:00Z">
        <w:r w:rsidR="002F7FC9" w:rsidRPr="00C50C8F">
          <w:rPr>
            <w:highlight w:val="cyan"/>
            <w:lang w:val="sv-SE"/>
          </w:rPr>
          <w:t>18a is fulfilled</w:t>
        </w:r>
      </w:ins>
      <w:ins w:id="2083" w:author="R2-1807911 SA v2" w:date="2018-06-05T12:46:00Z">
        <w:r w:rsidRPr="00C50C8F">
          <w:rPr>
            <w:highlight w:val="cyan"/>
            <w:lang w:val="sv-SE"/>
          </w:rPr>
          <w:t>)</w:t>
        </w:r>
      </w:ins>
      <w:proofErr w:type="gramStart"/>
      <w:ins w:id="2084" w:author="R2-1807911 SA v2" w:date="2018-06-05T12:52:00Z">
        <w:r w:rsidR="002F7FC9" w:rsidRPr="00C50C8F">
          <w:rPr>
            <w:highlight w:val="cyan"/>
            <w:lang w:val="sv-SE"/>
          </w:rPr>
          <w:t>,upon</w:t>
        </w:r>
        <w:proofErr w:type="gramEnd"/>
        <w:r w:rsidR="002F7FC9" w:rsidRPr="00C50C8F">
          <w:rPr>
            <w:highlight w:val="cyan"/>
            <w:lang w:val="sv-SE"/>
          </w:rPr>
          <w:t xml:space="preserve"> which the procedure ends</w:t>
        </w:r>
      </w:ins>
      <w:ins w:id="2085" w:author="R2-1807911 SA v2" w:date="2018-06-05T12:36:00Z">
        <w:r w:rsidRPr="00C50C8F">
          <w:rPr>
            <w:highlight w:val="cyan"/>
          </w:rPr>
          <w:t>;</w:t>
        </w:r>
      </w:ins>
    </w:p>
    <w:p w:rsidR="00B61A17" w:rsidRPr="00C50C8F" w:rsidDel="00882AE2" w:rsidRDefault="00B61A17" w:rsidP="00E862D4">
      <w:pPr>
        <w:pStyle w:val="EditorsNote"/>
        <w:rPr>
          <w:ins w:id="2086" w:author="SA R2 -1807910" w:date="2018-05-15T06:57:00Z"/>
          <w:del w:id="2087" w:author="R2-1807911 SA" w:date="2018-06-01T11:17:00Z"/>
          <w:highlight w:val="cyan"/>
        </w:rPr>
      </w:pPr>
      <w:ins w:id="2088" w:author="SA R2 -1807910" w:date="2018-05-15T06:57:00Z">
        <w:del w:id="2089"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rsidR="00591777" w:rsidRPr="00C50C8F" w:rsidRDefault="00591777" w:rsidP="00591777">
      <w:pPr>
        <w:rPr>
          <w:ins w:id="2090" w:author="R2-1807911 SA" w:date="2018-06-01T11:44:00Z"/>
          <w:highlight w:val="cyan"/>
        </w:rPr>
      </w:pPr>
      <w:ins w:id="2091" w:author="R2-1807911 SA" w:date="2018-06-01T11:44:00Z">
        <w:r w:rsidRPr="00C50C8F">
          <w:rPr>
            <w:highlight w:val="cyan"/>
          </w:rPr>
          <w:t xml:space="preserve">The UE shall continue to monitor RAN and CN paging </w:t>
        </w:r>
      </w:ins>
      <w:ins w:id="2092" w:author="R2-1807911 SA" w:date="2018-06-01T11:45:00Z">
        <w:r w:rsidRPr="00C50C8F">
          <w:rPr>
            <w:highlight w:val="cyan"/>
          </w:rPr>
          <w:t>while</w:t>
        </w:r>
        <w:del w:id="2093" w:author="R2-1807911 SA v2" w:date="2018-06-05T12:48:00Z">
          <w:r w:rsidRPr="00C50C8F" w:rsidDel="002F7FC9">
            <w:rPr>
              <w:highlight w:val="cyan"/>
            </w:rPr>
            <w:delText xml:space="preserve">te </w:delText>
          </w:r>
        </w:del>
        <w:r w:rsidRPr="00C50C8F">
          <w:rPr>
            <w:highlight w:val="cyan"/>
          </w:rPr>
          <w:t>the timer T302 is running</w:t>
        </w:r>
      </w:ins>
      <w:ins w:id="2094" w:author="R2-1807911 SA" w:date="2018-06-01T11:44:00Z">
        <w:r w:rsidRPr="00C50C8F">
          <w:rPr>
            <w:highlight w:val="cyan"/>
          </w:rPr>
          <w:t>.</w:t>
        </w:r>
      </w:ins>
    </w:p>
    <w:p w:rsidR="00B61A17" w:rsidRPr="00C50C8F" w:rsidRDefault="00B61A17" w:rsidP="00E862D4">
      <w:pPr>
        <w:pStyle w:val="EditorsNote"/>
        <w:rPr>
          <w:ins w:id="2095" w:author="SA R2 -1807910" w:date="2018-05-15T06:57:00Z"/>
          <w:highlight w:val="cyan"/>
        </w:rPr>
      </w:pPr>
      <w:ins w:id="2096" w:author="SA R2 -1807910" w:date="2018-05-15T06:57:00Z">
        <w:r w:rsidRPr="00C50C8F">
          <w:rPr>
            <w:highlight w:val="cyan"/>
          </w:rPr>
          <w:t>Editor’s Note: FFS Additional UE actions upon receiving RRCReject e.g. T380 handling, SRB1 suspension, etc.</w:t>
        </w:r>
      </w:ins>
    </w:p>
    <w:p w:rsidR="00B61A17" w:rsidRPr="00C50C8F" w:rsidRDefault="00B61A17" w:rsidP="00E862D4">
      <w:pPr>
        <w:pStyle w:val="EditorsNote"/>
        <w:rPr>
          <w:highlight w:val="cyan"/>
        </w:rPr>
      </w:pPr>
      <w:ins w:id="2097" w:author="SA R2 -1807910" w:date="2018-05-15T06:57:00Z">
        <w:r w:rsidRPr="00C50C8F">
          <w:rPr>
            <w:highlight w:val="cyan"/>
          </w:rPr>
          <w:t xml:space="preserve">Editor’s Note: FFS </w:t>
        </w:r>
        <w:proofErr w:type="gramStart"/>
        <w:r w:rsidRPr="00C50C8F">
          <w:rPr>
            <w:highlight w:val="cyan"/>
          </w:rPr>
          <w:t>Which</w:t>
        </w:r>
        <w:proofErr w:type="gramEnd"/>
        <w:r w:rsidRPr="00C50C8F">
          <w:rPr>
            <w:highlight w:val="cyan"/>
          </w:rPr>
          <w:t xml:space="preserve"> access control related information is informed to higher layers.</w:t>
        </w:r>
      </w:ins>
    </w:p>
    <w:p w:rsidR="002F7FC9" w:rsidRPr="00C50C8F" w:rsidRDefault="002F7FC9" w:rsidP="002F7FC9">
      <w:pPr>
        <w:pStyle w:val="Heading4"/>
        <w:rPr>
          <w:ins w:id="2098" w:author="R2-1807911 SA v2" w:date="2018-06-05T12:49:00Z"/>
          <w:highlight w:val="cyan"/>
        </w:rPr>
      </w:pPr>
      <w:ins w:id="2099" w:author="R2-1807911 SA v2" w:date="2018-06-05T12:49:00Z">
        <w:r w:rsidRPr="00C50C8F">
          <w:rPr>
            <w:highlight w:val="cyan"/>
          </w:rPr>
          <w:t>5.3.13.8a</w:t>
        </w:r>
        <w:r w:rsidRPr="00C50C8F">
          <w:rPr>
            <w:highlight w:val="cyan"/>
          </w:rPr>
          <w:tab/>
          <w:t xml:space="preserve">T302 </w:t>
        </w:r>
      </w:ins>
      <w:ins w:id="2100" w:author="R2-1807911 SA v2" w:date="2018-06-05T12:53:00Z">
        <w:r w:rsidRPr="00C50C8F">
          <w:rPr>
            <w:highlight w:val="cyan"/>
          </w:rPr>
          <w:t>expiry or stop</w:t>
        </w:r>
      </w:ins>
    </w:p>
    <w:p w:rsidR="002F7FC9" w:rsidRPr="00C50C8F" w:rsidRDefault="002F7FC9" w:rsidP="002F7FC9">
      <w:pPr>
        <w:rPr>
          <w:ins w:id="2101" w:author="R2-1807911 SA v2" w:date="2018-06-05T12:53:00Z"/>
          <w:highlight w:val="cyan"/>
        </w:rPr>
      </w:pPr>
      <w:ins w:id="2102" w:author="R2-1807911 SA v2" w:date="2018-06-05T12:53:00Z">
        <w:r w:rsidRPr="00C50C8F">
          <w:rPr>
            <w:highlight w:val="cyan"/>
          </w:rPr>
          <w:t>The UE shall:</w:t>
        </w:r>
      </w:ins>
    </w:p>
    <w:p w:rsidR="002F7FC9" w:rsidRPr="00C50C8F" w:rsidRDefault="002F7FC9" w:rsidP="002F7FC9">
      <w:pPr>
        <w:pStyle w:val="B1"/>
        <w:rPr>
          <w:ins w:id="2103" w:author="R2-1807911 SA v2" w:date="2018-06-05T12:53:00Z"/>
          <w:highlight w:val="cyan"/>
        </w:rPr>
      </w:pPr>
      <w:ins w:id="2104" w:author="R2-1807911 SA v2" w:date="2018-06-05T12:53:00Z">
        <w:r w:rsidRPr="00C50C8F">
          <w:rPr>
            <w:highlight w:val="cyan"/>
          </w:rPr>
          <w:t>1&gt;</w:t>
        </w:r>
        <w:r w:rsidRPr="00C50C8F">
          <w:rPr>
            <w:highlight w:val="cyan"/>
          </w:rPr>
          <w:tab/>
          <w:t>if timer T302 expires or is stopped:</w:t>
        </w:r>
      </w:ins>
    </w:p>
    <w:p w:rsidR="002F7FC9" w:rsidRPr="00C50C8F" w:rsidRDefault="002F7FC9" w:rsidP="002F7FC9">
      <w:pPr>
        <w:pStyle w:val="B2"/>
        <w:rPr>
          <w:ins w:id="2105" w:author="R2-1807911 SA v2" w:date="2018-06-05T12:54:00Z"/>
          <w:highlight w:val="cyan"/>
        </w:rPr>
      </w:pPr>
      <w:ins w:id="2106"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107" w:author="R2-1807911 SA v2" w:date="2018-06-05T12:55:00Z">
        <w:r w:rsidRPr="00C50C8F">
          <w:rPr>
            <w:highlight w:val="cyan"/>
            <w:lang w:val="sv-SE"/>
          </w:rPr>
          <w:t xml:space="preserve"> for mobile terminating calls</w:t>
        </w:r>
      </w:ins>
      <w:ins w:id="2108" w:author="R2-1807911 SA v2" w:date="2018-06-05T12:54:00Z">
        <w:r w:rsidRPr="00C50C8F">
          <w:rPr>
            <w:highlight w:val="cyan"/>
          </w:rPr>
          <w:t>;</w:t>
        </w:r>
      </w:ins>
    </w:p>
    <w:p w:rsidR="002F7FC9" w:rsidRPr="00C50C8F" w:rsidRDefault="002F7FC9" w:rsidP="002F7FC9">
      <w:pPr>
        <w:pStyle w:val="B2"/>
        <w:rPr>
          <w:ins w:id="2109" w:author="R2-1807911 SA v2" w:date="2018-06-05T12:55:00Z"/>
          <w:highlight w:val="cyan"/>
        </w:rPr>
      </w:pPr>
      <w:ins w:id="2110" w:author="R2-1807911 SA v2" w:date="2018-06-05T12:55:00Z">
        <w:r w:rsidRPr="00C50C8F">
          <w:rPr>
            <w:highlight w:val="cyan"/>
            <w:lang w:val="en-US"/>
          </w:rPr>
          <w:t>2</w:t>
        </w:r>
        <w:r w:rsidRPr="00C50C8F">
          <w:rPr>
            <w:highlight w:val="cyan"/>
          </w:rPr>
          <w:t>&gt;</w:t>
        </w:r>
        <w:r w:rsidRPr="00C50C8F">
          <w:rPr>
            <w:highlight w:val="cyan"/>
          </w:rPr>
          <w:tab/>
        </w:r>
      </w:ins>
      <w:ins w:id="2111" w:author="R2-1807911 SA v2" w:date="2018-06-05T13:05:00Z">
        <w:r w:rsidR="0035667C" w:rsidRPr="00C50C8F">
          <w:rPr>
            <w:highlight w:val="cyan"/>
            <w:lang w:val="sv-SE"/>
          </w:rPr>
          <w:t>perform access control check as specified in 5.3.14.2</w:t>
        </w:r>
      </w:ins>
      <w:ins w:id="2112" w:author="R2-1807911 SA v2" w:date="2018-06-05T12:55:00Z">
        <w:r w:rsidRPr="00C50C8F">
          <w:rPr>
            <w:highlight w:val="cyan"/>
          </w:rPr>
          <w:t>;</w:t>
        </w:r>
      </w:ins>
    </w:p>
    <w:p w:rsidR="002F7FC9" w:rsidRPr="00C50C8F" w:rsidRDefault="002F7FC9" w:rsidP="002F7FC9">
      <w:pPr>
        <w:pStyle w:val="B1"/>
        <w:rPr>
          <w:ins w:id="2113" w:author="R2-1807911 SA v2" w:date="2018-06-05T12:53:00Z"/>
          <w:highlight w:val="cyan"/>
        </w:rPr>
      </w:pPr>
    </w:p>
    <w:p w:rsidR="00996860" w:rsidRPr="00C50C8F" w:rsidRDefault="00996860" w:rsidP="00996860">
      <w:pPr>
        <w:pStyle w:val="Heading3"/>
        <w:rPr>
          <w:ins w:id="2114" w:author="SA R2-1809088" w:date="2018-06-01T05:41:00Z"/>
          <w:rFonts w:eastAsia="Malgun Gothic"/>
          <w:highlight w:val="cyan"/>
        </w:rPr>
      </w:pPr>
      <w:ins w:id="2115" w:author="SA R2-1809088" w:date="2018-06-01T05:41:00Z">
        <w:r w:rsidRPr="00C50C8F">
          <w:rPr>
            <w:rFonts w:eastAsia="Malgun Gothic"/>
            <w:highlight w:val="cyan"/>
          </w:rPr>
          <w:t>5.3.14</w:t>
        </w:r>
        <w:r w:rsidRPr="00C50C8F">
          <w:rPr>
            <w:rFonts w:eastAsia="Malgun Gothic"/>
            <w:highlight w:val="cyan"/>
          </w:rPr>
          <w:tab/>
          <w:t>Unified Access Control</w:t>
        </w:r>
      </w:ins>
    </w:p>
    <w:p w:rsidR="00996860" w:rsidRPr="00C50C8F" w:rsidRDefault="00996860" w:rsidP="00996860">
      <w:pPr>
        <w:pStyle w:val="Heading4"/>
        <w:rPr>
          <w:ins w:id="2116" w:author="SA R2-1809088" w:date="2018-06-01T05:41:00Z"/>
          <w:highlight w:val="cyan"/>
        </w:rPr>
      </w:pPr>
      <w:ins w:id="2117" w:author="SA R2-1809088" w:date="2018-06-01T05:41:00Z">
        <w:r w:rsidRPr="00C50C8F">
          <w:rPr>
            <w:highlight w:val="cyan"/>
          </w:rPr>
          <w:t>5.3.14.1</w:t>
        </w:r>
        <w:r w:rsidRPr="00C50C8F">
          <w:rPr>
            <w:highlight w:val="cyan"/>
          </w:rPr>
          <w:tab/>
          <w:t>General</w:t>
        </w:r>
      </w:ins>
    </w:p>
    <w:p w:rsidR="00996860" w:rsidRPr="00C50C8F" w:rsidRDefault="00996860" w:rsidP="00996860">
      <w:pPr>
        <w:rPr>
          <w:ins w:id="2118" w:author="SA R2-1809088" w:date="2018-06-01T05:41:00Z"/>
          <w:highlight w:val="cyan"/>
        </w:rPr>
      </w:pPr>
      <w:ins w:id="2119"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20" w:author="SA R2-1809088" w:date="2018-06-01T05:48:00Z">
        <w:r w:rsidRPr="00C50C8F">
          <w:rPr>
            <w:highlight w:val="cyan"/>
            <w:lang w:eastAsia="ko-KR"/>
          </w:rPr>
          <w:t xml:space="preserve">TS 24.501 </w:t>
        </w:r>
      </w:ins>
      <w:ins w:id="2121" w:author="SA R2-1809088" w:date="2018-06-01T05:41:00Z">
        <w:r w:rsidRPr="00C50C8F">
          <w:rPr>
            <w:highlight w:val="cyan"/>
            <w:lang w:eastAsia="ko-KR"/>
          </w:rPr>
          <w:t>[2</w:t>
        </w:r>
      </w:ins>
      <w:ins w:id="2122" w:author="SA R2-1809088" w:date="2018-06-01T05:48:00Z">
        <w:r w:rsidRPr="00C50C8F">
          <w:rPr>
            <w:highlight w:val="cyan"/>
            <w:lang w:eastAsia="ko-KR"/>
          </w:rPr>
          <w:t>3</w:t>
        </w:r>
      </w:ins>
      <w:ins w:id="2123" w:author="SA R2-1809088" w:date="2018-06-01T05:41:00Z">
        <w:r w:rsidRPr="00C50C8F">
          <w:rPr>
            <w:highlight w:val="cyan"/>
            <w:lang w:eastAsia="ko-KR"/>
          </w:rPr>
          <w:t>]</w:t>
        </w:r>
        <w:r w:rsidRPr="00C50C8F">
          <w:rPr>
            <w:highlight w:val="cyan"/>
          </w:rPr>
          <w:t xml:space="preserve"> or the RRC layer.</w:t>
        </w:r>
      </w:ins>
    </w:p>
    <w:p w:rsidR="00996860" w:rsidRPr="00C50C8F" w:rsidRDefault="00996860" w:rsidP="00996860">
      <w:pPr>
        <w:pStyle w:val="Heading4"/>
        <w:rPr>
          <w:ins w:id="2124" w:author="SA R2-1809088" w:date="2018-06-01T05:41:00Z"/>
          <w:highlight w:val="cyan"/>
        </w:rPr>
      </w:pPr>
      <w:ins w:id="2125" w:author="SA R2-1809088" w:date="2018-06-01T05:41:00Z">
        <w:r w:rsidRPr="00C50C8F">
          <w:rPr>
            <w:highlight w:val="cyan"/>
          </w:rPr>
          <w:t>5.3.14.2</w:t>
        </w:r>
        <w:r w:rsidRPr="00C50C8F">
          <w:rPr>
            <w:highlight w:val="cyan"/>
          </w:rPr>
          <w:tab/>
          <w:t>Initiation</w:t>
        </w:r>
      </w:ins>
    </w:p>
    <w:p w:rsidR="00996860" w:rsidRPr="00C50C8F" w:rsidRDefault="00996860" w:rsidP="00996860">
      <w:pPr>
        <w:rPr>
          <w:ins w:id="2126" w:author="SA R2-1809088" w:date="2018-06-01T05:41:00Z"/>
          <w:highlight w:val="cyan"/>
        </w:rPr>
      </w:pPr>
      <w:ins w:id="2127" w:author="SA R2-1809088" w:date="2018-06-01T05:41:00Z">
        <w:r w:rsidRPr="00C50C8F">
          <w:rPr>
            <w:highlight w:val="cyan"/>
          </w:rPr>
          <w:t>Upon initiation of the procedure, the UE shall:</w:t>
        </w:r>
      </w:ins>
    </w:p>
    <w:p w:rsidR="00996860" w:rsidRPr="00C50C8F" w:rsidRDefault="00996860" w:rsidP="00996860">
      <w:pPr>
        <w:pStyle w:val="B1"/>
        <w:rPr>
          <w:ins w:id="2128" w:author="SA R2-1809088" w:date="2018-06-01T05:41:00Z"/>
          <w:highlight w:val="cyan"/>
        </w:rPr>
      </w:pPr>
      <w:ins w:id="2129" w:author="SA R2-1809088" w:date="2018-06-01T05:41:00Z">
        <w:r w:rsidRPr="00C50C8F">
          <w:rPr>
            <w:highlight w:val="cyan"/>
          </w:rPr>
          <w:t>1&gt;</w:t>
        </w:r>
        <w:r w:rsidRPr="00C50C8F">
          <w:rPr>
            <w:highlight w:val="cyan"/>
          </w:rPr>
          <w:tab/>
          <w:t>if timer [T30x] is running for the Access Category:</w:t>
        </w:r>
      </w:ins>
    </w:p>
    <w:p w:rsidR="00996860" w:rsidRPr="00C50C8F" w:rsidRDefault="00996860" w:rsidP="00996860">
      <w:pPr>
        <w:pStyle w:val="EditorsNote"/>
        <w:rPr>
          <w:ins w:id="2130" w:author="SA R2-1809088" w:date="2018-06-01T05:41:00Z"/>
          <w:highlight w:val="cyan"/>
          <w:lang w:eastAsia="zh-CN"/>
        </w:rPr>
      </w:pPr>
      <w:ins w:id="2131" w:author="SA R2-1809088" w:date="2018-06-01T05:41:00Z">
        <w:r w:rsidRPr="00C50C8F">
          <w:rPr>
            <w:highlight w:val="cyan"/>
            <w:lang w:eastAsia="ko-KR"/>
          </w:rPr>
          <w:t>Editor’s note: FFS whether T302 (i.e. wait time) is also checked here.</w:t>
        </w:r>
      </w:ins>
    </w:p>
    <w:p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consider the access attempt as barred;</w:t>
        </w:r>
      </w:ins>
    </w:p>
    <w:p w:rsidR="00996860" w:rsidRPr="00C50C8F" w:rsidRDefault="00996860" w:rsidP="00996860">
      <w:pPr>
        <w:pStyle w:val="B1"/>
        <w:rPr>
          <w:ins w:id="2134" w:author="SA R2-1809088" w:date="2018-06-01T05:41:00Z"/>
          <w:highlight w:val="cyan"/>
        </w:rPr>
      </w:pPr>
      <w:ins w:id="2135" w:author="SA R2-1809088" w:date="2018-06-01T05:41:00Z">
        <w:r w:rsidRPr="00C50C8F">
          <w:rPr>
            <w:highlight w:val="cyan"/>
          </w:rPr>
          <w:t>1&gt;</w:t>
        </w:r>
        <w:r w:rsidRPr="00C50C8F">
          <w:rPr>
            <w:highlight w:val="cyan"/>
          </w:rPr>
          <w:tab/>
          <w:t>else:</w:t>
        </w:r>
      </w:ins>
    </w:p>
    <w:p w:rsidR="00996860" w:rsidRPr="00C50C8F" w:rsidRDefault="00996860" w:rsidP="00996860">
      <w:pPr>
        <w:pStyle w:val="B2"/>
        <w:rPr>
          <w:ins w:id="2136" w:author="SA R2-1809088" w:date="2018-06-01T05:41:00Z"/>
          <w:highlight w:val="cyan"/>
          <w:lang w:eastAsia="ko-KR"/>
        </w:rPr>
      </w:pPr>
      <w:ins w:id="2137"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rsidR="00996860" w:rsidRPr="00C50C8F" w:rsidRDefault="00996860" w:rsidP="00996860">
      <w:pPr>
        <w:pStyle w:val="B3"/>
        <w:rPr>
          <w:ins w:id="2138" w:author="SA R2-1809088" w:date="2018-06-01T05:41:00Z"/>
          <w:highlight w:val="cyan"/>
          <w:lang w:eastAsia="ko-KR"/>
        </w:rPr>
      </w:pPr>
      <w:ins w:id="2139" w:author="SA R2-1809088" w:date="2018-06-01T05:41:00Z">
        <w:r w:rsidRPr="00C50C8F">
          <w:rPr>
            <w:highlight w:val="cyan"/>
            <w:lang w:eastAsia="ko-KR"/>
          </w:rPr>
          <w:t>3&gt;</w:t>
        </w:r>
        <w:r w:rsidRPr="00C50C8F">
          <w:rPr>
            <w:highlight w:val="cyan"/>
            <w:lang w:eastAsia="ko-KR"/>
          </w:rPr>
          <w:tab/>
          <w:t>select [the Access Category corresponding to RNA update];</w:t>
        </w:r>
      </w:ins>
    </w:p>
    <w:p w:rsidR="00996860" w:rsidRPr="00C50C8F" w:rsidRDefault="00996860" w:rsidP="00996860">
      <w:pPr>
        <w:pStyle w:val="EditorsNote"/>
        <w:rPr>
          <w:ins w:id="2140" w:author="SA R2-1809088" w:date="2018-06-01T05:41:00Z"/>
          <w:highlight w:val="cyan"/>
          <w:lang w:eastAsia="ko-KR"/>
        </w:rPr>
      </w:pPr>
      <w:ins w:id="2141" w:author="SA R2-1809088" w:date="2018-06-01T05:41:00Z">
        <w:r w:rsidRPr="00C50C8F">
          <w:rPr>
            <w:highlight w:val="cyan"/>
            <w:lang w:eastAsia="ko-KR"/>
          </w:rPr>
          <w:t>Editor’s note: FFS whether indication/selection of the Access Category for RRC Resume is described in this section or not.</w:t>
        </w:r>
      </w:ins>
    </w:p>
    <w:p w:rsidR="00996860" w:rsidRPr="00C50C8F" w:rsidRDefault="00996860" w:rsidP="00996860">
      <w:pPr>
        <w:pStyle w:val="EditorsNote"/>
        <w:rPr>
          <w:ins w:id="2142" w:author="SA R2-1809088" w:date="2018-06-01T05:41:00Z"/>
          <w:highlight w:val="cyan"/>
          <w:lang w:eastAsia="ko-KR"/>
        </w:rPr>
      </w:pPr>
      <w:ins w:id="2143" w:author="SA R2-1809088" w:date="2018-06-01T05:41:00Z">
        <w:r w:rsidRPr="00C50C8F">
          <w:rPr>
            <w:highlight w:val="cyan"/>
            <w:lang w:eastAsia="ko-KR"/>
          </w:rPr>
          <w:t xml:space="preserve">Editor’s note: FFS whether to use access category 3 for MO-signalling or a standardised RAN specific access category for RNA update. </w:t>
        </w:r>
      </w:ins>
    </w:p>
    <w:p w:rsidR="00996860" w:rsidRPr="00C50C8F" w:rsidRDefault="00996860" w:rsidP="00996860">
      <w:pPr>
        <w:pStyle w:val="B2"/>
        <w:rPr>
          <w:ins w:id="2144" w:author="SA R2-1809088" w:date="2018-06-01T05:41:00Z"/>
          <w:highlight w:val="cyan"/>
        </w:rPr>
      </w:pPr>
      <w:ins w:id="2145" w:author="SA R2-1809088" w:date="2018-06-01T05:41:00Z">
        <w:r w:rsidRPr="00C50C8F">
          <w:rPr>
            <w:highlight w:val="cyan"/>
          </w:rPr>
          <w:t>2&gt;</w:t>
        </w:r>
        <w:r w:rsidRPr="00C50C8F">
          <w:rPr>
            <w:highlight w:val="cyan"/>
          </w:rPr>
          <w:tab/>
          <w:t>if the Access Category is ‘0’:</w:t>
        </w:r>
      </w:ins>
    </w:p>
    <w:p w:rsidR="00996860" w:rsidRPr="00C50C8F" w:rsidRDefault="00996860" w:rsidP="00996860">
      <w:pPr>
        <w:pStyle w:val="B3"/>
        <w:rPr>
          <w:ins w:id="2146" w:author="SA R2-1809088" w:date="2018-06-01T05:41:00Z"/>
          <w:highlight w:val="cyan"/>
        </w:rPr>
      </w:pPr>
      <w:ins w:id="2147" w:author="SA R2-1809088" w:date="2018-06-01T05:41:00Z">
        <w:r w:rsidRPr="00C50C8F">
          <w:rPr>
            <w:highlight w:val="cyan"/>
          </w:rPr>
          <w:t>3&gt;</w:t>
        </w:r>
        <w:r w:rsidRPr="00C50C8F">
          <w:rPr>
            <w:highlight w:val="cyan"/>
          </w:rPr>
          <w:tab/>
          <w:t>consider the access attempt as allowed;</w:t>
        </w:r>
      </w:ins>
    </w:p>
    <w:p w:rsidR="00996860" w:rsidRPr="00C50C8F" w:rsidRDefault="00996860" w:rsidP="00996860">
      <w:pPr>
        <w:pStyle w:val="B2"/>
        <w:rPr>
          <w:ins w:id="2148" w:author="SA R2-1809088" w:date="2018-06-01T05:41:00Z"/>
          <w:highlight w:val="cyan"/>
        </w:rPr>
      </w:pPr>
      <w:ins w:id="2149" w:author="SA R2-1809088" w:date="2018-06-01T05:41:00Z">
        <w:r w:rsidRPr="00C50C8F">
          <w:rPr>
            <w:highlight w:val="cyan"/>
          </w:rPr>
          <w:t>2&gt;</w:t>
        </w:r>
        <w:r w:rsidRPr="00C50C8F">
          <w:rPr>
            <w:highlight w:val="cyan"/>
          </w:rPr>
          <w:tab/>
          <w:t>else:</w:t>
        </w:r>
      </w:ins>
    </w:p>
    <w:p w:rsidR="00996860" w:rsidRPr="00C50C8F" w:rsidRDefault="00996860" w:rsidP="00996860">
      <w:pPr>
        <w:pStyle w:val="B3"/>
        <w:rPr>
          <w:ins w:id="2150" w:author="SA R2-1809088" w:date="2018-06-01T05:41:00Z"/>
          <w:highlight w:val="cyan"/>
        </w:rPr>
      </w:pPr>
      <w:ins w:id="2151"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52" w:author="SA R2-1809088" w:date="2018-06-01T05:49:00Z">
        <w:r w:rsidRPr="00C50C8F">
          <w:rPr>
            <w:highlight w:val="cyan"/>
            <w:lang w:val="sv-SE"/>
          </w:rPr>
          <w:t xml:space="preserve">TS </w:t>
        </w:r>
        <w:r w:rsidRPr="00C50C8F">
          <w:rPr>
            <w:highlight w:val="cyan"/>
          </w:rPr>
          <w:t xml:space="preserve">24.501 </w:t>
        </w:r>
      </w:ins>
      <w:ins w:id="2153" w:author="SA R2-1809088" w:date="2018-06-01T05:41:00Z">
        <w:r w:rsidRPr="00C50C8F">
          <w:rPr>
            <w:highlight w:val="cyan"/>
          </w:rPr>
          <w:t>[</w:t>
        </w:r>
      </w:ins>
      <w:ins w:id="2154" w:author="SA R2-1809088" w:date="2018-06-01T05:49:00Z">
        <w:r w:rsidRPr="00C50C8F">
          <w:rPr>
            <w:highlight w:val="cyan"/>
            <w:lang w:val="sv-SE"/>
          </w:rPr>
          <w:t>23</w:t>
        </w:r>
      </w:ins>
      <w:ins w:id="2155" w:author="SA R2-1809088" w:date="2018-06-01T05:41:00Z">
        <w:r w:rsidRPr="00C50C8F">
          <w:rPr>
            <w:highlight w:val="cyan"/>
          </w:rPr>
          <w:t>]):</w:t>
        </w:r>
      </w:ins>
    </w:p>
    <w:p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rsidR="00996860" w:rsidRPr="00C50C8F" w:rsidRDefault="00996860" w:rsidP="00996860">
      <w:pPr>
        <w:pStyle w:val="B4"/>
        <w:rPr>
          <w:ins w:id="2158" w:author="SA R2-1809088" w:date="2018-06-01T05:41:00Z"/>
          <w:i/>
          <w:highlight w:val="cyan"/>
        </w:rPr>
      </w:pPr>
      <w:ins w:id="215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rsidR="00996860" w:rsidRPr="00C50C8F" w:rsidRDefault="00996860" w:rsidP="00996860">
      <w:pPr>
        <w:pStyle w:val="B3"/>
        <w:rPr>
          <w:ins w:id="2160" w:author="SA R2-1809088" w:date="2018-06-01T05:41:00Z"/>
          <w:highlight w:val="cyan"/>
        </w:rPr>
      </w:pPr>
      <w:ins w:id="2161" w:author="SA R2-1809088" w:date="2018-06-01T05:41:00Z">
        <w:r w:rsidRPr="00C50C8F">
          <w:rPr>
            <w:highlight w:val="cyan"/>
          </w:rPr>
          <w:t>3&gt;</w:t>
        </w:r>
        <w:r w:rsidRPr="00C50C8F">
          <w:rPr>
            <w:highlight w:val="cyan"/>
          </w:rPr>
          <w:tab/>
          <w:t>else</w:t>
        </w:r>
      </w:ins>
    </w:p>
    <w:p w:rsidR="00996860" w:rsidRPr="00C50C8F" w:rsidRDefault="00996860" w:rsidP="00996860">
      <w:pPr>
        <w:pStyle w:val="B4"/>
        <w:rPr>
          <w:ins w:id="2162" w:author="SA R2-1809088" w:date="2018-06-01T05:41:00Z"/>
          <w:highlight w:val="cyan"/>
        </w:rPr>
      </w:pPr>
      <w:ins w:id="216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rsidR="00996860" w:rsidRPr="00C50C8F" w:rsidRDefault="00996860" w:rsidP="00996860">
      <w:pPr>
        <w:pStyle w:val="B3"/>
        <w:rPr>
          <w:ins w:id="2164" w:author="SA R2-1809088" w:date="2018-06-01T05:41:00Z"/>
          <w:highlight w:val="cyan"/>
          <w:lang w:eastAsia="ko-KR"/>
        </w:rPr>
      </w:pPr>
      <w:ins w:id="216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rsidR="00996860" w:rsidRPr="00C50C8F" w:rsidRDefault="00996860" w:rsidP="00996860">
      <w:pPr>
        <w:pStyle w:val="B4"/>
        <w:rPr>
          <w:ins w:id="2166" w:author="SA R2-1809088" w:date="2018-06-01T05:41:00Z"/>
          <w:highlight w:val="cyan"/>
          <w:lang w:eastAsia="ko-KR"/>
        </w:rPr>
      </w:pPr>
      <w:ins w:id="216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rsidR="00996860" w:rsidRPr="00C50C8F" w:rsidRDefault="00996860" w:rsidP="00996860">
      <w:pPr>
        <w:pStyle w:val="B4"/>
        <w:rPr>
          <w:ins w:id="2168" w:author="SA R2-1809088" w:date="2018-06-01T05:41:00Z"/>
          <w:highlight w:val="cyan"/>
        </w:rPr>
      </w:pPr>
      <w:ins w:id="216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70" w:author="SA R2-1809088" w:date="2018-06-01T05:42:00Z">
        <w:r w:rsidRPr="00C50C8F">
          <w:rPr>
            <w:highlight w:val="cyan"/>
            <w:lang w:val="sv-SE"/>
          </w:rPr>
          <w:t>14</w:t>
        </w:r>
      </w:ins>
      <w:ins w:id="2171"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rsidR="00996860" w:rsidRPr="00C50C8F" w:rsidRDefault="00996860" w:rsidP="00996860">
      <w:pPr>
        <w:pStyle w:val="B3"/>
        <w:rPr>
          <w:ins w:id="2172" w:author="SA R2-1809088" w:date="2018-06-01T05:41:00Z"/>
          <w:highlight w:val="cyan"/>
          <w:lang w:eastAsia="ko-KR"/>
        </w:rPr>
      </w:pPr>
      <w:ins w:id="2173" w:author="SA R2-1809088" w:date="2018-06-01T05:41:00Z">
        <w:r w:rsidRPr="00C50C8F">
          <w:rPr>
            <w:highlight w:val="cyan"/>
            <w:lang w:eastAsia="ko-KR"/>
          </w:rPr>
          <w:t>3&gt;</w:t>
        </w:r>
        <w:r w:rsidRPr="00C50C8F">
          <w:rPr>
            <w:highlight w:val="cyan"/>
            <w:lang w:eastAsia="ko-KR"/>
          </w:rPr>
          <w:tab/>
          <w:t>else:</w:t>
        </w:r>
      </w:ins>
    </w:p>
    <w:p w:rsidR="00996860" w:rsidRPr="00C50C8F" w:rsidRDefault="00996860" w:rsidP="00996860">
      <w:pPr>
        <w:pStyle w:val="B4"/>
        <w:rPr>
          <w:ins w:id="2174" w:author="SA R2-1809088" w:date="2018-06-01T05:41:00Z"/>
          <w:highlight w:val="cyan"/>
          <w:lang w:eastAsia="ko-KR"/>
        </w:rPr>
      </w:pPr>
      <w:ins w:id="2175" w:author="SA R2-1809088" w:date="2018-06-01T05:41:00Z">
        <w:r w:rsidRPr="00C50C8F">
          <w:rPr>
            <w:highlight w:val="cyan"/>
            <w:lang w:eastAsia="ko-KR"/>
          </w:rPr>
          <w:t xml:space="preserve">4&gt; consider </w:t>
        </w:r>
        <w:r w:rsidRPr="00C50C8F">
          <w:rPr>
            <w:highlight w:val="cyan"/>
          </w:rPr>
          <w:t>the access attempt as allowed;</w:t>
        </w:r>
      </w:ins>
    </w:p>
    <w:p w:rsidR="00996860" w:rsidRPr="00C50C8F" w:rsidRDefault="00996860" w:rsidP="00996860">
      <w:pPr>
        <w:pStyle w:val="B1"/>
        <w:rPr>
          <w:ins w:id="2176" w:author="SA R2-1809088" w:date="2018-06-01T05:41:00Z"/>
          <w:highlight w:val="cyan"/>
        </w:rPr>
      </w:pPr>
      <w:ins w:id="2177"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rsidR="00996860" w:rsidRPr="00C50C8F" w:rsidRDefault="00996860" w:rsidP="00996860">
      <w:pPr>
        <w:pStyle w:val="B2"/>
        <w:rPr>
          <w:ins w:id="2178" w:author="SA R2-1809088" w:date="2018-06-01T05:41:00Z"/>
          <w:highlight w:val="cyan"/>
        </w:rPr>
      </w:pPr>
      <w:ins w:id="2179"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rsidR="00996860" w:rsidRPr="00C50C8F" w:rsidRDefault="00996860" w:rsidP="00996860">
      <w:pPr>
        <w:pStyle w:val="B3"/>
        <w:rPr>
          <w:ins w:id="2180" w:author="SA R2-1809088" w:date="2018-06-01T05:41:00Z"/>
          <w:highlight w:val="cyan"/>
          <w:lang w:eastAsia="zh-TW"/>
        </w:rPr>
      </w:pPr>
      <w:ins w:id="2181"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rsidR="00996860" w:rsidRPr="00C50C8F" w:rsidRDefault="00996860" w:rsidP="00996860">
      <w:pPr>
        <w:pStyle w:val="B2"/>
        <w:rPr>
          <w:ins w:id="2182" w:author="SA R2-1809088" w:date="2018-06-01T05:41:00Z"/>
          <w:highlight w:val="cyan"/>
          <w:lang w:eastAsia="zh-TW"/>
        </w:rPr>
      </w:pPr>
      <w:ins w:id="2183" w:author="SA R2-1809088" w:date="2018-06-01T05:41:00Z">
        <w:r w:rsidRPr="00C50C8F">
          <w:rPr>
            <w:highlight w:val="cyan"/>
            <w:lang w:eastAsia="zh-TW"/>
          </w:rPr>
          <w:t>2&gt;</w:t>
        </w:r>
        <w:r w:rsidRPr="00C50C8F">
          <w:rPr>
            <w:highlight w:val="cyan"/>
            <w:lang w:eastAsia="zh-TW"/>
          </w:rPr>
          <w:tab/>
          <w:t>else:</w:t>
        </w:r>
      </w:ins>
    </w:p>
    <w:p w:rsidR="00996860" w:rsidRPr="00C50C8F" w:rsidRDefault="00996860" w:rsidP="00996860">
      <w:pPr>
        <w:pStyle w:val="B3"/>
        <w:rPr>
          <w:ins w:id="2184" w:author="SA R2-1809088" w:date="2018-06-01T05:41:00Z"/>
          <w:highlight w:val="cyan"/>
          <w:lang w:eastAsia="zh-TW"/>
        </w:rPr>
      </w:pPr>
      <w:ins w:id="2185"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rsidR="00996860" w:rsidRPr="00C50C8F" w:rsidRDefault="00996860" w:rsidP="00996860">
      <w:pPr>
        <w:pStyle w:val="B1"/>
        <w:rPr>
          <w:ins w:id="2186" w:author="SA R2-1809088" w:date="2018-06-01T05:41:00Z"/>
          <w:highlight w:val="cyan"/>
          <w:lang w:eastAsia="zh-TW"/>
        </w:rPr>
      </w:pPr>
      <w:ins w:id="2187" w:author="SA R2-1809088" w:date="2018-06-01T05:41:00Z">
        <w:r w:rsidRPr="00C50C8F">
          <w:rPr>
            <w:highlight w:val="cyan"/>
            <w:lang w:eastAsia="zh-TW"/>
          </w:rPr>
          <w:t>1&gt;</w:t>
        </w:r>
        <w:r w:rsidRPr="00C50C8F">
          <w:rPr>
            <w:highlight w:val="cyan"/>
            <w:lang w:eastAsia="zh-TW"/>
          </w:rPr>
          <w:tab/>
          <w:t>else:</w:t>
        </w:r>
      </w:ins>
    </w:p>
    <w:p w:rsidR="00996860" w:rsidRPr="00C50C8F" w:rsidRDefault="00996860" w:rsidP="00996860">
      <w:pPr>
        <w:pStyle w:val="B2"/>
        <w:rPr>
          <w:ins w:id="2188" w:author="SA R2-1809088" w:date="2018-06-01T05:41:00Z"/>
          <w:highlight w:val="cyan"/>
          <w:lang w:eastAsia="zh-TW"/>
        </w:rPr>
      </w:pPr>
      <w:ins w:id="2189" w:author="SA R2-1809088" w:date="2018-06-01T05:41:00Z">
        <w:r w:rsidRPr="00C50C8F">
          <w:rPr>
            <w:highlight w:val="cyan"/>
            <w:lang w:eastAsia="zh-TW"/>
          </w:rPr>
          <w:t>2&gt;</w:t>
        </w:r>
        <w:r w:rsidRPr="00C50C8F">
          <w:rPr>
            <w:highlight w:val="cyan"/>
            <w:lang w:eastAsia="zh-TW"/>
          </w:rPr>
          <w:tab/>
          <w:t>the procedure ends;</w:t>
        </w:r>
      </w:ins>
    </w:p>
    <w:p w:rsidR="00996860" w:rsidRPr="00C50C8F" w:rsidRDefault="00996860" w:rsidP="00996860">
      <w:pPr>
        <w:pStyle w:val="Heading4"/>
        <w:rPr>
          <w:ins w:id="2190" w:author="SA R2-1809088" w:date="2018-06-01T05:41:00Z"/>
          <w:rFonts w:eastAsia="Malgun Gothic"/>
          <w:highlight w:val="cyan"/>
        </w:rPr>
      </w:pPr>
      <w:ins w:id="2191" w:author="SA R2-1809088" w:date="2018-06-01T05:41:00Z">
        <w:r w:rsidRPr="00C50C8F">
          <w:rPr>
            <w:rFonts w:eastAsia="Malgun Gothic"/>
            <w:highlight w:val="cyan"/>
          </w:rPr>
          <w:t>5.3.</w:t>
        </w:r>
      </w:ins>
      <w:ins w:id="2192" w:author="SA R2-1809088" w:date="2018-06-01T05:42:00Z">
        <w:r w:rsidRPr="00C50C8F">
          <w:rPr>
            <w:rFonts w:eastAsia="Malgun Gothic"/>
            <w:highlight w:val="cyan"/>
          </w:rPr>
          <w:t>14</w:t>
        </w:r>
      </w:ins>
      <w:ins w:id="2193" w:author="SA R2-1809088" w:date="2018-06-01T05:43:00Z">
        <w:r w:rsidRPr="00C50C8F">
          <w:rPr>
            <w:rFonts w:eastAsia="Malgun Gothic"/>
            <w:highlight w:val="cyan"/>
          </w:rPr>
          <w:t>.</w:t>
        </w:r>
      </w:ins>
      <w:ins w:id="2194" w:author="SA R2-1809088" w:date="2018-06-01T05:41:00Z">
        <w:r w:rsidRPr="00C50C8F">
          <w:rPr>
            <w:rFonts w:eastAsia="Malgun Gothic"/>
            <w:highlight w:val="cyan"/>
          </w:rPr>
          <w:t>3</w:t>
        </w:r>
        <w:r w:rsidRPr="00C50C8F">
          <w:rPr>
            <w:rFonts w:eastAsia="Malgun Gothic"/>
            <w:highlight w:val="cyan"/>
          </w:rPr>
          <w:tab/>
          <w:t>Cell re-selection while T30x is running</w:t>
        </w:r>
      </w:ins>
    </w:p>
    <w:p w:rsidR="00996860" w:rsidRPr="00C50C8F" w:rsidRDefault="00996860" w:rsidP="00996860">
      <w:pPr>
        <w:rPr>
          <w:ins w:id="2195" w:author="SA R2-1809088" w:date="2018-06-01T05:41:00Z"/>
          <w:rFonts w:eastAsia="Malgun Gothic"/>
          <w:highlight w:val="cyan"/>
        </w:rPr>
      </w:pPr>
      <w:ins w:id="2196" w:author="SA R2-1809088" w:date="2018-06-01T05:41:00Z">
        <w:r w:rsidRPr="00C50C8F">
          <w:rPr>
            <w:highlight w:val="cyan"/>
          </w:rPr>
          <w:t>The UE shall:</w:t>
        </w:r>
      </w:ins>
    </w:p>
    <w:p w:rsidR="00996860" w:rsidRPr="00C50C8F" w:rsidRDefault="00996860" w:rsidP="00996860">
      <w:pPr>
        <w:pStyle w:val="B1"/>
        <w:rPr>
          <w:ins w:id="2197" w:author="SA R2-1809088" w:date="2018-06-01T05:41:00Z"/>
          <w:highlight w:val="cyan"/>
        </w:rPr>
      </w:pPr>
      <w:ins w:id="2198" w:author="SA R2-1809088" w:date="2018-06-01T05:41:00Z">
        <w:r w:rsidRPr="00C50C8F">
          <w:rPr>
            <w:highlight w:val="cyan"/>
          </w:rPr>
          <w:t>1&gt;</w:t>
        </w:r>
        <w:r w:rsidRPr="00C50C8F">
          <w:rPr>
            <w:highlight w:val="cyan"/>
          </w:rPr>
          <w:tab/>
          <w:t>if cell reselection occurs while [T30x] is running:</w:t>
        </w:r>
      </w:ins>
    </w:p>
    <w:p w:rsidR="00996860" w:rsidRPr="00C50C8F" w:rsidRDefault="00996860" w:rsidP="00996860">
      <w:pPr>
        <w:pStyle w:val="B2"/>
        <w:rPr>
          <w:ins w:id="2199" w:author="SA R2-1809088" w:date="2018-06-01T05:41:00Z"/>
          <w:highlight w:val="cyan"/>
        </w:rPr>
      </w:pPr>
      <w:ins w:id="2200" w:author="SA R2-1809088" w:date="2018-06-01T05:41:00Z">
        <w:r w:rsidRPr="00C50C8F">
          <w:rPr>
            <w:highlight w:val="cyan"/>
          </w:rPr>
          <w:t>2&gt;</w:t>
        </w:r>
        <w:r w:rsidRPr="00C50C8F">
          <w:rPr>
            <w:highlight w:val="cyan"/>
          </w:rPr>
          <w:tab/>
          <w:t>stop timer [T30x];</w:t>
        </w:r>
      </w:ins>
    </w:p>
    <w:p w:rsidR="00996860" w:rsidRPr="00C50C8F" w:rsidRDefault="00996860" w:rsidP="00996860">
      <w:pPr>
        <w:pStyle w:val="B2"/>
        <w:rPr>
          <w:ins w:id="2201" w:author="SA R2-1809088" w:date="2018-06-01T05:41:00Z"/>
          <w:highlight w:val="cyan"/>
        </w:rPr>
      </w:pPr>
      <w:ins w:id="2202" w:author="SA R2-1809088" w:date="2018-06-01T05:41:00Z">
        <w:r w:rsidRPr="00C50C8F">
          <w:rPr>
            <w:highlight w:val="cyan"/>
          </w:rPr>
          <w:t>2&gt;</w:t>
        </w:r>
        <w:r w:rsidRPr="00C50C8F">
          <w:rPr>
            <w:highlight w:val="cyan"/>
          </w:rPr>
          <w:tab/>
          <w:t>perform the actions as specified in 5.3.</w:t>
        </w:r>
      </w:ins>
      <w:ins w:id="2203" w:author="SA R2-1809088" w:date="2018-06-01T05:43:00Z">
        <w:r w:rsidRPr="00C50C8F">
          <w:rPr>
            <w:highlight w:val="cyan"/>
            <w:lang w:val="sv-SE"/>
          </w:rPr>
          <w:t>14</w:t>
        </w:r>
      </w:ins>
      <w:ins w:id="2204" w:author="SA R2-1809088" w:date="2018-06-01T05:41:00Z">
        <w:r w:rsidRPr="00C50C8F">
          <w:rPr>
            <w:highlight w:val="cyan"/>
          </w:rPr>
          <w:t>.4.</w:t>
        </w:r>
      </w:ins>
    </w:p>
    <w:p w:rsidR="00996860" w:rsidRPr="00C50C8F" w:rsidRDefault="00996860" w:rsidP="00996860">
      <w:pPr>
        <w:pStyle w:val="EditorsNote"/>
        <w:rPr>
          <w:ins w:id="2205" w:author="SA R2-1809088" w:date="2018-06-01T05:41:00Z"/>
          <w:highlight w:val="cyan"/>
        </w:rPr>
      </w:pPr>
      <w:ins w:id="2206" w:author="SA R2-1809088" w:date="2018-06-01T05:41:00Z">
        <w:r w:rsidRPr="00C50C8F">
          <w:rPr>
            <w:highlight w:val="cyan"/>
            <w:lang w:eastAsia="ko-KR"/>
          </w:rPr>
          <w:t xml:space="preserve">Editor’s note: FFS whether T30x is stopped due to cell reselection (e.g. as in LTE). </w:t>
        </w:r>
      </w:ins>
    </w:p>
    <w:p w:rsidR="00996860" w:rsidRPr="00C50C8F" w:rsidRDefault="00996860" w:rsidP="00996860">
      <w:pPr>
        <w:pStyle w:val="Heading4"/>
        <w:rPr>
          <w:ins w:id="2207" w:author="SA R2-1809088" w:date="2018-06-01T05:41:00Z"/>
          <w:rFonts w:eastAsia="Malgun Gothic"/>
          <w:noProof/>
          <w:highlight w:val="cyan"/>
          <w:lang w:eastAsia="ko-KR"/>
        </w:rPr>
      </w:pPr>
      <w:ins w:id="2208" w:author="SA R2-1809088" w:date="2018-06-01T05:41:00Z">
        <w:r w:rsidRPr="00C50C8F">
          <w:rPr>
            <w:rFonts w:eastAsia="Malgun Gothic"/>
            <w:noProof/>
            <w:highlight w:val="cyan"/>
          </w:rPr>
          <w:t>5.3.</w:t>
        </w:r>
      </w:ins>
      <w:ins w:id="2209" w:author="SA R2-1809088" w:date="2018-06-01T05:43:00Z">
        <w:r w:rsidRPr="00C50C8F">
          <w:rPr>
            <w:rFonts w:eastAsia="Malgun Gothic"/>
            <w:noProof/>
            <w:highlight w:val="cyan"/>
          </w:rPr>
          <w:t>14</w:t>
        </w:r>
      </w:ins>
      <w:ins w:id="2210" w:author="SA R2-1809088" w:date="2018-06-01T05:41:00Z">
        <w:r w:rsidRPr="00C50C8F">
          <w:rPr>
            <w:rFonts w:eastAsia="Malgun Gothic"/>
            <w:noProof/>
            <w:highlight w:val="cyan"/>
          </w:rPr>
          <w:t>.4</w:t>
        </w:r>
        <w:r w:rsidRPr="00C50C8F">
          <w:rPr>
            <w:rFonts w:eastAsia="Malgun Gothic"/>
            <w:noProof/>
            <w:highlight w:val="cyan"/>
          </w:rPr>
          <w:tab/>
          <w:t>T30x expiry or stop</w:t>
        </w:r>
      </w:ins>
    </w:p>
    <w:p w:rsidR="00996860" w:rsidRPr="00C50C8F" w:rsidRDefault="00996860" w:rsidP="00996860">
      <w:pPr>
        <w:rPr>
          <w:ins w:id="2211" w:author="SA R2-1809088" w:date="2018-06-01T05:41:00Z"/>
          <w:rFonts w:eastAsia="Malgun Gothic"/>
          <w:highlight w:val="cyan"/>
        </w:rPr>
      </w:pPr>
      <w:ins w:id="2212" w:author="SA R2-1809088" w:date="2018-06-01T05:41:00Z">
        <w:r w:rsidRPr="00C50C8F">
          <w:rPr>
            <w:highlight w:val="cyan"/>
          </w:rPr>
          <w:t>The UE shall:</w:t>
        </w:r>
      </w:ins>
    </w:p>
    <w:p w:rsidR="00996860" w:rsidRPr="00C50C8F" w:rsidRDefault="00996860" w:rsidP="00996860">
      <w:pPr>
        <w:pStyle w:val="B1"/>
        <w:rPr>
          <w:ins w:id="2213" w:author="SA R2-1809088" w:date="2018-06-01T05:41:00Z"/>
          <w:highlight w:val="cyan"/>
        </w:rPr>
      </w:pPr>
      <w:ins w:id="2214" w:author="SA R2-1809088" w:date="2018-06-01T05:41:00Z">
        <w:r w:rsidRPr="00C50C8F">
          <w:rPr>
            <w:highlight w:val="cyan"/>
          </w:rPr>
          <w:t>1&gt;</w:t>
        </w:r>
        <w:r w:rsidRPr="00C50C8F">
          <w:rPr>
            <w:highlight w:val="cyan"/>
          </w:rPr>
          <w:tab/>
          <w:t>if timer [T30x] corresponding to an Access Category expires or is stopped:</w:t>
        </w:r>
      </w:ins>
    </w:p>
    <w:p w:rsidR="00996860" w:rsidRPr="00C50C8F" w:rsidRDefault="00996860" w:rsidP="00996860">
      <w:pPr>
        <w:pStyle w:val="B2"/>
        <w:rPr>
          <w:ins w:id="2215" w:author="SA R2-1809088" w:date="2018-06-01T05:41:00Z"/>
          <w:highlight w:val="cyan"/>
        </w:rPr>
      </w:pPr>
      <w:ins w:id="2216" w:author="SA R2-1809088" w:date="2018-06-01T05:41:00Z">
        <w:r w:rsidRPr="00C50C8F">
          <w:rPr>
            <w:highlight w:val="cyan"/>
          </w:rPr>
          <w:t>2&gt;</w:t>
        </w:r>
        <w:r w:rsidRPr="00C50C8F">
          <w:rPr>
            <w:highlight w:val="cyan"/>
          </w:rPr>
          <w:tab/>
          <w:t>consider the barring for this Access Category to be alleviated;</w:t>
        </w:r>
      </w:ins>
    </w:p>
    <w:p w:rsidR="00996860" w:rsidRPr="00C50C8F" w:rsidRDefault="00996860" w:rsidP="00996860">
      <w:pPr>
        <w:pStyle w:val="B2"/>
        <w:rPr>
          <w:ins w:id="2217" w:author="SA R2-1809088" w:date="2018-06-01T05:41:00Z"/>
          <w:highlight w:val="cyan"/>
        </w:rPr>
      </w:pPr>
      <w:ins w:id="2218" w:author="SA R2-1809088" w:date="2018-06-01T05:41:00Z">
        <w:r w:rsidRPr="00C50C8F">
          <w:rPr>
            <w:highlight w:val="cyan"/>
          </w:rPr>
          <w:t>2&gt;</w:t>
        </w:r>
        <w:r w:rsidRPr="00C50C8F">
          <w:rPr>
            <w:highlight w:val="cyan"/>
          </w:rPr>
          <w:tab/>
          <w:t>if the Access Category was provided upon access barring check requested by upper layers:</w:t>
        </w:r>
      </w:ins>
    </w:p>
    <w:p w:rsidR="00996860" w:rsidRPr="00C50C8F" w:rsidRDefault="00996860" w:rsidP="00996860">
      <w:pPr>
        <w:pStyle w:val="B3"/>
        <w:rPr>
          <w:ins w:id="2219" w:author="SA R2-1809088" w:date="2018-06-01T05:41:00Z"/>
          <w:highlight w:val="cyan"/>
        </w:rPr>
      </w:pPr>
      <w:ins w:id="2220" w:author="SA R2-1809088" w:date="2018-06-01T05:41:00Z">
        <w:r w:rsidRPr="00C50C8F">
          <w:rPr>
            <w:highlight w:val="cyan"/>
          </w:rPr>
          <w:t>3&gt;</w:t>
        </w:r>
        <w:r w:rsidRPr="00C50C8F">
          <w:rPr>
            <w:highlight w:val="cyan"/>
          </w:rPr>
          <w:tab/>
          <w:t>inform upper layers about barring alleviation for the Access Category;</w:t>
        </w:r>
      </w:ins>
    </w:p>
    <w:p w:rsidR="00996860" w:rsidRPr="00C50C8F" w:rsidRDefault="00996860" w:rsidP="00996860">
      <w:pPr>
        <w:pStyle w:val="Heading4"/>
        <w:rPr>
          <w:ins w:id="2221" w:author="SA R2-1809088" w:date="2018-06-01T05:41:00Z"/>
          <w:rFonts w:eastAsia="Malgun Gothic"/>
          <w:noProof/>
          <w:highlight w:val="cyan"/>
          <w:lang w:eastAsia="ko-KR"/>
        </w:rPr>
      </w:pPr>
      <w:ins w:id="2222" w:author="SA R2-1809088" w:date="2018-06-01T05:41:00Z">
        <w:r w:rsidRPr="00C50C8F">
          <w:rPr>
            <w:rFonts w:eastAsia="Malgun Gothic"/>
            <w:noProof/>
            <w:highlight w:val="cyan"/>
          </w:rPr>
          <w:t>5.3.</w:t>
        </w:r>
      </w:ins>
      <w:ins w:id="2223" w:author="SA R2-1809088" w:date="2018-06-01T05:43:00Z">
        <w:r w:rsidRPr="00C50C8F">
          <w:rPr>
            <w:rFonts w:eastAsia="Malgun Gothic"/>
            <w:noProof/>
            <w:highlight w:val="cyan"/>
          </w:rPr>
          <w:t>14</w:t>
        </w:r>
      </w:ins>
      <w:ins w:id="2224" w:author="SA R2-1809088" w:date="2018-06-01T05:41:00Z">
        <w:r w:rsidRPr="00C50C8F">
          <w:rPr>
            <w:rFonts w:eastAsia="Malgun Gothic"/>
            <w:noProof/>
            <w:highlight w:val="cyan"/>
          </w:rPr>
          <w:t>.5</w:t>
        </w:r>
        <w:r w:rsidRPr="00C50C8F">
          <w:rPr>
            <w:rFonts w:eastAsia="Malgun Gothic"/>
            <w:noProof/>
            <w:highlight w:val="cyan"/>
          </w:rPr>
          <w:tab/>
          <w:t>Access barring check</w:t>
        </w:r>
      </w:ins>
    </w:p>
    <w:p w:rsidR="00996860" w:rsidRPr="00C50C8F" w:rsidRDefault="00996860" w:rsidP="00996860">
      <w:pPr>
        <w:rPr>
          <w:ins w:id="2225" w:author="SA R2-1809088" w:date="2018-06-01T05:41:00Z"/>
          <w:rFonts w:eastAsia="Malgun Gothic"/>
          <w:highlight w:val="cyan"/>
          <w:lang w:eastAsia="zh-CN"/>
        </w:rPr>
      </w:pPr>
      <w:ins w:id="2226"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rsidR="00996860" w:rsidRPr="00C50C8F" w:rsidRDefault="00996860" w:rsidP="00996860">
      <w:pPr>
        <w:pStyle w:val="B1"/>
        <w:rPr>
          <w:ins w:id="2227" w:author="SA R2-1809088" w:date="2018-06-01T05:41:00Z"/>
          <w:highlight w:val="cyan"/>
        </w:rPr>
      </w:pPr>
      <w:ins w:id="2228" w:author="SA R2-1809088" w:date="2018-06-01T05:41:00Z">
        <w:r w:rsidRPr="00C50C8F">
          <w:rPr>
            <w:highlight w:val="cyan"/>
          </w:rPr>
          <w:t>1&gt;</w:t>
        </w:r>
        <w:r w:rsidRPr="00C50C8F">
          <w:rPr>
            <w:highlight w:val="cyan"/>
          </w:rPr>
          <w:tab/>
          <w:t xml:space="preserve">if one or more Access Identities are indicated by upper layers according to </w:t>
        </w:r>
      </w:ins>
      <w:ins w:id="2229" w:author="SA R2-1809088" w:date="2018-06-01T05:49:00Z">
        <w:r w:rsidRPr="00C50C8F">
          <w:rPr>
            <w:highlight w:val="cyan"/>
            <w:lang w:val="sv-SE"/>
          </w:rPr>
          <w:t xml:space="preserve">TS </w:t>
        </w:r>
        <w:r w:rsidRPr="00C50C8F">
          <w:rPr>
            <w:highlight w:val="cyan"/>
          </w:rPr>
          <w:t xml:space="preserve">24.501 </w:t>
        </w:r>
      </w:ins>
      <w:ins w:id="2230" w:author="SA R2-1809088" w:date="2018-06-01T05:41:00Z">
        <w:r w:rsidRPr="00C50C8F">
          <w:rPr>
            <w:highlight w:val="cyan"/>
          </w:rPr>
          <w:t>[</w:t>
        </w:r>
      </w:ins>
      <w:ins w:id="2231" w:author="SA R2-1809088" w:date="2018-06-01T05:49:00Z">
        <w:r w:rsidRPr="00C50C8F">
          <w:rPr>
            <w:highlight w:val="cyan"/>
            <w:lang w:val="sv-SE"/>
          </w:rPr>
          <w:t>23</w:t>
        </w:r>
      </w:ins>
      <w:ins w:id="2232" w:author="SA R2-1809088" w:date="2018-06-01T05:41:00Z">
        <w:r w:rsidRPr="00C50C8F">
          <w:rPr>
            <w:highlight w:val="cyan"/>
          </w:rPr>
          <w:t>] or obtained by the RRC layer, and</w:t>
        </w:r>
      </w:ins>
    </w:p>
    <w:p w:rsidR="00996860" w:rsidRPr="00C50C8F" w:rsidRDefault="00996860" w:rsidP="00996860">
      <w:pPr>
        <w:pStyle w:val="B1"/>
        <w:rPr>
          <w:ins w:id="2233" w:author="SA R2-1809088" w:date="2018-06-01T05:41:00Z"/>
          <w:highlight w:val="cyan"/>
        </w:rPr>
      </w:pPr>
      <w:ins w:id="2234"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rsidR="00996860" w:rsidRPr="00C50C8F" w:rsidRDefault="00996860" w:rsidP="00996860">
      <w:pPr>
        <w:pStyle w:val="B2"/>
        <w:rPr>
          <w:ins w:id="2235" w:author="SA R2-1809088" w:date="2018-06-01T05:41:00Z"/>
          <w:highlight w:val="cyan"/>
        </w:rPr>
      </w:pPr>
      <w:ins w:id="2236" w:author="SA R2-1809088" w:date="2018-06-01T05:41:00Z">
        <w:r w:rsidRPr="00C50C8F">
          <w:rPr>
            <w:highlight w:val="cyan"/>
          </w:rPr>
          <w:t>2&gt;</w:t>
        </w:r>
        <w:r w:rsidRPr="00C50C8F">
          <w:rPr>
            <w:highlight w:val="cyan"/>
          </w:rPr>
          <w:tab/>
          <w:t>consider the access attempt as allowed;</w:t>
        </w:r>
      </w:ins>
    </w:p>
    <w:p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else:</w:t>
        </w:r>
      </w:ins>
    </w:p>
    <w:p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rsidR="00996860" w:rsidRPr="00C50C8F" w:rsidRDefault="00996860" w:rsidP="00996860">
      <w:pPr>
        <w:pStyle w:val="B3"/>
        <w:rPr>
          <w:ins w:id="2243" w:author="SA R2-1809088" w:date="2018-06-01T05:41:00Z"/>
          <w:highlight w:val="cyan"/>
        </w:rPr>
      </w:pPr>
      <w:ins w:id="2244" w:author="SA R2-1809088" w:date="2018-06-01T05:41:00Z">
        <w:r w:rsidRPr="00C50C8F">
          <w:rPr>
            <w:highlight w:val="cyan"/>
          </w:rPr>
          <w:t>3&gt;</w:t>
        </w:r>
        <w:r w:rsidRPr="00C50C8F">
          <w:rPr>
            <w:highlight w:val="cyan"/>
          </w:rPr>
          <w:tab/>
          <w:t>consider the access attempt as allowed;</w:t>
        </w:r>
      </w:ins>
    </w:p>
    <w:p w:rsidR="00996860" w:rsidRPr="00C50C8F" w:rsidRDefault="00996860" w:rsidP="00996860">
      <w:pPr>
        <w:pStyle w:val="B2"/>
        <w:rPr>
          <w:ins w:id="2245" w:author="SA R2-1809088" w:date="2018-06-01T05:41:00Z"/>
          <w:highlight w:val="cyan"/>
        </w:rPr>
      </w:pPr>
      <w:ins w:id="2246" w:author="SA R2-1809088" w:date="2018-06-01T05:41:00Z">
        <w:r w:rsidRPr="00C50C8F">
          <w:rPr>
            <w:highlight w:val="cyan"/>
          </w:rPr>
          <w:t>2&gt;</w:t>
        </w:r>
        <w:r w:rsidRPr="00C50C8F">
          <w:rPr>
            <w:highlight w:val="cyan"/>
          </w:rPr>
          <w:tab/>
          <w:t>else:</w:t>
        </w:r>
      </w:ins>
    </w:p>
    <w:p w:rsidR="00996860" w:rsidRPr="00C50C8F" w:rsidRDefault="00996860" w:rsidP="00996860">
      <w:pPr>
        <w:pStyle w:val="B3"/>
        <w:rPr>
          <w:ins w:id="2247" w:author="SA R2-1809088" w:date="2018-06-01T05:41:00Z"/>
          <w:highlight w:val="cyan"/>
        </w:rPr>
      </w:pPr>
      <w:ins w:id="2248" w:author="SA R2-1809088" w:date="2018-06-01T05:41:00Z">
        <w:r w:rsidRPr="00C50C8F">
          <w:rPr>
            <w:highlight w:val="cyan"/>
          </w:rPr>
          <w:t>3&gt;</w:t>
        </w:r>
        <w:r w:rsidRPr="00C50C8F">
          <w:rPr>
            <w:highlight w:val="cyan"/>
          </w:rPr>
          <w:tab/>
          <w:t>consider the access attempt as barred;</w:t>
        </w:r>
      </w:ins>
    </w:p>
    <w:p w:rsidR="00996860" w:rsidRPr="00C50C8F" w:rsidRDefault="00996860" w:rsidP="00996860">
      <w:pPr>
        <w:pStyle w:val="B1"/>
        <w:rPr>
          <w:ins w:id="2249" w:author="SA R2-1809088" w:date="2018-06-01T05:41:00Z"/>
          <w:highlight w:val="cyan"/>
        </w:rPr>
      </w:pPr>
      <w:ins w:id="2250" w:author="SA R2-1809088" w:date="2018-06-01T05:41:00Z">
        <w:r w:rsidRPr="00C50C8F">
          <w:rPr>
            <w:highlight w:val="cyan"/>
          </w:rPr>
          <w:t>1&gt;</w:t>
        </w:r>
        <w:r w:rsidRPr="00C50C8F">
          <w:rPr>
            <w:highlight w:val="cyan"/>
          </w:rPr>
          <w:tab/>
          <w:t>if the access attempt is considered as barred:</w:t>
        </w:r>
      </w:ins>
    </w:p>
    <w:p w:rsidR="00996860" w:rsidRPr="00C50C8F" w:rsidRDefault="00996860" w:rsidP="00996860">
      <w:pPr>
        <w:pStyle w:val="B2"/>
        <w:rPr>
          <w:ins w:id="2251" w:author="SA R2-1809088" w:date="2018-06-01T05:41:00Z"/>
          <w:highlight w:val="cyan"/>
        </w:rPr>
      </w:pPr>
      <w:ins w:id="2252"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rsidR="00996860" w:rsidRPr="00C50C8F" w:rsidRDefault="00996860" w:rsidP="00996860">
      <w:pPr>
        <w:pStyle w:val="B2"/>
        <w:rPr>
          <w:ins w:id="2253" w:author="SA R2-1809088" w:date="2018-06-01T05:41:00Z"/>
          <w:highlight w:val="cyan"/>
        </w:rPr>
      </w:pPr>
      <w:ins w:id="2254"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rsidR="001E3D5D" w:rsidRPr="00C50C8F" w:rsidRDefault="00996860" w:rsidP="00996860">
      <w:pPr>
        <w:pStyle w:val="B2"/>
        <w:rPr>
          <w:ins w:id="2255" w:author="SA R2 -1807910" w:date="2018-05-15T06:57:00Z"/>
          <w:highlight w:val="cyan"/>
        </w:rPr>
      </w:pPr>
      <w:ins w:id="2256"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45"/>
    </w:p>
    <w:p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0D2684" w:rsidRPr="00C50C8F" w:rsidRDefault="000D2684" w:rsidP="000D2684">
      <w:pPr>
        <w:pStyle w:val="Heading2"/>
        <w:rPr>
          <w:highlight w:val="cyan"/>
        </w:rPr>
      </w:pPr>
      <w:bookmarkStart w:id="2257" w:name="_Toc510018513"/>
      <w:r w:rsidRPr="00C50C8F">
        <w:rPr>
          <w:highlight w:val="cyan"/>
        </w:rPr>
        <w:t>5.5</w:t>
      </w:r>
      <w:r w:rsidRPr="00C50C8F">
        <w:rPr>
          <w:highlight w:val="cyan"/>
        </w:rPr>
        <w:tab/>
        <w:t>Measurements</w:t>
      </w:r>
      <w:bookmarkEnd w:id="2257"/>
    </w:p>
    <w:p w:rsidR="000D2684" w:rsidRPr="00C50C8F" w:rsidRDefault="000D2684" w:rsidP="000D2684">
      <w:pPr>
        <w:pStyle w:val="Heading3"/>
        <w:rPr>
          <w:highlight w:val="cyan"/>
        </w:rPr>
      </w:pPr>
      <w:bookmarkStart w:id="2258" w:name="_Toc510018514"/>
      <w:r w:rsidRPr="00C50C8F">
        <w:rPr>
          <w:highlight w:val="cyan"/>
        </w:rPr>
        <w:t>5.5.1</w:t>
      </w:r>
      <w:r w:rsidRPr="00C50C8F">
        <w:rPr>
          <w:highlight w:val="cyan"/>
        </w:rPr>
        <w:tab/>
        <w:t>Introduction</w:t>
      </w:r>
      <w:bookmarkEnd w:id="2258"/>
    </w:p>
    <w:p w:rsidR="000D2684" w:rsidRPr="00C50C8F" w:rsidRDefault="000D2684" w:rsidP="000D2684">
      <w:pPr>
        <w:rPr>
          <w:i/>
          <w:highlight w:val="cyan"/>
        </w:rPr>
      </w:pPr>
      <w:bookmarkStart w:id="2259"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rsidR="000D2684" w:rsidRPr="00C50C8F" w:rsidRDefault="000D2684" w:rsidP="000D2684">
      <w:pPr>
        <w:rPr>
          <w:highlight w:val="cyan"/>
        </w:rPr>
      </w:pPr>
      <w:bookmarkStart w:id="2260" w:name="_Hlk496876249"/>
      <w:r w:rsidRPr="00C50C8F">
        <w:rPr>
          <w:highlight w:val="cyan"/>
        </w:rPr>
        <w:t>The network may configure the UE to perform the following types of measurements:</w:t>
      </w:r>
    </w:p>
    <w:bookmarkEnd w:id="2260"/>
    <w:p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rsidR="000D2684" w:rsidRPr="00C50C8F" w:rsidRDefault="000D2684" w:rsidP="000D2684">
      <w:pPr>
        <w:rPr>
          <w:highlight w:val="cyan"/>
        </w:rPr>
      </w:pPr>
      <w:r w:rsidRPr="00C50C8F">
        <w:rPr>
          <w:highlight w:val="cyan"/>
        </w:rPr>
        <w:t>The network may configure the UE to report the following measurement information based on SS/PBCH block(s):</w:t>
      </w:r>
    </w:p>
    <w:p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SS/PBCH block(s) indexes.</w:t>
      </w:r>
    </w:p>
    <w:p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rsidR="000D2684" w:rsidRPr="00C50C8F" w:rsidRDefault="000D2684" w:rsidP="000D2684">
      <w:pPr>
        <w:rPr>
          <w:highlight w:val="cyan"/>
        </w:rPr>
      </w:pPr>
      <w:r w:rsidRPr="00C50C8F">
        <w:rPr>
          <w:highlight w:val="cyan"/>
        </w:rPr>
        <w:t>The measurement configuration includes the following parameters:</w:t>
      </w:r>
    </w:p>
    <w:bookmarkEnd w:id="2259"/>
    <w:p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proofErr w:type="gramStart"/>
      <w:r w:rsidR="001224DE" w:rsidRPr="00C50C8F">
        <w:rPr>
          <w:highlight w:val="cyan"/>
        </w:rPr>
        <w:t>;</w:t>
      </w:r>
      <w:r w:rsidR="003D2F09" w:rsidRPr="00C50C8F">
        <w:rPr>
          <w:highlight w:val="cyan"/>
        </w:rPr>
        <w:t>.</w:t>
      </w:r>
      <w:proofErr w:type="gramEnd"/>
    </w:p>
    <w:p w:rsidR="000D2684" w:rsidRPr="00C50C8F" w:rsidRDefault="000D2684" w:rsidP="000D2684">
      <w:pPr>
        <w:pStyle w:val="B2"/>
        <w:rPr>
          <w:highlight w:val="cyan"/>
        </w:rPr>
      </w:pPr>
      <w:bookmarkStart w:id="2261"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61"/>
    <w:p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C50C8F" w:rsidRDefault="000D2684" w:rsidP="000D2684">
      <w:pPr>
        <w:rPr>
          <w:highlight w:val="cyan"/>
        </w:rPr>
      </w:pPr>
      <w:r w:rsidRPr="00C50C8F">
        <w:rPr>
          <w:highlight w:val="cyan"/>
        </w:rPr>
        <w:t>The measurement procedures distinguish the following types of cells:</w:t>
      </w:r>
    </w:p>
    <w:p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rsidR="000D2684" w:rsidRPr="00C50C8F" w:rsidRDefault="000D2684" w:rsidP="000D2684">
      <w:pPr>
        <w:pStyle w:val="Heading3"/>
        <w:rPr>
          <w:highlight w:val="cyan"/>
        </w:rPr>
      </w:pPr>
      <w:bookmarkStart w:id="2262" w:name="_Toc510018515"/>
      <w:r w:rsidRPr="00C50C8F">
        <w:rPr>
          <w:highlight w:val="cyan"/>
        </w:rPr>
        <w:t>5.5.2</w:t>
      </w:r>
      <w:r w:rsidRPr="00C50C8F">
        <w:rPr>
          <w:highlight w:val="cyan"/>
        </w:rPr>
        <w:tab/>
        <w:t>Measurement configuration</w:t>
      </w:r>
      <w:bookmarkEnd w:id="2262"/>
    </w:p>
    <w:p w:rsidR="000D2684" w:rsidRPr="00C50C8F" w:rsidRDefault="000D2684" w:rsidP="000D2684">
      <w:pPr>
        <w:pStyle w:val="Heading4"/>
        <w:rPr>
          <w:highlight w:val="cyan"/>
        </w:rPr>
      </w:pPr>
      <w:bookmarkStart w:id="2263" w:name="_Toc510018516"/>
      <w:r w:rsidRPr="00C50C8F">
        <w:rPr>
          <w:highlight w:val="cyan"/>
        </w:rPr>
        <w:t>5.5.2.1</w:t>
      </w:r>
      <w:r w:rsidRPr="00C50C8F">
        <w:rPr>
          <w:highlight w:val="cyan"/>
        </w:rPr>
        <w:tab/>
        <w:t>General</w:t>
      </w:r>
      <w:bookmarkEnd w:id="2263"/>
    </w:p>
    <w:p w:rsidR="000D2684" w:rsidRPr="00C50C8F" w:rsidRDefault="000D2684" w:rsidP="000D2684">
      <w:pPr>
        <w:rPr>
          <w:highlight w:val="cyan"/>
        </w:rPr>
      </w:pPr>
      <w:r w:rsidRPr="00C50C8F">
        <w:rPr>
          <w:highlight w:val="cyan"/>
        </w:rPr>
        <w:t>The network applies the procedure as follows:</w:t>
      </w:r>
    </w:p>
    <w:p w:rsidR="000D2684" w:rsidRPr="00C50C8F" w:rsidRDefault="000D2684" w:rsidP="000D2684">
      <w:pPr>
        <w:rPr>
          <w:highlight w:val="cyan"/>
        </w:rPr>
      </w:pPr>
      <w:r w:rsidRPr="00C50C8F">
        <w:rPr>
          <w:highlight w:val="cyan"/>
        </w:rPr>
        <w:t>-</w:t>
      </w:r>
      <w:r w:rsidRPr="00C50C8F">
        <w:rPr>
          <w:highlight w:val="cyan"/>
        </w:rPr>
        <w:tab/>
      </w:r>
      <w:proofErr w:type="gramStart"/>
      <w:r w:rsidRPr="00C50C8F">
        <w:rPr>
          <w:highlight w:val="cyan"/>
        </w:rPr>
        <w:t>to</w:t>
      </w:r>
      <w:proofErr w:type="gramEnd"/>
      <w:r w:rsidRPr="00C50C8F">
        <w:rPr>
          <w:highlight w:val="cyan"/>
        </w:rPr>
        <w:t xml:space="preserve">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64" w:author="R2-1809077 SA" w:date="2018-05-31T18:11:00Z">
        <w:r w:rsidR="00C33471" w:rsidRPr="00C50C8F">
          <w:rPr>
            <w:highlight w:val="cyan"/>
          </w:rPr>
          <w:t>;</w:t>
        </w:r>
      </w:ins>
      <w:del w:id="2265" w:author="R2-1809077 SA" w:date="2018-05-31T18:11:00Z">
        <w:r w:rsidR="00667475" w:rsidRPr="00C50C8F" w:rsidDel="00C33471">
          <w:rPr>
            <w:highlight w:val="cyan"/>
          </w:rPr>
          <w:delText>.</w:delText>
        </w:r>
      </w:del>
    </w:p>
    <w:p w:rsidR="00C33471" w:rsidRPr="00C50C8F" w:rsidRDefault="00C33471" w:rsidP="00C33471">
      <w:pPr>
        <w:rPr>
          <w:ins w:id="2266" w:author="R2-1809077 SA" w:date="2018-05-31T18:09:00Z"/>
          <w:highlight w:val="cyan"/>
        </w:rPr>
      </w:pPr>
      <w:ins w:id="2267" w:author="R2-1809077 SA" w:date="2018-05-31T18:09:00Z">
        <w:r w:rsidRPr="00C50C8F">
          <w:rPr>
            <w:highlight w:val="cyan"/>
          </w:rPr>
          <w:t>-</w:t>
        </w:r>
        <w:r w:rsidRPr="00C50C8F">
          <w:rPr>
            <w:highlight w:val="cyan"/>
          </w:rPr>
          <w:tab/>
        </w:r>
      </w:ins>
      <w:proofErr w:type="gramStart"/>
      <w:ins w:id="2268" w:author="R2-1809077 SA" w:date="2018-05-31T18:10:00Z">
        <w:r w:rsidRPr="00C50C8F">
          <w:rPr>
            <w:highlight w:val="cyan"/>
          </w:rPr>
          <w:t>to</w:t>
        </w:r>
        <w:proofErr w:type="gramEnd"/>
        <w:r w:rsidRPr="00C50C8F">
          <w:rPr>
            <w:highlight w:val="cyan"/>
          </w:rPr>
          <w:t xml:space="preserve"> configure at most one measurement identity using a reporting configuration with the </w:t>
        </w:r>
        <w:r w:rsidR="0060407A" w:rsidRPr="0060407A">
          <w:rPr>
            <w:i/>
            <w:highlight w:val="cyan"/>
            <w:rPrChange w:id="2269" w:author="R2-1809077 SA" w:date="2018-05-31T18:10:00Z">
              <w:rPr/>
            </w:rPrChange>
          </w:rPr>
          <w:t>reportType</w:t>
        </w:r>
        <w:r w:rsidRPr="00C50C8F">
          <w:rPr>
            <w:highlight w:val="cyan"/>
          </w:rPr>
          <w:t xml:space="preserve"> set to </w:t>
        </w:r>
        <w:r w:rsidR="0060407A" w:rsidRPr="0060407A">
          <w:rPr>
            <w:i/>
            <w:highlight w:val="cyan"/>
            <w:rPrChange w:id="2270" w:author="R2-1809077 SA" w:date="2018-05-31T18:10:00Z">
              <w:rPr/>
            </w:rPrChange>
          </w:rPr>
          <w:t>reportCGI</w:t>
        </w:r>
      </w:ins>
      <w:ins w:id="2271" w:author="R2-1809077 SA" w:date="2018-05-31T18:11:00Z">
        <w:r w:rsidRPr="00C50C8F">
          <w:rPr>
            <w:i/>
            <w:highlight w:val="cyan"/>
          </w:rPr>
          <w:t>;</w:t>
        </w:r>
      </w:ins>
    </w:p>
    <w:p w:rsidR="00374B5C" w:rsidRPr="00C50C8F" w:rsidRDefault="00374B5C" w:rsidP="000D2684">
      <w:pPr>
        <w:rPr>
          <w:highlight w:val="cyan"/>
        </w:rPr>
      </w:pPr>
    </w:p>
    <w:p w:rsidR="000D2684" w:rsidRPr="00C50C8F" w:rsidDel="00C33471" w:rsidRDefault="000D2684" w:rsidP="00CE59C2">
      <w:pPr>
        <w:pStyle w:val="EditorsNote"/>
        <w:rPr>
          <w:del w:id="2272" w:author="R2-1809077 SA" w:date="2018-05-31T18:10:00Z"/>
          <w:highlight w:val="cyan"/>
        </w:rPr>
      </w:pPr>
      <w:bookmarkStart w:id="2273" w:name="_Hlk497717100"/>
      <w:del w:id="2274" w:author="R2-1809077 SA" w:date="2018-05-31T18:10:00Z">
        <w:r w:rsidRPr="00C50C8F" w:rsidDel="00C33471">
          <w:rPr>
            <w:highlight w:val="cyan"/>
          </w:rPr>
          <w:delText>Editor’s Note: FFS How the procedure is used for CGI reporting.</w:delText>
        </w:r>
      </w:del>
    </w:p>
    <w:bookmarkEnd w:id="2273"/>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rsidR="000D2684" w:rsidRPr="00C50C8F" w:rsidRDefault="000D2684" w:rsidP="000D2684">
      <w:pPr>
        <w:pStyle w:val="Heading4"/>
        <w:rPr>
          <w:highlight w:val="cyan"/>
        </w:rPr>
      </w:pPr>
      <w:bookmarkStart w:id="2275" w:name="_Toc510018517"/>
      <w:r w:rsidRPr="00C50C8F">
        <w:rPr>
          <w:highlight w:val="cyan"/>
        </w:rPr>
        <w:t>5.5.2.2</w:t>
      </w:r>
      <w:r w:rsidRPr="00C50C8F">
        <w:rPr>
          <w:highlight w:val="cyan"/>
        </w:rPr>
        <w:tab/>
        <w:t>Measurement identity removal</w:t>
      </w:r>
      <w:bookmarkEnd w:id="2275"/>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rsidR="000D2684" w:rsidRPr="00C50C8F" w:rsidRDefault="000D2684" w:rsidP="000D2684">
      <w:pPr>
        <w:pStyle w:val="Heading4"/>
        <w:rPr>
          <w:highlight w:val="cyan"/>
        </w:rPr>
      </w:pPr>
      <w:bookmarkStart w:id="2276" w:name="_Toc510018518"/>
      <w:r w:rsidRPr="00C50C8F">
        <w:rPr>
          <w:highlight w:val="cyan"/>
        </w:rPr>
        <w:t>5.5.2.3</w:t>
      </w:r>
      <w:r w:rsidRPr="00C50C8F">
        <w:rPr>
          <w:highlight w:val="cyan"/>
        </w:rPr>
        <w:tab/>
        <w:t>Measurement identity addition/modification</w:t>
      </w:r>
      <w:bookmarkEnd w:id="2276"/>
    </w:p>
    <w:p w:rsidR="000D2684" w:rsidRPr="00C50C8F" w:rsidRDefault="000D2684" w:rsidP="000D2684">
      <w:pPr>
        <w:rPr>
          <w:highlight w:val="cyan"/>
        </w:rPr>
      </w:pPr>
      <w:r w:rsidRPr="00C50C8F">
        <w:rPr>
          <w:highlight w:val="cyan"/>
        </w:rPr>
        <w:t>The network applies the procedure as follows:</w:t>
      </w:r>
    </w:p>
    <w:p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else:</w:t>
      </w:r>
    </w:p>
    <w:p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rsidR="00C33471" w:rsidRPr="00C50C8F" w:rsidRDefault="00C33471" w:rsidP="00C33471">
      <w:pPr>
        <w:pStyle w:val="B2"/>
        <w:rPr>
          <w:ins w:id="2277" w:author="R2-1809077 SA" w:date="2018-05-31T18:13:00Z"/>
          <w:highlight w:val="cyan"/>
        </w:rPr>
      </w:pPr>
      <w:bookmarkStart w:id="2278" w:name="_Toc510018519"/>
      <w:ins w:id="2279" w:author="R2-1809077 SA" w:date="2018-05-31T18:13:00Z">
        <w:r w:rsidRPr="00C50C8F">
          <w:rPr>
            <w:highlight w:val="cyan"/>
          </w:rPr>
          <w:t>2&gt;</w:t>
        </w:r>
        <w:r w:rsidRPr="00C50C8F">
          <w:rPr>
            <w:highlight w:val="cyan"/>
          </w:rPr>
          <w:tab/>
        </w:r>
      </w:ins>
      <w:ins w:id="2280" w:author="R2-1809077 SA" w:date="2018-05-31T18:14:00Z">
        <w:r w:rsidRPr="00C50C8F">
          <w:rPr>
            <w:highlight w:val="cyan"/>
          </w:rPr>
          <w:t xml:space="preserve">if the </w:t>
        </w:r>
        <w:r w:rsidR="0060407A" w:rsidRPr="0060407A">
          <w:rPr>
            <w:i/>
            <w:highlight w:val="cyan"/>
            <w:rPrChange w:id="2281" w:author="R2-1809077 SA" w:date="2018-05-31T18:14:00Z">
              <w:rPr/>
            </w:rPrChange>
          </w:rPr>
          <w:t>reportTy</w:t>
        </w:r>
        <w:r w:rsidRPr="00C50C8F">
          <w:rPr>
            <w:i/>
            <w:highlight w:val="cyan"/>
          </w:rPr>
          <w:t>p</w:t>
        </w:r>
        <w:r w:rsidR="0060407A" w:rsidRPr="0060407A">
          <w:rPr>
            <w:i/>
            <w:highlight w:val="cyan"/>
            <w:rPrChange w:id="2282" w:author="R2-1809077 SA" w:date="2018-05-31T18:14:00Z">
              <w:rPr/>
            </w:rPrChange>
          </w:rPr>
          <w:t>e</w:t>
        </w:r>
        <w:r w:rsidRPr="00C50C8F">
          <w:rPr>
            <w:highlight w:val="cyan"/>
          </w:rPr>
          <w:t xml:space="preserve"> is set to </w:t>
        </w:r>
        <w:r w:rsidR="0060407A" w:rsidRPr="0060407A">
          <w:rPr>
            <w:i/>
            <w:highlight w:val="cyan"/>
            <w:rPrChange w:id="2283" w:author="R2-1809077 SA" w:date="2018-05-31T18:14:00Z">
              <w:rPr/>
            </w:rPrChange>
          </w:rPr>
          <w:t>reportCGI</w:t>
        </w:r>
        <w:r w:rsidRPr="00C50C8F">
          <w:rPr>
            <w:highlight w:val="cyan"/>
          </w:rPr>
          <w:t xml:space="preserve"> in the </w:t>
        </w:r>
        <w:r w:rsidR="0060407A" w:rsidRPr="0060407A">
          <w:rPr>
            <w:i/>
            <w:highlight w:val="cyan"/>
            <w:rPrChange w:id="2284" w:author="R2-1809077 SA" w:date="2018-05-31T18:14:00Z">
              <w:rPr/>
            </w:rPrChange>
          </w:rPr>
          <w:t>reportConfig</w:t>
        </w:r>
        <w:r w:rsidRPr="00C50C8F">
          <w:rPr>
            <w:highlight w:val="cyan"/>
          </w:rPr>
          <w:t xml:space="preserve"> associated with this </w:t>
        </w:r>
        <w:r w:rsidR="0060407A" w:rsidRPr="0060407A">
          <w:rPr>
            <w:i/>
            <w:highlight w:val="cyan"/>
            <w:rPrChange w:id="2285" w:author="R2-1809077 SA" w:date="2018-05-31T18:14:00Z">
              <w:rPr/>
            </w:rPrChange>
          </w:rPr>
          <w:t>measId</w:t>
        </w:r>
        <w:r w:rsidRPr="00C50C8F">
          <w:rPr>
            <w:highlight w:val="cyan"/>
          </w:rPr>
          <w:t>;</w:t>
        </w:r>
      </w:ins>
    </w:p>
    <w:p w:rsidR="00C33471" w:rsidRPr="00C50C8F" w:rsidRDefault="00C33471" w:rsidP="00C33471">
      <w:pPr>
        <w:pStyle w:val="B3"/>
        <w:rPr>
          <w:ins w:id="2286" w:author="R2-1809077 SA" w:date="2018-05-31T18:14:00Z"/>
          <w:highlight w:val="cyan"/>
        </w:rPr>
      </w:pPr>
      <w:ins w:id="2287" w:author="R2-1809077 SA" w:date="2018-05-31T18:14:00Z">
        <w:r w:rsidRPr="00C50C8F">
          <w:rPr>
            <w:highlight w:val="cyan"/>
          </w:rPr>
          <w:t>3&gt;</w:t>
        </w:r>
        <w:r w:rsidRPr="00C50C8F">
          <w:rPr>
            <w:highlight w:val="cyan"/>
          </w:rPr>
          <w:tab/>
        </w:r>
      </w:ins>
      <w:ins w:id="2288" w:author="R2-1809077 SA" w:date="2018-05-31T18:15:00Z">
        <w:r w:rsidRPr="00C50C8F">
          <w:rPr>
            <w:highlight w:val="cyan"/>
          </w:rPr>
          <w:t xml:space="preserve">if the </w:t>
        </w:r>
        <w:r w:rsidR="0060407A" w:rsidRPr="0060407A">
          <w:rPr>
            <w:i/>
            <w:highlight w:val="cyan"/>
            <w:rPrChange w:id="2289" w:author="R2-1809077 SA" w:date="2018-05-31T18:15:00Z">
              <w:rPr/>
            </w:rPrChange>
          </w:rPr>
          <w:t>measObject</w:t>
        </w:r>
        <w:r w:rsidRPr="00C50C8F">
          <w:rPr>
            <w:highlight w:val="cyan"/>
          </w:rPr>
          <w:t xml:space="preserve"> associated with this </w:t>
        </w:r>
        <w:r w:rsidR="0060407A" w:rsidRPr="0060407A">
          <w:rPr>
            <w:i/>
            <w:highlight w:val="cyan"/>
            <w:rPrChange w:id="2290" w:author="R2-1809077 SA" w:date="2018-05-31T18:15:00Z">
              <w:rPr/>
            </w:rPrChange>
          </w:rPr>
          <w:t>measId</w:t>
        </w:r>
        <w:r w:rsidRPr="00C50C8F">
          <w:rPr>
            <w:highlight w:val="cyan"/>
          </w:rPr>
          <w:t xml:space="preserve"> concerns E-UTRA</w:t>
        </w:r>
      </w:ins>
      <w:ins w:id="2291" w:author="R2-1809077 SA" w:date="2018-05-31T18:18:00Z">
        <w:r w:rsidRPr="00C50C8F">
          <w:rPr>
            <w:highlight w:val="cyan"/>
          </w:rPr>
          <w:t>:</w:t>
        </w:r>
      </w:ins>
    </w:p>
    <w:p w:rsidR="00C33471" w:rsidRPr="00C50C8F" w:rsidRDefault="00C33471" w:rsidP="00C33471">
      <w:pPr>
        <w:pStyle w:val="B4"/>
        <w:rPr>
          <w:ins w:id="2292" w:author="R2-1809077 SA" w:date="2018-05-31T18:16:00Z"/>
          <w:highlight w:val="cyan"/>
        </w:rPr>
      </w:pPr>
      <w:ins w:id="2293"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294" w:author="R2-1809077 SA" w:date="2018-05-31T18:18:00Z">
              <w:rPr/>
            </w:rPrChange>
          </w:rPr>
          <w:t>measId</w:t>
        </w:r>
      </w:ins>
      <w:ins w:id="2295" w:author="R2-1809077 SA" w:date="2018-05-31T18:17:00Z">
        <w:r w:rsidRPr="00C50C8F">
          <w:rPr>
            <w:highlight w:val="cyan"/>
          </w:rPr>
          <w:t>;</w:t>
        </w:r>
      </w:ins>
    </w:p>
    <w:p w:rsidR="00C33471" w:rsidRPr="00C50C8F" w:rsidRDefault="00C33471" w:rsidP="00C33471">
      <w:pPr>
        <w:pStyle w:val="B3"/>
        <w:rPr>
          <w:ins w:id="2296" w:author="R2-1809077 SA" w:date="2018-05-31T18:18:00Z"/>
          <w:highlight w:val="cyan"/>
        </w:rPr>
      </w:pPr>
      <w:ins w:id="2297"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98" w:author="R2-1809077 SA" w:date="2018-05-31T18:19:00Z">
        <w:r w:rsidRPr="00C50C8F">
          <w:rPr>
            <w:highlight w:val="cyan"/>
          </w:rPr>
          <w:t>NR:</w:t>
        </w:r>
      </w:ins>
    </w:p>
    <w:p w:rsidR="00C33471" w:rsidRPr="00C50C8F" w:rsidRDefault="00C33471" w:rsidP="00C33471">
      <w:pPr>
        <w:pStyle w:val="B4"/>
        <w:rPr>
          <w:ins w:id="2299" w:author="R2-1809077 SA" w:date="2018-05-31T18:18:00Z"/>
          <w:highlight w:val="cyan"/>
        </w:rPr>
      </w:pPr>
      <w:ins w:id="2300" w:author="R2-1809077 SA" w:date="2018-05-31T18:18:00Z">
        <w:r w:rsidRPr="00C50C8F">
          <w:rPr>
            <w:highlight w:val="cyan"/>
          </w:rPr>
          <w:t>4&gt;</w:t>
        </w:r>
        <w:r w:rsidRPr="00C50C8F">
          <w:rPr>
            <w:highlight w:val="cyan"/>
          </w:rPr>
          <w:tab/>
          <w:t xml:space="preserve">start timer T321 with the timer value set to </w:t>
        </w:r>
      </w:ins>
      <w:ins w:id="2301" w:author="R2-1809077 SA" w:date="2018-05-31T18:20:00Z">
        <w:r w:rsidRPr="00C50C8F">
          <w:rPr>
            <w:highlight w:val="cyan"/>
          </w:rPr>
          <w:t>Y</w:t>
        </w:r>
      </w:ins>
      <w:ins w:id="2302" w:author="R2-1809077 SA" w:date="2018-05-31T18:18:00Z">
        <w:r w:rsidRPr="00C50C8F">
          <w:rPr>
            <w:highlight w:val="cyan"/>
          </w:rPr>
          <w:t xml:space="preserve"> seconds for this </w:t>
        </w:r>
        <w:r w:rsidRPr="00C50C8F">
          <w:rPr>
            <w:i/>
            <w:highlight w:val="cyan"/>
          </w:rPr>
          <w:t>measId</w:t>
        </w:r>
        <w:r w:rsidRPr="00C50C8F">
          <w:rPr>
            <w:highlight w:val="cyan"/>
          </w:rPr>
          <w:t>;</w:t>
        </w:r>
      </w:ins>
    </w:p>
    <w:p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78"/>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rsidR="000D2684" w:rsidRPr="00C50C8F" w:rsidRDefault="000D2684" w:rsidP="000D2684">
      <w:pPr>
        <w:pStyle w:val="Heading4"/>
        <w:rPr>
          <w:highlight w:val="cyan"/>
        </w:rPr>
      </w:pPr>
      <w:bookmarkStart w:id="2303" w:name="_Toc510018520"/>
      <w:r w:rsidRPr="00C50C8F">
        <w:rPr>
          <w:highlight w:val="cyan"/>
        </w:rPr>
        <w:t>5.5.2.5</w:t>
      </w:r>
      <w:r w:rsidRPr="00C50C8F">
        <w:rPr>
          <w:highlight w:val="cyan"/>
        </w:rPr>
        <w:tab/>
        <w:t>Measurement object addition/modification</w:t>
      </w:r>
      <w:bookmarkEnd w:id="2303"/>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rsidR="000D2684" w:rsidRPr="00C50C8F" w:rsidRDefault="000D2684" w:rsidP="00CE59C2">
      <w:pPr>
        <w:pStyle w:val="B2"/>
        <w:rPr>
          <w:highlight w:val="cyan"/>
        </w:rPr>
      </w:pPr>
      <w:bookmarkStart w:id="2304"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else:</w:t>
      </w:r>
    </w:p>
    <w:p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304"/>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else:</w:t>
      </w:r>
    </w:p>
    <w:p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else:</w:t>
      </w:r>
    </w:p>
    <w:p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rsidR="000D2684" w:rsidRPr="00C50C8F" w:rsidRDefault="000D2684" w:rsidP="00CE59C2">
      <w:pPr>
        <w:pStyle w:val="B3"/>
        <w:rPr>
          <w:highlight w:val="cyan"/>
        </w:rPr>
      </w:pPr>
      <w:bookmarkStart w:id="2305"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else:</w:t>
      </w:r>
    </w:p>
    <w:p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rsidR="000D2684" w:rsidRPr="00C50C8F" w:rsidRDefault="000D2684" w:rsidP="000D2684">
      <w:pPr>
        <w:pStyle w:val="Heading4"/>
        <w:rPr>
          <w:highlight w:val="cyan"/>
        </w:rPr>
      </w:pPr>
      <w:bookmarkStart w:id="2306" w:name="_Toc510018521"/>
      <w:bookmarkEnd w:id="2305"/>
      <w:r w:rsidRPr="00C50C8F">
        <w:rPr>
          <w:highlight w:val="cyan"/>
        </w:rPr>
        <w:t>5.5.2.6</w:t>
      </w:r>
      <w:r w:rsidRPr="00C50C8F">
        <w:rPr>
          <w:highlight w:val="cyan"/>
        </w:rPr>
        <w:tab/>
        <w:t>Reporting configuration removal</w:t>
      </w:r>
      <w:bookmarkEnd w:id="2306"/>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rsidR="000D2684" w:rsidRPr="00C50C8F" w:rsidRDefault="000D2684" w:rsidP="000D2684">
      <w:pPr>
        <w:pStyle w:val="Heading4"/>
        <w:rPr>
          <w:highlight w:val="cyan"/>
        </w:rPr>
      </w:pPr>
      <w:bookmarkStart w:id="2307" w:name="_Toc510018522"/>
      <w:r w:rsidRPr="00C50C8F">
        <w:rPr>
          <w:highlight w:val="cyan"/>
        </w:rPr>
        <w:t>5.5.2.7</w:t>
      </w:r>
      <w:r w:rsidRPr="00C50C8F">
        <w:rPr>
          <w:highlight w:val="cyan"/>
        </w:rPr>
        <w:tab/>
        <w:t>Reporting configuration addition/modification</w:t>
      </w:r>
      <w:bookmarkEnd w:id="2307"/>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else:</w:t>
      </w:r>
    </w:p>
    <w:p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rsidR="000D2684" w:rsidRPr="00C50C8F" w:rsidRDefault="000D2684" w:rsidP="000D2684">
      <w:pPr>
        <w:pStyle w:val="Heading4"/>
        <w:rPr>
          <w:highlight w:val="cyan"/>
        </w:rPr>
      </w:pPr>
      <w:bookmarkStart w:id="2308" w:name="_Toc510018523"/>
      <w:r w:rsidRPr="00C50C8F">
        <w:rPr>
          <w:highlight w:val="cyan"/>
        </w:rPr>
        <w:t>5.5.2.8</w:t>
      </w:r>
      <w:r w:rsidRPr="00C50C8F">
        <w:rPr>
          <w:highlight w:val="cyan"/>
        </w:rPr>
        <w:tab/>
        <w:t>Quantity configuration</w:t>
      </w:r>
      <w:bookmarkEnd w:id="2308"/>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rsidR="000D2684" w:rsidRPr="00C50C8F" w:rsidRDefault="000D2684" w:rsidP="000D2684">
      <w:pPr>
        <w:pStyle w:val="Heading4"/>
        <w:rPr>
          <w:highlight w:val="cyan"/>
        </w:rPr>
      </w:pPr>
      <w:bookmarkStart w:id="2309" w:name="_Toc510018524"/>
      <w:r w:rsidRPr="00C50C8F">
        <w:rPr>
          <w:highlight w:val="cyan"/>
        </w:rPr>
        <w:t>5.5.2.9</w:t>
      </w:r>
      <w:r w:rsidRPr="00C50C8F">
        <w:rPr>
          <w:highlight w:val="cyan"/>
        </w:rPr>
        <w:tab/>
        <w:t>Measurement gap configuration</w:t>
      </w:r>
      <w:bookmarkEnd w:id="2309"/>
    </w:p>
    <w:p w:rsidR="000D2684" w:rsidRPr="00C50C8F" w:rsidRDefault="000D2684" w:rsidP="006E184C">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w:t>
      </w:r>
      <w:proofErr w:type="gramStart"/>
      <w:r w:rsidRPr="00C50C8F">
        <w:rPr>
          <w:highlight w:val="cyan"/>
        </w:rPr>
        <w:t>FLOOR(</w:t>
      </w:r>
      <w:proofErr w:type="gramEnd"/>
      <w:r w:rsidRPr="00C50C8F">
        <w:rPr>
          <w:i/>
          <w:highlight w:val="cyan"/>
        </w:rPr>
        <w:t>gapOffset</w:t>
      </w:r>
      <w:r w:rsidRPr="00C50C8F">
        <w:rPr>
          <w:highlight w:val="cyan"/>
        </w:rPr>
        <w:t>/10);</w:t>
      </w:r>
    </w:p>
    <w:p w:rsidR="000D2684" w:rsidRPr="00C50C8F" w:rsidRDefault="000D2684" w:rsidP="00CE59C2">
      <w:pPr>
        <w:pStyle w:val="B5"/>
        <w:rPr>
          <w:highlight w:val="cyan"/>
        </w:rPr>
      </w:pPr>
      <w:proofErr w:type="gramStart"/>
      <w:r w:rsidRPr="00C50C8F">
        <w:rPr>
          <w:highlight w:val="cyan"/>
        </w:rPr>
        <w:t>subframe</w:t>
      </w:r>
      <w:proofErr w:type="gramEnd"/>
      <w:r w:rsidRPr="00C50C8F">
        <w:rPr>
          <w:highlight w:val="cyan"/>
        </w:rPr>
        <w:t xml:space="preserve"> = </w:t>
      </w:r>
      <w:r w:rsidRPr="00C50C8F">
        <w:rPr>
          <w:i/>
          <w:highlight w:val="cyan"/>
        </w:rPr>
        <w:t>gapOffset</w:t>
      </w:r>
      <w:r w:rsidRPr="00C50C8F">
        <w:rPr>
          <w:highlight w:val="cyan"/>
        </w:rPr>
        <w:t xml:space="preserve"> mod 10;</w:t>
      </w:r>
    </w:p>
    <w:p w:rsidR="000D2684" w:rsidRPr="00C50C8F" w:rsidRDefault="000D2684" w:rsidP="00CE59C2">
      <w:pPr>
        <w:pStyle w:val="B5"/>
        <w:rPr>
          <w:highlight w:val="cyan"/>
        </w:rPr>
      </w:pPr>
      <w:proofErr w:type="gramStart"/>
      <w:r w:rsidRPr="00C50C8F">
        <w:rPr>
          <w:highlight w:val="cyan"/>
        </w:rPr>
        <w:t>with</w:t>
      </w:r>
      <w:proofErr w:type="gramEnd"/>
      <w:r w:rsidRPr="00C50C8F">
        <w:rPr>
          <w:highlight w:val="cyan"/>
        </w:rPr>
        <w:t xml:space="preserve"> </w:t>
      </w:r>
      <w:r w:rsidRPr="00C50C8F">
        <w:rPr>
          <w:i/>
          <w:highlight w:val="cyan"/>
        </w:rPr>
        <w:t>T</w:t>
      </w:r>
      <w:r w:rsidRPr="00C50C8F">
        <w:rPr>
          <w:highlight w:val="cyan"/>
        </w:rPr>
        <w:t xml:space="preserve"> = MGRP/10 as defined in TS 38.133 [x]</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rsidR="000D2684" w:rsidRPr="00C50C8F" w:rsidRDefault="000D2684" w:rsidP="000D2684">
      <w:pPr>
        <w:pStyle w:val="Heading4"/>
        <w:rPr>
          <w:highlight w:val="cyan"/>
        </w:rPr>
      </w:pPr>
      <w:bookmarkStart w:id="2310" w:name="_Toc510018525"/>
      <w:r w:rsidRPr="00C50C8F">
        <w:rPr>
          <w:highlight w:val="cyan"/>
        </w:rPr>
        <w:t>5.5.2.10</w:t>
      </w:r>
      <w:r w:rsidRPr="00C50C8F">
        <w:rPr>
          <w:highlight w:val="cyan"/>
        </w:rPr>
        <w:tab/>
        <w:t>Reference signal measurement timing configuration</w:t>
      </w:r>
      <w:bookmarkEnd w:id="2310"/>
    </w:p>
    <w:p w:rsidR="000D2684" w:rsidRPr="00C50C8F" w:rsidRDefault="000D2684" w:rsidP="000D2684">
      <w:pPr>
        <w:rPr>
          <w:highlight w:val="cyan"/>
        </w:rPr>
      </w:pPr>
      <w:bookmarkStart w:id="2311"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proofErr w:type="gramStart"/>
      <w:r w:rsidRPr="00C50C8F">
        <w:rPr>
          <w:highlight w:val="cyan"/>
        </w:rPr>
        <w:t>)</w:t>
      </w:r>
      <w:r w:rsidR="005C4691" w:rsidRPr="00C50C8F">
        <w:rPr>
          <w:highlight w:val="cyan"/>
          <w:lang w:val="en-US" w:eastAsia="zh-CN"/>
        </w:rPr>
        <w:t xml:space="preserve"> )</w:t>
      </w:r>
      <w:proofErr w:type="gramEnd"/>
      <w:r w:rsidR="005C4691" w:rsidRPr="00C50C8F">
        <w:rPr>
          <w:highlight w:val="cyan"/>
          <w:lang w:val="en-US" w:eastAsia="zh-CN"/>
        </w:rPr>
        <w:t xml:space="preserve"> mod </w:t>
      </w:r>
      <w:r w:rsidR="005C4691" w:rsidRPr="00C50C8F">
        <w:rPr>
          <w:i/>
          <w:iCs/>
          <w:highlight w:val="cyan"/>
          <w:lang w:val="en-US" w:eastAsia="zh-CN"/>
        </w:rPr>
        <w:t>T</w:t>
      </w:r>
      <w:r w:rsidRPr="00C50C8F">
        <w:rPr>
          <w:highlight w:val="cyan"/>
        </w:rPr>
        <w:t>;</w:t>
      </w:r>
    </w:p>
    <w:p w:rsidR="005C4691" w:rsidRPr="00C50C8F" w:rsidRDefault="005C4691" w:rsidP="00866AE1">
      <w:pPr>
        <w:pStyle w:val="B1"/>
        <w:rPr>
          <w:highlight w:val="cyan"/>
          <w:lang w:eastAsia="zh-CN"/>
        </w:rPr>
      </w:pPr>
      <w:proofErr w:type="gramStart"/>
      <w:r w:rsidRPr="00C50C8F">
        <w:rPr>
          <w:highlight w:val="cyan"/>
          <w:lang w:eastAsia="zh-CN"/>
        </w:rPr>
        <w:t>if</w:t>
      </w:r>
      <w:proofErr w:type="gramEnd"/>
      <w:r w:rsidRPr="00C50C8F">
        <w:rPr>
          <w:highlight w:val="cyan"/>
          <w:lang w:eastAsia="zh-CN"/>
        </w:rPr>
        <w:t xml:space="preserve"> the </w:t>
      </w:r>
      <w:r w:rsidRPr="00C50C8F">
        <w:rPr>
          <w:i/>
          <w:iCs/>
          <w:highlight w:val="cyan"/>
          <w:lang w:eastAsia="zh-CN"/>
        </w:rPr>
        <w:t xml:space="preserve">Periodicity </w:t>
      </w:r>
      <w:r w:rsidRPr="00C50C8F">
        <w:rPr>
          <w:highlight w:val="cyan"/>
          <w:lang w:eastAsia="zh-CN"/>
        </w:rPr>
        <w:t>is larger than sf5:</w:t>
      </w:r>
    </w:p>
    <w:p w:rsidR="000D2684" w:rsidRPr="00C50C8F" w:rsidRDefault="000D2684" w:rsidP="005C4691">
      <w:pPr>
        <w:pStyle w:val="B2"/>
        <w:rPr>
          <w:highlight w:val="cyan"/>
        </w:rPr>
      </w:pPr>
      <w:proofErr w:type="gramStart"/>
      <w:r w:rsidRPr="00C50C8F">
        <w:rPr>
          <w:highlight w:val="cyan"/>
        </w:rPr>
        <w:t>subframe</w:t>
      </w:r>
      <w:proofErr w:type="gramEnd"/>
      <w:r w:rsidRPr="00C50C8F">
        <w:rPr>
          <w:highlight w:val="cyan"/>
        </w:rPr>
        <w:t xml:space="preserve"> = </w:t>
      </w:r>
      <w:r w:rsidRPr="00C50C8F">
        <w:rPr>
          <w:i/>
          <w:highlight w:val="cyan"/>
        </w:rPr>
        <w:t>Offset</w:t>
      </w:r>
      <w:r w:rsidRPr="00C50C8F">
        <w:rPr>
          <w:highlight w:val="cyan"/>
        </w:rPr>
        <w:t xml:space="preserve"> mod 10;</w:t>
      </w:r>
    </w:p>
    <w:p w:rsidR="005C4691" w:rsidRPr="00C50C8F" w:rsidRDefault="005C4691" w:rsidP="00866AE1">
      <w:pPr>
        <w:pStyle w:val="B1"/>
        <w:rPr>
          <w:highlight w:val="cyan"/>
          <w:lang w:eastAsia="zh-CN"/>
        </w:rPr>
      </w:pPr>
      <w:proofErr w:type="gramStart"/>
      <w:r w:rsidRPr="00C50C8F">
        <w:rPr>
          <w:highlight w:val="cyan"/>
          <w:lang w:eastAsia="zh-CN"/>
        </w:rPr>
        <w:t>else</w:t>
      </w:r>
      <w:proofErr w:type="gramEnd"/>
      <w:r w:rsidRPr="00C50C8F">
        <w:rPr>
          <w:highlight w:val="cyan"/>
          <w:lang w:eastAsia="zh-CN"/>
        </w:rPr>
        <w:t>:</w:t>
      </w:r>
    </w:p>
    <w:p w:rsidR="005C4691" w:rsidRPr="00C50C8F" w:rsidRDefault="005C4691" w:rsidP="00866AE1">
      <w:pPr>
        <w:pStyle w:val="B2"/>
        <w:rPr>
          <w:highlight w:val="cyan"/>
        </w:rPr>
      </w:pPr>
      <w:proofErr w:type="gramStart"/>
      <w:r w:rsidRPr="00C50C8F">
        <w:rPr>
          <w:highlight w:val="cyan"/>
          <w:lang w:eastAsia="zh-CN"/>
        </w:rPr>
        <w:t>subframe</w:t>
      </w:r>
      <w:proofErr w:type="gramEnd"/>
      <w:r w:rsidRPr="00C50C8F">
        <w:rPr>
          <w:highlight w:val="cyan"/>
          <w:lang w:eastAsia="zh-CN"/>
        </w:rPr>
        <w:t xml:space="preserv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rsidR="000D2684" w:rsidRPr="00C50C8F" w:rsidRDefault="000D2684" w:rsidP="00CE59C2">
      <w:pPr>
        <w:pStyle w:val="B1"/>
        <w:rPr>
          <w:highlight w:val="cyan"/>
        </w:rPr>
      </w:pPr>
      <w:proofErr w:type="gramStart"/>
      <w:r w:rsidRPr="00C50C8F">
        <w:rPr>
          <w:highlight w:val="cyan"/>
        </w:rPr>
        <w:t>with</w:t>
      </w:r>
      <w:proofErr w:type="gramEnd"/>
      <w:r w:rsidRPr="00C50C8F">
        <w:rPr>
          <w:highlight w:val="cyan"/>
        </w:rPr>
        <w:t xml:space="preserve">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rsidR="000D2684" w:rsidRPr="00C50C8F" w:rsidRDefault="000D2684" w:rsidP="000D2684">
      <w:pPr>
        <w:rPr>
          <w:highlight w:val="cyan"/>
        </w:rPr>
      </w:pPr>
      <w:bookmarkStart w:id="2312"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rsidR="006D6AEA" w:rsidRPr="00C50C8F" w:rsidRDefault="006D6AEA" w:rsidP="00866AE1">
      <w:pPr>
        <w:pStyle w:val="Heading4"/>
        <w:rPr>
          <w:highlight w:val="cyan"/>
          <w:lang w:eastAsia="en-US"/>
        </w:rPr>
      </w:pPr>
      <w:bookmarkStart w:id="2313" w:name="_Toc510531243"/>
      <w:r w:rsidRPr="00C50C8F">
        <w:rPr>
          <w:highlight w:val="cyan"/>
          <w:lang w:eastAsia="en-US"/>
        </w:rPr>
        <w:t>5.5.2.11</w:t>
      </w:r>
      <w:r w:rsidRPr="00C50C8F">
        <w:rPr>
          <w:highlight w:val="cyan"/>
          <w:lang w:eastAsia="en-US"/>
        </w:rPr>
        <w:tab/>
        <w:t>Measurement gap sharing configuration</w:t>
      </w:r>
      <w:bookmarkEnd w:id="2313"/>
    </w:p>
    <w:p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rsidR="000D2684" w:rsidRPr="00C50C8F" w:rsidRDefault="000D2684" w:rsidP="000D2684">
      <w:pPr>
        <w:pStyle w:val="Heading3"/>
        <w:rPr>
          <w:highlight w:val="cyan"/>
        </w:rPr>
      </w:pPr>
      <w:bookmarkStart w:id="2314" w:name="_Toc510018526"/>
      <w:bookmarkStart w:id="2315" w:name="_Hlk508638598"/>
      <w:bookmarkEnd w:id="2311"/>
      <w:bookmarkEnd w:id="2312"/>
      <w:r w:rsidRPr="00C50C8F">
        <w:rPr>
          <w:highlight w:val="cyan"/>
        </w:rPr>
        <w:t>5.5.3</w:t>
      </w:r>
      <w:r w:rsidRPr="00C50C8F">
        <w:rPr>
          <w:highlight w:val="cyan"/>
        </w:rPr>
        <w:tab/>
        <w:t>Performing measurements</w:t>
      </w:r>
      <w:bookmarkEnd w:id="2314"/>
    </w:p>
    <w:p w:rsidR="000D2684" w:rsidRPr="00C50C8F" w:rsidRDefault="000D2684" w:rsidP="000D2684">
      <w:pPr>
        <w:pStyle w:val="Heading4"/>
        <w:rPr>
          <w:highlight w:val="cyan"/>
        </w:rPr>
      </w:pPr>
      <w:bookmarkStart w:id="2316" w:name="_Toc510018527"/>
      <w:r w:rsidRPr="00C50C8F">
        <w:rPr>
          <w:highlight w:val="cyan"/>
        </w:rPr>
        <w:t>5.5.3.1</w:t>
      </w:r>
      <w:r w:rsidRPr="00C50C8F">
        <w:rPr>
          <w:highlight w:val="cyan"/>
        </w:rPr>
        <w:tab/>
        <w:t>General</w:t>
      </w:r>
      <w:bookmarkEnd w:id="2316"/>
    </w:p>
    <w:p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C50C8F" w:rsidRDefault="000D2684" w:rsidP="000D2684">
      <w:pPr>
        <w:rPr>
          <w:highlight w:val="cyan"/>
        </w:rPr>
      </w:pPr>
      <w:bookmarkStart w:id="2317" w:name="_Hlk497498310"/>
      <w:bookmarkStart w:id="2318" w:name="_Hlk497328269"/>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19" w:name="_Hlk497717236"/>
      <w:bookmarkEnd w:id="2317"/>
      <w:bookmarkEnd w:id="2318"/>
    </w:p>
    <w:bookmarkEnd w:id="2319"/>
    <w:p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r>
      <w:bookmarkStart w:id="2320" w:name="_Hlk500240205"/>
      <w:r w:rsidRPr="00C50C8F">
        <w:rPr>
          <w:highlight w:val="cyan"/>
        </w:rPr>
        <w:t>if the measId contains a reportQuantityRsIndexes</w:t>
      </w:r>
      <w:bookmarkEnd w:id="2320"/>
      <w:r w:rsidRPr="00C50C8F">
        <w:rPr>
          <w:highlight w:val="cyan"/>
        </w:rPr>
        <w:t xml:space="preserve"> and maxNrofRSIndexesToReport:</w:t>
      </w:r>
    </w:p>
    <w:p w:rsidR="000D2684" w:rsidRPr="00C50C8F" w:rsidRDefault="000D2684" w:rsidP="00CE59C2">
      <w:pPr>
        <w:pStyle w:val="B4"/>
        <w:rPr>
          <w:highlight w:val="cyan"/>
        </w:rPr>
      </w:pPr>
      <w:r w:rsidRPr="00C50C8F">
        <w:rPr>
          <w:highlight w:val="cyan"/>
        </w:rPr>
        <w:t>4&gt;</w:t>
      </w:r>
      <w:r w:rsidRPr="00C50C8F">
        <w:rPr>
          <w:highlight w:val="cyan"/>
        </w:rPr>
        <w:tab/>
      </w:r>
      <w:bookmarkStart w:id="2321" w:name="_Hlk500239912"/>
      <w:r w:rsidRPr="00C50C8F">
        <w:rPr>
          <w:highlight w:val="cyan"/>
        </w:rPr>
        <w:t>derive layer 3 filtered SINR per beam for the serving cell based on SS/PBCH block, as described in 5.5.3.3a</w:t>
      </w:r>
      <w:r w:rsidR="003D2F09" w:rsidRPr="00C50C8F">
        <w:rPr>
          <w:highlight w:val="cyan"/>
        </w:rPr>
        <w:t>;</w:t>
      </w:r>
    </w:p>
    <w:bookmarkEnd w:id="2321"/>
    <w:p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315"/>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rsidR="001D5D77" w:rsidRPr="00C50C8F" w:rsidRDefault="001D5D77" w:rsidP="001D5D77">
      <w:pPr>
        <w:pStyle w:val="B2"/>
        <w:rPr>
          <w:ins w:id="2322" w:author="R2-1809077 SA" w:date="2018-05-31T18:23:00Z"/>
          <w:highlight w:val="cyan"/>
        </w:rPr>
      </w:pPr>
      <w:ins w:id="2323"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rsidR="001D5D77" w:rsidRPr="00C50C8F" w:rsidRDefault="001D5D77" w:rsidP="001D5D77">
      <w:pPr>
        <w:pStyle w:val="B3"/>
        <w:rPr>
          <w:ins w:id="2324" w:author="R2-1809077 SA" w:date="2018-05-31T18:23:00Z"/>
          <w:highlight w:val="cyan"/>
        </w:rPr>
      </w:pPr>
      <w:ins w:id="2325" w:author="R2-1809077 SA" w:date="2018-05-31T18:23:00Z">
        <w:r w:rsidRPr="00C50C8F">
          <w:rPr>
            <w:highlight w:val="cyan"/>
          </w:rPr>
          <w:t>3&gt;</w:t>
        </w:r>
        <w:r w:rsidRPr="00C50C8F">
          <w:rPr>
            <w:highlight w:val="cyan"/>
          </w:rPr>
          <w:tab/>
        </w:r>
      </w:ins>
      <w:ins w:id="2326" w:author="R2-1809077 SA" w:date="2018-05-31T18:24:00Z">
        <w:r w:rsidRPr="00C50C8F">
          <w:rPr>
            <w:highlight w:val="cyan"/>
          </w:rPr>
          <w:t>perform the corresponding measurements on the frequency and RAT indicated</w:t>
        </w:r>
      </w:ins>
    </w:p>
    <w:p w:rsidR="001D5D77" w:rsidRPr="00C50C8F" w:rsidRDefault="001D5D77" w:rsidP="001D5D77">
      <w:pPr>
        <w:pStyle w:val="B3"/>
        <w:rPr>
          <w:ins w:id="2327" w:author="R2-1809077 SA" w:date="2018-05-31T18:23:00Z"/>
          <w:highlight w:val="cyan"/>
        </w:rPr>
      </w:pPr>
      <w:ins w:id="2328" w:author="R2-1809077 SA" w:date="2018-05-31T18:23:00Z">
        <w:r w:rsidRPr="00C50C8F">
          <w:rPr>
            <w:highlight w:val="cyan"/>
          </w:rPr>
          <w:t>3&gt;</w:t>
        </w:r>
        <w:r w:rsidRPr="00C50C8F">
          <w:rPr>
            <w:highlight w:val="cyan"/>
          </w:rPr>
          <w:tab/>
        </w:r>
      </w:ins>
      <w:ins w:id="2329" w:author="R2-1809077 SA" w:date="2018-05-31T18:24:00Z">
        <w:r w:rsidRPr="00C50C8F">
          <w:rPr>
            <w:highlight w:val="cyan"/>
          </w:rPr>
          <w:t>try to acquire the global cell</w:t>
        </w:r>
      </w:ins>
      <w:ins w:id="2330" w:author="R2-1809077 SA" w:date="2018-05-31T18:25:00Z">
        <w:r w:rsidRPr="00C50C8F">
          <w:rPr>
            <w:highlight w:val="cyan"/>
          </w:rPr>
          <w:t>s</w:t>
        </w:r>
      </w:ins>
      <w:ins w:id="2331"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rsidR="001D5D77" w:rsidRPr="00C50C8F" w:rsidRDefault="001D5D77" w:rsidP="001D5D77">
      <w:pPr>
        <w:pStyle w:val="B3"/>
        <w:rPr>
          <w:ins w:id="2332" w:author="R2-1809077 SA" w:date="2018-05-31T18:25:00Z"/>
          <w:highlight w:val="cyan"/>
        </w:rPr>
      </w:pPr>
      <w:ins w:id="2333" w:author="R2-1809077 SA" w:date="2018-05-31T18:25:00Z">
        <w:r w:rsidRPr="00C50C8F">
          <w:rPr>
            <w:highlight w:val="cyan"/>
          </w:rPr>
          <w:t>3&gt;</w:t>
        </w:r>
        <w:r w:rsidRPr="00C50C8F">
          <w:rPr>
            <w:highlight w:val="cyan"/>
          </w:rPr>
          <w:tab/>
        </w:r>
      </w:ins>
      <w:ins w:id="2334"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35" w:author="R2-1809077 SA" w:date="2018-05-31T18:25:00Z">
        <w:r w:rsidRPr="00C50C8F">
          <w:rPr>
            <w:highlight w:val="cyan"/>
          </w:rPr>
          <w:t>;</w:t>
        </w:r>
      </w:ins>
    </w:p>
    <w:p w:rsidR="001D5D77" w:rsidRPr="00C50C8F" w:rsidRDefault="001D5D77" w:rsidP="001D5D77">
      <w:pPr>
        <w:pStyle w:val="B3"/>
        <w:rPr>
          <w:ins w:id="2336" w:author="R2-1809077 SA" w:date="2018-05-31T18:26:00Z"/>
          <w:highlight w:val="cyan"/>
        </w:rPr>
      </w:pPr>
      <w:ins w:id="2337" w:author="R2-1809077 SA" w:date="2018-05-31T18:26:00Z">
        <w:r w:rsidRPr="00C50C8F">
          <w:rPr>
            <w:highlight w:val="cyan"/>
          </w:rPr>
          <w:t>3&gt;</w:t>
        </w:r>
        <w:r w:rsidRPr="00C50C8F">
          <w:rPr>
            <w:highlight w:val="cyan"/>
          </w:rPr>
          <w:tab/>
          <w:t xml:space="preserve">if the </w:t>
        </w:r>
        <w:proofErr w:type="gramStart"/>
        <w:r w:rsidRPr="00C50C8F">
          <w:rPr>
            <w:highlight w:val="cyan"/>
          </w:rPr>
          <w:t xml:space="preserve">cells indicated by the </w:t>
        </w:r>
        <w:r w:rsidRPr="00C50C8F">
          <w:rPr>
            <w:i/>
            <w:highlight w:val="cyan"/>
          </w:rPr>
          <w:t>cellslForWhichToReportCGI</w:t>
        </w:r>
        <w:r w:rsidRPr="00C50C8F">
          <w:rPr>
            <w:highlight w:val="cyan"/>
          </w:rPr>
          <w:t xml:space="preserve"> is</w:t>
        </w:r>
        <w:proofErr w:type="gramEnd"/>
        <w:r w:rsidRPr="00C50C8F">
          <w:rPr>
            <w:highlight w:val="cyan"/>
          </w:rPr>
          <w:t xml:space="preserve"> an NR cell</w:t>
        </w:r>
      </w:ins>
      <w:ins w:id="2338" w:author="R2-1809077 SA" w:date="2018-05-31T18:27:00Z">
        <w:r w:rsidRPr="00C50C8F">
          <w:rPr>
            <w:highlight w:val="cyan"/>
          </w:rPr>
          <w:t>:</w:t>
        </w:r>
      </w:ins>
    </w:p>
    <w:p w:rsidR="001D5D77" w:rsidRPr="00C50C8F" w:rsidRDefault="001D5D77" w:rsidP="001D5D77">
      <w:pPr>
        <w:pStyle w:val="B4"/>
        <w:rPr>
          <w:ins w:id="2339" w:author="R2-1809077 SA" w:date="2018-05-31T18:23:00Z"/>
          <w:highlight w:val="cyan"/>
        </w:rPr>
      </w:pPr>
      <w:ins w:id="2340" w:author="R2-1809077 SA" w:date="2018-05-31T18:23:00Z">
        <w:r w:rsidRPr="00C50C8F">
          <w:rPr>
            <w:highlight w:val="cyan"/>
          </w:rPr>
          <w:t>4&gt;</w:t>
        </w:r>
        <w:r w:rsidRPr="00C50C8F">
          <w:rPr>
            <w:highlight w:val="cyan"/>
          </w:rPr>
          <w:tab/>
        </w:r>
      </w:ins>
      <w:ins w:id="2341"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rsidR="00AB4D1C" w:rsidRPr="00C50C8F" w:rsidRDefault="00AB4D1C" w:rsidP="00AB4D1C">
      <w:pPr>
        <w:pStyle w:val="B4"/>
        <w:rPr>
          <w:ins w:id="2342" w:author="R2-1809077 SA" w:date="2018-05-31T18:28:00Z"/>
          <w:highlight w:val="cyan"/>
        </w:rPr>
      </w:pPr>
      <w:ins w:id="2343"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rsidR="00AB4D1C" w:rsidRPr="00C50C8F" w:rsidRDefault="00AB4D1C" w:rsidP="00AB4D1C">
      <w:pPr>
        <w:pStyle w:val="B4"/>
        <w:rPr>
          <w:ins w:id="2344" w:author="R2-1809077 SA" w:date="2018-05-31T18:29:00Z"/>
          <w:highlight w:val="cyan"/>
        </w:rPr>
      </w:pPr>
      <w:ins w:id="2345"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rsidR="00AB4D1C" w:rsidRPr="00C50C8F" w:rsidRDefault="00AB4D1C" w:rsidP="00AB4D1C">
      <w:pPr>
        <w:pStyle w:val="B4"/>
        <w:rPr>
          <w:ins w:id="2346" w:author="R2-1809077 SA" w:date="2018-05-31T18:34:00Z"/>
          <w:highlight w:val="cyan"/>
        </w:rPr>
      </w:pPr>
      <w:ins w:id="2347"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48" w:author="R2-1809077 SA" w:date="2018-05-31T18:35:00Z">
        <w:r w:rsidRPr="00C50C8F">
          <w:rPr>
            <w:highlight w:val="cyan"/>
          </w:rPr>
          <w:t>;</w:t>
        </w:r>
      </w:ins>
    </w:p>
    <w:p w:rsidR="00AB4D1C" w:rsidRPr="00C50C8F" w:rsidRDefault="00AB4D1C" w:rsidP="000F3441">
      <w:pPr>
        <w:pStyle w:val="EditorsNote"/>
        <w:rPr>
          <w:ins w:id="2349" w:author="R2-1809077 SA" w:date="2018-05-31T18:36:00Z"/>
          <w:highlight w:val="cyan"/>
        </w:rPr>
      </w:pPr>
      <w:ins w:id="2350" w:author="R2-1809077 SA" w:date="2018-05-31T18:36:00Z">
        <w:r w:rsidRPr="00C50C8F">
          <w:rPr>
            <w:highlight w:val="cyan"/>
          </w:rPr>
          <w:t xml:space="preserve">Editor’s Note: FFS </w:t>
        </w:r>
        <w:proofErr w:type="gramStart"/>
        <w:r w:rsidRPr="00C50C8F">
          <w:rPr>
            <w:highlight w:val="cyan"/>
          </w:rPr>
          <w:t>Capture</w:t>
        </w:r>
        <w:proofErr w:type="gramEnd"/>
        <w:r w:rsidRPr="00C50C8F">
          <w:rPr>
            <w:highlight w:val="cyan"/>
          </w:rPr>
          <w:t xml:space="preserv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rsidR="000D2684" w:rsidRPr="00C50C8F" w:rsidRDefault="000D2684" w:rsidP="000D2684">
      <w:pPr>
        <w:pStyle w:val="Heading4"/>
        <w:rPr>
          <w:highlight w:val="cyan"/>
        </w:rPr>
      </w:pPr>
      <w:bookmarkStart w:id="2351" w:name="_Toc510018528"/>
      <w:r w:rsidRPr="00C50C8F">
        <w:rPr>
          <w:highlight w:val="cyan"/>
        </w:rPr>
        <w:t>5.5.3.2</w:t>
      </w:r>
      <w:r w:rsidRPr="00C50C8F">
        <w:rPr>
          <w:highlight w:val="cyan"/>
        </w:rPr>
        <w:tab/>
        <w:t>Layer 3 filtering</w:t>
      </w:r>
      <w:bookmarkEnd w:id="2351"/>
    </w:p>
    <w:p w:rsidR="000D2684" w:rsidRPr="00C50C8F" w:rsidRDefault="000D2684" w:rsidP="000D2684">
      <w:pPr>
        <w:rPr>
          <w:highlight w:val="cyan"/>
        </w:rPr>
      </w:pPr>
      <w:r w:rsidRPr="00C50C8F">
        <w:rPr>
          <w:highlight w:val="cyan"/>
        </w:rPr>
        <w:t>The UE shall:</w:t>
      </w:r>
    </w:p>
    <w:p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rsidR="000D2684" w:rsidRPr="00C50C8F" w:rsidRDefault="000D2684" w:rsidP="000D2684">
      <w:pPr>
        <w:pStyle w:val="EQ"/>
        <w:rPr>
          <w:highlight w:val="cyan"/>
        </w:rPr>
      </w:pPr>
      <w:r w:rsidRPr="00C50C8F">
        <w:rPr>
          <w:highlight w:val="cyan"/>
        </w:rPr>
        <w:tab/>
      </w:r>
      <w:r w:rsidR="00E36AA5" w:rsidRPr="00C50C8F">
        <w:rPr>
          <w:highlight w:val="cyan"/>
          <w:lang w:val="it-IT" w:eastAsia="it-IT"/>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C50C8F" w:rsidRDefault="000D2684" w:rsidP="000D2684">
      <w:pPr>
        <w:pStyle w:val="B2"/>
        <w:rPr>
          <w:highlight w:val="cyan"/>
        </w:rPr>
      </w:pPr>
      <w:r w:rsidRPr="00C50C8F">
        <w:rPr>
          <w:highlight w:val="cyan"/>
        </w:rPr>
        <w:tab/>
      </w:r>
      <w:proofErr w:type="gramStart"/>
      <w:r w:rsidRPr="00C50C8F">
        <w:rPr>
          <w:highlight w:val="cyan"/>
        </w:rPr>
        <w:t>where</w:t>
      </w:r>
      <w:proofErr w:type="gramEnd"/>
    </w:p>
    <w:p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rsidR="000D2684" w:rsidRPr="00C50C8F" w:rsidRDefault="000D2684" w:rsidP="000D2684">
      <w:pPr>
        <w:pStyle w:val="B4"/>
        <w:rPr>
          <w:highlight w:val="cyan"/>
        </w:rPr>
      </w:pPr>
      <w:proofErr w:type="gramStart"/>
      <w:r w:rsidRPr="00C50C8F">
        <w:rPr>
          <w:b/>
          <w:i/>
          <w:highlight w:val="cyan"/>
        </w:rPr>
        <w:t>F</w:t>
      </w:r>
      <w:r w:rsidRPr="00C50C8F">
        <w:rPr>
          <w:b/>
          <w:i/>
          <w:highlight w:val="cyan"/>
          <w:vertAlign w:val="subscript"/>
        </w:rPr>
        <w:t>n</w:t>
      </w:r>
      <w:proofErr w:type="gramEnd"/>
      <w:r w:rsidRPr="00C50C8F">
        <w:rPr>
          <w:b/>
          <w:i/>
          <w:highlight w:val="cyan"/>
          <w:vertAlign w:val="subscript"/>
        </w:rPr>
        <w:t xml:space="preserve"> </w:t>
      </w:r>
      <w:r w:rsidRPr="00C50C8F">
        <w:rPr>
          <w:highlight w:val="cyan"/>
        </w:rPr>
        <w:t>is the updated filtered measurement result, that is used for evaluation of reporting criteria or for measurement reporting;</w:t>
      </w:r>
    </w:p>
    <w:p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52" w:name="_Hlk498097278"/>
      <w:r w:rsidRPr="00C50C8F">
        <w:rPr>
          <w:highlight w:val="cyan"/>
        </w:rPr>
        <w:t>].</w:t>
      </w:r>
      <w:bookmarkEnd w:id="2352"/>
    </w:p>
    <w:p w:rsidR="000D2684" w:rsidRPr="00C50C8F" w:rsidRDefault="000D2684" w:rsidP="000D2684">
      <w:pPr>
        <w:pStyle w:val="Heading4"/>
        <w:rPr>
          <w:highlight w:val="cyan"/>
        </w:rPr>
      </w:pPr>
      <w:bookmarkStart w:id="2353" w:name="_Toc510018529"/>
      <w:r w:rsidRPr="00C50C8F">
        <w:rPr>
          <w:highlight w:val="cyan"/>
        </w:rPr>
        <w:t>5.5.3.3</w:t>
      </w:r>
      <w:r w:rsidRPr="00C50C8F">
        <w:rPr>
          <w:highlight w:val="cyan"/>
        </w:rPr>
        <w:tab/>
        <w:t>Derivation of cell measurement results</w:t>
      </w:r>
      <w:bookmarkEnd w:id="2353"/>
    </w:p>
    <w:p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rsidR="000D2684" w:rsidRPr="00C50C8F" w:rsidRDefault="000D2684" w:rsidP="000D2684">
      <w:pPr>
        <w:rPr>
          <w:highlight w:val="cyan"/>
        </w:rPr>
      </w:pPr>
      <w:bookmarkStart w:id="2354" w:name="_Hlk497309319"/>
      <w:r w:rsidRPr="00C50C8F">
        <w:rPr>
          <w:highlight w:val="cyan"/>
        </w:rPr>
        <w:t>The UE shall:</w:t>
      </w:r>
    </w:p>
    <w:p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else:</w:t>
      </w:r>
    </w:p>
    <w:p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54"/>
    <w:p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else:</w:t>
      </w:r>
    </w:p>
    <w:p w:rsidR="000D2684" w:rsidRPr="00C50C8F" w:rsidRDefault="000D2684" w:rsidP="001B2ADB">
      <w:pPr>
        <w:pStyle w:val="B3"/>
        <w:rPr>
          <w:highlight w:val="cyan"/>
        </w:rPr>
      </w:pPr>
      <w:bookmarkStart w:id="2355"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rsidR="000D2684" w:rsidRPr="00C50C8F" w:rsidRDefault="000D2684" w:rsidP="000D2684">
      <w:pPr>
        <w:pStyle w:val="Heading4"/>
        <w:rPr>
          <w:highlight w:val="cyan"/>
        </w:rPr>
      </w:pPr>
      <w:bookmarkStart w:id="2356" w:name="_Toc510018530"/>
      <w:bookmarkEnd w:id="2355"/>
      <w:r w:rsidRPr="00C50C8F">
        <w:rPr>
          <w:highlight w:val="cyan"/>
        </w:rPr>
        <w:t>5.5.3.3a</w:t>
      </w:r>
      <w:r w:rsidRPr="00C50C8F">
        <w:rPr>
          <w:highlight w:val="cyan"/>
        </w:rPr>
        <w:tab/>
        <w:t>Derivation of layer 3 beam filtered measurement</w:t>
      </w:r>
      <w:bookmarkEnd w:id="2356"/>
    </w:p>
    <w:p w:rsidR="000D2684" w:rsidRPr="00C50C8F" w:rsidRDefault="000D2684" w:rsidP="000D2684">
      <w:pPr>
        <w:rPr>
          <w:highlight w:val="cyan"/>
        </w:rPr>
      </w:pPr>
      <w:r w:rsidRPr="00C50C8F">
        <w:rPr>
          <w:highlight w:val="cyan"/>
        </w:rPr>
        <w:t>The UE shall:</w:t>
      </w:r>
    </w:p>
    <w:p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rsidR="000D2684" w:rsidRPr="00C50C8F" w:rsidRDefault="000D2684" w:rsidP="000D2684">
      <w:pPr>
        <w:pStyle w:val="Heading3"/>
        <w:rPr>
          <w:highlight w:val="cyan"/>
        </w:rPr>
      </w:pPr>
      <w:bookmarkStart w:id="2357" w:name="_Toc510018531"/>
      <w:r w:rsidRPr="00C50C8F">
        <w:rPr>
          <w:highlight w:val="cyan"/>
        </w:rPr>
        <w:t>5.5.4</w:t>
      </w:r>
      <w:r w:rsidRPr="00C50C8F">
        <w:rPr>
          <w:highlight w:val="cyan"/>
        </w:rPr>
        <w:tab/>
        <w:t>Measurement report triggering</w:t>
      </w:r>
      <w:bookmarkEnd w:id="2357"/>
    </w:p>
    <w:p w:rsidR="000D2684" w:rsidRPr="00C50C8F" w:rsidRDefault="000D2684" w:rsidP="000D2684">
      <w:pPr>
        <w:pStyle w:val="Heading4"/>
        <w:rPr>
          <w:highlight w:val="cyan"/>
        </w:rPr>
      </w:pPr>
      <w:bookmarkStart w:id="2358" w:name="_Toc510018532"/>
      <w:r w:rsidRPr="00C50C8F">
        <w:rPr>
          <w:highlight w:val="cyan"/>
        </w:rPr>
        <w:t>5.5.4.1</w:t>
      </w:r>
      <w:r w:rsidRPr="00C50C8F">
        <w:rPr>
          <w:highlight w:val="cyan"/>
        </w:rPr>
        <w:tab/>
        <w:t>General</w:t>
      </w:r>
      <w:bookmarkEnd w:id="2358"/>
    </w:p>
    <w:p w:rsidR="000D2684" w:rsidRPr="00C50C8F" w:rsidRDefault="000D2684" w:rsidP="000D2684">
      <w:pPr>
        <w:rPr>
          <w:highlight w:val="cyan"/>
        </w:rPr>
      </w:pPr>
      <w:bookmarkStart w:id="2359" w:name="_Hlk498694844"/>
      <w:bookmarkStart w:id="2360" w:name="_Hlk498694821"/>
      <w:r w:rsidRPr="00C50C8F">
        <w:rPr>
          <w:highlight w:val="cyan"/>
        </w:rPr>
        <w:t xml:space="preserve">If security has been activated successfully, the </w:t>
      </w:r>
      <w:bookmarkEnd w:id="2359"/>
      <w:r w:rsidRPr="00C50C8F">
        <w:rPr>
          <w:highlight w:val="cyan"/>
        </w:rPr>
        <w:t>UE shall:</w:t>
      </w:r>
    </w:p>
    <w:p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rsidR="000D2684" w:rsidRPr="00C50C8F" w:rsidRDefault="000D2684" w:rsidP="001B2ADB">
      <w:pPr>
        <w:pStyle w:val="B4"/>
        <w:rPr>
          <w:highlight w:val="cyan"/>
        </w:rPr>
      </w:pPr>
      <w:bookmarkStart w:id="2361" w:name="_Hlk515508923"/>
      <w:r w:rsidRPr="00C50C8F">
        <w:rPr>
          <w:highlight w:val="cyan"/>
        </w:rPr>
        <w:t>4&gt;</w:t>
      </w:r>
      <w:r w:rsidRPr="00C50C8F">
        <w:rPr>
          <w:highlight w:val="cyan"/>
        </w:rPr>
        <w:tab/>
        <w:t>else:</w:t>
      </w:r>
    </w:p>
    <w:p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61"/>
    <w:p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rsidR="000D2684" w:rsidRPr="00C50C8F" w:rsidRDefault="000D2684" w:rsidP="001B2ADB">
      <w:pPr>
        <w:pStyle w:val="B5"/>
        <w:rPr>
          <w:highlight w:val="cyan"/>
        </w:rPr>
      </w:pPr>
      <w:r w:rsidRPr="00C50C8F">
        <w:rPr>
          <w:highlight w:val="cyan"/>
        </w:rPr>
        <w:t>5&gt;</w:t>
      </w:r>
      <w:r w:rsidRPr="00C50C8F">
        <w:rPr>
          <w:highlight w:val="cyan"/>
        </w:rPr>
        <w:tab/>
        <w:t>else:</w:t>
      </w:r>
    </w:p>
    <w:p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rsidR="000D2684" w:rsidRPr="00C50C8F" w:rsidRDefault="000D2684" w:rsidP="001B2ADB">
      <w:pPr>
        <w:pStyle w:val="B2"/>
        <w:rPr>
          <w:highlight w:val="cyan"/>
        </w:rPr>
      </w:pPr>
      <w:bookmarkStart w:id="2362"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62"/>
    <w:p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rsidR="00AB4D1C" w:rsidRPr="00C50C8F" w:rsidRDefault="00AB4D1C" w:rsidP="00AB4D1C">
      <w:pPr>
        <w:pStyle w:val="B2"/>
        <w:rPr>
          <w:ins w:id="2363" w:author="R2-1809077 SA" w:date="2018-05-31T18:46:00Z"/>
          <w:highlight w:val="cyan"/>
        </w:rPr>
      </w:pPr>
      <w:bookmarkStart w:id="2364" w:name="_Toc510018533"/>
      <w:bookmarkEnd w:id="2360"/>
      <w:ins w:id="2365"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rsidR="00AB4D1C" w:rsidRPr="00C50C8F" w:rsidRDefault="00AB4D1C" w:rsidP="00AB4D1C">
      <w:pPr>
        <w:pStyle w:val="B3"/>
        <w:rPr>
          <w:ins w:id="2366" w:author="R2-1809077 SA" w:date="2018-05-31T18:46:00Z"/>
          <w:highlight w:val="cyan"/>
        </w:rPr>
      </w:pPr>
      <w:ins w:id="2367" w:author="R2-1809077 SA" w:date="2018-05-31T18:46:00Z">
        <w:r w:rsidRPr="00C50C8F">
          <w:rPr>
            <w:highlight w:val="cyan"/>
          </w:rPr>
          <w:t>3&gt;</w:t>
        </w:r>
        <w:r w:rsidRPr="00C50C8F">
          <w:rPr>
            <w:highlight w:val="cyan"/>
          </w:rPr>
          <w:tab/>
        </w:r>
      </w:ins>
      <w:ins w:id="2368"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64"/>
    </w:p>
    <w:p w:rsidR="000D2684" w:rsidRPr="00C50C8F" w:rsidRDefault="000D2684" w:rsidP="000D2684">
      <w:pPr>
        <w:rPr>
          <w:highlight w:val="cyan"/>
        </w:rPr>
      </w:pPr>
      <w:r w:rsidRPr="00C50C8F">
        <w:rPr>
          <w:highlight w:val="cyan"/>
        </w:rPr>
        <w:t>The UE shall:</w:t>
      </w:r>
    </w:p>
    <w:p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rsidR="00F01DF7" w:rsidRPr="00C50C8F" w:rsidRDefault="00F01DF7" w:rsidP="001B2ADB">
      <w:pPr>
        <w:pStyle w:val="B1"/>
        <w:rPr>
          <w:highlight w:val="cyan"/>
        </w:rPr>
      </w:pPr>
    </w:p>
    <w:p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rsidR="000D2684" w:rsidRPr="00C50C8F" w:rsidRDefault="000D2684" w:rsidP="000D2684">
      <w:pPr>
        <w:pStyle w:val="EQ"/>
        <w:rPr>
          <w:highlight w:val="cyan"/>
        </w:rPr>
      </w:pPr>
      <w:r w:rsidRPr="00C50C8F">
        <w:rPr>
          <w:position w:val="-10"/>
          <w:highlight w:val="cyan"/>
        </w:rPr>
        <w:object w:dxaOrig="1440" w:dyaOrig="234">
          <v:shape id="_x0000_i1043" type="#_x0000_t75" style="width:1in;height:13.25pt" o:ole="" fillcolor="#000005">
            <v:imagedata r:id="rId56" o:title=""/>
          </v:shape>
          <o:OLEObject Type="Embed" ProgID="Equation.3" ShapeID="_x0000_i1043" DrawAspect="Content" ObjectID="_1591175907" r:id="rId57"/>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rsidR="000D2684" w:rsidRPr="00C50C8F" w:rsidRDefault="000D2684" w:rsidP="000D2684">
      <w:pPr>
        <w:pStyle w:val="EQ"/>
        <w:rPr>
          <w:highlight w:val="cyan"/>
        </w:rPr>
      </w:pPr>
      <w:r w:rsidRPr="00C50C8F">
        <w:rPr>
          <w:position w:val="-10"/>
          <w:highlight w:val="cyan"/>
        </w:rPr>
        <w:object w:dxaOrig="1440" w:dyaOrig="234">
          <v:shape id="_x0000_i1044" type="#_x0000_t75" style="width:1in;height:13.25pt" o:ole="" fillcolor="#000005">
            <v:imagedata r:id="rId58" o:title=""/>
          </v:shape>
          <o:OLEObject Type="Embed" ProgID="Equation.3" ShapeID="_x0000_i1044" DrawAspect="Content" ObjectID="_1591175908" r:id="rId59"/>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69" w:name="OLE_LINK39"/>
      <w:bookmarkStart w:id="2370" w:name="OLE_LINK53"/>
      <w:r w:rsidRPr="00C50C8F">
        <w:rPr>
          <w:i/>
          <w:highlight w:val="cyan"/>
        </w:rPr>
        <w:t>hysteresis</w:t>
      </w:r>
      <w:bookmarkEnd w:id="2369"/>
      <w:bookmarkEnd w:id="2370"/>
      <w:r w:rsidRPr="00C50C8F">
        <w:rPr>
          <w:highlight w:val="cyan"/>
        </w:rPr>
        <w:t>as defined within</w:t>
      </w:r>
      <w:r w:rsidRPr="00C50C8F">
        <w:rPr>
          <w:i/>
          <w:highlight w:val="cyan"/>
        </w:rPr>
        <w:t>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rsidR="000D2684" w:rsidRPr="00C50C8F" w:rsidRDefault="000D2684" w:rsidP="000D2684">
      <w:pPr>
        <w:pStyle w:val="Heading4"/>
        <w:rPr>
          <w:highlight w:val="cyan"/>
        </w:rPr>
      </w:pPr>
      <w:bookmarkStart w:id="2371" w:name="_Toc510018534"/>
      <w:r w:rsidRPr="00C50C8F">
        <w:rPr>
          <w:highlight w:val="cyan"/>
        </w:rPr>
        <w:t>5.5.4.3</w:t>
      </w:r>
      <w:r w:rsidRPr="00C50C8F">
        <w:rPr>
          <w:highlight w:val="cyan"/>
        </w:rPr>
        <w:tab/>
        <w:t>Event A2 (Serving becomes worse than threshold)</w:t>
      </w:r>
      <w:bookmarkEnd w:id="2371"/>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72" w:name="_Hlk498695755"/>
    <w:p w:rsidR="000D2684" w:rsidRPr="00C50C8F" w:rsidRDefault="000D2684" w:rsidP="000D2684">
      <w:pPr>
        <w:pStyle w:val="EQ"/>
        <w:rPr>
          <w:highlight w:val="cyan"/>
        </w:rPr>
      </w:pPr>
      <w:r w:rsidRPr="00C50C8F">
        <w:rPr>
          <w:position w:val="-10"/>
          <w:highlight w:val="cyan"/>
        </w:rPr>
        <w:object w:dxaOrig="1440" w:dyaOrig="234">
          <v:shape id="_x0000_i1045" type="#_x0000_t75" style="width:1in;height:13.25pt" o:ole="">
            <v:imagedata r:id="rId58" o:title=""/>
          </v:shape>
          <o:OLEObject Type="Embed" ProgID="Equation.3" ShapeID="_x0000_i1045" DrawAspect="Content" ObjectID="_1591175909" r:id="rId60"/>
        </w:object>
      </w:r>
      <w:bookmarkEnd w:id="2372"/>
    </w:p>
    <w:p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rsidR="000D2684" w:rsidRPr="00C50C8F" w:rsidRDefault="000D2684" w:rsidP="000D2684">
      <w:pPr>
        <w:pStyle w:val="EQ"/>
        <w:rPr>
          <w:highlight w:val="cyan"/>
        </w:rPr>
      </w:pPr>
      <w:r w:rsidRPr="00C50C8F">
        <w:rPr>
          <w:position w:val="-10"/>
          <w:highlight w:val="cyan"/>
        </w:rPr>
        <w:object w:dxaOrig="1440" w:dyaOrig="234">
          <v:shape id="_x0000_i1046" type="#_x0000_t75" style="width:1in;height:13.25pt" o:ole="" fillcolor="yellow">
            <v:imagedata r:id="rId61" o:title=""/>
          </v:shape>
          <o:OLEObject Type="Embed" ProgID="Equation.3" ShapeID="_x0000_i1046" DrawAspect="Content" ObjectID="_1591175910" r:id="rId62"/>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rsidR="000D2684" w:rsidRPr="00C50C8F" w:rsidRDefault="000D2684" w:rsidP="000D2684">
      <w:pPr>
        <w:pStyle w:val="Heading4"/>
        <w:rPr>
          <w:highlight w:val="cyan"/>
        </w:rPr>
      </w:pPr>
      <w:bookmarkStart w:id="2373" w:name="_Toc510018535"/>
      <w:r w:rsidRPr="00C50C8F">
        <w:rPr>
          <w:highlight w:val="cyan"/>
        </w:rPr>
        <w:t>5.5.4.4</w:t>
      </w:r>
      <w:r w:rsidRPr="00C50C8F">
        <w:rPr>
          <w:highlight w:val="cyan"/>
        </w:rPr>
        <w:tab/>
        <w:t>Event A3 (</w:t>
      </w:r>
      <w:bookmarkStart w:id="2374" w:name="_Hlk508707350"/>
      <w:r w:rsidRPr="00C50C8F">
        <w:rPr>
          <w:highlight w:val="cyan"/>
        </w:rPr>
        <w:t>Neighbour becomes offset better than SpCell</w:t>
      </w:r>
      <w:bookmarkEnd w:id="2374"/>
      <w:r w:rsidRPr="00C50C8F">
        <w:rPr>
          <w:highlight w:val="cyan"/>
        </w:rPr>
        <w:t>)</w:t>
      </w:r>
      <w:bookmarkEnd w:id="2373"/>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rsidR="000D2684" w:rsidRPr="00C50C8F" w:rsidRDefault="000D2684" w:rsidP="000D2684">
      <w:pPr>
        <w:pStyle w:val="EQ"/>
        <w:rPr>
          <w:highlight w:val="cyan"/>
        </w:rPr>
      </w:pPr>
      <w:r w:rsidRPr="00C50C8F">
        <w:rPr>
          <w:position w:val="-10"/>
          <w:highlight w:val="cyan"/>
        </w:rPr>
        <w:object w:dxaOrig="3488" w:dyaOrig="234">
          <v:shape id="_x0000_i1047" type="#_x0000_t75" style="width:179.7pt;height:13.25pt" o:ole="" fillcolor="#000005">
            <v:imagedata r:id="rId63" o:title=""/>
          </v:shape>
          <o:OLEObject Type="Embed" ProgID="Equation.3" ShapeID="_x0000_i1047" DrawAspect="Content" ObjectID="_1591175911" r:id="rId64"/>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rsidR="000D2684" w:rsidRPr="00C50C8F" w:rsidRDefault="000D2684" w:rsidP="000D2684">
      <w:pPr>
        <w:pStyle w:val="EQ"/>
        <w:rPr>
          <w:highlight w:val="cyan"/>
        </w:rPr>
      </w:pPr>
      <w:r w:rsidRPr="00C50C8F">
        <w:rPr>
          <w:position w:val="-10"/>
          <w:highlight w:val="cyan"/>
        </w:rPr>
        <w:object w:dxaOrig="3488" w:dyaOrig="234">
          <v:shape id="_x0000_i1048" type="#_x0000_t75" style="width:179.7pt;height:13.25pt" o:ole="" fillcolor="#000005">
            <v:imagedata r:id="rId65" o:title=""/>
          </v:shape>
          <o:OLEObject Type="Embed" ProgID="Equation.3" ShapeID="_x0000_i1048" DrawAspect="Content" ObjectID="_1591175912" r:id="rId66"/>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Mn, Mp </w:t>
      </w:r>
      <w:proofErr w:type="gramStart"/>
      <w:r w:rsidRPr="00C50C8F">
        <w:rPr>
          <w:highlight w:val="cyan"/>
        </w:rPr>
        <w:t>are</w:t>
      </w:r>
      <w:proofErr w:type="gramEnd"/>
      <w:r w:rsidRPr="00C50C8F">
        <w:rPr>
          <w:highlight w:val="cyan"/>
        </w:rPr>
        <w:t xml:space="preserve">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rsidR="000D2684" w:rsidRPr="00C50C8F" w:rsidRDefault="000D2684" w:rsidP="000D2684">
      <w:pPr>
        <w:pStyle w:val="Heading4"/>
        <w:rPr>
          <w:highlight w:val="cyan"/>
        </w:rPr>
      </w:pPr>
      <w:bookmarkStart w:id="2375" w:name="_Toc510018536"/>
      <w:r w:rsidRPr="00C50C8F">
        <w:rPr>
          <w:highlight w:val="cyan"/>
        </w:rPr>
        <w:t>5.5.4.5</w:t>
      </w:r>
      <w:r w:rsidRPr="00C50C8F">
        <w:rPr>
          <w:highlight w:val="cyan"/>
        </w:rPr>
        <w:tab/>
        <w:t>Event A4 (Neighbour becomes better than threshold)</w:t>
      </w:r>
      <w:bookmarkEnd w:id="2375"/>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rsidR="000D2684" w:rsidRPr="00C50C8F" w:rsidRDefault="000D2684" w:rsidP="000D2684">
      <w:pPr>
        <w:pStyle w:val="EQ"/>
        <w:rPr>
          <w:highlight w:val="cyan"/>
        </w:rPr>
      </w:pPr>
      <w:r w:rsidRPr="00C50C8F">
        <w:rPr>
          <w:position w:val="-10"/>
          <w:highlight w:val="cyan"/>
        </w:rPr>
        <w:object w:dxaOrig="2272" w:dyaOrig="234">
          <v:shape id="_x0000_i1049" type="#_x0000_t75" style="width:115.8pt;height:13.25pt" o:ole="" fillcolor="#000005">
            <v:imagedata r:id="rId67" o:title=""/>
          </v:shape>
          <o:OLEObject Type="Embed" ProgID="Equation.3" ShapeID="_x0000_i1049" DrawAspect="Content" ObjectID="_1591175913" r:id="rId68"/>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rsidR="000D2684" w:rsidRPr="00C50C8F" w:rsidRDefault="000D2684" w:rsidP="000D2684">
      <w:pPr>
        <w:pStyle w:val="EQ"/>
        <w:rPr>
          <w:highlight w:val="cyan"/>
        </w:rPr>
      </w:pPr>
      <w:r w:rsidRPr="00C50C8F">
        <w:rPr>
          <w:position w:val="-10"/>
          <w:highlight w:val="cyan"/>
        </w:rPr>
        <w:object w:dxaOrig="2272" w:dyaOrig="234">
          <v:shape id="_x0000_i1050" type="#_x0000_t75" style="width:115.8pt;height:13.25pt" o:ole="" fillcolor="#000005">
            <v:imagedata r:id="rId69" o:title=""/>
          </v:shape>
          <o:OLEObject Type="Embed" ProgID="Equation.3" ShapeID="_x0000_i1050" DrawAspect="Content" ObjectID="_1591175914" r:id="rId70"/>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rsidR="000D2684" w:rsidRPr="00C50C8F" w:rsidRDefault="000D2684" w:rsidP="000D2684">
      <w:pPr>
        <w:pStyle w:val="Heading4"/>
        <w:rPr>
          <w:highlight w:val="cyan"/>
        </w:rPr>
      </w:pPr>
      <w:bookmarkStart w:id="2376" w:name="_Toc510018537"/>
      <w:r w:rsidRPr="00C50C8F">
        <w:rPr>
          <w:highlight w:val="cyan"/>
        </w:rPr>
        <w:t>5.5.4.6</w:t>
      </w:r>
      <w:r w:rsidRPr="00C50C8F">
        <w:rPr>
          <w:highlight w:val="cyan"/>
        </w:rPr>
        <w:tab/>
        <w:t>Event A5 (</w:t>
      </w:r>
      <w:bookmarkStart w:id="2377" w:name="_Hlk508707635"/>
      <w:r w:rsidRPr="00C50C8F">
        <w:rPr>
          <w:highlight w:val="cyan"/>
        </w:rPr>
        <w:t>SpCell becomes worse than threshold1 and neighbour becomes better than threshold2)</w:t>
      </w:r>
      <w:bookmarkEnd w:id="2376"/>
      <w:bookmarkEnd w:id="2377"/>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rsidR="000D2684" w:rsidRPr="00C50C8F" w:rsidRDefault="000D2684" w:rsidP="000D2684">
      <w:pPr>
        <w:pStyle w:val="B1"/>
        <w:rPr>
          <w:highlight w:val="cyan"/>
        </w:rPr>
      </w:pPr>
      <w:bookmarkStart w:id="2378" w:name="OLE_LINK130"/>
      <w:bookmarkStart w:id="2379"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78"/>
      <w:bookmarkEnd w:id="2379"/>
    </w:p>
    <w:p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v:shape id="_x0000_i1051" type="#_x0000_t75" style="width:1in;height:13.25pt" o:ole="" fillcolor="yellow">
            <v:imagedata r:id="rId71" o:title=""/>
          </v:shape>
          <o:OLEObject Type="Embed" ProgID="Equation.3" ShapeID="_x0000_i1051" DrawAspect="Content" ObjectID="_1591175915" r:id="rId72"/>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rsidR="000D2684" w:rsidRPr="00C50C8F" w:rsidRDefault="000D2684" w:rsidP="000D2684">
      <w:pPr>
        <w:pStyle w:val="EQ"/>
        <w:rPr>
          <w:highlight w:val="cyan"/>
        </w:rPr>
      </w:pPr>
      <w:r w:rsidRPr="00C50C8F">
        <w:rPr>
          <w:position w:val="-10"/>
          <w:highlight w:val="cyan"/>
        </w:rPr>
        <w:object w:dxaOrig="2394" w:dyaOrig="234">
          <v:shape id="_x0000_i1052" type="#_x0000_t75" style="width:121.55pt;height:13.25pt" o:ole="" fillcolor="#000005">
            <v:imagedata r:id="rId73" o:title=""/>
          </v:shape>
          <o:OLEObject Type="Embed" ProgID="Equation.3" ShapeID="_x0000_i1052" DrawAspect="Content" ObjectID="_1591175916" r:id="rId74"/>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rsidR="000D2684" w:rsidRPr="00C50C8F" w:rsidRDefault="000D2684" w:rsidP="000D2684">
      <w:pPr>
        <w:pStyle w:val="EQ"/>
        <w:rPr>
          <w:highlight w:val="cyan"/>
        </w:rPr>
      </w:pPr>
      <w:r w:rsidRPr="00C50C8F">
        <w:rPr>
          <w:position w:val="-10"/>
          <w:highlight w:val="cyan"/>
        </w:rPr>
        <w:object w:dxaOrig="1440" w:dyaOrig="234">
          <v:shape id="_x0000_i1053" type="#_x0000_t75" style="width:1in;height:13.25pt" o:ole="" fillcolor="yellow">
            <v:imagedata r:id="rId75" o:title=""/>
          </v:shape>
          <o:OLEObject Type="Embed" ProgID="Equation.3" ShapeID="_x0000_i1053" DrawAspect="Content" ObjectID="_1591175917" r:id="rId76"/>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rsidR="000D2684" w:rsidRPr="00C50C8F" w:rsidRDefault="000D2684" w:rsidP="000D2684">
      <w:pPr>
        <w:pStyle w:val="EQ"/>
        <w:rPr>
          <w:highlight w:val="cyan"/>
        </w:rPr>
      </w:pPr>
      <w:r w:rsidRPr="00C50C8F">
        <w:rPr>
          <w:position w:val="-10"/>
          <w:highlight w:val="cyan"/>
        </w:rPr>
        <w:object w:dxaOrig="2394" w:dyaOrig="234">
          <v:shape id="_x0000_i1054" type="#_x0000_t75" style="width:121.55pt;height:13.25pt" o:ole="" fillcolor="#000005">
            <v:imagedata r:id="rId77" o:title=""/>
          </v:shape>
          <o:OLEObject Type="Embed" ProgID="Equation.3" ShapeID="_x0000_i1054" DrawAspect="Content" ObjectID="_1591175918" r:id="rId78"/>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Mn, Mp </w:t>
      </w:r>
      <w:proofErr w:type="gramStart"/>
      <w:r w:rsidRPr="00C50C8F">
        <w:rPr>
          <w:highlight w:val="cyan"/>
        </w:rPr>
        <w:t>are</w:t>
      </w:r>
      <w:proofErr w:type="gramEnd"/>
      <w:r w:rsidRPr="00C50C8F">
        <w:rPr>
          <w:highlight w:val="cyan"/>
        </w:rPr>
        <w:t xml:space="preserve">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rsidR="000D2684" w:rsidRPr="00C50C8F" w:rsidRDefault="000D2684" w:rsidP="000D2684">
      <w:pPr>
        <w:pStyle w:val="Heading4"/>
        <w:rPr>
          <w:highlight w:val="cyan"/>
        </w:rPr>
      </w:pPr>
      <w:bookmarkStart w:id="2380" w:name="_Toc510018538"/>
      <w:r w:rsidRPr="00C50C8F">
        <w:rPr>
          <w:highlight w:val="cyan"/>
        </w:rPr>
        <w:t>5.5.4.7</w:t>
      </w:r>
      <w:r w:rsidRPr="00C50C8F">
        <w:rPr>
          <w:highlight w:val="cyan"/>
        </w:rPr>
        <w:tab/>
        <w:t>Event A6 (</w:t>
      </w:r>
      <w:bookmarkStart w:id="2381" w:name="_Hlk508707821"/>
      <w:r w:rsidRPr="00C50C8F">
        <w:rPr>
          <w:highlight w:val="cyan"/>
        </w:rPr>
        <w:t>Neighbour becomes offset better than SCell</w:t>
      </w:r>
      <w:bookmarkEnd w:id="2381"/>
      <w:r w:rsidRPr="00C50C8F">
        <w:rPr>
          <w:highlight w:val="cyan"/>
        </w:rPr>
        <w:t>)</w:t>
      </w:r>
      <w:bookmarkEnd w:id="2380"/>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rsidR="000D2684" w:rsidRPr="00C50C8F" w:rsidRDefault="000D2684" w:rsidP="000D2684">
      <w:pPr>
        <w:pStyle w:val="EQ"/>
        <w:rPr>
          <w:highlight w:val="cyan"/>
        </w:rPr>
      </w:pPr>
      <w:r w:rsidRPr="00C50C8F">
        <w:rPr>
          <w:position w:val="-10"/>
          <w:highlight w:val="cyan"/>
        </w:rPr>
        <w:object w:dxaOrig="2646" w:dyaOrig="234">
          <v:shape id="_x0000_i1055" type="#_x0000_t75" style="width:130.2pt;height:13.25pt" o:ole="" fillcolor="#000005">
            <v:imagedata r:id="rId79" o:title=""/>
          </v:shape>
          <o:OLEObject Type="Embed" ProgID="Equation.3" ShapeID="_x0000_i1055" DrawAspect="Content" ObjectID="_1591175919" r:id="rId80"/>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rsidR="000D2684" w:rsidRPr="00C50C8F" w:rsidRDefault="000D2684" w:rsidP="000D2684">
      <w:pPr>
        <w:pStyle w:val="EQ"/>
        <w:rPr>
          <w:highlight w:val="cyan"/>
        </w:rPr>
      </w:pPr>
      <w:r w:rsidRPr="00C50C8F">
        <w:rPr>
          <w:position w:val="-10"/>
          <w:highlight w:val="cyan"/>
        </w:rPr>
        <w:object w:dxaOrig="2646" w:dyaOrig="234">
          <v:shape id="_x0000_i1056" type="#_x0000_t75" style="width:130.2pt;height:13.25pt" o:ole="" fillcolor="#000005">
            <v:imagedata r:id="rId81" o:title=""/>
          </v:shape>
          <o:OLEObject Type="Embed" ProgID="Equation.3" ShapeID="_x0000_i1056" DrawAspect="Content" ObjectID="_1591175920" r:id="rId82"/>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w:t>
      </w:r>
      <w:proofErr w:type="gramStart"/>
      <w:r w:rsidR="00D750C1" w:rsidRPr="00C50C8F">
        <w:rPr>
          <w:highlight w:val="cyan"/>
        </w:rPr>
        <w:t>associated</w:t>
      </w:r>
      <w:r w:rsidRPr="00C50C8F">
        <w:rPr>
          <w:i/>
          <w:highlight w:val="cyan"/>
        </w:rPr>
        <w:t>measObjectNR</w:t>
      </w:r>
      <w:r w:rsidRPr="00C50C8F">
        <w:rPr>
          <w:highlight w:val="cyan"/>
        </w:rPr>
        <w:t xml:space="preserve"> )</w:t>
      </w:r>
      <w:proofErr w:type="gramEnd"/>
      <w:r w:rsidRPr="00C50C8F">
        <w:rPr>
          <w:highlight w:val="cyan"/>
        </w:rPr>
        <w:t>, and set to zero if not configured for the neighbour cell.</w:t>
      </w:r>
    </w:p>
    <w:p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rsidR="000D2684" w:rsidRPr="00C50C8F" w:rsidRDefault="000D2684" w:rsidP="000D2684">
      <w:pPr>
        <w:pStyle w:val="B1"/>
        <w:rPr>
          <w:highlight w:val="cyan"/>
        </w:rPr>
      </w:pPr>
      <w:proofErr w:type="gramStart"/>
      <w:r w:rsidRPr="00C50C8F">
        <w:rPr>
          <w:b/>
          <w:i/>
          <w:highlight w:val="cyan"/>
        </w:rPr>
        <w:t>Ocs</w:t>
      </w:r>
      <w:proofErr w:type="gramEnd"/>
      <w:r w:rsidRPr="00C50C8F">
        <w:rPr>
          <w:b/>
          <w:i/>
          <w:highlight w:val="cyan"/>
        </w:rPr>
        <w:t xml:space="preserve">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 xml:space="preserve">Ocn, </w:t>
      </w:r>
      <w:proofErr w:type="gramStart"/>
      <w:r w:rsidRPr="00C50C8F">
        <w:rPr>
          <w:b/>
          <w:i/>
          <w:highlight w:val="cyan"/>
        </w:rPr>
        <w:t>Ocs</w:t>
      </w:r>
      <w:proofErr w:type="gramEnd"/>
      <w:r w:rsidRPr="00C50C8F">
        <w:rPr>
          <w:b/>
          <w:i/>
          <w:highlight w:val="cyan"/>
        </w:rPr>
        <w:t>, Hys, Off</w:t>
      </w:r>
      <w:r w:rsidRPr="00C50C8F">
        <w:rPr>
          <w:highlight w:val="cyan"/>
        </w:rPr>
        <w:t xml:space="preserve"> are expressed in dB.</w:t>
      </w:r>
    </w:p>
    <w:p w:rsidR="000D2684" w:rsidRPr="00C50C8F" w:rsidRDefault="000D2684" w:rsidP="000D2684">
      <w:pPr>
        <w:pStyle w:val="Heading3"/>
        <w:rPr>
          <w:highlight w:val="cyan"/>
        </w:rPr>
      </w:pPr>
      <w:bookmarkStart w:id="2382" w:name="_Toc510018539"/>
      <w:r w:rsidRPr="00C50C8F">
        <w:rPr>
          <w:highlight w:val="cyan"/>
        </w:rPr>
        <w:t>5.5.5</w:t>
      </w:r>
      <w:r w:rsidRPr="00C50C8F">
        <w:rPr>
          <w:highlight w:val="cyan"/>
        </w:rPr>
        <w:tab/>
        <w:t>Measurement reporting</w:t>
      </w:r>
      <w:bookmarkEnd w:id="2382"/>
    </w:p>
    <w:p w:rsidR="000D2684" w:rsidRPr="00C50C8F" w:rsidRDefault="000D2684" w:rsidP="000D2684">
      <w:pPr>
        <w:pStyle w:val="Heading4"/>
        <w:rPr>
          <w:highlight w:val="cyan"/>
        </w:rPr>
      </w:pPr>
      <w:bookmarkStart w:id="2383" w:name="_Toc510018540"/>
      <w:r w:rsidRPr="00C50C8F">
        <w:rPr>
          <w:highlight w:val="cyan"/>
        </w:rPr>
        <w:t>5.5.5.1</w:t>
      </w:r>
      <w:r w:rsidRPr="00C50C8F">
        <w:rPr>
          <w:highlight w:val="cyan"/>
        </w:rPr>
        <w:tab/>
        <w:t>General</w:t>
      </w:r>
      <w:bookmarkEnd w:id="2383"/>
    </w:p>
    <w:bookmarkStart w:id="2384" w:name="_MON_1579439591"/>
    <w:bookmarkEnd w:id="2384"/>
    <w:p w:rsidR="000D2684" w:rsidRPr="00C50C8F" w:rsidRDefault="000D2684" w:rsidP="000D2684">
      <w:pPr>
        <w:pStyle w:val="TH"/>
        <w:rPr>
          <w:highlight w:val="cyan"/>
        </w:rPr>
      </w:pPr>
      <w:r w:rsidRPr="00C50C8F">
        <w:rPr>
          <w:highlight w:val="cyan"/>
        </w:rPr>
        <w:object w:dxaOrig="7078" w:dyaOrig="2515">
          <v:shape id="_x0000_i1057" type="#_x0000_t75" style="width:353.1pt;height:130.75pt" o:ole="">
            <v:imagedata r:id="rId83" o:title=""/>
          </v:shape>
          <o:OLEObject Type="Embed" ProgID="Word.Picture.8" ShapeID="_x0000_i1057" DrawAspect="Content" ObjectID="_1591175921" r:id="rId84"/>
        </w:object>
      </w:r>
    </w:p>
    <w:p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else:</w:t>
      </w:r>
    </w:p>
    <w:p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w:t>
      </w:r>
      <w:proofErr w:type="gramStart"/>
      <w:r w:rsidRPr="00C50C8F">
        <w:rPr>
          <w:highlight w:val="cyan"/>
        </w:rPr>
        <w:t>quantity(</w:t>
      </w:r>
      <w:proofErr w:type="gramEnd"/>
      <w:r w:rsidRPr="00C50C8F">
        <w:rPr>
          <w:highlight w:val="cyan"/>
        </w:rPr>
        <w:t xml:space="preserve">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rsidR="006509D8" w:rsidRPr="00C50C8F" w:rsidRDefault="006509D8" w:rsidP="006509D8">
      <w:pPr>
        <w:pStyle w:val="B3"/>
        <w:rPr>
          <w:ins w:id="2385" w:author="R2-1809077 SA" w:date="2018-05-31T18:50:00Z"/>
          <w:highlight w:val="cyan"/>
        </w:rPr>
      </w:pPr>
      <w:ins w:id="2386" w:author="R2-1809077 SA" w:date="2018-05-31T18:50:00Z">
        <w:r w:rsidRPr="00C50C8F">
          <w:rPr>
            <w:highlight w:val="cyan"/>
          </w:rPr>
          <w:t>3&gt;</w:t>
        </w:r>
        <w:r w:rsidRPr="00C50C8F">
          <w:rPr>
            <w:highlight w:val="cyan"/>
          </w:rPr>
          <w:tab/>
          <w:t xml:space="preserve">if the </w:t>
        </w:r>
        <w:r w:rsidRPr="00C50C8F">
          <w:rPr>
            <w:i/>
            <w:highlight w:val="cyan"/>
          </w:rPr>
          <w:t>reportType</w:t>
        </w:r>
      </w:ins>
      <w:ins w:id="2387"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88" w:author="R2-1809077 SA" w:date="2018-05-31T18:50:00Z">
        <w:r w:rsidRPr="00C50C8F">
          <w:rPr>
            <w:highlight w:val="cyan"/>
          </w:rPr>
          <w:t>:</w:t>
        </w:r>
      </w:ins>
    </w:p>
    <w:p w:rsidR="006509D8" w:rsidRPr="00C50C8F" w:rsidRDefault="006509D8" w:rsidP="006509D8">
      <w:pPr>
        <w:pStyle w:val="B4"/>
        <w:rPr>
          <w:ins w:id="2389" w:author="R2-1809077 SA" w:date="2018-05-31T18:50:00Z"/>
          <w:highlight w:val="cyan"/>
        </w:rPr>
      </w:pPr>
      <w:ins w:id="2390" w:author="R2-1809077 SA" w:date="2018-05-31T18:50:00Z">
        <w:r w:rsidRPr="00C50C8F">
          <w:rPr>
            <w:highlight w:val="cyan"/>
          </w:rPr>
          <w:t>4&gt;</w:t>
        </w:r>
        <w:r w:rsidRPr="00C50C8F">
          <w:rPr>
            <w:highlight w:val="cyan"/>
          </w:rPr>
          <w:tab/>
        </w:r>
      </w:ins>
      <w:ins w:id="2391"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92" w:author="R2-1809077 SA" w:date="2018-05-31T18:50:00Z">
        <w:r w:rsidRPr="00C50C8F">
          <w:rPr>
            <w:highlight w:val="cyan"/>
          </w:rPr>
          <w:t>:</w:t>
        </w:r>
      </w:ins>
    </w:p>
    <w:p w:rsidR="006509D8" w:rsidRPr="00C50C8F" w:rsidRDefault="006509D8" w:rsidP="006509D8">
      <w:pPr>
        <w:pStyle w:val="B5"/>
        <w:rPr>
          <w:ins w:id="2393" w:author="R2-1809077 SA" w:date="2018-05-31T18:50:00Z"/>
          <w:highlight w:val="cyan"/>
        </w:rPr>
      </w:pPr>
      <w:ins w:id="2394" w:author="R2-1809077 SA" w:date="2018-05-31T18:50:00Z">
        <w:r w:rsidRPr="00C50C8F">
          <w:rPr>
            <w:highlight w:val="cyan"/>
          </w:rPr>
          <w:t>5&gt;</w:t>
        </w:r>
        <w:r w:rsidRPr="00C50C8F">
          <w:rPr>
            <w:highlight w:val="cyan"/>
          </w:rPr>
          <w:tab/>
        </w:r>
      </w:ins>
      <w:ins w:id="2395"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96" w:author="R2-1809077 SA" w:date="2018-05-31T18:50:00Z">
        <w:r w:rsidRPr="00C50C8F">
          <w:rPr>
            <w:highlight w:val="cyan"/>
          </w:rPr>
          <w:t>:</w:t>
        </w:r>
      </w:ins>
    </w:p>
    <w:p w:rsidR="006509D8" w:rsidRPr="00C50C8F" w:rsidRDefault="006509D8" w:rsidP="006509D8">
      <w:pPr>
        <w:pStyle w:val="B6"/>
        <w:rPr>
          <w:ins w:id="2397" w:author="R2-1809077 SA" w:date="2018-05-31T18:50:00Z"/>
          <w:highlight w:val="cyan"/>
        </w:rPr>
      </w:pPr>
      <w:ins w:id="2398" w:author="R2-1809077 SA" w:date="2018-05-31T18:50:00Z">
        <w:r w:rsidRPr="00C50C8F">
          <w:rPr>
            <w:highlight w:val="cyan"/>
          </w:rPr>
          <w:t>6&gt;</w:t>
        </w:r>
        <w:r w:rsidRPr="00C50C8F">
          <w:rPr>
            <w:highlight w:val="cyan"/>
          </w:rPr>
          <w:tab/>
        </w:r>
      </w:ins>
      <w:ins w:id="2399" w:author="R2-1809077 SA" w:date="2018-05-31T18:52:00Z">
        <w:r w:rsidRPr="00C50C8F">
          <w:rPr>
            <w:highlight w:val="cyan"/>
          </w:rPr>
          <w:t xml:space="preserve">include the global cell identity of the cell indicated by the </w:t>
        </w:r>
        <w:r w:rsidRPr="00C50C8F">
          <w:rPr>
            <w:i/>
            <w:highlight w:val="cyan"/>
          </w:rPr>
          <w:t>cellForWhichToReportCGI</w:t>
        </w:r>
      </w:ins>
      <w:ins w:id="2400" w:author="R2-1809077 SA" w:date="2018-05-31T18:53:00Z">
        <w:r w:rsidRPr="00C50C8F">
          <w:rPr>
            <w:highlight w:val="cyan"/>
          </w:rPr>
          <w:t>;</w:t>
        </w:r>
      </w:ins>
    </w:p>
    <w:p w:rsidR="006509D8" w:rsidRPr="00C50C8F" w:rsidRDefault="006509D8" w:rsidP="006509D8">
      <w:pPr>
        <w:pStyle w:val="B6"/>
        <w:rPr>
          <w:ins w:id="2401" w:author="R2-1809077 SA" w:date="2018-05-31T18:53:00Z"/>
          <w:highlight w:val="cyan"/>
        </w:rPr>
      </w:pPr>
      <w:ins w:id="2402"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rsidR="006509D8" w:rsidRPr="00C50C8F" w:rsidRDefault="006509D8" w:rsidP="006509D8">
      <w:pPr>
        <w:pStyle w:val="B6"/>
        <w:rPr>
          <w:ins w:id="2403" w:author="R2-1809077 SA" w:date="2018-05-31T18:54:00Z"/>
          <w:highlight w:val="cyan"/>
        </w:rPr>
      </w:pPr>
      <w:ins w:id="2404"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rsidR="006509D8" w:rsidRPr="00C50C8F" w:rsidRDefault="006509D8" w:rsidP="006509D8">
      <w:pPr>
        <w:pStyle w:val="B6"/>
        <w:rPr>
          <w:ins w:id="2405" w:author="R2-1809077 SA" w:date="2018-05-31T18:54:00Z"/>
          <w:highlight w:val="cyan"/>
        </w:rPr>
      </w:pPr>
      <w:ins w:id="2406"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rsidR="006509D8" w:rsidRPr="00C50C8F" w:rsidRDefault="006509D8" w:rsidP="006509D8">
      <w:pPr>
        <w:pStyle w:val="B5"/>
        <w:rPr>
          <w:ins w:id="2407" w:author="R2-1809077 SA" w:date="2018-05-31T18:55:00Z"/>
          <w:highlight w:val="cyan"/>
        </w:rPr>
      </w:pPr>
      <w:ins w:id="2408" w:author="R2-1809077 SA" w:date="2018-05-31T18:55:00Z">
        <w:r w:rsidRPr="00C50C8F">
          <w:rPr>
            <w:highlight w:val="cyan"/>
          </w:rPr>
          <w:t>5&gt;</w:t>
        </w:r>
        <w:r w:rsidRPr="00C50C8F">
          <w:rPr>
            <w:highlight w:val="cyan"/>
          </w:rPr>
          <w:tab/>
          <w:t>else if MIB indicates SIB1 is not broadcast:</w:t>
        </w:r>
      </w:ins>
    </w:p>
    <w:p w:rsidR="006509D8" w:rsidRPr="00C50C8F" w:rsidRDefault="006509D8" w:rsidP="006509D8">
      <w:pPr>
        <w:pStyle w:val="B6"/>
        <w:rPr>
          <w:ins w:id="2409" w:author="R2-1809077 SA" w:date="2018-05-31T18:55:00Z"/>
          <w:highlight w:val="cyan"/>
        </w:rPr>
      </w:pPr>
      <w:ins w:id="2410" w:author="R2-1809077 SA" w:date="2018-05-31T18:55:00Z">
        <w:r w:rsidRPr="00C50C8F">
          <w:rPr>
            <w:highlight w:val="cyan"/>
          </w:rPr>
          <w:t>6&gt;</w:t>
        </w:r>
        <w:r w:rsidRPr="00C50C8F">
          <w:rPr>
            <w:highlight w:val="cyan"/>
          </w:rPr>
          <w:tab/>
        </w:r>
      </w:ins>
      <w:ins w:id="2411" w:author="R2-1809077 SA" w:date="2018-05-31T18:56:00Z">
        <w:r w:rsidRPr="00C50C8F">
          <w:rPr>
            <w:highlight w:val="cyan"/>
          </w:rPr>
          <w:t xml:space="preserve">include the </w:t>
        </w:r>
        <w:r w:rsidRPr="00C50C8F">
          <w:rPr>
            <w:i/>
            <w:iCs/>
            <w:highlight w:val="cyan"/>
          </w:rPr>
          <w:t>noSIB1</w:t>
        </w:r>
      </w:ins>
      <w:ins w:id="2412" w:author="R2-1809077 SA" w:date="2018-05-31T18:55:00Z">
        <w:r w:rsidRPr="00C50C8F">
          <w:rPr>
            <w:highlight w:val="cyan"/>
          </w:rPr>
          <w:t>;</w:t>
        </w:r>
      </w:ins>
    </w:p>
    <w:p w:rsidR="00620127" w:rsidRPr="00C50C8F" w:rsidRDefault="00620127" w:rsidP="00C51368">
      <w:pPr>
        <w:pStyle w:val="EditorsNote"/>
        <w:rPr>
          <w:ins w:id="2413" w:author="R2-1809077 SA" w:date="2018-05-31T18:56:00Z"/>
          <w:highlight w:val="cyan"/>
        </w:rPr>
      </w:pPr>
      <w:ins w:id="2414" w:author="R2-1809077 SA" w:date="2018-05-31T18:56:00Z">
        <w:r w:rsidRPr="00C50C8F">
          <w:rPr>
            <w:highlight w:val="cyan"/>
          </w:rPr>
          <w:t xml:space="preserve">Editor’s Note: FFS </w:t>
        </w:r>
        <w:proofErr w:type="gramStart"/>
        <w:r w:rsidRPr="00C50C8F">
          <w:rPr>
            <w:highlight w:val="cyan"/>
          </w:rPr>
          <w:t>Capture</w:t>
        </w:r>
        <w:proofErr w:type="gramEnd"/>
        <w:r w:rsidRPr="00C50C8F">
          <w:rPr>
            <w:highlight w:val="cyan"/>
          </w:rPr>
          <w:t xml:space="preserve"> inter-RAT EUTRAN CGI reporting when ASN.1 for measObjectEUTRA and reportConfig-IRAT is finalized.</w:t>
        </w:r>
      </w:ins>
    </w:p>
    <w:p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else:</w:t>
      </w:r>
    </w:p>
    <w:p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rsidR="000D2684" w:rsidRPr="00C50C8F" w:rsidRDefault="000D2684" w:rsidP="001B2ADB">
      <w:pPr>
        <w:pStyle w:val="B1"/>
        <w:rPr>
          <w:highlight w:val="cyan"/>
        </w:rPr>
      </w:pPr>
      <w:r w:rsidRPr="00C50C8F">
        <w:rPr>
          <w:highlight w:val="cyan"/>
        </w:rPr>
        <w:t>1&gt; if the UE is configured with EN-DC:</w:t>
      </w:r>
    </w:p>
    <w:p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rsidR="000D2684" w:rsidRPr="00C50C8F" w:rsidRDefault="000D2684" w:rsidP="001B2ADB">
      <w:pPr>
        <w:pStyle w:val="B2"/>
        <w:rPr>
          <w:highlight w:val="cyan"/>
        </w:rPr>
      </w:pPr>
      <w:r w:rsidRPr="00C50C8F">
        <w:rPr>
          <w:highlight w:val="cyan"/>
        </w:rPr>
        <w:t>2&gt;else:</w:t>
      </w:r>
    </w:p>
    <w:p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rsidR="000D2684" w:rsidRPr="00C50C8F" w:rsidRDefault="000D2684" w:rsidP="000D2684">
      <w:pPr>
        <w:pStyle w:val="Heading4"/>
        <w:rPr>
          <w:highlight w:val="cyan"/>
        </w:rPr>
      </w:pPr>
      <w:bookmarkStart w:id="2415" w:name="_Toc510018541"/>
      <w:r w:rsidRPr="00C50C8F">
        <w:rPr>
          <w:highlight w:val="cyan"/>
        </w:rPr>
        <w:t>5.5.5.2</w:t>
      </w:r>
      <w:r w:rsidRPr="00C50C8F">
        <w:rPr>
          <w:highlight w:val="cyan"/>
        </w:rPr>
        <w:tab/>
        <w:t>Reporting of beam measurement information</w:t>
      </w:r>
      <w:bookmarkEnd w:id="2415"/>
    </w:p>
    <w:p w:rsidR="000D2684" w:rsidRPr="00C50C8F" w:rsidRDefault="000D2684" w:rsidP="000D2684">
      <w:pPr>
        <w:rPr>
          <w:highlight w:val="cyan"/>
        </w:rPr>
      </w:pPr>
      <w:r w:rsidRPr="00C50C8F">
        <w:rPr>
          <w:highlight w:val="cyan"/>
        </w:rPr>
        <w:t>For beam measurement information to be included in a measurement report the UE shall:</w:t>
      </w:r>
    </w:p>
    <w:p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rsidR="000D2684" w:rsidRPr="00C50C8F" w:rsidRDefault="000D2684" w:rsidP="001B2ADB">
      <w:pPr>
        <w:pStyle w:val="B2"/>
        <w:rPr>
          <w:highlight w:val="cyan"/>
        </w:rPr>
      </w:pPr>
      <w:r w:rsidRPr="00C50C8F">
        <w:rPr>
          <w:highlight w:val="cyan"/>
        </w:rPr>
        <w:t>2&gt; else:</w:t>
      </w:r>
    </w:p>
    <w:p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rsidR="000D2684" w:rsidRPr="00C50C8F" w:rsidRDefault="000D2684" w:rsidP="001B2ADB">
      <w:pPr>
        <w:pStyle w:val="B3"/>
        <w:rPr>
          <w:highlight w:val="cyan"/>
        </w:rPr>
      </w:pPr>
      <w:r w:rsidRPr="00C50C8F">
        <w:rPr>
          <w:highlight w:val="cyan"/>
        </w:rPr>
        <w:t>3&gt; else:</w:t>
      </w:r>
    </w:p>
    <w:p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rsidR="00C8346C" w:rsidRPr="00C50C8F" w:rsidRDefault="00C8346C" w:rsidP="00C8346C">
      <w:pPr>
        <w:pStyle w:val="Heading3"/>
        <w:rPr>
          <w:ins w:id="2416" w:author="SA R2-1808964" w:date="2018-06-02T01:12:00Z"/>
          <w:highlight w:val="cyan"/>
        </w:rPr>
      </w:pPr>
      <w:bookmarkStart w:id="2417" w:name="_Toc510018542"/>
      <w:ins w:id="2418" w:author="SA R2-1808964" w:date="2018-06-02T01:12:00Z">
        <w:r w:rsidRPr="00C50C8F">
          <w:rPr>
            <w:highlight w:val="cyan"/>
          </w:rPr>
          <w:t>5.5.6</w:t>
        </w:r>
        <w:r w:rsidRPr="00C50C8F">
          <w:rPr>
            <w:highlight w:val="cyan"/>
          </w:rPr>
          <w:tab/>
          <w:t>Location measurement indication</w:t>
        </w:r>
      </w:ins>
    </w:p>
    <w:p w:rsidR="00C8346C" w:rsidRPr="00C50C8F" w:rsidRDefault="00C8346C" w:rsidP="00C8346C">
      <w:pPr>
        <w:pStyle w:val="Heading4"/>
        <w:rPr>
          <w:ins w:id="2419" w:author="SA R2-1808964" w:date="2018-06-02T01:12:00Z"/>
          <w:highlight w:val="cyan"/>
        </w:rPr>
      </w:pPr>
      <w:ins w:id="2420" w:author="SA R2-1808964" w:date="2018-06-02T01:12:00Z">
        <w:r w:rsidRPr="00C50C8F">
          <w:rPr>
            <w:highlight w:val="cyan"/>
          </w:rPr>
          <w:t>5.5.6.1</w:t>
        </w:r>
        <w:r w:rsidRPr="00C50C8F">
          <w:rPr>
            <w:highlight w:val="cyan"/>
          </w:rPr>
          <w:tab/>
          <w:t>General</w:t>
        </w:r>
      </w:ins>
    </w:p>
    <w:bookmarkStart w:id="2421" w:name="_MON_1586011418"/>
    <w:bookmarkEnd w:id="2421"/>
    <w:p w:rsidR="00C8346C" w:rsidRPr="00C50C8F" w:rsidRDefault="00C8346C" w:rsidP="00C8346C">
      <w:pPr>
        <w:pStyle w:val="TH"/>
        <w:rPr>
          <w:ins w:id="2422" w:author="SA R2-1808964" w:date="2018-06-02T01:12:00Z"/>
          <w:highlight w:val="cyan"/>
        </w:rPr>
      </w:pPr>
      <w:ins w:id="2423" w:author="SA R2-1808964" w:date="2018-06-02T01:12:00Z">
        <w:r w:rsidRPr="00C50C8F">
          <w:rPr>
            <w:highlight w:val="cyan"/>
          </w:rPr>
          <w:object w:dxaOrig="7575" w:dyaOrig="2715">
            <v:shape id="_x0000_i1058" type="#_x0000_t75" style="width:370.95pt;height:137.1pt" o:ole="">
              <v:imagedata r:id="rId85" o:title=""/>
            </v:shape>
            <o:OLEObject Type="Embed" ProgID="Word.Picture.8" ShapeID="_x0000_i1058" DrawAspect="Content" ObjectID="_1591175922" r:id="rId86"/>
          </w:object>
        </w:r>
      </w:ins>
    </w:p>
    <w:p w:rsidR="00C8346C" w:rsidRPr="00C50C8F" w:rsidRDefault="00C8346C" w:rsidP="00C8346C">
      <w:pPr>
        <w:pStyle w:val="TF"/>
        <w:rPr>
          <w:ins w:id="2424" w:author="SA R2-1808964" w:date="2018-06-02T01:12:00Z"/>
          <w:highlight w:val="cyan"/>
        </w:rPr>
      </w:pPr>
      <w:ins w:id="2425" w:author="SA R2-1808964" w:date="2018-06-02T01:12:00Z">
        <w:r w:rsidRPr="00C50C8F">
          <w:rPr>
            <w:highlight w:val="cyan"/>
          </w:rPr>
          <w:t>Figure 5.5.5.1-1: Location measurement indication</w:t>
        </w:r>
      </w:ins>
    </w:p>
    <w:p w:rsidR="00C8346C" w:rsidRPr="00C50C8F" w:rsidRDefault="00C8346C" w:rsidP="00C8346C">
      <w:pPr>
        <w:rPr>
          <w:ins w:id="2426" w:author="SA R2-1808964" w:date="2018-06-02T01:12:00Z"/>
          <w:highlight w:val="cyan"/>
        </w:rPr>
      </w:pPr>
      <w:ins w:id="2427"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rsidR="00C8346C" w:rsidRPr="00C50C8F" w:rsidRDefault="00C8346C" w:rsidP="00C8346C">
      <w:pPr>
        <w:pStyle w:val="NO"/>
        <w:rPr>
          <w:ins w:id="2428" w:author="SA R2-1808964" w:date="2018-06-02T01:12:00Z"/>
          <w:highlight w:val="cyan"/>
          <w:lang w:eastAsia="zh-CN"/>
        </w:rPr>
      </w:pPr>
      <w:ins w:id="2429" w:author="SA R2-1808964" w:date="2018-06-02T01:12:00Z">
        <w:r w:rsidRPr="00C50C8F">
          <w:rPr>
            <w:highlight w:val="cyan"/>
            <w:lang w:eastAsia="zh-CN"/>
          </w:rPr>
          <w:t xml:space="preserve">NOTE: </w:t>
        </w:r>
        <w:r w:rsidRPr="00C50C8F">
          <w:rPr>
            <w:highlight w:val="cyan"/>
          </w:rPr>
          <w:tab/>
          <w:t>It is a network decision to configure the measurement gap.</w:t>
        </w:r>
      </w:ins>
    </w:p>
    <w:p w:rsidR="00C8346C" w:rsidRPr="00C50C8F" w:rsidRDefault="00C8346C" w:rsidP="00C8346C">
      <w:pPr>
        <w:pStyle w:val="Heading4"/>
        <w:rPr>
          <w:ins w:id="2430" w:author="SA R2-1808964" w:date="2018-06-02T01:12:00Z"/>
          <w:highlight w:val="cyan"/>
        </w:rPr>
      </w:pPr>
      <w:ins w:id="2431" w:author="SA R2-1808964" w:date="2018-06-02T01:12:00Z">
        <w:r w:rsidRPr="00C50C8F">
          <w:rPr>
            <w:highlight w:val="cyan"/>
          </w:rPr>
          <w:t>5.5.6.2</w:t>
        </w:r>
        <w:r w:rsidRPr="00C50C8F">
          <w:rPr>
            <w:highlight w:val="cyan"/>
          </w:rPr>
          <w:tab/>
          <w:t>Initiation</w:t>
        </w:r>
      </w:ins>
    </w:p>
    <w:p w:rsidR="00C8346C" w:rsidRPr="00C50C8F" w:rsidRDefault="00C8346C" w:rsidP="00C8346C">
      <w:pPr>
        <w:rPr>
          <w:ins w:id="2432" w:author="SA R2-1808964" w:date="2018-06-02T01:12:00Z"/>
          <w:highlight w:val="cyan"/>
          <w:lang w:eastAsia="zh-CN"/>
        </w:rPr>
      </w:pPr>
      <w:ins w:id="2433" w:author="SA R2-1808964" w:date="2018-06-02T01:12:00Z">
        <w:r w:rsidRPr="00C50C8F">
          <w:rPr>
            <w:highlight w:val="cyan"/>
            <w:lang w:eastAsia="zh-CN"/>
          </w:rPr>
          <w:t>The UE shall:</w:t>
        </w:r>
      </w:ins>
    </w:p>
    <w:p w:rsidR="00C8346C" w:rsidRPr="00C50C8F" w:rsidRDefault="00C8346C" w:rsidP="00C8346C">
      <w:pPr>
        <w:pStyle w:val="B1"/>
        <w:rPr>
          <w:ins w:id="2434" w:author="SA R2-1808964" w:date="2018-06-02T01:12:00Z"/>
          <w:highlight w:val="cyan"/>
          <w:lang w:eastAsia="zh-CN"/>
        </w:rPr>
      </w:pPr>
      <w:ins w:id="2435"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rsidR="00C8346C" w:rsidRPr="00C50C8F" w:rsidRDefault="00C8346C" w:rsidP="00C8346C">
      <w:pPr>
        <w:pStyle w:val="B2"/>
        <w:rPr>
          <w:ins w:id="2436" w:author="SA R2-1808964" w:date="2018-06-02T01:12:00Z"/>
          <w:highlight w:val="cyan"/>
          <w:lang w:eastAsia="zh-CN"/>
        </w:rPr>
      </w:pPr>
      <w:ins w:id="2437"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rsidR="00C8346C" w:rsidRPr="00C50C8F" w:rsidRDefault="00C8346C" w:rsidP="00C8346C">
      <w:pPr>
        <w:pStyle w:val="NO"/>
        <w:rPr>
          <w:ins w:id="2438" w:author="SA R2-1808964" w:date="2018-06-02T01:12:00Z"/>
          <w:highlight w:val="cyan"/>
          <w:lang w:eastAsia="zh-CN"/>
        </w:rPr>
      </w:pPr>
      <w:ins w:id="2439"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C50C8F" w:rsidRDefault="00C8346C" w:rsidP="00C8346C">
      <w:pPr>
        <w:pStyle w:val="B1"/>
        <w:rPr>
          <w:ins w:id="2440" w:author="SA R2-1808964" w:date="2018-06-02T01:12:00Z"/>
          <w:highlight w:val="cyan"/>
          <w:lang w:eastAsia="zh-CN"/>
        </w:rPr>
      </w:pPr>
      <w:ins w:id="2441"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rsidR="00C8346C" w:rsidRPr="00C50C8F" w:rsidRDefault="00C8346C" w:rsidP="00C8346C">
      <w:pPr>
        <w:pStyle w:val="B2"/>
        <w:rPr>
          <w:ins w:id="2442" w:author="SA R2-1808964" w:date="2018-06-02T01:12:00Z"/>
          <w:highlight w:val="cyan"/>
          <w:lang w:eastAsia="zh-CN"/>
        </w:rPr>
      </w:pPr>
      <w:ins w:id="2443"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rsidR="00C8346C" w:rsidRPr="00C50C8F" w:rsidRDefault="00C8346C" w:rsidP="00C8346C">
      <w:pPr>
        <w:pStyle w:val="NO"/>
        <w:rPr>
          <w:ins w:id="2444" w:author="SA R2-1808964" w:date="2018-06-02T01:12:00Z"/>
          <w:highlight w:val="cyan"/>
        </w:rPr>
      </w:pPr>
      <w:ins w:id="2445"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rsidR="00C8346C" w:rsidRPr="00C50C8F" w:rsidRDefault="00C8346C" w:rsidP="00C8346C">
      <w:pPr>
        <w:pStyle w:val="Heading4"/>
        <w:rPr>
          <w:ins w:id="2446" w:author="SA R2-1808964" w:date="2018-06-02T01:12:00Z"/>
          <w:highlight w:val="cyan"/>
          <w:lang w:eastAsia="zh-CN"/>
        </w:rPr>
      </w:pPr>
      <w:bookmarkStart w:id="2447" w:name="_Toc503260105"/>
      <w:ins w:id="2448"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47"/>
      </w:ins>
    </w:p>
    <w:p w:rsidR="00C8346C" w:rsidRPr="00C50C8F" w:rsidRDefault="00C8346C" w:rsidP="00C8346C">
      <w:pPr>
        <w:rPr>
          <w:ins w:id="2449" w:author="SA R2-1808964" w:date="2018-06-02T01:12:00Z"/>
          <w:highlight w:val="cyan"/>
          <w:lang w:eastAsia="zh-CN"/>
        </w:rPr>
      </w:pPr>
      <w:ins w:id="2450"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rsidR="00C8346C" w:rsidRPr="00C50C8F" w:rsidRDefault="00C8346C" w:rsidP="00C8346C">
      <w:pPr>
        <w:pStyle w:val="B2"/>
        <w:ind w:left="568"/>
        <w:rPr>
          <w:ins w:id="2451" w:author="SA R2-1808964" w:date="2018-06-02T01:12:00Z"/>
          <w:highlight w:val="cyan"/>
          <w:lang w:eastAsia="zh-CN"/>
        </w:rPr>
      </w:pPr>
      <w:ins w:id="2452"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rsidR="00C8346C" w:rsidRPr="00C50C8F" w:rsidRDefault="00C8346C" w:rsidP="00C8346C">
      <w:pPr>
        <w:pStyle w:val="B3"/>
        <w:ind w:left="852"/>
        <w:rPr>
          <w:ins w:id="2453" w:author="SA R2-1808964" w:date="2018-06-02T01:12:00Z"/>
          <w:highlight w:val="cyan"/>
          <w:lang w:eastAsia="zh-CN"/>
        </w:rPr>
      </w:pPr>
      <w:ins w:id="2454"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rsidR="00C8346C" w:rsidRPr="00C50C8F" w:rsidRDefault="00C8346C" w:rsidP="00C8346C">
      <w:pPr>
        <w:pStyle w:val="B4"/>
        <w:ind w:left="1135"/>
        <w:rPr>
          <w:ins w:id="2455" w:author="SA R2-1808964" w:date="2018-06-02T01:12:00Z"/>
          <w:highlight w:val="cyan"/>
        </w:rPr>
      </w:pPr>
      <w:ins w:id="245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rsidR="00C8346C" w:rsidRPr="00C50C8F" w:rsidRDefault="00C8346C" w:rsidP="00C8346C">
      <w:pPr>
        <w:pStyle w:val="B3"/>
        <w:rPr>
          <w:ins w:id="2457" w:author="SA R2-1808964" w:date="2018-06-02T01:12:00Z"/>
          <w:highlight w:val="cyan"/>
          <w:lang w:eastAsia="zh-CN"/>
        </w:rPr>
      </w:pPr>
      <w:ins w:id="2458"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rsidR="00C8346C" w:rsidRPr="00C50C8F" w:rsidRDefault="00C8346C" w:rsidP="00C8346C">
      <w:pPr>
        <w:pStyle w:val="B4"/>
        <w:rPr>
          <w:ins w:id="2459" w:author="SA R2-1808964" w:date="2018-06-02T01:12:00Z"/>
          <w:highlight w:val="cyan"/>
        </w:rPr>
      </w:pPr>
      <w:ins w:id="2460"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rsidR="00C8346C" w:rsidRPr="00C50C8F" w:rsidRDefault="00C8346C" w:rsidP="00C8346C">
      <w:pPr>
        <w:pStyle w:val="EditorsNote"/>
        <w:rPr>
          <w:ins w:id="2461" w:author="SA R2-1808964" w:date="2018-06-02T01:12:00Z"/>
          <w:highlight w:val="cyan"/>
        </w:rPr>
      </w:pPr>
      <w:ins w:id="2462" w:author="SA R2-1808964" w:date="2018-06-02T01:12:00Z">
        <w:r w:rsidRPr="00C50C8F">
          <w:rPr>
            <w:highlight w:val="cyan"/>
            <w:lang w:val="en-US"/>
          </w:rPr>
          <w:t>Editor’s Note: Initiation of the procedure to start measurements other than RSTD measurements towards E-UTRA is FFS.</w:t>
        </w:r>
      </w:ins>
    </w:p>
    <w:p w:rsidR="00C8346C" w:rsidRPr="00C50C8F" w:rsidRDefault="00C8346C" w:rsidP="00C8346C">
      <w:pPr>
        <w:pStyle w:val="B3"/>
        <w:ind w:left="852"/>
        <w:rPr>
          <w:ins w:id="2463" w:author="SA R2-1808964" w:date="2018-06-02T01:12:00Z"/>
          <w:highlight w:val="cyan"/>
          <w:lang w:eastAsia="zh-CN"/>
        </w:rPr>
      </w:pPr>
      <w:ins w:id="2464"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rsidR="00C8346C" w:rsidRPr="00C50C8F" w:rsidRDefault="00C8346C" w:rsidP="00C8346C">
      <w:pPr>
        <w:pStyle w:val="B4"/>
        <w:ind w:left="1135"/>
        <w:rPr>
          <w:ins w:id="2465" w:author="SA R2-1808964" w:date="2018-06-02T01:12:00Z"/>
          <w:highlight w:val="cyan"/>
        </w:rPr>
      </w:pPr>
      <w:ins w:id="246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rsidR="00C8346C" w:rsidRPr="00C50C8F" w:rsidRDefault="00C8346C" w:rsidP="00C8346C">
      <w:pPr>
        <w:pStyle w:val="B1"/>
        <w:rPr>
          <w:ins w:id="2467" w:author="SA R2-1808964" w:date="2018-06-02T01:12:00Z"/>
          <w:highlight w:val="cyan"/>
        </w:rPr>
      </w:pPr>
      <w:ins w:id="2468"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rsidR="0028213B" w:rsidRDefault="0028213B">
      <w:pPr>
        <w:rPr>
          <w:ins w:id="2469" w:author="SA R2-1808964" w:date="2018-06-02T01:12:00Z"/>
          <w:highlight w:val="cyan"/>
        </w:rPr>
        <w:pPrChange w:id="2470" w:author="SA R2-1808964" w:date="2018-06-02T01:12:00Z">
          <w:pPr>
            <w:pStyle w:val="Heading2"/>
          </w:pPr>
        </w:pPrChange>
      </w:pPr>
    </w:p>
    <w:p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17"/>
    </w:p>
    <w:p w:rsidR="00487E13" w:rsidRPr="00C50C8F" w:rsidRDefault="00487E13" w:rsidP="00487E13">
      <w:pPr>
        <w:pStyle w:val="Heading3"/>
        <w:rPr>
          <w:highlight w:val="cyan"/>
        </w:rPr>
      </w:pPr>
      <w:bookmarkStart w:id="2471" w:name="_Toc510018543"/>
      <w:r w:rsidRPr="00C50C8F">
        <w:rPr>
          <w:highlight w:val="cyan"/>
        </w:rPr>
        <w:t>5.6.1</w:t>
      </w:r>
      <w:r w:rsidRPr="00C50C8F">
        <w:rPr>
          <w:highlight w:val="cyan"/>
        </w:rPr>
        <w:tab/>
        <w:t>UE capability transfer</w:t>
      </w:r>
      <w:bookmarkEnd w:id="2471"/>
    </w:p>
    <w:p w:rsidR="00487E13" w:rsidRPr="00C50C8F" w:rsidRDefault="00487E13" w:rsidP="000B63F4">
      <w:pPr>
        <w:pStyle w:val="Heading4"/>
        <w:rPr>
          <w:highlight w:val="cyan"/>
        </w:rPr>
      </w:pPr>
      <w:bookmarkStart w:id="2472" w:name="_Toc510018544"/>
      <w:r w:rsidRPr="00C50C8F">
        <w:rPr>
          <w:highlight w:val="cyan"/>
        </w:rPr>
        <w:t>5.6.1.1</w:t>
      </w:r>
      <w:r w:rsidRPr="00C50C8F">
        <w:rPr>
          <w:highlight w:val="cyan"/>
        </w:rPr>
        <w:tab/>
        <w:t>General</w:t>
      </w:r>
      <w:bookmarkEnd w:id="2472"/>
    </w:p>
    <w:p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487E13" w:rsidRPr="00C50C8F" w:rsidRDefault="00487E13" w:rsidP="000B63F4">
      <w:pPr>
        <w:pStyle w:val="Heading4"/>
        <w:rPr>
          <w:highlight w:val="cyan"/>
        </w:rPr>
      </w:pPr>
      <w:bookmarkStart w:id="2473" w:name="_Toc510018545"/>
      <w:r w:rsidRPr="00C50C8F">
        <w:rPr>
          <w:highlight w:val="cyan"/>
        </w:rPr>
        <w:t>5.6.1.2</w:t>
      </w:r>
      <w:r w:rsidRPr="00C50C8F">
        <w:rPr>
          <w:highlight w:val="cyan"/>
        </w:rPr>
        <w:tab/>
        <w:t>Initiation</w:t>
      </w:r>
      <w:bookmarkEnd w:id="2473"/>
    </w:p>
    <w:p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487E13" w:rsidRPr="00C50C8F" w:rsidRDefault="00487E13" w:rsidP="00487E13">
      <w:pPr>
        <w:pStyle w:val="Heading4"/>
        <w:rPr>
          <w:highlight w:val="cyan"/>
        </w:rPr>
      </w:pPr>
      <w:bookmarkStart w:id="2474"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74"/>
    </w:p>
    <w:p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487E13" w:rsidRPr="00C50C8F" w:rsidRDefault="00487E13" w:rsidP="000B63F4">
      <w:pPr>
        <w:pStyle w:val="Heading4"/>
        <w:rPr>
          <w:highlight w:val="cyan"/>
        </w:rPr>
      </w:pPr>
      <w:bookmarkStart w:id="2475" w:name="_Toc510018547"/>
      <w:r w:rsidRPr="00C50C8F">
        <w:rPr>
          <w:highlight w:val="cyan"/>
        </w:rPr>
        <w:t>5.6.1.4</w:t>
      </w:r>
      <w:r w:rsidRPr="00C50C8F">
        <w:rPr>
          <w:highlight w:val="cyan"/>
        </w:rPr>
        <w:tab/>
        <w:t>Compilation of band combinations supported by the UE</w:t>
      </w:r>
      <w:bookmarkEnd w:id="2475"/>
    </w:p>
    <w:p w:rsidR="00487E13" w:rsidRPr="00C50C8F" w:rsidRDefault="00487E13" w:rsidP="00487E13">
      <w:pPr>
        <w:rPr>
          <w:highlight w:val="cyan"/>
        </w:rPr>
      </w:pPr>
      <w:r w:rsidRPr="00C50C8F">
        <w:rPr>
          <w:highlight w:val="cyan"/>
        </w:rPr>
        <w:t>The UE shall:</w:t>
      </w:r>
    </w:p>
    <w:p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rsidR="009F6EB7" w:rsidRPr="00C50C8F" w:rsidRDefault="009F6EB7" w:rsidP="009F6EB7">
      <w:pPr>
        <w:pStyle w:val="B2"/>
        <w:rPr>
          <w:highlight w:val="cyan"/>
        </w:rPr>
      </w:pPr>
      <w:r w:rsidRPr="00C50C8F">
        <w:rPr>
          <w:highlight w:val="cyan"/>
        </w:rPr>
        <w:t>2&gt;</w:t>
      </w:r>
      <w:r w:rsidRPr="00C50C8F">
        <w:rPr>
          <w:highlight w:val="cyan"/>
        </w:rPr>
        <w:tab/>
        <w:t>else:</w:t>
      </w:r>
    </w:p>
    <w:p w:rsidR="0028213B" w:rsidRDefault="009F6EB7">
      <w:pPr>
        <w:pStyle w:val="B3"/>
        <w:rPr>
          <w:highlight w:val="cyan"/>
        </w:rPr>
        <w:pPrChange w:id="2476"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rsidR="00487E13" w:rsidRPr="00C50C8F" w:rsidRDefault="00487E13" w:rsidP="001B2ADB">
      <w:pPr>
        <w:pStyle w:val="B1"/>
        <w:rPr>
          <w:highlight w:val="cyan"/>
        </w:rPr>
      </w:pPr>
      <w:r w:rsidRPr="00C50C8F">
        <w:rPr>
          <w:highlight w:val="cyan"/>
        </w:rPr>
        <w:t>1&gt;</w:t>
      </w:r>
      <w:r w:rsidRPr="00C50C8F">
        <w:rPr>
          <w:highlight w:val="cyan"/>
        </w:rPr>
        <w:tab/>
        <w:t>else:</w:t>
      </w:r>
    </w:p>
    <w:p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rsidR="00487E13" w:rsidRPr="00C50C8F" w:rsidRDefault="00487E13" w:rsidP="000B63F4">
      <w:pPr>
        <w:pStyle w:val="Heading4"/>
        <w:rPr>
          <w:highlight w:val="cyan"/>
        </w:rPr>
      </w:pPr>
      <w:bookmarkStart w:id="2477" w:name="_Toc510018548"/>
      <w:r w:rsidRPr="00C50C8F">
        <w:rPr>
          <w:highlight w:val="cyan"/>
        </w:rPr>
        <w:t>5.6.1.5</w:t>
      </w:r>
      <w:r w:rsidRPr="00C50C8F">
        <w:rPr>
          <w:highlight w:val="cyan"/>
        </w:rPr>
        <w:tab/>
        <w:t>Compilation of baseband processing combinations supported by the UE</w:t>
      </w:r>
      <w:bookmarkEnd w:id="2477"/>
    </w:p>
    <w:p w:rsidR="00487E13" w:rsidRPr="00C50C8F" w:rsidRDefault="00487E13" w:rsidP="000B63F4">
      <w:pPr>
        <w:rPr>
          <w:highlight w:val="cyan"/>
        </w:rPr>
      </w:pPr>
      <w:r w:rsidRPr="00C50C8F">
        <w:rPr>
          <w:highlight w:val="cyan"/>
        </w:rPr>
        <w:t>The UE shall:</w:t>
      </w:r>
    </w:p>
    <w:p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rsidR="00695679" w:rsidRPr="00C50C8F" w:rsidRDefault="00695679" w:rsidP="000B63F4">
      <w:pPr>
        <w:pStyle w:val="Heading2"/>
        <w:rPr>
          <w:highlight w:val="cyan"/>
        </w:rPr>
      </w:pPr>
      <w:bookmarkStart w:id="2478" w:name="_Toc510018549"/>
      <w:r w:rsidRPr="00C50C8F">
        <w:rPr>
          <w:highlight w:val="cyan"/>
        </w:rPr>
        <w:t>5.7</w:t>
      </w:r>
      <w:r w:rsidRPr="00C50C8F">
        <w:rPr>
          <w:highlight w:val="cyan"/>
        </w:rPr>
        <w:tab/>
        <w:t>Other</w:t>
      </w:r>
      <w:bookmarkEnd w:id="2478"/>
    </w:p>
    <w:p w:rsidR="00695679" w:rsidRPr="00C50C8F" w:rsidRDefault="00695679" w:rsidP="00695679">
      <w:pPr>
        <w:pStyle w:val="Heading3"/>
        <w:rPr>
          <w:highlight w:val="cyan"/>
        </w:rPr>
      </w:pPr>
      <w:bookmarkStart w:id="2479" w:name="_Toc510018550"/>
      <w:r w:rsidRPr="00C50C8F">
        <w:rPr>
          <w:highlight w:val="cyan"/>
        </w:rPr>
        <w:t>5.7.1</w:t>
      </w:r>
      <w:r w:rsidRPr="00C50C8F">
        <w:rPr>
          <w:highlight w:val="cyan"/>
        </w:rPr>
        <w:tab/>
        <w:t>DL information transfer</w:t>
      </w:r>
      <w:bookmarkEnd w:id="2479"/>
    </w:p>
    <w:p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4E3487" w:rsidRPr="00C50C8F" w:rsidRDefault="004E3487" w:rsidP="004E3487">
      <w:pPr>
        <w:pStyle w:val="Heading4"/>
        <w:rPr>
          <w:ins w:id="2480" w:author="SA R2-1807929" w:date="2018-05-31T09:54:00Z"/>
          <w:highlight w:val="cyan"/>
        </w:rPr>
      </w:pPr>
      <w:ins w:id="2481" w:author="SA R2-1807929" w:date="2018-05-31T09:53:00Z">
        <w:r w:rsidRPr="00C50C8F">
          <w:rPr>
            <w:highlight w:val="cyan"/>
          </w:rPr>
          <w:t>5.7.1.1</w:t>
        </w:r>
        <w:r w:rsidRPr="00C50C8F">
          <w:rPr>
            <w:highlight w:val="cyan"/>
          </w:rPr>
          <w:tab/>
          <w:t>General</w:t>
        </w:r>
      </w:ins>
    </w:p>
    <w:p w:rsidR="004E3487" w:rsidRPr="00C50C8F" w:rsidRDefault="0060407A" w:rsidP="004E3487">
      <w:pPr>
        <w:rPr>
          <w:ins w:id="2482" w:author="SA R2-1807929" w:date="2018-05-31T09:54:00Z"/>
          <w:highlight w:val="cyan"/>
        </w:rPr>
      </w:pPr>
      <w:ins w:id="2483" w:author="SA R2-1807929" w:date="2018-05-31T11:20:00Z">
        <w:r w:rsidRPr="0060407A">
          <w:rPr>
            <w:noProof/>
            <w:highlight w:val="cyan"/>
            <w:lang w:val="en-US" w:eastAsia="en-US"/>
            <w:rPrChange w:id="2484" w:author="Unknown">
              <w:rPr>
                <w:noProof/>
                <w:highlight w:val="cyan"/>
                <w:lang w:val="en-US" w:eastAsia="en-US"/>
              </w:rPr>
            </w:rPrChange>
          </w:rPr>
        </w:r>
        <w:r w:rsidRPr="0060407A">
          <w:rPr>
            <w:noProof/>
            <w:highlight w:val="cyan"/>
            <w:lang w:val="en-US" w:eastAsia="en-US"/>
            <w:rPrChange w:id="2485" w:author="Unknown">
              <w:rPr>
                <w:noProof/>
                <w:highlight w:val="cyan"/>
                <w:lang w:val="en-US" w:eastAsia="en-US"/>
              </w:rPr>
            </w:rPrChange>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28213B" w:rsidRPr="003738B4" w:rsidRDefault="0028213B"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28213B" w:rsidRPr="003738B4" w:rsidRDefault="0028213B"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28213B" w:rsidRPr="003738B4" w:rsidRDefault="0028213B" w:rsidP="00184766">
                      <w:pPr>
                        <w:rPr>
                          <w:i/>
                        </w:rPr>
                      </w:pPr>
                      <w:r w:rsidRPr="003738B4">
                        <w:rPr>
                          <w:i/>
                        </w:rPr>
                        <w:t>DLInformationTransfer</w:t>
                      </w:r>
                    </w:p>
                  </w:txbxContent>
                </v:textbox>
              </v:shape>
              <w10:wrap type="none"/>
              <w10:anchorlock/>
            </v:group>
          </w:pict>
        </w:r>
      </w:ins>
    </w:p>
    <w:p w:rsidR="004E3487" w:rsidRPr="00C50C8F" w:rsidRDefault="004E3487" w:rsidP="004E3487">
      <w:pPr>
        <w:pStyle w:val="TF"/>
        <w:rPr>
          <w:ins w:id="2486" w:author="SA R2-1807929" w:date="2018-05-31T09:54:00Z"/>
          <w:highlight w:val="cyan"/>
        </w:rPr>
      </w:pPr>
      <w:ins w:id="2487" w:author="SA R2-1807929" w:date="2018-05-31T09:54:00Z">
        <w:r w:rsidRPr="00C50C8F">
          <w:rPr>
            <w:highlight w:val="cyan"/>
          </w:rPr>
          <w:t>Figure 5.7.1.1-1: DL information transfer</w:t>
        </w:r>
      </w:ins>
    </w:p>
    <w:p w:rsidR="004E3487" w:rsidRPr="00C50C8F" w:rsidRDefault="004E3487" w:rsidP="004E3487">
      <w:pPr>
        <w:rPr>
          <w:ins w:id="2488" w:author="SA R2-1807929" w:date="2018-05-31T09:54:00Z"/>
          <w:highlight w:val="cyan"/>
        </w:rPr>
      </w:pPr>
      <w:ins w:id="2489" w:author="SA R2-1807929" w:date="2018-05-31T09:54:00Z">
        <w:r w:rsidRPr="00C50C8F">
          <w:rPr>
            <w:highlight w:val="cyan"/>
          </w:rPr>
          <w:t>The purpose of this procedure is to transfer NAS dedicated information from NG-RAN to a UE in RRC_CONNECTED.</w:t>
        </w:r>
      </w:ins>
    </w:p>
    <w:p w:rsidR="0028213B" w:rsidRDefault="00A14BA3">
      <w:pPr>
        <w:pStyle w:val="Heading4"/>
        <w:rPr>
          <w:ins w:id="2490" w:author="SA R2-1807929" w:date="2018-05-31T09:54:00Z"/>
          <w:highlight w:val="cyan"/>
        </w:rPr>
        <w:pPrChange w:id="2491" w:author="SA R2-1807929" w:date="2018-05-31T09:56:00Z">
          <w:pPr/>
        </w:pPrChange>
      </w:pPr>
      <w:ins w:id="2492" w:author="SA R2-1807929" w:date="2018-05-31T09:54:00Z">
        <w:r w:rsidRPr="00C50C8F">
          <w:rPr>
            <w:highlight w:val="cyan"/>
          </w:rPr>
          <w:t xml:space="preserve">5.7.1.2 </w:t>
        </w:r>
      </w:ins>
      <w:ins w:id="2493" w:author="SA R2-1807929" w:date="2018-05-31T09:55:00Z">
        <w:r w:rsidRPr="00C50C8F">
          <w:rPr>
            <w:highlight w:val="cyan"/>
          </w:rPr>
          <w:tab/>
        </w:r>
      </w:ins>
      <w:ins w:id="2494" w:author="SA R2-1807929" w:date="2018-05-31T09:56:00Z">
        <w:r w:rsidRPr="00C50C8F">
          <w:rPr>
            <w:highlight w:val="cyan"/>
          </w:rPr>
          <w:t>Initiation</w:t>
        </w:r>
      </w:ins>
    </w:p>
    <w:p w:rsidR="00A14BA3" w:rsidRPr="00C50C8F" w:rsidRDefault="00A14BA3" w:rsidP="00A14BA3">
      <w:pPr>
        <w:rPr>
          <w:ins w:id="2495" w:author="SA R2-1807929" w:date="2018-05-31T09:54:00Z"/>
          <w:highlight w:val="cyan"/>
        </w:rPr>
      </w:pPr>
      <w:ins w:id="2496"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rsidR="00A14BA3" w:rsidRPr="00C50C8F" w:rsidRDefault="00A14BA3" w:rsidP="00A14BA3">
      <w:pPr>
        <w:pStyle w:val="Heading4"/>
        <w:rPr>
          <w:ins w:id="2497" w:author="SA R2-1807929" w:date="2018-05-31T09:55:00Z"/>
          <w:highlight w:val="cyan"/>
        </w:rPr>
      </w:pPr>
      <w:ins w:id="2498" w:author="SA R2-1807929" w:date="2018-05-31T09:55:00Z">
        <w:r w:rsidRPr="00C50C8F">
          <w:rPr>
            <w:highlight w:val="cyan"/>
          </w:rPr>
          <w:t>5.7.1.</w:t>
        </w:r>
      </w:ins>
      <w:ins w:id="2499" w:author="SA R2-1807929" w:date="2018-05-31T09:56:00Z">
        <w:r w:rsidRPr="00C50C8F">
          <w:rPr>
            <w:highlight w:val="cyan"/>
          </w:rPr>
          <w:t>3</w:t>
        </w:r>
      </w:ins>
      <w:ins w:id="2500"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rsidR="00A14BA3" w:rsidRPr="00C50C8F" w:rsidRDefault="00A14BA3" w:rsidP="00A14BA3">
      <w:pPr>
        <w:rPr>
          <w:ins w:id="2501" w:author="SA R2-1807929" w:date="2018-05-31T09:56:00Z"/>
          <w:highlight w:val="cyan"/>
        </w:rPr>
      </w:pPr>
      <w:ins w:id="2502"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rsidR="00A14BA3" w:rsidRPr="00C50C8F" w:rsidRDefault="00A14BA3" w:rsidP="00A14BA3">
      <w:pPr>
        <w:pStyle w:val="B1"/>
        <w:rPr>
          <w:ins w:id="2503" w:author="SA R2-1807929" w:date="2018-05-31T09:56:00Z"/>
          <w:highlight w:val="cyan"/>
        </w:rPr>
      </w:pPr>
      <w:ins w:id="2504"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rsidR="00A14BA3" w:rsidRPr="00C50C8F" w:rsidRDefault="00A14BA3" w:rsidP="00A14BA3">
      <w:pPr>
        <w:pStyle w:val="B2"/>
        <w:rPr>
          <w:ins w:id="2505" w:author="SA R2-1807929" w:date="2018-05-31T09:56:00Z"/>
          <w:highlight w:val="cyan"/>
        </w:rPr>
      </w:pPr>
      <w:ins w:id="2506"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rsidR="0028213B" w:rsidRDefault="0028213B">
      <w:pPr>
        <w:rPr>
          <w:ins w:id="2507" w:author="SA R2-1807929" w:date="2018-05-31T09:53:00Z"/>
          <w:highlight w:val="cyan"/>
        </w:rPr>
        <w:pPrChange w:id="2508" w:author="SA R2-1807929" w:date="2018-05-31T09:53:00Z">
          <w:pPr>
            <w:pStyle w:val="EditorsNote"/>
          </w:pPr>
        </w:pPrChange>
      </w:pPr>
    </w:p>
    <w:p w:rsidR="00695679" w:rsidRPr="00C50C8F" w:rsidRDefault="00695679" w:rsidP="00695679">
      <w:pPr>
        <w:pStyle w:val="Heading3"/>
        <w:rPr>
          <w:highlight w:val="cyan"/>
        </w:rPr>
      </w:pPr>
      <w:bookmarkStart w:id="2509" w:name="_Toc510018551"/>
      <w:r w:rsidRPr="00C50C8F">
        <w:rPr>
          <w:highlight w:val="cyan"/>
        </w:rPr>
        <w:t>5.7.2</w:t>
      </w:r>
      <w:r w:rsidRPr="00C50C8F">
        <w:rPr>
          <w:highlight w:val="cyan"/>
        </w:rPr>
        <w:tab/>
        <w:t>UL information transfer</w:t>
      </w:r>
      <w:bookmarkEnd w:id="2509"/>
    </w:p>
    <w:p w:rsidR="002D0935" w:rsidRPr="00C50C8F" w:rsidRDefault="002D0935" w:rsidP="002D0935">
      <w:pPr>
        <w:pStyle w:val="EditorsNote"/>
        <w:rPr>
          <w:ins w:id="2510" w:author="SA R2-1809088" w:date="2018-06-01T05:52:00Z"/>
          <w:highlight w:val="cyan"/>
        </w:rPr>
      </w:pPr>
      <w:ins w:id="2511"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rsidR="0028213B" w:rsidRDefault="00A14BA3">
      <w:pPr>
        <w:pStyle w:val="Heading4"/>
        <w:rPr>
          <w:ins w:id="2512" w:author="SA R2-1807929" w:date="2018-05-31T09:57:00Z"/>
          <w:highlight w:val="cyan"/>
        </w:rPr>
        <w:pPrChange w:id="2513" w:author="SA R2-1807929" w:date="2018-05-31T11:22:00Z">
          <w:pPr>
            <w:pStyle w:val="EditorsNote"/>
          </w:pPr>
        </w:pPrChange>
      </w:pPr>
      <w:ins w:id="2514" w:author="SA R2-1807929" w:date="2018-05-31T09:57:00Z">
        <w:r w:rsidRPr="00C50C8F">
          <w:rPr>
            <w:highlight w:val="cyan"/>
          </w:rPr>
          <w:t>5.7.2.1</w:t>
        </w:r>
        <w:r w:rsidRPr="00C50C8F">
          <w:rPr>
            <w:highlight w:val="cyan"/>
          </w:rPr>
          <w:tab/>
          <w:t>General</w:t>
        </w:r>
      </w:ins>
    </w:p>
    <w:p w:rsidR="00A14BA3" w:rsidRPr="00C50C8F" w:rsidRDefault="0060407A" w:rsidP="00A14BA3">
      <w:pPr>
        <w:pStyle w:val="EditorsNote"/>
        <w:rPr>
          <w:ins w:id="2515" w:author="SA R2-1807929" w:date="2018-05-31T09:57:00Z"/>
          <w:highlight w:val="cyan"/>
        </w:rPr>
      </w:pPr>
      <w:ins w:id="2516" w:author="SA R2-1807929" w:date="2018-05-31T11:22:00Z">
        <w:r w:rsidRPr="0060407A">
          <w:rPr>
            <w:noProof/>
            <w:highlight w:val="cyan"/>
            <w:lang w:val="en-US" w:eastAsia="en-US"/>
            <w:rPrChange w:id="2517" w:author="Unknown">
              <w:rPr>
                <w:noProof/>
                <w:highlight w:val="cyan"/>
                <w:lang w:val="en-US" w:eastAsia="en-US"/>
              </w:rPr>
            </w:rPrChange>
          </w:rPr>
        </w:r>
        <w:r w:rsidRPr="0060407A">
          <w:rPr>
            <w:noProof/>
            <w:highlight w:val="cyan"/>
            <w:lang w:val="en-US" w:eastAsia="en-US"/>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28213B" w:rsidRPr="003738B4" w:rsidRDefault="0028213B"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28213B" w:rsidRPr="003738B4" w:rsidRDefault="0028213B"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28213B" w:rsidRPr="003738B4" w:rsidRDefault="0028213B" w:rsidP="00184766">
                      <w:pPr>
                        <w:rPr>
                          <w:i/>
                        </w:rPr>
                      </w:pPr>
                      <w:r w:rsidRPr="003738B4">
                        <w:rPr>
                          <w:i/>
                        </w:rPr>
                        <w:t>DLInformationTransfer</w:t>
                      </w:r>
                    </w:p>
                  </w:txbxContent>
                </v:textbox>
              </v:shape>
              <w10:wrap type="none"/>
              <w10:anchorlock/>
            </v:group>
          </w:pict>
        </w:r>
      </w:ins>
    </w:p>
    <w:p w:rsidR="0028213B" w:rsidRDefault="00A14BA3">
      <w:pPr>
        <w:pStyle w:val="TF"/>
        <w:rPr>
          <w:ins w:id="2518" w:author="SA R2-1807929" w:date="2018-05-31T09:57:00Z"/>
          <w:highlight w:val="cyan"/>
        </w:rPr>
        <w:pPrChange w:id="2519" w:author="SA R2-1807929" w:date="2018-05-31T11:25:00Z">
          <w:pPr>
            <w:pStyle w:val="EditorsNote"/>
          </w:pPr>
        </w:pPrChange>
      </w:pPr>
      <w:ins w:id="2520" w:author="SA R2-1807929" w:date="2018-05-31T09:57:00Z">
        <w:r w:rsidRPr="00C50C8F">
          <w:rPr>
            <w:highlight w:val="cyan"/>
          </w:rPr>
          <w:t>Figure 5.7.2.1-1: UL information transfer</w:t>
        </w:r>
      </w:ins>
    </w:p>
    <w:p w:rsidR="0028213B" w:rsidRDefault="00A14BA3">
      <w:pPr>
        <w:rPr>
          <w:ins w:id="2521" w:author="SA R2-1807929" w:date="2018-05-31T09:57:00Z"/>
          <w:highlight w:val="cyan"/>
        </w:rPr>
        <w:pPrChange w:id="2522" w:author="SA R2-1807929" w:date="2018-05-31T11:36:00Z">
          <w:pPr>
            <w:pStyle w:val="EditorsNote"/>
          </w:pPr>
        </w:pPrChange>
      </w:pPr>
      <w:ins w:id="2523" w:author="SA R2-1807929" w:date="2018-05-31T09:57:00Z">
        <w:r w:rsidRPr="00C50C8F">
          <w:rPr>
            <w:highlight w:val="cyan"/>
          </w:rPr>
          <w:t>The purpose of this procedure is to transfer NAS dedicated information from the UE to NG-RAN.</w:t>
        </w:r>
      </w:ins>
    </w:p>
    <w:p w:rsidR="0028213B" w:rsidRDefault="00A14BA3">
      <w:pPr>
        <w:pStyle w:val="Heading4"/>
        <w:rPr>
          <w:ins w:id="2524" w:author="SA R2-1807929" w:date="2018-05-31T09:57:00Z"/>
          <w:highlight w:val="cyan"/>
        </w:rPr>
        <w:pPrChange w:id="2525" w:author="SA R2-1807929" w:date="2018-05-31T11:25:00Z">
          <w:pPr>
            <w:pStyle w:val="EditorsNote"/>
          </w:pPr>
        </w:pPrChange>
      </w:pPr>
      <w:ins w:id="2526" w:author="SA R2-1807929" w:date="2018-05-31T09:57:00Z">
        <w:r w:rsidRPr="00C50C8F">
          <w:rPr>
            <w:highlight w:val="cyan"/>
          </w:rPr>
          <w:t>5.7.2.2</w:t>
        </w:r>
        <w:r w:rsidRPr="00C50C8F">
          <w:rPr>
            <w:highlight w:val="cyan"/>
          </w:rPr>
          <w:tab/>
          <w:t>Initiation</w:t>
        </w:r>
      </w:ins>
    </w:p>
    <w:p w:rsidR="0028213B" w:rsidRDefault="00A14BA3">
      <w:pPr>
        <w:rPr>
          <w:ins w:id="2527" w:author="SA R2-1807929" w:date="2018-05-31T09:57:00Z"/>
          <w:highlight w:val="cyan"/>
        </w:rPr>
        <w:pPrChange w:id="2528" w:author="SA R2-1807929" w:date="2018-05-31T11:25:00Z">
          <w:pPr>
            <w:pStyle w:val="EditorsNote"/>
          </w:pPr>
        </w:pPrChange>
      </w:pPr>
      <w:ins w:id="2529"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28213B" w:rsidRDefault="00A14BA3">
      <w:pPr>
        <w:pStyle w:val="Heading4"/>
        <w:rPr>
          <w:ins w:id="2530" w:author="SA R2-1807929" w:date="2018-05-31T09:57:00Z"/>
          <w:highlight w:val="cyan"/>
        </w:rPr>
        <w:pPrChange w:id="2531" w:author="SA R2-1807929" w:date="2018-05-31T11:26:00Z">
          <w:pPr>
            <w:pStyle w:val="EditorsNote"/>
          </w:pPr>
        </w:pPrChange>
      </w:pPr>
      <w:ins w:id="2532" w:author="SA R2-1807929" w:date="2018-05-31T09:57:00Z">
        <w:r w:rsidRPr="00C50C8F">
          <w:rPr>
            <w:highlight w:val="cyan"/>
          </w:rPr>
          <w:t>5.7.2.3</w:t>
        </w:r>
        <w:r w:rsidRPr="00C50C8F">
          <w:rPr>
            <w:highlight w:val="cyan"/>
          </w:rPr>
          <w:tab/>
          <w:t>Actions related to transmission of ULInformationTransfer message</w:t>
        </w:r>
      </w:ins>
    </w:p>
    <w:p w:rsidR="0028213B" w:rsidRDefault="00A14BA3">
      <w:pPr>
        <w:rPr>
          <w:ins w:id="2533" w:author="SA R2-1807929" w:date="2018-05-31T09:57:00Z"/>
          <w:highlight w:val="cyan"/>
        </w:rPr>
        <w:pPrChange w:id="2534" w:author="SA R2-1807929" w:date="2018-05-31T11:26:00Z">
          <w:pPr>
            <w:pStyle w:val="EditorsNote"/>
          </w:pPr>
        </w:pPrChange>
      </w:pPr>
      <w:ins w:id="2535" w:author="SA R2-1807929" w:date="2018-05-31T09:57:00Z">
        <w:r w:rsidRPr="00C50C8F">
          <w:rPr>
            <w:highlight w:val="cyan"/>
          </w:rPr>
          <w:t>The UE shall set the contents of the ULInformationTransfer message as follows:</w:t>
        </w:r>
      </w:ins>
    </w:p>
    <w:p w:rsidR="0028213B" w:rsidRDefault="0060407A">
      <w:pPr>
        <w:pStyle w:val="B1"/>
        <w:rPr>
          <w:ins w:id="2536" w:author="SA R2-1807929" w:date="2018-05-31T09:57:00Z"/>
          <w:highlight w:val="cyan"/>
        </w:rPr>
        <w:pPrChange w:id="2537" w:author="SA R2-1807929" w:date="2018-05-31T11:34:00Z">
          <w:pPr>
            <w:pStyle w:val="EditorsNote"/>
          </w:pPr>
        </w:pPrChange>
      </w:pPr>
      <w:ins w:id="2538" w:author="SA R2-1807929" w:date="2018-05-31T11:28:00Z">
        <w:r w:rsidRPr="0060407A">
          <w:rPr>
            <w:highlight w:val="cyan"/>
            <w:lang w:val="en-US"/>
            <w:rPrChange w:id="2539" w:author="SA R2-1809108" w:date="2018-05-31T20:56:00Z">
              <w:rPr>
                <w:lang w:val="fi-FI"/>
              </w:rPr>
            </w:rPrChange>
          </w:rPr>
          <w:t>1&gt;</w:t>
        </w:r>
      </w:ins>
      <w:ins w:id="2540" w:author="SA R2-1807929" w:date="2018-05-31T09:57:00Z">
        <w:r w:rsidR="00A14BA3" w:rsidRPr="00C50C8F">
          <w:rPr>
            <w:highlight w:val="cyan"/>
          </w:rPr>
          <w:t>if there is a need to transfer NAS information:</w:t>
        </w:r>
      </w:ins>
    </w:p>
    <w:p w:rsidR="001313FF" w:rsidRPr="00C50C8F" w:rsidRDefault="001313FF" w:rsidP="00B32615">
      <w:pPr>
        <w:pStyle w:val="B2"/>
        <w:rPr>
          <w:ins w:id="2541" w:author="SA R2-1807929" w:date="2018-05-31T11:34:00Z"/>
          <w:highlight w:val="cyan"/>
        </w:rPr>
      </w:pPr>
      <w:ins w:id="2542" w:author="SA R2-1807929" w:date="2018-05-31T11:34:00Z">
        <w:r w:rsidRPr="00C50C8F">
          <w:rPr>
            <w:highlight w:val="cyan"/>
          </w:rPr>
          <w:t>2&gt; set the dedicatedInfoType to dedicatedInfoNAS;</w:t>
        </w:r>
      </w:ins>
    </w:p>
    <w:p w:rsidR="0028213B" w:rsidRDefault="0060407A">
      <w:pPr>
        <w:pStyle w:val="B1"/>
        <w:rPr>
          <w:ins w:id="2543" w:author="SA R2-1807929" w:date="2018-05-31T09:57:00Z"/>
          <w:highlight w:val="cyan"/>
        </w:rPr>
        <w:pPrChange w:id="2544" w:author="SA R2-1807929" w:date="2018-05-31T11:35:00Z">
          <w:pPr>
            <w:pStyle w:val="EditorsNote"/>
          </w:pPr>
        </w:pPrChange>
      </w:pPr>
      <w:ins w:id="2545" w:author="SA R2-1807929" w:date="2018-05-31T11:35:00Z">
        <w:r w:rsidRPr="0060407A">
          <w:rPr>
            <w:highlight w:val="cyan"/>
            <w:lang w:val="en-US"/>
            <w:rPrChange w:id="2546" w:author="SA R2-1809108" w:date="2018-05-31T20:56:00Z">
              <w:rPr>
                <w:lang w:val="fi-FI"/>
              </w:rPr>
            </w:rPrChange>
          </w:rPr>
          <w:t>1</w:t>
        </w:r>
      </w:ins>
      <w:ins w:id="2547" w:author="SA R2-1807929" w:date="2018-05-31T11:28:00Z">
        <w:r w:rsidR="00B32615" w:rsidRPr="00C50C8F">
          <w:rPr>
            <w:highlight w:val="cyan"/>
          </w:rPr>
          <w:t>&gt;</w:t>
        </w:r>
      </w:ins>
      <w:ins w:id="2548" w:author="SA R2-1807929" w:date="2018-05-31T09:57:00Z">
        <w:r w:rsidR="00A14BA3" w:rsidRPr="00C50C8F">
          <w:rPr>
            <w:highlight w:val="cyan"/>
          </w:rPr>
          <w:t>submit the ULInformationTransfer message to lower layers for transmission, upon which the procedure ends;</w:t>
        </w:r>
      </w:ins>
    </w:p>
    <w:p w:rsidR="0028213B" w:rsidRDefault="00A14BA3">
      <w:pPr>
        <w:pStyle w:val="Heading4"/>
        <w:rPr>
          <w:ins w:id="2549" w:author="SA R2-1807929" w:date="2018-05-31T09:57:00Z"/>
          <w:highlight w:val="cyan"/>
        </w:rPr>
        <w:pPrChange w:id="2550" w:author="SA R2-1807929" w:date="2018-05-31T11:29:00Z">
          <w:pPr>
            <w:pStyle w:val="EditorsNote"/>
          </w:pPr>
        </w:pPrChange>
      </w:pPr>
      <w:ins w:id="2551" w:author="SA R2-1807929" w:date="2018-05-31T09:57:00Z">
        <w:r w:rsidRPr="00C50C8F">
          <w:rPr>
            <w:highlight w:val="cyan"/>
          </w:rPr>
          <w:t>5.7.2.4</w:t>
        </w:r>
        <w:r w:rsidRPr="00C50C8F">
          <w:rPr>
            <w:highlight w:val="cyan"/>
          </w:rPr>
          <w:tab/>
          <w:t>Failure to deliver ULInformationTransfer message</w:t>
        </w:r>
      </w:ins>
    </w:p>
    <w:p w:rsidR="0028213B" w:rsidRDefault="00A14BA3">
      <w:pPr>
        <w:rPr>
          <w:ins w:id="2552" w:author="SA R2-1807929" w:date="2018-05-31T09:57:00Z"/>
          <w:highlight w:val="cyan"/>
        </w:rPr>
        <w:pPrChange w:id="2553" w:author="SA R2-1807929" w:date="2018-05-31T11:29:00Z">
          <w:pPr>
            <w:pStyle w:val="EditorsNote"/>
          </w:pPr>
        </w:pPrChange>
      </w:pPr>
      <w:ins w:id="2554" w:author="SA R2-1807929" w:date="2018-05-31T09:57:00Z">
        <w:r w:rsidRPr="00C50C8F">
          <w:rPr>
            <w:highlight w:val="cyan"/>
          </w:rPr>
          <w:t>The UE shall:</w:t>
        </w:r>
      </w:ins>
    </w:p>
    <w:p w:rsidR="0028213B" w:rsidRDefault="00A14BA3">
      <w:pPr>
        <w:pStyle w:val="B1"/>
        <w:rPr>
          <w:ins w:id="2555" w:author="SA R2-1807929" w:date="2018-05-31T09:57:00Z"/>
          <w:highlight w:val="cyan"/>
        </w:rPr>
        <w:pPrChange w:id="2556" w:author="SA R2-1807929" w:date="2018-05-31T11:29:00Z">
          <w:pPr>
            <w:pStyle w:val="EditorsNote"/>
          </w:pPr>
        </w:pPrChange>
      </w:pPr>
      <w:ins w:id="2557"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rsidR="0028213B" w:rsidRDefault="00A14BA3">
      <w:pPr>
        <w:pStyle w:val="B1"/>
        <w:rPr>
          <w:ins w:id="2558" w:author="SA R2-1807929" w:date="2018-05-31T09:57:00Z"/>
          <w:highlight w:val="cyan"/>
        </w:rPr>
        <w:pPrChange w:id="2559" w:author="SA R2-1807929" w:date="2018-05-31T11:29:00Z">
          <w:pPr>
            <w:pStyle w:val="EditorsNote"/>
          </w:pPr>
        </w:pPrChange>
      </w:pPr>
      <w:ins w:id="2560"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rsidR="00C37E23" w:rsidRPr="00C50C8F" w:rsidRDefault="00A14BA3">
      <w:pPr>
        <w:pStyle w:val="B2"/>
        <w:rPr>
          <w:highlight w:val="cyan"/>
        </w:rPr>
      </w:pPr>
      <w:ins w:id="2561"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rsidR="00D32F6A" w:rsidRPr="00C50C8F" w:rsidRDefault="00AF2AD1" w:rsidP="00C37E23">
      <w:pPr>
        <w:pStyle w:val="EditorsNote"/>
        <w:rPr>
          <w:ins w:id="2562"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7C1E9F" w:rsidRPr="00C50C8F" w:rsidRDefault="007C1E9F" w:rsidP="007C1E9F">
      <w:pPr>
        <w:pStyle w:val="Heading3"/>
        <w:rPr>
          <w:highlight w:val="cyan"/>
        </w:rPr>
      </w:pPr>
      <w:bookmarkStart w:id="2563" w:name="_Toc510018552"/>
      <w:r w:rsidRPr="00C50C8F">
        <w:rPr>
          <w:highlight w:val="cyan"/>
          <w:lang w:eastAsia="zh-CN"/>
        </w:rPr>
        <w:t>5.7.3</w:t>
      </w:r>
      <w:r w:rsidRPr="00C50C8F">
        <w:rPr>
          <w:highlight w:val="cyan"/>
          <w:lang w:eastAsia="zh-CN"/>
        </w:rPr>
        <w:tab/>
      </w:r>
      <w:r w:rsidRPr="00C50C8F">
        <w:rPr>
          <w:highlight w:val="cyan"/>
        </w:rPr>
        <w:t>SCG failure information</w:t>
      </w:r>
      <w:bookmarkEnd w:id="2563"/>
    </w:p>
    <w:p w:rsidR="007C1E9F" w:rsidRPr="00C50C8F" w:rsidRDefault="007C1E9F" w:rsidP="007C1E9F">
      <w:pPr>
        <w:pStyle w:val="Heading4"/>
        <w:rPr>
          <w:highlight w:val="cyan"/>
        </w:rPr>
      </w:pPr>
      <w:bookmarkStart w:id="2564" w:name="_Toc510018553"/>
      <w:r w:rsidRPr="00C50C8F">
        <w:rPr>
          <w:highlight w:val="cyan"/>
        </w:rPr>
        <w:t>5.7.3.1</w:t>
      </w:r>
      <w:r w:rsidRPr="00C50C8F">
        <w:rPr>
          <w:highlight w:val="cyan"/>
        </w:rPr>
        <w:tab/>
        <w:t>General</w:t>
      </w:r>
      <w:bookmarkEnd w:id="2564"/>
    </w:p>
    <w:bookmarkStart w:id="2565" w:name="_MON_1475577171"/>
    <w:bookmarkEnd w:id="2565"/>
    <w:p w:rsidR="007C1E9F" w:rsidRPr="00C50C8F" w:rsidRDefault="007C1E9F" w:rsidP="009A461B">
      <w:pPr>
        <w:pStyle w:val="TH"/>
        <w:rPr>
          <w:highlight w:val="cyan"/>
        </w:rPr>
      </w:pPr>
      <w:r w:rsidRPr="00C50C8F">
        <w:rPr>
          <w:highlight w:val="cyan"/>
        </w:rPr>
        <w:object w:dxaOrig="6855" w:dyaOrig="2535">
          <v:shape id="_x0000_i1061" type="#_x0000_t75" style="width:316.2pt;height:121.55pt" o:ole="">
            <v:imagedata r:id="rId87" o:title=""/>
          </v:shape>
          <o:OLEObject Type="Embed" ProgID="Word.Picture.8" ShapeID="_x0000_i1061" DrawAspect="Content" ObjectID="_1591175923" r:id="rId88"/>
        </w:object>
      </w:r>
    </w:p>
    <w:p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rsidR="007C1E9F" w:rsidRPr="00C50C8F" w:rsidRDefault="007C1E9F" w:rsidP="007C1E9F">
      <w:pPr>
        <w:pStyle w:val="Heading4"/>
        <w:rPr>
          <w:highlight w:val="cyan"/>
        </w:rPr>
      </w:pPr>
      <w:bookmarkStart w:id="2566" w:name="_Toc510018554"/>
      <w:r w:rsidRPr="00C50C8F">
        <w:rPr>
          <w:highlight w:val="cyan"/>
        </w:rPr>
        <w:t>5.7.3.2</w:t>
      </w:r>
      <w:r w:rsidRPr="00C50C8F">
        <w:rPr>
          <w:highlight w:val="cyan"/>
        </w:rPr>
        <w:tab/>
        <w:t>Initiation</w:t>
      </w:r>
      <w:bookmarkEnd w:id="2566"/>
    </w:p>
    <w:p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rsidR="007C1E9F" w:rsidRPr="00C50C8F" w:rsidRDefault="007C1E9F" w:rsidP="001B2ADB">
      <w:pPr>
        <w:pStyle w:val="B1"/>
        <w:rPr>
          <w:highlight w:val="cyan"/>
        </w:rPr>
      </w:pPr>
      <w:proofErr w:type="gramStart"/>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roofErr w:type="gramEnd"/>
    </w:p>
    <w:p w:rsidR="007C1E9F" w:rsidRPr="00C50C8F" w:rsidRDefault="007C1E9F" w:rsidP="007C1E9F">
      <w:pPr>
        <w:rPr>
          <w:highlight w:val="cyan"/>
        </w:rPr>
      </w:pPr>
      <w:r w:rsidRPr="00C50C8F">
        <w:rPr>
          <w:highlight w:val="cyan"/>
        </w:rPr>
        <w:t>Upon initiating the procedure, the UE shall:</w:t>
      </w:r>
    </w:p>
    <w:p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rsidR="007C1E9F" w:rsidRPr="00C50C8F" w:rsidRDefault="007C1E9F" w:rsidP="001B2ADB">
      <w:pPr>
        <w:pStyle w:val="B1"/>
        <w:rPr>
          <w:highlight w:val="cyan"/>
        </w:rPr>
      </w:pPr>
      <w:r w:rsidRPr="00C50C8F">
        <w:rPr>
          <w:highlight w:val="cyan"/>
        </w:rPr>
        <w:t>1&gt;</w:t>
      </w:r>
      <w:r w:rsidRPr="00C50C8F">
        <w:rPr>
          <w:highlight w:val="cyan"/>
        </w:rPr>
        <w:tab/>
        <w:t>reset SCG-MAC;</w:t>
      </w:r>
    </w:p>
    <w:p w:rsidR="007C1E9F" w:rsidRPr="00C50C8F" w:rsidRDefault="007C1E9F" w:rsidP="001B2ADB">
      <w:pPr>
        <w:pStyle w:val="B1"/>
        <w:rPr>
          <w:highlight w:val="cyan"/>
        </w:rPr>
      </w:pPr>
      <w:r w:rsidRPr="00C50C8F">
        <w:rPr>
          <w:highlight w:val="cyan"/>
        </w:rPr>
        <w:t>1&gt;</w:t>
      </w:r>
      <w:r w:rsidRPr="00C50C8F">
        <w:rPr>
          <w:highlight w:val="cyan"/>
        </w:rPr>
        <w:tab/>
        <w:t>stop T304, if running;</w:t>
      </w:r>
    </w:p>
    <w:p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rsidR="007C1E9F" w:rsidRPr="00C50C8F" w:rsidRDefault="007C1E9F" w:rsidP="001B2ADB">
      <w:pPr>
        <w:pStyle w:val="B2"/>
        <w:rPr>
          <w:highlight w:val="cyan"/>
        </w:rPr>
      </w:pPr>
      <w:proofErr w:type="gramStart"/>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roofErr w:type="gramEnd"/>
    </w:p>
    <w:p w:rsidR="007C1E9F" w:rsidRPr="00C50C8F" w:rsidRDefault="007C1E9F" w:rsidP="001B2ADB">
      <w:pPr>
        <w:pStyle w:val="EditorsNote"/>
        <w:rPr>
          <w:highlight w:val="cyan"/>
        </w:rPr>
      </w:pPr>
      <w:r w:rsidRPr="00C50C8F">
        <w:rPr>
          <w:highlight w:val="cyan"/>
        </w:rPr>
        <w:t>Editor’s Note</w:t>
      </w:r>
      <w:proofErr w:type="gramStart"/>
      <w:r w:rsidRPr="00C50C8F">
        <w:rPr>
          <w:highlight w:val="cyan"/>
        </w:rPr>
        <w:t>:The</w:t>
      </w:r>
      <w:proofErr w:type="gramEnd"/>
      <w:r w:rsidRPr="00C50C8F">
        <w:rPr>
          <w:highlight w:val="cyan"/>
        </w:rPr>
        <w:t xml:space="preserve"> section for transmission of SCGFailureInformation in NR RRC entity for SA is FFS_Standalone.</w:t>
      </w:r>
    </w:p>
    <w:p w:rsidR="007C1E9F" w:rsidRPr="00C50C8F" w:rsidRDefault="007C1E9F" w:rsidP="007C1E9F">
      <w:pPr>
        <w:pStyle w:val="Heading4"/>
        <w:rPr>
          <w:highlight w:val="cyan"/>
        </w:rPr>
      </w:pPr>
      <w:bookmarkStart w:id="2567" w:name="_Toc510018555"/>
      <w:bookmarkStart w:id="2568" w:name="_Hlk504050292"/>
      <w:r w:rsidRPr="00C50C8F">
        <w:rPr>
          <w:highlight w:val="cyan"/>
        </w:rPr>
        <w:t>5.7.3.3</w:t>
      </w:r>
      <w:r w:rsidRPr="00C50C8F">
        <w:rPr>
          <w:highlight w:val="cyan"/>
        </w:rPr>
        <w:tab/>
        <w:t>Failure type determination</w:t>
      </w:r>
      <w:bookmarkEnd w:id="2567"/>
    </w:p>
    <w:bookmarkEnd w:id="2568"/>
    <w:p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rsidR="007C1E9F" w:rsidRPr="00C50C8F" w:rsidRDefault="007C1E9F" w:rsidP="007C1E9F">
      <w:pPr>
        <w:rPr>
          <w:highlight w:val="cyan"/>
        </w:rPr>
      </w:pPr>
      <w:r w:rsidRPr="00C50C8F">
        <w:rPr>
          <w:highlight w:val="cyan"/>
        </w:rPr>
        <w:t>The UE shall set the SCG failure type as follows:</w:t>
      </w:r>
    </w:p>
    <w:p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rsidR="007C1E9F" w:rsidRPr="00C50C8F" w:rsidRDefault="007C1E9F" w:rsidP="007C1E9F">
      <w:pPr>
        <w:pStyle w:val="Heading4"/>
        <w:rPr>
          <w:highlight w:val="cyan"/>
        </w:rPr>
      </w:pPr>
      <w:bookmarkStart w:id="2569" w:name="_Toc510018556"/>
      <w:bookmarkStart w:id="2570"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69"/>
    </w:p>
    <w:bookmarkEnd w:id="2570"/>
    <w:p w:rsidR="007C1E9F" w:rsidRPr="00C50C8F" w:rsidRDefault="007C1E9F" w:rsidP="007C1E9F">
      <w:pPr>
        <w:rPr>
          <w:highlight w:val="cyan"/>
        </w:rPr>
      </w:pPr>
      <w:r w:rsidRPr="00C50C8F">
        <w:rPr>
          <w:highlight w:val="cyan"/>
        </w:rPr>
        <w:t xml:space="preserve">The UE shall set the contents of the </w:t>
      </w:r>
      <w:bookmarkStart w:id="2571" w:name="_Hlk498029417"/>
      <w:r w:rsidRPr="00C50C8F">
        <w:rPr>
          <w:i/>
          <w:highlight w:val="cyan"/>
        </w:rPr>
        <w:t>MeasResultSCG-Failure</w:t>
      </w:r>
      <w:bookmarkEnd w:id="2571"/>
      <w:r w:rsidRPr="00C50C8F">
        <w:rPr>
          <w:highlight w:val="cyan"/>
        </w:rPr>
        <w:t>as follows:</w:t>
      </w:r>
    </w:p>
    <w:p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rsidR="007C1E9F" w:rsidRPr="00C50C8F" w:rsidRDefault="007C1E9F" w:rsidP="007C1E9F">
      <w:pPr>
        <w:pStyle w:val="Heading1"/>
        <w:rPr>
          <w:highlight w:val="cyan"/>
        </w:rPr>
      </w:pPr>
      <w:bookmarkStart w:id="2572" w:name="_Toc510018557"/>
      <w:r w:rsidRPr="00C50C8F">
        <w:rPr>
          <w:highlight w:val="cyan"/>
        </w:rPr>
        <w:t>6</w:t>
      </w:r>
      <w:r w:rsidRPr="00C50C8F">
        <w:rPr>
          <w:highlight w:val="cyan"/>
        </w:rPr>
        <w:tab/>
        <w:t>Protocol data units, formats and parameters (ASN.1)</w:t>
      </w:r>
      <w:bookmarkEnd w:id="2572"/>
    </w:p>
    <w:p w:rsidR="007C1E9F" w:rsidRPr="00C50C8F" w:rsidRDefault="007C1E9F" w:rsidP="007C1E9F">
      <w:pPr>
        <w:pStyle w:val="Heading2"/>
        <w:rPr>
          <w:highlight w:val="cyan"/>
        </w:rPr>
      </w:pPr>
      <w:bookmarkStart w:id="2573" w:name="_Toc510018558"/>
      <w:r w:rsidRPr="00C50C8F">
        <w:rPr>
          <w:highlight w:val="cyan"/>
        </w:rPr>
        <w:t>6.1</w:t>
      </w:r>
      <w:r w:rsidRPr="00C50C8F">
        <w:rPr>
          <w:highlight w:val="cyan"/>
        </w:rPr>
        <w:tab/>
        <w:t>General</w:t>
      </w:r>
      <w:bookmarkEnd w:id="2573"/>
    </w:p>
    <w:p w:rsidR="007C1E9F" w:rsidRPr="00C50C8F" w:rsidRDefault="007C1E9F" w:rsidP="007C1E9F">
      <w:pPr>
        <w:pStyle w:val="Heading3"/>
        <w:rPr>
          <w:highlight w:val="cyan"/>
        </w:rPr>
      </w:pPr>
      <w:bookmarkStart w:id="2574" w:name="_Toc510018559"/>
      <w:r w:rsidRPr="00C50C8F">
        <w:rPr>
          <w:highlight w:val="cyan"/>
        </w:rPr>
        <w:t>6.1.1</w:t>
      </w:r>
      <w:r w:rsidRPr="00C50C8F">
        <w:rPr>
          <w:highlight w:val="cyan"/>
        </w:rPr>
        <w:tab/>
        <w:t>Introduction</w:t>
      </w:r>
      <w:bookmarkEnd w:id="2574"/>
    </w:p>
    <w:p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7C1E9F" w:rsidRPr="00C50C8F" w:rsidRDefault="007C1E9F" w:rsidP="007C1E9F">
      <w:pPr>
        <w:pStyle w:val="Heading3"/>
        <w:rPr>
          <w:highlight w:val="cyan"/>
        </w:rPr>
      </w:pPr>
      <w:bookmarkStart w:id="2575" w:name="_Toc510018560"/>
      <w:r w:rsidRPr="00C50C8F">
        <w:rPr>
          <w:highlight w:val="cyan"/>
        </w:rPr>
        <w:t>6.1.2</w:t>
      </w:r>
      <w:r w:rsidRPr="00C50C8F">
        <w:rPr>
          <w:highlight w:val="cyan"/>
        </w:rPr>
        <w:tab/>
        <w:t>Need codes and conditions for optional downlink fields</w:t>
      </w:r>
      <w:bookmarkEnd w:id="2575"/>
    </w:p>
    <w:p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C50C8F" w:rsidRDefault="007C1E9F" w:rsidP="0045647C">
      <w:pPr>
        <w:rPr>
          <w:highlight w:val="cyan"/>
        </w:rPr>
      </w:pPr>
      <w:r w:rsidRPr="00C50C8F">
        <w:rPr>
          <w:highlight w:val="cyan"/>
        </w:rPr>
        <w:t>For guidelines on the use of need codes and conditions, see Annex A.6 and A.7.</w:t>
      </w:r>
    </w:p>
    <w:p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C50C8F" w:rsidTr="0045647C">
        <w:trPr>
          <w:tblHeader/>
        </w:trPr>
        <w:tc>
          <w:tcPr>
            <w:tcW w:w="2235" w:type="dxa"/>
          </w:tcPr>
          <w:p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rsidTr="0045647C">
        <w:tc>
          <w:tcPr>
            <w:tcW w:w="2235" w:type="dxa"/>
          </w:tcPr>
          <w:p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rsidR="007C1E9F" w:rsidRPr="00C50C8F" w:rsidRDefault="007C1E9F" w:rsidP="009C0E19">
            <w:pPr>
              <w:pStyle w:val="TAL"/>
              <w:rPr>
                <w:highlight w:val="cyan"/>
                <w:lang w:eastAsia="en-GB"/>
              </w:rPr>
            </w:pPr>
            <w:r w:rsidRPr="00C50C8F">
              <w:rPr>
                <w:iCs/>
                <w:highlight w:val="cyan"/>
                <w:lang w:eastAsia="en-GB"/>
              </w:rPr>
              <w:t>Configuration condition</w:t>
            </w:r>
          </w:p>
          <w:p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rsidTr="0045647C">
        <w:tc>
          <w:tcPr>
            <w:tcW w:w="2235" w:type="dxa"/>
          </w:tcPr>
          <w:p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rsidR="007C1E9F" w:rsidRPr="00C50C8F" w:rsidRDefault="007C1E9F" w:rsidP="009C0E19">
            <w:pPr>
              <w:pStyle w:val="TAL"/>
              <w:rPr>
                <w:highlight w:val="cyan"/>
                <w:lang w:eastAsia="en-GB"/>
              </w:rPr>
            </w:pPr>
            <w:r w:rsidRPr="00C50C8F">
              <w:rPr>
                <w:iCs/>
                <w:highlight w:val="cyan"/>
                <w:lang w:eastAsia="en-GB"/>
              </w:rPr>
              <w:t>Message condition</w:t>
            </w:r>
          </w:p>
          <w:p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rsidTr="0045647C">
        <w:tc>
          <w:tcPr>
            <w:tcW w:w="2235" w:type="dxa"/>
          </w:tcPr>
          <w:p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rsidR="007C1E9F" w:rsidRPr="00C50C8F" w:rsidRDefault="007C1E9F" w:rsidP="009C0E19">
            <w:pPr>
              <w:pStyle w:val="TAL"/>
              <w:rPr>
                <w:i/>
                <w:highlight w:val="cyan"/>
                <w:lang w:eastAsia="en-GB"/>
              </w:rPr>
            </w:pPr>
            <w:r w:rsidRPr="00C50C8F">
              <w:rPr>
                <w:i/>
                <w:iCs/>
                <w:highlight w:val="cyan"/>
                <w:lang w:eastAsia="en-GB"/>
              </w:rPr>
              <w:t>Specified</w:t>
            </w:r>
          </w:p>
          <w:p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rsidTr="0045647C">
        <w:tc>
          <w:tcPr>
            <w:tcW w:w="2235" w:type="dxa"/>
          </w:tcPr>
          <w:p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rsidR="007C1E9F" w:rsidRPr="00C50C8F" w:rsidRDefault="007C1E9F" w:rsidP="009C0E19">
            <w:pPr>
              <w:pStyle w:val="TAL"/>
              <w:rPr>
                <w:i/>
                <w:highlight w:val="cyan"/>
                <w:lang w:eastAsia="en-GB"/>
              </w:rPr>
            </w:pPr>
            <w:r w:rsidRPr="00C50C8F">
              <w:rPr>
                <w:i/>
                <w:iCs/>
                <w:highlight w:val="cyan"/>
                <w:lang w:eastAsia="en-GB"/>
              </w:rPr>
              <w:t>Maintain</w:t>
            </w:r>
          </w:p>
          <w:p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rsidTr="0045647C">
        <w:tc>
          <w:tcPr>
            <w:tcW w:w="2235" w:type="dxa"/>
          </w:tcPr>
          <w:p w:rsidR="007C1E9F" w:rsidRPr="00C50C8F" w:rsidRDefault="007C1E9F" w:rsidP="009C0E19">
            <w:pPr>
              <w:pStyle w:val="TAL"/>
              <w:rPr>
                <w:highlight w:val="cyan"/>
                <w:lang w:eastAsia="en-GB"/>
              </w:rPr>
            </w:pPr>
            <w:r w:rsidRPr="00C50C8F">
              <w:rPr>
                <w:highlight w:val="cyan"/>
                <w:lang w:eastAsia="en-GB"/>
              </w:rPr>
              <w:t>Need N</w:t>
            </w:r>
          </w:p>
        </w:tc>
        <w:tc>
          <w:tcPr>
            <w:tcW w:w="10518" w:type="dxa"/>
          </w:tcPr>
          <w:p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rsidTr="0045647C">
        <w:tc>
          <w:tcPr>
            <w:tcW w:w="2235" w:type="dxa"/>
          </w:tcPr>
          <w:p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rsidR="007C1E9F" w:rsidRPr="00C50C8F" w:rsidRDefault="007C1E9F" w:rsidP="009C0E19">
            <w:pPr>
              <w:pStyle w:val="TAL"/>
              <w:rPr>
                <w:i/>
                <w:highlight w:val="cyan"/>
                <w:lang w:eastAsia="en-GB"/>
              </w:rPr>
            </w:pPr>
            <w:r w:rsidRPr="00C50C8F">
              <w:rPr>
                <w:i/>
                <w:iCs/>
                <w:highlight w:val="cyan"/>
                <w:lang w:eastAsia="en-GB"/>
              </w:rPr>
              <w:t>Release</w:t>
            </w:r>
          </w:p>
          <w:p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rsidR="007C1E9F" w:rsidRPr="00C50C8F" w:rsidRDefault="007C1E9F" w:rsidP="007C1E9F">
      <w:pPr>
        <w:rPr>
          <w:highlight w:val="cyan"/>
        </w:rPr>
      </w:pPr>
    </w:p>
    <w:p w:rsidR="007C1E9F" w:rsidRPr="00C50C8F" w:rsidRDefault="007C1E9F" w:rsidP="007C1E9F">
      <w:pPr>
        <w:pStyle w:val="Heading2"/>
        <w:rPr>
          <w:highlight w:val="cyan"/>
        </w:rPr>
      </w:pPr>
      <w:bookmarkStart w:id="2576" w:name="_Toc510018561"/>
      <w:r w:rsidRPr="00C50C8F">
        <w:rPr>
          <w:highlight w:val="cyan"/>
        </w:rPr>
        <w:t>6.2</w:t>
      </w:r>
      <w:r w:rsidRPr="00C50C8F">
        <w:rPr>
          <w:highlight w:val="cyan"/>
        </w:rPr>
        <w:tab/>
        <w:t>RRC messages</w:t>
      </w:r>
      <w:bookmarkEnd w:id="2576"/>
    </w:p>
    <w:p w:rsidR="007C1E9F" w:rsidRPr="00C50C8F" w:rsidRDefault="007C1E9F" w:rsidP="007C1E9F">
      <w:pPr>
        <w:pStyle w:val="Heading3"/>
        <w:rPr>
          <w:highlight w:val="cyan"/>
        </w:rPr>
      </w:pPr>
      <w:bookmarkStart w:id="2577" w:name="_Toc510018562"/>
      <w:r w:rsidRPr="00C50C8F">
        <w:rPr>
          <w:highlight w:val="cyan"/>
        </w:rPr>
        <w:t>6.2.1</w:t>
      </w:r>
      <w:r w:rsidRPr="00C50C8F">
        <w:rPr>
          <w:highlight w:val="cyan"/>
        </w:rPr>
        <w:tab/>
        <w:t>General message structure</w:t>
      </w:r>
      <w:bookmarkEnd w:id="2577"/>
    </w:p>
    <w:p w:rsidR="007C1E9F" w:rsidRPr="00C50C8F" w:rsidRDefault="007C1E9F" w:rsidP="007C1E9F">
      <w:pPr>
        <w:pStyle w:val="Heading4"/>
        <w:rPr>
          <w:i/>
          <w:iCs/>
          <w:noProof/>
          <w:highlight w:val="cyan"/>
          <w:lang w:eastAsia="zh-CN"/>
        </w:rPr>
      </w:pPr>
      <w:bookmarkStart w:id="2578"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78"/>
    </w:p>
    <w:p w:rsidR="007C1E9F" w:rsidRPr="00C50C8F" w:rsidRDefault="007C1E9F" w:rsidP="007C2563">
      <w:pPr>
        <w:rPr>
          <w:highlight w:val="cyan"/>
          <w:lang w:eastAsia="zh-CN"/>
        </w:rPr>
      </w:pPr>
      <w:r w:rsidRPr="00C50C8F">
        <w:rPr>
          <w:highlight w:val="cyan"/>
          <w:lang w:eastAsia="zh-CN"/>
        </w:rPr>
        <w:t>This ASN.1 segment is the start of the NR RRC PDU definitions.</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NR-RRC-Definitions DEFINITIONS AUTOMATIC TAGS ::=</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BEGIN</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TAG-NR-RRC-DEFINITIONS-STOP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7C1E9F">
      <w:pPr>
        <w:pStyle w:val="Heading4"/>
        <w:rPr>
          <w:i/>
          <w:iCs/>
          <w:highlight w:val="cyan"/>
        </w:rPr>
      </w:pPr>
      <w:bookmarkStart w:id="2579" w:name="_Toc510018564"/>
      <w:r w:rsidRPr="00C50C8F">
        <w:rPr>
          <w:i/>
          <w:iCs/>
          <w:highlight w:val="cyan"/>
        </w:rPr>
        <w:t>–</w:t>
      </w:r>
      <w:r w:rsidRPr="00C50C8F">
        <w:rPr>
          <w:i/>
          <w:iCs/>
          <w:highlight w:val="cyan"/>
        </w:rPr>
        <w:tab/>
        <w:t>BCCH-BCH-Message</w:t>
      </w:r>
      <w:bookmarkEnd w:id="2579"/>
    </w:p>
    <w:p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TAG-BCCH-BCH-MESSAGE-START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snapToGrid w:val="0"/>
          <w:highlight w:val="cyan"/>
        </w:rPr>
      </w:pPr>
    </w:p>
    <w:p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TAG-BCCH-BCH-MESSAGE-STOP</w:t>
      </w:r>
    </w:p>
    <w:p w:rsidR="007C1E9F" w:rsidRPr="00C50C8F" w:rsidRDefault="007C1E9F" w:rsidP="00C06796">
      <w:pPr>
        <w:pStyle w:val="PL"/>
        <w:rPr>
          <w:color w:val="808080"/>
          <w:highlight w:val="cyan"/>
        </w:rPr>
      </w:pPr>
      <w:r w:rsidRPr="00C50C8F">
        <w:rPr>
          <w:color w:val="808080"/>
          <w:highlight w:val="cyan"/>
        </w:rPr>
        <w:t>-- ASN1STOP</w:t>
      </w:r>
    </w:p>
    <w:p w:rsidR="00F707FC" w:rsidRPr="00C50C8F" w:rsidRDefault="00F707FC" w:rsidP="00F707FC">
      <w:pPr>
        <w:pStyle w:val="Heading4"/>
        <w:rPr>
          <w:ins w:id="2580" w:author="SA R2-1809108" w:date="2018-06-05T17:14:00Z"/>
          <w:i/>
          <w:iCs/>
          <w:highlight w:val="cyan"/>
        </w:rPr>
      </w:pPr>
      <w:bookmarkStart w:id="2581" w:name="_Toc503260290"/>
      <w:ins w:id="2582"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rsidR="00F707FC" w:rsidRPr="00C50C8F" w:rsidRDefault="00F707FC" w:rsidP="00F707FC">
      <w:pPr>
        <w:rPr>
          <w:ins w:id="2583" w:author="SA R2-1809108" w:date="2018-06-05T17:14:00Z"/>
          <w:highlight w:val="cyan"/>
        </w:rPr>
      </w:pPr>
      <w:ins w:id="2584"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rsidR="00F707FC" w:rsidRPr="00C50C8F" w:rsidRDefault="00F707FC" w:rsidP="00F707FC">
      <w:pPr>
        <w:pStyle w:val="PL"/>
        <w:rPr>
          <w:ins w:id="2585" w:author="SA R2-1809108" w:date="2018-06-05T17:14:00Z"/>
          <w:color w:val="808080"/>
          <w:highlight w:val="cyan"/>
        </w:rPr>
      </w:pPr>
      <w:ins w:id="2586" w:author="SA R2-1809108" w:date="2018-06-05T17:14:00Z">
        <w:r w:rsidRPr="00C50C8F">
          <w:rPr>
            <w:color w:val="808080"/>
            <w:highlight w:val="cyan"/>
          </w:rPr>
          <w:t>-- ASN1START</w:t>
        </w:r>
      </w:ins>
    </w:p>
    <w:p w:rsidR="00F707FC" w:rsidRPr="00C50C8F" w:rsidRDefault="00F707FC" w:rsidP="00F707FC">
      <w:pPr>
        <w:pStyle w:val="PL"/>
        <w:rPr>
          <w:ins w:id="2587" w:author="SA R2-1809108" w:date="2018-06-05T17:14:00Z"/>
          <w:color w:val="808080"/>
          <w:highlight w:val="cyan"/>
        </w:rPr>
      </w:pPr>
      <w:ins w:id="2588" w:author="SA R2-1809108" w:date="2018-06-05T17:14:00Z">
        <w:r w:rsidRPr="00C50C8F">
          <w:rPr>
            <w:color w:val="808080"/>
            <w:highlight w:val="cyan"/>
          </w:rPr>
          <w:t>-- TAG-BCCH-DL-SCH-MESSAGE-START</w:t>
        </w:r>
      </w:ins>
    </w:p>
    <w:p w:rsidR="00F707FC" w:rsidRPr="00C50C8F" w:rsidRDefault="00F707FC" w:rsidP="00F707FC">
      <w:pPr>
        <w:pStyle w:val="PL"/>
        <w:rPr>
          <w:ins w:id="2589" w:author="SA R2-1809108" w:date="2018-06-05T17:14:00Z"/>
          <w:highlight w:val="cyan"/>
        </w:rPr>
      </w:pPr>
    </w:p>
    <w:p w:rsidR="00F707FC" w:rsidRPr="00C50C8F" w:rsidRDefault="00F707FC" w:rsidP="00F707FC">
      <w:pPr>
        <w:pStyle w:val="PL"/>
        <w:rPr>
          <w:ins w:id="2590" w:author="SA R2-1809108" w:date="2018-06-05T17:14:00Z"/>
          <w:highlight w:val="cyan"/>
          <w:lang w:val="en-US" w:eastAsia="en-US"/>
        </w:rPr>
      </w:pPr>
      <w:ins w:id="2591" w:author="SA R2-1809108" w:date="2018-06-05T17:14:00Z">
        <w:r w:rsidRPr="00C50C8F">
          <w:rPr>
            <w:highlight w:val="cyan"/>
          </w:rPr>
          <w:t>BCCH-DL-SCH-Message ::=</w:t>
        </w:r>
      </w:ins>
      <w:ins w:id="2592" w:author="SA R2-1809108" w:date="2018-06-05T17:15:00Z">
        <w:r w:rsidRPr="00C50C8F">
          <w:rPr>
            <w:highlight w:val="cyan"/>
          </w:rPr>
          <w:tab/>
        </w:r>
      </w:ins>
      <w:ins w:id="2593" w:author="SA R2-1809108" w:date="2018-06-05T17:37:00Z">
        <w:r w:rsidR="00E26EB3" w:rsidRPr="00C50C8F">
          <w:rPr>
            <w:highlight w:val="cyan"/>
          </w:rPr>
          <w:tab/>
        </w:r>
      </w:ins>
      <w:ins w:id="2594" w:author="SA R2-1809108" w:date="2018-06-05T17:15:00Z">
        <w:r w:rsidRPr="00C50C8F">
          <w:rPr>
            <w:highlight w:val="cyan"/>
          </w:rPr>
          <w:tab/>
        </w:r>
      </w:ins>
      <w:ins w:id="2595" w:author="SA R2-1809108" w:date="2018-06-05T17:14:00Z">
        <w:r w:rsidRPr="00C50C8F">
          <w:rPr>
            <w:highlight w:val="cyan"/>
          </w:rPr>
          <w:t>SEQUENCE {</w:t>
        </w:r>
      </w:ins>
    </w:p>
    <w:p w:rsidR="00F707FC" w:rsidRPr="00C50C8F" w:rsidRDefault="00F707FC" w:rsidP="00F707FC">
      <w:pPr>
        <w:pStyle w:val="PL"/>
        <w:rPr>
          <w:ins w:id="2596" w:author="SA R2-1809108" w:date="2018-06-05T17:14:00Z"/>
          <w:highlight w:val="cyan"/>
        </w:rPr>
      </w:pPr>
      <w:ins w:id="2597" w:author="SA R2-1809108" w:date="2018-06-05T17:15:00Z">
        <w:r w:rsidRPr="00C50C8F">
          <w:rPr>
            <w:highlight w:val="cyan"/>
          </w:rPr>
          <w:tab/>
        </w:r>
      </w:ins>
      <w:ins w:id="2598" w:author="SA R2-1809108" w:date="2018-06-05T17:14:00Z">
        <w:r w:rsidRPr="00C50C8F">
          <w:rPr>
            <w:highlight w:val="cyan"/>
          </w:rPr>
          <w:t>message</w:t>
        </w:r>
      </w:ins>
      <w:ins w:id="2599"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600" w:author="SA R2-1809108" w:date="2018-06-05T17:37:00Z">
        <w:r w:rsidR="00E26EB3" w:rsidRPr="00C50C8F">
          <w:rPr>
            <w:highlight w:val="cyan"/>
          </w:rPr>
          <w:tab/>
        </w:r>
        <w:r w:rsidR="00E26EB3" w:rsidRPr="00C50C8F">
          <w:rPr>
            <w:highlight w:val="cyan"/>
          </w:rPr>
          <w:tab/>
        </w:r>
      </w:ins>
      <w:ins w:id="2601" w:author="SA R2-1809108" w:date="2018-06-05T17:15:00Z">
        <w:r w:rsidRPr="00C50C8F">
          <w:rPr>
            <w:highlight w:val="cyan"/>
          </w:rPr>
          <w:tab/>
        </w:r>
      </w:ins>
      <w:ins w:id="2602" w:author="SA R2-1809108" w:date="2018-06-05T17:14:00Z">
        <w:r w:rsidRPr="00C50C8F">
          <w:rPr>
            <w:highlight w:val="cyan"/>
          </w:rPr>
          <w:t>BCCH-DL-SCH-MessageType</w:t>
        </w:r>
      </w:ins>
    </w:p>
    <w:p w:rsidR="00F707FC" w:rsidRPr="00C50C8F" w:rsidRDefault="00F707FC" w:rsidP="00F707FC">
      <w:pPr>
        <w:pStyle w:val="PL"/>
        <w:rPr>
          <w:ins w:id="2603" w:author="SA R2-1809108" w:date="2018-06-05T17:14:00Z"/>
          <w:highlight w:val="cyan"/>
        </w:rPr>
      </w:pPr>
      <w:ins w:id="2604" w:author="SA R2-1809108" w:date="2018-06-05T17:14:00Z">
        <w:r w:rsidRPr="00C50C8F">
          <w:rPr>
            <w:highlight w:val="cyan"/>
          </w:rPr>
          <w:t>}</w:t>
        </w:r>
      </w:ins>
    </w:p>
    <w:p w:rsidR="00F707FC" w:rsidRPr="00C50C8F" w:rsidRDefault="00F707FC" w:rsidP="00F707FC">
      <w:pPr>
        <w:pStyle w:val="PL"/>
        <w:rPr>
          <w:ins w:id="2605" w:author="SA R2-1809108" w:date="2018-06-05T17:14:00Z"/>
          <w:highlight w:val="cyan"/>
        </w:rPr>
      </w:pPr>
    </w:p>
    <w:p w:rsidR="00F707FC" w:rsidRPr="00C50C8F" w:rsidRDefault="00F707FC" w:rsidP="00F707FC">
      <w:pPr>
        <w:pStyle w:val="PL"/>
        <w:rPr>
          <w:ins w:id="2606" w:author="SA R2-1809108" w:date="2018-06-05T17:14:00Z"/>
          <w:highlight w:val="cyan"/>
        </w:rPr>
      </w:pPr>
      <w:ins w:id="2607" w:author="SA R2-1809108" w:date="2018-06-05T17:14:00Z">
        <w:r w:rsidRPr="00C50C8F">
          <w:rPr>
            <w:highlight w:val="cyan"/>
          </w:rPr>
          <w:t>BCCH-DL-SCH-MessageType ::=</w:t>
        </w:r>
      </w:ins>
      <w:ins w:id="2608" w:author="SA R2-1809108" w:date="2018-06-05T17:15:00Z">
        <w:r w:rsidRPr="00C50C8F">
          <w:rPr>
            <w:highlight w:val="cyan"/>
          </w:rPr>
          <w:tab/>
        </w:r>
      </w:ins>
      <w:ins w:id="2609" w:author="SA R2-1809108" w:date="2018-06-05T17:28:00Z">
        <w:r w:rsidR="003134EA" w:rsidRPr="00C50C8F">
          <w:rPr>
            <w:highlight w:val="cyan"/>
          </w:rPr>
          <w:tab/>
        </w:r>
      </w:ins>
      <w:ins w:id="2610" w:author="SA R2-1809108" w:date="2018-06-05T17:14:00Z">
        <w:r w:rsidRPr="00C50C8F">
          <w:rPr>
            <w:highlight w:val="cyan"/>
          </w:rPr>
          <w:t>CHOICE {</w:t>
        </w:r>
      </w:ins>
    </w:p>
    <w:p w:rsidR="00F707FC" w:rsidRPr="00C50C8F" w:rsidRDefault="00F707FC" w:rsidP="00F707FC">
      <w:pPr>
        <w:pStyle w:val="PL"/>
        <w:rPr>
          <w:ins w:id="2611" w:author="SA R2-1809108" w:date="2018-06-05T17:14:00Z"/>
          <w:highlight w:val="cyan"/>
        </w:rPr>
      </w:pPr>
      <w:ins w:id="2612" w:author="SA R2-1809108" w:date="2018-06-05T17:16:00Z">
        <w:r w:rsidRPr="00C50C8F">
          <w:rPr>
            <w:highlight w:val="cyan"/>
          </w:rPr>
          <w:tab/>
        </w:r>
      </w:ins>
      <w:ins w:id="2613" w:author="SA R2-1809108" w:date="2018-06-05T17:14:00Z">
        <w:r w:rsidRPr="00C50C8F">
          <w:rPr>
            <w:highlight w:val="cyan"/>
          </w:rPr>
          <w:t>c1</w:t>
        </w:r>
      </w:ins>
      <w:ins w:id="2614"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15" w:author="SA R2-1809108" w:date="2018-06-05T17:28:00Z">
        <w:r w:rsidR="003134EA" w:rsidRPr="00C50C8F">
          <w:rPr>
            <w:highlight w:val="cyan"/>
          </w:rPr>
          <w:tab/>
        </w:r>
      </w:ins>
      <w:ins w:id="2616" w:author="SA R2-1809108" w:date="2018-06-05T17:14:00Z">
        <w:r w:rsidRPr="00C50C8F">
          <w:rPr>
            <w:highlight w:val="cyan"/>
          </w:rPr>
          <w:t>CHOICE {</w:t>
        </w:r>
      </w:ins>
    </w:p>
    <w:p w:rsidR="00F707FC" w:rsidRPr="00C50C8F" w:rsidRDefault="00F707FC" w:rsidP="00F707FC">
      <w:pPr>
        <w:pStyle w:val="PL"/>
        <w:rPr>
          <w:ins w:id="2617" w:author="SA R2-1809108" w:date="2018-06-05T17:14:00Z"/>
          <w:highlight w:val="cyan"/>
        </w:rPr>
      </w:pPr>
      <w:ins w:id="2618" w:author="SA R2-1809108" w:date="2018-06-05T17:16:00Z">
        <w:r w:rsidRPr="00C50C8F">
          <w:rPr>
            <w:highlight w:val="cyan"/>
          </w:rPr>
          <w:tab/>
        </w:r>
        <w:r w:rsidRPr="00C50C8F">
          <w:rPr>
            <w:highlight w:val="cyan"/>
          </w:rPr>
          <w:tab/>
        </w:r>
      </w:ins>
      <w:ins w:id="2619" w:author="SA R2-1809108" w:date="2018-06-05T17:14:00Z">
        <w:r w:rsidRPr="00C50C8F">
          <w:rPr>
            <w:highlight w:val="cyan"/>
          </w:rPr>
          <w:t>systemInformation</w:t>
        </w:r>
      </w:ins>
      <w:ins w:id="2620" w:author="SA R2-1809108" w:date="2018-06-05T17:16:00Z">
        <w:r w:rsidRPr="00C50C8F">
          <w:rPr>
            <w:highlight w:val="cyan"/>
          </w:rPr>
          <w:tab/>
        </w:r>
        <w:r w:rsidRPr="00C50C8F">
          <w:rPr>
            <w:highlight w:val="cyan"/>
          </w:rPr>
          <w:tab/>
        </w:r>
      </w:ins>
      <w:ins w:id="2621" w:author="SA R2-1809108" w:date="2018-06-05T17:28:00Z">
        <w:r w:rsidR="003134EA" w:rsidRPr="00C50C8F">
          <w:rPr>
            <w:highlight w:val="cyan"/>
          </w:rPr>
          <w:tab/>
        </w:r>
      </w:ins>
      <w:ins w:id="2622" w:author="SA R2-1809108" w:date="2018-06-05T17:16:00Z">
        <w:r w:rsidRPr="00C50C8F">
          <w:rPr>
            <w:highlight w:val="cyan"/>
          </w:rPr>
          <w:tab/>
        </w:r>
      </w:ins>
      <w:ins w:id="2623" w:author="SA R2-1809108" w:date="2018-06-05T17:14:00Z">
        <w:r w:rsidRPr="00C50C8F">
          <w:rPr>
            <w:highlight w:val="cyan"/>
          </w:rPr>
          <w:t>SystemInformation,</w:t>
        </w:r>
      </w:ins>
    </w:p>
    <w:p w:rsidR="00F707FC" w:rsidRPr="00C50C8F" w:rsidRDefault="003134EA" w:rsidP="00F707FC">
      <w:pPr>
        <w:pStyle w:val="PL"/>
        <w:rPr>
          <w:ins w:id="2624" w:author="SA R2-1809108" w:date="2018-06-05T17:14:00Z"/>
          <w:highlight w:val="cyan"/>
        </w:rPr>
      </w:pPr>
      <w:ins w:id="2625" w:author="SA R2-1809108" w:date="2018-06-05T17:28:00Z">
        <w:r w:rsidRPr="00C50C8F">
          <w:rPr>
            <w:highlight w:val="cyan"/>
          </w:rPr>
          <w:tab/>
        </w:r>
        <w:r w:rsidRPr="00C50C8F">
          <w:rPr>
            <w:highlight w:val="cyan"/>
          </w:rPr>
          <w:tab/>
        </w:r>
      </w:ins>
      <w:ins w:id="2626" w:author="SA R2-1809108" w:date="2018-06-05T17:14:00Z">
        <w:r w:rsidR="00F707FC" w:rsidRPr="00C50C8F">
          <w:rPr>
            <w:highlight w:val="cyan"/>
          </w:rPr>
          <w:t>systemInformationBlockType1</w:t>
        </w:r>
      </w:ins>
      <w:ins w:id="2627" w:author="SA R2-1809108" w:date="2018-06-05T17:16:00Z">
        <w:r w:rsidR="00F707FC" w:rsidRPr="00C50C8F">
          <w:rPr>
            <w:highlight w:val="cyan"/>
          </w:rPr>
          <w:tab/>
        </w:r>
      </w:ins>
      <w:ins w:id="2628" w:author="SA R2-1809108" w:date="2018-06-05T17:28:00Z">
        <w:r w:rsidRPr="00C50C8F">
          <w:rPr>
            <w:highlight w:val="cyan"/>
          </w:rPr>
          <w:tab/>
        </w:r>
      </w:ins>
      <w:ins w:id="2629" w:author="SA R2-1809108" w:date="2018-06-05T17:14:00Z">
        <w:r w:rsidR="00F707FC" w:rsidRPr="00C50C8F">
          <w:rPr>
            <w:highlight w:val="cyan"/>
          </w:rPr>
          <w:t>SIB1</w:t>
        </w:r>
      </w:ins>
    </w:p>
    <w:p w:rsidR="00F707FC" w:rsidRPr="00C50C8F" w:rsidRDefault="003134EA" w:rsidP="00F707FC">
      <w:pPr>
        <w:pStyle w:val="PL"/>
        <w:rPr>
          <w:ins w:id="2630" w:author="SA R2-1809108" w:date="2018-06-05T17:14:00Z"/>
          <w:snapToGrid w:val="0"/>
          <w:highlight w:val="cyan"/>
        </w:rPr>
      </w:pPr>
      <w:ins w:id="2631" w:author="SA R2-1809108" w:date="2018-06-05T17:28:00Z">
        <w:r w:rsidRPr="00C50C8F">
          <w:rPr>
            <w:snapToGrid w:val="0"/>
            <w:highlight w:val="cyan"/>
          </w:rPr>
          <w:tab/>
        </w:r>
      </w:ins>
      <w:ins w:id="2632" w:author="SA R2-1809108" w:date="2018-06-05T17:14:00Z">
        <w:r w:rsidR="00F707FC" w:rsidRPr="00C50C8F">
          <w:rPr>
            <w:snapToGrid w:val="0"/>
            <w:highlight w:val="cyan"/>
          </w:rPr>
          <w:t>},</w:t>
        </w:r>
      </w:ins>
    </w:p>
    <w:p w:rsidR="00F707FC" w:rsidRPr="00C50C8F" w:rsidRDefault="003134EA" w:rsidP="00F707FC">
      <w:pPr>
        <w:pStyle w:val="PL"/>
        <w:rPr>
          <w:ins w:id="2633" w:author="SA R2-1809108" w:date="2018-06-05T17:14:00Z"/>
          <w:highlight w:val="cyan"/>
        </w:rPr>
      </w:pPr>
      <w:ins w:id="2634" w:author="SA R2-1809108" w:date="2018-06-05T17:28:00Z">
        <w:r w:rsidRPr="00C50C8F">
          <w:rPr>
            <w:highlight w:val="cyan"/>
          </w:rPr>
          <w:tab/>
        </w:r>
      </w:ins>
      <w:ins w:id="2635" w:author="SA R2-1809108" w:date="2018-06-05T17:14:00Z">
        <w:r w:rsidR="00F707FC" w:rsidRPr="00C50C8F">
          <w:rPr>
            <w:highlight w:val="cyan"/>
          </w:rPr>
          <w:t>messageClassExtension</w:t>
        </w:r>
      </w:ins>
      <w:ins w:id="2636" w:author="SA R2-1809108" w:date="2018-06-05T17:28:00Z">
        <w:r w:rsidRPr="00C50C8F">
          <w:rPr>
            <w:highlight w:val="cyan"/>
          </w:rPr>
          <w:tab/>
        </w:r>
        <w:r w:rsidRPr="00C50C8F">
          <w:rPr>
            <w:highlight w:val="cyan"/>
          </w:rPr>
          <w:tab/>
        </w:r>
        <w:r w:rsidRPr="00C50C8F">
          <w:rPr>
            <w:highlight w:val="cyan"/>
          </w:rPr>
          <w:tab/>
        </w:r>
      </w:ins>
      <w:ins w:id="2637" w:author="SA R2-1809108" w:date="2018-06-05T17:14:00Z">
        <w:r w:rsidR="00F707FC" w:rsidRPr="00C50C8F">
          <w:rPr>
            <w:highlight w:val="cyan"/>
          </w:rPr>
          <w:t>SEQUENCE {}</w:t>
        </w:r>
      </w:ins>
    </w:p>
    <w:p w:rsidR="00F707FC" w:rsidRPr="00C50C8F" w:rsidRDefault="00F707FC" w:rsidP="00F707FC">
      <w:pPr>
        <w:pStyle w:val="PL"/>
        <w:rPr>
          <w:ins w:id="2638" w:author="SA R2-1809108" w:date="2018-06-05T17:14:00Z"/>
          <w:snapToGrid w:val="0"/>
          <w:highlight w:val="cyan"/>
        </w:rPr>
      </w:pPr>
      <w:ins w:id="2639" w:author="SA R2-1809108" w:date="2018-06-05T17:14:00Z">
        <w:r w:rsidRPr="00C50C8F">
          <w:rPr>
            <w:snapToGrid w:val="0"/>
            <w:highlight w:val="cyan"/>
          </w:rPr>
          <w:t>}</w:t>
        </w:r>
      </w:ins>
    </w:p>
    <w:p w:rsidR="00F707FC" w:rsidRPr="00C50C8F" w:rsidRDefault="00F707FC" w:rsidP="00F707FC">
      <w:pPr>
        <w:pStyle w:val="PL"/>
        <w:rPr>
          <w:ins w:id="2640" w:author="SA R2-1809108" w:date="2018-06-05T17:14:00Z"/>
          <w:highlight w:val="cyan"/>
        </w:rPr>
      </w:pPr>
    </w:p>
    <w:p w:rsidR="00F707FC" w:rsidRPr="00C50C8F" w:rsidRDefault="00F707FC" w:rsidP="00F707FC">
      <w:pPr>
        <w:pStyle w:val="PL"/>
        <w:rPr>
          <w:ins w:id="2641" w:author="SA R2-1809108" w:date="2018-06-05T17:14:00Z"/>
          <w:color w:val="808080"/>
          <w:highlight w:val="cyan"/>
        </w:rPr>
      </w:pPr>
      <w:ins w:id="2642" w:author="SA R2-1809108" w:date="2018-06-05T17:14:00Z">
        <w:r w:rsidRPr="00C50C8F">
          <w:rPr>
            <w:color w:val="808080"/>
            <w:highlight w:val="cyan"/>
          </w:rPr>
          <w:t>-- TAG-BCCH-DL-SCH-MESSAGE-STOP</w:t>
        </w:r>
      </w:ins>
    </w:p>
    <w:p w:rsidR="00F707FC" w:rsidRPr="00C50C8F" w:rsidRDefault="00F707FC" w:rsidP="00F707FC">
      <w:pPr>
        <w:pStyle w:val="PL"/>
        <w:rPr>
          <w:ins w:id="2643" w:author="SA R2-1809108" w:date="2018-06-05T17:14:00Z"/>
          <w:color w:val="808080"/>
          <w:highlight w:val="cyan"/>
        </w:rPr>
      </w:pPr>
      <w:ins w:id="2644" w:author="SA R2-1809108" w:date="2018-06-05T17:14:00Z">
        <w:r w:rsidRPr="00C50C8F">
          <w:rPr>
            <w:color w:val="808080"/>
            <w:highlight w:val="cyan"/>
          </w:rPr>
          <w:t>-- ASN1STOP</w:t>
        </w:r>
      </w:ins>
    </w:p>
    <w:p w:rsidR="00845BD2" w:rsidRPr="00C50C8F" w:rsidRDefault="00845BD2" w:rsidP="00845BD2">
      <w:pPr>
        <w:pStyle w:val="Heading4"/>
        <w:rPr>
          <w:ins w:id="2645" w:author="SA R2 -1807910" w:date="2018-05-15T07:20:00Z"/>
          <w:highlight w:val="cyan"/>
        </w:rPr>
      </w:pPr>
      <w:ins w:id="2646" w:author="SA R2 -1807910" w:date="2018-05-15T07:20:00Z">
        <w:r w:rsidRPr="00C50C8F">
          <w:rPr>
            <w:highlight w:val="cyan"/>
          </w:rPr>
          <w:t>–</w:t>
        </w:r>
        <w:r w:rsidRPr="00C50C8F">
          <w:rPr>
            <w:highlight w:val="cyan"/>
          </w:rPr>
          <w:tab/>
        </w:r>
        <w:r w:rsidRPr="00C50C8F">
          <w:rPr>
            <w:i/>
            <w:noProof/>
            <w:highlight w:val="cyan"/>
          </w:rPr>
          <w:t>DL-CCCH-Message</w:t>
        </w:r>
        <w:bookmarkEnd w:id="2581"/>
      </w:ins>
    </w:p>
    <w:p w:rsidR="00845BD2" w:rsidRPr="00C50C8F" w:rsidRDefault="00845BD2" w:rsidP="00845BD2">
      <w:pPr>
        <w:rPr>
          <w:ins w:id="2647" w:author="SA R2 -1807910" w:date="2018-05-15T07:20:00Z"/>
          <w:highlight w:val="cyan"/>
        </w:rPr>
      </w:pPr>
      <w:ins w:id="2648"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rsidR="00845BD2" w:rsidRPr="00C50C8F" w:rsidRDefault="00845BD2" w:rsidP="00845BD2">
      <w:pPr>
        <w:pStyle w:val="PL"/>
        <w:rPr>
          <w:ins w:id="2649" w:author="SA R2 -1807910" w:date="2018-05-15T07:20:00Z"/>
          <w:color w:val="808080"/>
          <w:highlight w:val="cyan"/>
        </w:rPr>
      </w:pPr>
      <w:ins w:id="2650" w:author="SA R2 -1807910" w:date="2018-05-15T07:20:00Z">
        <w:r w:rsidRPr="00C50C8F">
          <w:rPr>
            <w:color w:val="808080"/>
            <w:highlight w:val="cyan"/>
          </w:rPr>
          <w:t>-- ASN1START</w:t>
        </w:r>
      </w:ins>
    </w:p>
    <w:p w:rsidR="00845BD2" w:rsidRPr="00C50C8F" w:rsidRDefault="00845BD2" w:rsidP="00845BD2">
      <w:pPr>
        <w:pStyle w:val="PL"/>
        <w:rPr>
          <w:ins w:id="2651" w:author="SA R2 -1807910" w:date="2018-05-15T07:20:00Z"/>
          <w:color w:val="808080"/>
          <w:highlight w:val="cyan"/>
        </w:rPr>
      </w:pPr>
      <w:ins w:id="2652" w:author="SA R2 -1807910" w:date="2018-05-15T07:20:00Z">
        <w:r w:rsidRPr="00C50C8F">
          <w:rPr>
            <w:color w:val="808080"/>
            <w:highlight w:val="cyan"/>
          </w:rPr>
          <w:t>-- TAG-DL-CCCH-MESSAGE-START</w:t>
        </w:r>
      </w:ins>
    </w:p>
    <w:p w:rsidR="00845BD2" w:rsidRPr="00C50C8F" w:rsidRDefault="00845BD2" w:rsidP="00845BD2">
      <w:pPr>
        <w:pStyle w:val="PL"/>
        <w:rPr>
          <w:ins w:id="2653" w:author="SA R2 -1807910" w:date="2018-05-15T07:20:00Z"/>
          <w:highlight w:val="cyan"/>
        </w:rPr>
      </w:pPr>
    </w:p>
    <w:p w:rsidR="00845BD2" w:rsidRPr="00C50C8F" w:rsidRDefault="00845BD2" w:rsidP="00845BD2">
      <w:pPr>
        <w:pStyle w:val="PL"/>
        <w:rPr>
          <w:ins w:id="2654" w:author="SA R2 -1807910" w:date="2018-05-15T07:20:00Z"/>
          <w:snapToGrid w:val="0"/>
          <w:highlight w:val="cyan"/>
        </w:rPr>
      </w:pPr>
    </w:p>
    <w:p w:rsidR="00845BD2" w:rsidRPr="00C50C8F" w:rsidRDefault="00845BD2" w:rsidP="00845BD2">
      <w:pPr>
        <w:pStyle w:val="PL"/>
        <w:rPr>
          <w:ins w:id="2655" w:author="SA R2 -1807910" w:date="2018-05-15T07:20:00Z"/>
          <w:highlight w:val="cyan"/>
        </w:rPr>
      </w:pPr>
      <w:ins w:id="2656" w:author="SA R2 -1807910" w:date="2018-05-15T07:20:00Z">
        <w:r w:rsidRPr="00C50C8F">
          <w:rPr>
            <w:highlight w:val="cyan"/>
          </w:rPr>
          <w:t>DL-CCCH-Message ::= SEQUENCE {</w:t>
        </w:r>
      </w:ins>
    </w:p>
    <w:p w:rsidR="00845BD2" w:rsidRPr="00C50C8F" w:rsidRDefault="00845BD2" w:rsidP="00845BD2">
      <w:pPr>
        <w:pStyle w:val="PL"/>
        <w:rPr>
          <w:ins w:id="2657" w:author="SA R2 -1807910" w:date="2018-05-15T07:20:00Z"/>
          <w:highlight w:val="cyan"/>
        </w:rPr>
      </w:pPr>
      <w:ins w:id="265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rsidR="00845BD2" w:rsidRPr="00C50C8F" w:rsidRDefault="00845BD2" w:rsidP="00845BD2">
      <w:pPr>
        <w:pStyle w:val="PL"/>
        <w:rPr>
          <w:ins w:id="2659" w:author="SA R2 -1807910" w:date="2018-05-15T07:20:00Z"/>
          <w:highlight w:val="cyan"/>
        </w:rPr>
      </w:pPr>
      <w:ins w:id="2660" w:author="SA R2 -1807910" w:date="2018-05-15T07:20:00Z">
        <w:r w:rsidRPr="00C50C8F">
          <w:rPr>
            <w:highlight w:val="cyan"/>
          </w:rPr>
          <w:t>}</w:t>
        </w:r>
      </w:ins>
    </w:p>
    <w:p w:rsidR="00845BD2" w:rsidRPr="00C50C8F" w:rsidRDefault="00845BD2" w:rsidP="00845BD2">
      <w:pPr>
        <w:pStyle w:val="PL"/>
        <w:rPr>
          <w:ins w:id="2661" w:author="SA R2 -1807910" w:date="2018-05-15T07:20:00Z"/>
          <w:highlight w:val="cyan"/>
        </w:rPr>
      </w:pPr>
    </w:p>
    <w:p w:rsidR="00845BD2" w:rsidRPr="00C50C8F" w:rsidRDefault="00845BD2" w:rsidP="00845BD2">
      <w:pPr>
        <w:pStyle w:val="PL"/>
        <w:rPr>
          <w:ins w:id="2662" w:author="SA R2 -1807910" w:date="2018-05-15T07:20:00Z"/>
          <w:highlight w:val="cyan"/>
        </w:rPr>
      </w:pPr>
      <w:ins w:id="2663" w:author="SA R2 -1807910" w:date="2018-05-15T07:20:00Z">
        <w:r w:rsidRPr="00C50C8F">
          <w:rPr>
            <w:highlight w:val="cyan"/>
          </w:rPr>
          <w:t>DL-CCCH-MessageType ::= CHOICE {</w:t>
        </w:r>
      </w:ins>
    </w:p>
    <w:p w:rsidR="00845BD2" w:rsidRPr="00C50C8F" w:rsidRDefault="00845BD2" w:rsidP="00845BD2">
      <w:pPr>
        <w:pStyle w:val="PL"/>
        <w:rPr>
          <w:ins w:id="2664" w:author="SA R2 -1807910" w:date="2018-05-15T07:20:00Z"/>
          <w:highlight w:val="cyan"/>
        </w:rPr>
      </w:pPr>
      <w:ins w:id="266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45BD2" w:rsidRPr="00C50C8F" w:rsidRDefault="00845BD2" w:rsidP="00845BD2">
      <w:pPr>
        <w:pStyle w:val="PL"/>
        <w:rPr>
          <w:ins w:id="2666" w:author="SA R2 -1807910" w:date="2018-05-15T07:20:00Z"/>
          <w:highlight w:val="cyan"/>
        </w:rPr>
      </w:pPr>
      <w:ins w:id="2667"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rsidR="00845BD2" w:rsidRPr="00C50C8F" w:rsidRDefault="00845BD2" w:rsidP="00845BD2">
      <w:pPr>
        <w:pStyle w:val="PL"/>
        <w:rPr>
          <w:ins w:id="2668" w:author="SA R2 -1807910" w:date="2018-05-15T07:21:00Z"/>
          <w:highlight w:val="cyan"/>
        </w:rPr>
      </w:pPr>
      <w:ins w:id="2669"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rsidR="00845BD2" w:rsidRPr="00C50C8F" w:rsidRDefault="00845BD2" w:rsidP="00845BD2">
      <w:pPr>
        <w:pStyle w:val="PL"/>
        <w:rPr>
          <w:ins w:id="2670" w:author="SA R2 -1807910" w:date="2018-05-15T07:20:00Z"/>
          <w:highlight w:val="cyan"/>
          <w:lang w:val="sv-SE"/>
          <w:rPrChange w:id="2671" w:author="SA R2 -1807910" w:date="2018-05-15T07:21:00Z">
            <w:rPr>
              <w:ins w:id="2672" w:author="SA R2 -1807910" w:date="2018-05-15T07:20:00Z"/>
            </w:rPr>
          </w:rPrChange>
        </w:rPr>
      </w:pPr>
      <w:ins w:id="2673" w:author="SA R2 -1807910" w:date="2018-05-15T07:21:00Z">
        <w:r w:rsidRPr="00C50C8F">
          <w:rPr>
            <w:highlight w:val="cyan"/>
            <w:lang w:val="sv-SE"/>
          </w:rPr>
          <w:tab/>
        </w:r>
        <w:r w:rsidRPr="00C50C8F">
          <w:rPr>
            <w:highlight w:val="cyan"/>
            <w:lang w:val="sv-SE"/>
          </w:rPr>
          <w:tab/>
          <w:t>spare</w:t>
        </w:r>
      </w:ins>
      <w:ins w:id="2674" w:author="SA R2 -1807910" w:date="2018-05-15T07:22:00Z">
        <w:r w:rsidRPr="00C50C8F">
          <w:rPr>
            <w:highlight w:val="cyan"/>
            <w:lang w:val="sv-SE"/>
          </w:rPr>
          <w:t>2</w:t>
        </w:r>
      </w:ins>
      <w:ins w:id="2675" w:author="SA R2 -1807910" w:date="2018-05-15T07:21:00Z">
        <w:r w:rsidRPr="00C50C8F">
          <w:rPr>
            <w:color w:val="993366"/>
            <w:highlight w:val="cyan"/>
          </w:rPr>
          <w:t>NULL</w:t>
        </w:r>
      </w:ins>
      <w:ins w:id="2676" w:author="SA R2 -1807910" w:date="2018-05-15T07:22:00Z">
        <w:r w:rsidRPr="00C50C8F">
          <w:rPr>
            <w:color w:val="993366"/>
            <w:highlight w:val="cyan"/>
          </w:rPr>
          <w:t>,</w:t>
        </w:r>
      </w:ins>
    </w:p>
    <w:p w:rsidR="00845BD2" w:rsidRPr="00C50C8F" w:rsidRDefault="00845BD2" w:rsidP="00845BD2">
      <w:pPr>
        <w:pStyle w:val="PL"/>
        <w:rPr>
          <w:ins w:id="2677" w:author="SA R2 -1807910" w:date="2018-05-15T07:20:00Z"/>
          <w:highlight w:val="cyan"/>
          <w:lang w:val="sv-SE"/>
        </w:rPr>
      </w:pPr>
      <w:ins w:id="2678"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rsidR="00845BD2" w:rsidRPr="00C50C8F" w:rsidRDefault="00845BD2" w:rsidP="00845BD2">
      <w:pPr>
        <w:pStyle w:val="PL"/>
        <w:rPr>
          <w:ins w:id="2679" w:author="SA R2 -1807910" w:date="2018-05-15T07:20:00Z"/>
          <w:highlight w:val="cyan"/>
        </w:rPr>
      </w:pPr>
      <w:ins w:id="2680" w:author="SA R2 -1807910" w:date="2018-05-15T07:20:00Z">
        <w:r w:rsidRPr="00C50C8F">
          <w:rPr>
            <w:highlight w:val="cyan"/>
          </w:rPr>
          <w:tab/>
          <w:t>},</w:t>
        </w:r>
      </w:ins>
    </w:p>
    <w:p w:rsidR="00845BD2" w:rsidRPr="00C50C8F" w:rsidRDefault="00845BD2" w:rsidP="00845BD2">
      <w:pPr>
        <w:pStyle w:val="PL"/>
        <w:rPr>
          <w:ins w:id="2681" w:author="SA R2 -1807910" w:date="2018-05-15T07:20:00Z"/>
          <w:highlight w:val="cyan"/>
        </w:rPr>
      </w:pPr>
      <w:ins w:id="2682" w:author="SA R2 -1807910" w:date="2018-05-15T07:20:00Z">
        <w:r w:rsidRPr="00C50C8F">
          <w:rPr>
            <w:highlight w:val="cyan"/>
          </w:rPr>
          <w:tab/>
          <w:t>messageClassExtension</w:t>
        </w:r>
        <w:r w:rsidRPr="00C50C8F">
          <w:rPr>
            <w:highlight w:val="cyan"/>
          </w:rPr>
          <w:tab/>
          <w:t>SEQUENCE {}</w:t>
        </w:r>
      </w:ins>
    </w:p>
    <w:p w:rsidR="00845BD2" w:rsidRPr="00C50C8F" w:rsidRDefault="00845BD2" w:rsidP="00845BD2">
      <w:pPr>
        <w:pStyle w:val="PL"/>
        <w:rPr>
          <w:ins w:id="2683" w:author="SA R2 -1807910" w:date="2018-05-15T07:20:00Z"/>
          <w:highlight w:val="cyan"/>
        </w:rPr>
      </w:pPr>
      <w:ins w:id="2684" w:author="SA R2 -1807910" w:date="2018-05-15T07:20:00Z">
        <w:r w:rsidRPr="00C50C8F">
          <w:rPr>
            <w:highlight w:val="cyan"/>
          </w:rPr>
          <w:t>}</w:t>
        </w:r>
      </w:ins>
    </w:p>
    <w:p w:rsidR="00845BD2" w:rsidRPr="00C50C8F" w:rsidRDefault="00845BD2" w:rsidP="00845BD2">
      <w:pPr>
        <w:pStyle w:val="PL"/>
        <w:rPr>
          <w:ins w:id="2685" w:author="SA R2 -1807910" w:date="2018-05-15T07:20:00Z"/>
          <w:highlight w:val="cyan"/>
        </w:rPr>
      </w:pPr>
    </w:p>
    <w:p w:rsidR="00845BD2" w:rsidRPr="00C50C8F" w:rsidRDefault="00845BD2" w:rsidP="00845BD2">
      <w:pPr>
        <w:pStyle w:val="PL"/>
        <w:rPr>
          <w:ins w:id="2686" w:author="SA R2 -1807910" w:date="2018-05-15T07:20:00Z"/>
          <w:color w:val="808080"/>
          <w:highlight w:val="cyan"/>
        </w:rPr>
      </w:pPr>
      <w:ins w:id="2687" w:author="SA R2 -1807910" w:date="2018-05-15T07:20:00Z">
        <w:r w:rsidRPr="00C50C8F">
          <w:rPr>
            <w:color w:val="808080"/>
            <w:highlight w:val="cyan"/>
          </w:rPr>
          <w:t>-- TAG-DL-CCCH-MESSAGE-STOP</w:t>
        </w:r>
      </w:ins>
    </w:p>
    <w:p w:rsidR="00845BD2" w:rsidRPr="00C50C8F" w:rsidRDefault="00845BD2" w:rsidP="00845BD2">
      <w:pPr>
        <w:pStyle w:val="PL"/>
        <w:rPr>
          <w:ins w:id="2688" w:author="SA R2 -1807910" w:date="2018-05-15T07:20:00Z"/>
          <w:color w:val="808080"/>
          <w:highlight w:val="cyan"/>
        </w:rPr>
      </w:pPr>
      <w:ins w:id="2689" w:author="SA R2 -1807910" w:date="2018-05-15T07:20:00Z">
        <w:r w:rsidRPr="00C50C8F">
          <w:rPr>
            <w:color w:val="808080"/>
            <w:highlight w:val="cyan"/>
          </w:rPr>
          <w:t>-- ASN1STOP</w:t>
        </w:r>
      </w:ins>
    </w:p>
    <w:p w:rsidR="007C1E9F" w:rsidRPr="00C50C8F" w:rsidRDefault="007C1E9F" w:rsidP="007C1E9F">
      <w:pPr>
        <w:pStyle w:val="Heading4"/>
        <w:rPr>
          <w:i/>
          <w:iCs/>
          <w:highlight w:val="cyan"/>
        </w:rPr>
      </w:pPr>
      <w:bookmarkStart w:id="2690" w:name="_Toc510018565"/>
      <w:r w:rsidRPr="00C50C8F">
        <w:rPr>
          <w:i/>
          <w:iCs/>
          <w:highlight w:val="cyan"/>
        </w:rPr>
        <w:t>–</w:t>
      </w:r>
      <w:r w:rsidRPr="00C50C8F">
        <w:rPr>
          <w:i/>
          <w:iCs/>
          <w:highlight w:val="cyan"/>
        </w:rPr>
        <w:tab/>
      </w:r>
      <w:r w:rsidRPr="00C50C8F">
        <w:rPr>
          <w:i/>
          <w:iCs/>
          <w:noProof/>
          <w:highlight w:val="cyan"/>
        </w:rPr>
        <w:t>DL-DCCH-Message</w:t>
      </w:r>
      <w:bookmarkEnd w:id="2690"/>
    </w:p>
    <w:p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TAG-DL-DCCH-MESSAGE-START</w:t>
      </w:r>
    </w:p>
    <w:p w:rsidR="007C1E9F" w:rsidRPr="00C50C8F" w:rsidRDefault="007C1E9F" w:rsidP="007C1E9F">
      <w:pPr>
        <w:pStyle w:val="PL"/>
        <w:rPr>
          <w:snapToGrid w:val="0"/>
          <w:highlight w:val="cyan"/>
        </w:rPr>
      </w:pPr>
    </w:p>
    <w:p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ins w:id="2691"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rsidR="00B031BA" w:rsidRPr="00C50C8F" w:rsidRDefault="00B031BA" w:rsidP="00B031BA">
      <w:pPr>
        <w:pStyle w:val="PL"/>
        <w:rPr>
          <w:ins w:id="2692" w:author="SA R2 -1807910" w:date="2018-05-15T07:26:00Z"/>
          <w:highlight w:val="cyan"/>
        </w:rPr>
      </w:pPr>
      <w:ins w:id="2693"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rsidR="00B031BA" w:rsidRPr="00C50C8F" w:rsidRDefault="00B031BA" w:rsidP="00B031BA">
      <w:pPr>
        <w:pStyle w:val="PL"/>
        <w:rPr>
          <w:ins w:id="2694" w:author="SA R2 -1807910" w:date="2018-05-15T07:26:00Z"/>
          <w:highlight w:val="cyan"/>
        </w:rPr>
      </w:pPr>
      <w:ins w:id="2695"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rsidR="00B031BA" w:rsidRPr="00C50C8F" w:rsidRDefault="00B031BA" w:rsidP="00B031BA">
      <w:pPr>
        <w:pStyle w:val="PL"/>
        <w:rPr>
          <w:ins w:id="2696" w:author="SA R2 -1807910" w:date="2018-05-15T07:26:00Z"/>
          <w:highlight w:val="cyan"/>
        </w:rPr>
      </w:pPr>
      <w:ins w:id="2697"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rsidR="00B031BA" w:rsidRPr="00C50C8F" w:rsidRDefault="00B031BA" w:rsidP="00B031BA">
      <w:pPr>
        <w:pStyle w:val="PL"/>
        <w:rPr>
          <w:ins w:id="2698" w:author="SA R2-1807929" w:date="2018-05-31T11:52:00Z"/>
          <w:highlight w:val="cyan"/>
        </w:rPr>
      </w:pPr>
      <w:ins w:id="2699"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rsidR="00B20747" w:rsidRPr="00C50C8F" w:rsidRDefault="00B20747" w:rsidP="00B031BA">
      <w:pPr>
        <w:pStyle w:val="PL"/>
        <w:rPr>
          <w:highlight w:val="cyan"/>
        </w:rPr>
      </w:pPr>
      <w:ins w:id="2700" w:author="SA R2-1807929" w:date="2018-05-31T11:52:00Z">
        <w:r w:rsidRPr="00C50C8F">
          <w:rPr>
            <w:highlight w:val="cyan"/>
          </w:rPr>
          <w:tab/>
        </w:r>
        <w:r w:rsidRPr="00C50C8F">
          <w:rPr>
            <w:highlight w:val="cyan"/>
          </w:rPr>
          <w:tab/>
          <w:t>dlInformat</w:t>
        </w:r>
      </w:ins>
      <w:ins w:id="2701"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rsidR="007C1E9F" w:rsidRPr="00C50C8F" w:rsidDel="00B031BA" w:rsidRDefault="007C1E9F" w:rsidP="007C1E9F">
      <w:pPr>
        <w:pStyle w:val="PL"/>
        <w:rPr>
          <w:del w:id="2702" w:author="SA R2 -1807910" w:date="2018-05-15T07:27:00Z"/>
          <w:highlight w:val="cyan"/>
        </w:rPr>
      </w:pPr>
      <w:del w:id="2703"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rsidR="007C1E9F" w:rsidRPr="0028213B" w:rsidRDefault="007C1E9F" w:rsidP="007C1E9F">
      <w:pPr>
        <w:pStyle w:val="PL"/>
        <w:rPr>
          <w:highlight w:val="cyan"/>
          <w:lang w:val="it-IT"/>
          <w:rPrChange w:id="2704" w:author="ZTE(SP)" w:date="2018-06-22T10:56:00Z">
            <w:rPr>
              <w:highlight w:val="cyan"/>
            </w:rPr>
          </w:rPrChange>
        </w:rPr>
      </w:pPr>
      <w:del w:id="2705" w:author="SA R2 -1807910" w:date="2018-05-15T07:27:00Z">
        <w:r w:rsidRPr="0028213B" w:rsidDel="00B031BA">
          <w:rPr>
            <w:highlight w:val="cyan"/>
            <w:lang w:val="it-IT"/>
            <w:rPrChange w:id="2706" w:author="ZTE(SP)" w:date="2018-06-22T10:56:00Z">
              <w:rPr>
                <w:highlight w:val="cyan"/>
              </w:rPr>
            </w:rPrChange>
          </w:rPr>
          <w:tab/>
        </w:r>
        <w:r w:rsidRPr="0028213B" w:rsidDel="00B031BA">
          <w:rPr>
            <w:highlight w:val="cyan"/>
            <w:lang w:val="it-IT"/>
            <w:rPrChange w:id="2707" w:author="ZTE(SP)" w:date="2018-06-22T10:56:00Z">
              <w:rPr>
                <w:highlight w:val="cyan"/>
              </w:rPr>
            </w:rPrChange>
          </w:rPr>
          <w:tab/>
          <w:delText xml:space="preserve">spare12 </w:delText>
        </w:r>
        <w:r w:rsidRPr="0028213B" w:rsidDel="00B031BA">
          <w:rPr>
            <w:color w:val="993366"/>
            <w:highlight w:val="cyan"/>
            <w:lang w:val="it-IT"/>
            <w:rPrChange w:id="2708" w:author="ZTE(SP)" w:date="2018-06-22T10:56:00Z">
              <w:rPr>
                <w:color w:val="993366"/>
                <w:highlight w:val="cyan"/>
              </w:rPr>
            </w:rPrChange>
          </w:rPr>
          <w:delText>NULL</w:delText>
        </w:r>
        <w:r w:rsidRPr="0028213B" w:rsidDel="00B031BA">
          <w:rPr>
            <w:highlight w:val="cyan"/>
            <w:lang w:val="it-IT"/>
            <w:rPrChange w:id="2709" w:author="ZTE(SP)" w:date="2018-06-22T10:56:00Z">
              <w:rPr>
                <w:highlight w:val="cyan"/>
              </w:rPr>
            </w:rPrChange>
          </w:rPr>
          <w:delText>,</w:delText>
        </w:r>
      </w:del>
      <w:del w:id="2710" w:author="SA R2-1807929" w:date="2018-05-31T11:53:00Z">
        <w:r w:rsidRPr="0028213B" w:rsidDel="00B20747">
          <w:rPr>
            <w:highlight w:val="cyan"/>
            <w:lang w:val="it-IT"/>
            <w:rPrChange w:id="2711" w:author="ZTE(SP)" w:date="2018-06-22T10:56:00Z">
              <w:rPr>
                <w:highlight w:val="cyan"/>
              </w:rPr>
            </w:rPrChange>
          </w:rPr>
          <w:delText xml:space="preserve"> spare11 </w:delText>
        </w:r>
        <w:r w:rsidRPr="0028213B" w:rsidDel="00B20747">
          <w:rPr>
            <w:color w:val="993366"/>
            <w:highlight w:val="cyan"/>
            <w:lang w:val="it-IT"/>
            <w:rPrChange w:id="2712" w:author="ZTE(SP)" w:date="2018-06-22T10:56:00Z">
              <w:rPr>
                <w:color w:val="993366"/>
                <w:highlight w:val="cyan"/>
              </w:rPr>
            </w:rPrChange>
          </w:rPr>
          <w:delText>NULL</w:delText>
        </w:r>
        <w:r w:rsidRPr="0028213B" w:rsidDel="00B20747">
          <w:rPr>
            <w:highlight w:val="cyan"/>
            <w:lang w:val="it-IT"/>
            <w:rPrChange w:id="2713" w:author="ZTE(SP)" w:date="2018-06-22T10:56:00Z">
              <w:rPr>
                <w:highlight w:val="cyan"/>
              </w:rPr>
            </w:rPrChange>
          </w:rPr>
          <w:delText>,</w:delText>
        </w:r>
      </w:del>
      <w:r w:rsidRPr="0028213B">
        <w:rPr>
          <w:highlight w:val="cyan"/>
          <w:lang w:val="it-IT"/>
          <w:rPrChange w:id="2714" w:author="ZTE(SP)" w:date="2018-06-22T10:56:00Z">
            <w:rPr>
              <w:highlight w:val="cyan"/>
            </w:rPr>
          </w:rPrChange>
        </w:rPr>
        <w:t xml:space="preserve"> spare10 </w:t>
      </w:r>
      <w:r w:rsidRPr="0028213B">
        <w:rPr>
          <w:color w:val="993366"/>
          <w:highlight w:val="cyan"/>
          <w:lang w:val="it-IT"/>
          <w:rPrChange w:id="2715" w:author="ZTE(SP)" w:date="2018-06-22T10:56:00Z">
            <w:rPr>
              <w:color w:val="993366"/>
              <w:highlight w:val="cyan"/>
            </w:rPr>
          </w:rPrChange>
        </w:rPr>
        <w:t>NULL</w:t>
      </w:r>
      <w:r w:rsidRPr="0028213B">
        <w:rPr>
          <w:highlight w:val="cyan"/>
          <w:lang w:val="it-IT"/>
          <w:rPrChange w:id="2716" w:author="ZTE(SP)" w:date="2018-06-22T10:56:00Z">
            <w:rPr>
              <w:highlight w:val="cyan"/>
            </w:rPr>
          </w:rPrChange>
        </w:rPr>
        <w:t>,</w:t>
      </w:r>
    </w:p>
    <w:p w:rsidR="007C1E9F" w:rsidRPr="0028213B" w:rsidRDefault="007C1E9F" w:rsidP="007C1E9F">
      <w:pPr>
        <w:pStyle w:val="PL"/>
        <w:rPr>
          <w:highlight w:val="cyan"/>
          <w:lang w:val="it-IT"/>
          <w:rPrChange w:id="2717" w:author="ZTE(SP)" w:date="2018-06-22T10:56:00Z">
            <w:rPr>
              <w:highlight w:val="cyan"/>
            </w:rPr>
          </w:rPrChange>
        </w:rPr>
      </w:pPr>
      <w:r w:rsidRPr="0028213B">
        <w:rPr>
          <w:highlight w:val="cyan"/>
          <w:lang w:val="it-IT"/>
          <w:rPrChange w:id="2718" w:author="ZTE(SP)" w:date="2018-06-22T10:56:00Z">
            <w:rPr>
              <w:highlight w:val="cyan"/>
            </w:rPr>
          </w:rPrChange>
        </w:rPr>
        <w:tab/>
      </w:r>
      <w:r w:rsidRPr="0028213B">
        <w:rPr>
          <w:highlight w:val="cyan"/>
          <w:lang w:val="it-IT"/>
          <w:rPrChange w:id="2719" w:author="ZTE(SP)" w:date="2018-06-22T10:56:00Z">
            <w:rPr>
              <w:highlight w:val="cyan"/>
            </w:rPr>
          </w:rPrChange>
        </w:rPr>
        <w:tab/>
        <w:t xml:space="preserve">spare9 </w:t>
      </w:r>
      <w:r w:rsidRPr="0028213B">
        <w:rPr>
          <w:color w:val="993366"/>
          <w:highlight w:val="cyan"/>
          <w:lang w:val="it-IT"/>
          <w:rPrChange w:id="2720" w:author="ZTE(SP)" w:date="2018-06-22T10:56:00Z">
            <w:rPr>
              <w:color w:val="993366"/>
              <w:highlight w:val="cyan"/>
            </w:rPr>
          </w:rPrChange>
        </w:rPr>
        <w:t>NULL</w:t>
      </w:r>
      <w:r w:rsidRPr="0028213B">
        <w:rPr>
          <w:highlight w:val="cyan"/>
          <w:lang w:val="it-IT"/>
          <w:rPrChange w:id="2721" w:author="ZTE(SP)" w:date="2018-06-22T10:56:00Z">
            <w:rPr>
              <w:highlight w:val="cyan"/>
            </w:rPr>
          </w:rPrChange>
        </w:rPr>
        <w:t xml:space="preserve">, spare8 </w:t>
      </w:r>
      <w:r w:rsidRPr="0028213B">
        <w:rPr>
          <w:color w:val="993366"/>
          <w:highlight w:val="cyan"/>
          <w:lang w:val="it-IT"/>
          <w:rPrChange w:id="2722" w:author="ZTE(SP)" w:date="2018-06-22T10:56:00Z">
            <w:rPr>
              <w:color w:val="993366"/>
              <w:highlight w:val="cyan"/>
            </w:rPr>
          </w:rPrChange>
        </w:rPr>
        <w:t>NULL</w:t>
      </w:r>
      <w:r w:rsidRPr="0028213B">
        <w:rPr>
          <w:highlight w:val="cyan"/>
          <w:lang w:val="it-IT"/>
          <w:rPrChange w:id="2723" w:author="ZTE(SP)" w:date="2018-06-22T10:56:00Z">
            <w:rPr>
              <w:highlight w:val="cyan"/>
            </w:rPr>
          </w:rPrChange>
        </w:rPr>
        <w:t xml:space="preserve">, spare7 </w:t>
      </w:r>
      <w:r w:rsidRPr="0028213B">
        <w:rPr>
          <w:color w:val="993366"/>
          <w:highlight w:val="cyan"/>
          <w:lang w:val="it-IT"/>
          <w:rPrChange w:id="2724" w:author="ZTE(SP)" w:date="2018-06-22T10:56:00Z">
            <w:rPr>
              <w:color w:val="993366"/>
              <w:highlight w:val="cyan"/>
            </w:rPr>
          </w:rPrChange>
        </w:rPr>
        <w:t>NULL</w:t>
      </w:r>
      <w:r w:rsidRPr="0028213B">
        <w:rPr>
          <w:highlight w:val="cyan"/>
          <w:lang w:val="it-IT"/>
          <w:rPrChange w:id="2725" w:author="ZTE(SP)" w:date="2018-06-22T10:56:00Z">
            <w:rPr>
              <w:highlight w:val="cyan"/>
            </w:rPr>
          </w:rPrChange>
        </w:rPr>
        <w:t>,</w:t>
      </w:r>
    </w:p>
    <w:p w:rsidR="007C1E9F" w:rsidRPr="0028213B" w:rsidRDefault="007C1E9F" w:rsidP="007C1E9F">
      <w:pPr>
        <w:pStyle w:val="PL"/>
        <w:rPr>
          <w:highlight w:val="cyan"/>
          <w:lang w:val="it-IT"/>
          <w:rPrChange w:id="2726" w:author="ZTE(SP)" w:date="2018-06-22T10:56:00Z">
            <w:rPr>
              <w:highlight w:val="cyan"/>
            </w:rPr>
          </w:rPrChange>
        </w:rPr>
      </w:pPr>
      <w:r w:rsidRPr="0028213B">
        <w:rPr>
          <w:highlight w:val="cyan"/>
          <w:lang w:val="it-IT"/>
          <w:rPrChange w:id="2727" w:author="ZTE(SP)" w:date="2018-06-22T10:56:00Z">
            <w:rPr>
              <w:highlight w:val="cyan"/>
            </w:rPr>
          </w:rPrChange>
        </w:rPr>
        <w:tab/>
      </w:r>
      <w:r w:rsidRPr="0028213B">
        <w:rPr>
          <w:highlight w:val="cyan"/>
          <w:lang w:val="it-IT"/>
          <w:rPrChange w:id="2728" w:author="ZTE(SP)" w:date="2018-06-22T10:56:00Z">
            <w:rPr>
              <w:highlight w:val="cyan"/>
            </w:rPr>
          </w:rPrChange>
        </w:rPr>
        <w:tab/>
        <w:t xml:space="preserve">spare6 </w:t>
      </w:r>
      <w:r w:rsidRPr="0028213B">
        <w:rPr>
          <w:color w:val="993366"/>
          <w:highlight w:val="cyan"/>
          <w:lang w:val="it-IT"/>
          <w:rPrChange w:id="2729" w:author="ZTE(SP)" w:date="2018-06-22T10:56:00Z">
            <w:rPr>
              <w:color w:val="993366"/>
              <w:highlight w:val="cyan"/>
            </w:rPr>
          </w:rPrChange>
        </w:rPr>
        <w:t>NULL</w:t>
      </w:r>
      <w:r w:rsidRPr="0028213B">
        <w:rPr>
          <w:highlight w:val="cyan"/>
          <w:lang w:val="it-IT"/>
          <w:rPrChange w:id="2730" w:author="ZTE(SP)" w:date="2018-06-22T10:56:00Z">
            <w:rPr>
              <w:highlight w:val="cyan"/>
            </w:rPr>
          </w:rPrChange>
        </w:rPr>
        <w:t xml:space="preserve">, spare5 </w:t>
      </w:r>
      <w:r w:rsidRPr="0028213B">
        <w:rPr>
          <w:color w:val="993366"/>
          <w:highlight w:val="cyan"/>
          <w:lang w:val="it-IT"/>
          <w:rPrChange w:id="2731" w:author="ZTE(SP)" w:date="2018-06-22T10:56:00Z">
            <w:rPr>
              <w:color w:val="993366"/>
              <w:highlight w:val="cyan"/>
            </w:rPr>
          </w:rPrChange>
        </w:rPr>
        <w:t>NULL</w:t>
      </w:r>
      <w:r w:rsidRPr="0028213B">
        <w:rPr>
          <w:highlight w:val="cyan"/>
          <w:lang w:val="it-IT"/>
          <w:rPrChange w:id="2732" w:author="ZTE(SP)" w:date="2018-06-22T10:56:00Z">
            <w:rPr>
              <w:highlight w:val="cyan"/>
            </w:rPr>
          </w:rPrChange>
        </w:rPr>
        <w:t xml:space="preserve">, spare4 </w:t>
      </w:r>
      <w:r w:rsidRPr="0028213B">
        <w:rPr>
          <w:color w:val="993366"/>
          <w:highlight w:val="cyan"/>
          <w:lang w:val="it-IT"/>
          <w:rPrChange w:id="2733" w:author="ZTE(SP)" w:date="2018-06-22T10:56:00Z">
            <w:rPr>
              <w:color w:val="993366"/>
              <w:highlight w:val="cyan"/>
            </w:rPr>
          </w:rPrChange>
        </w:rPr>
        <w:t>NULL</w:t>
      </w:r>
      <w:r w:rsidRPr="0028213B">
        <w:rPr>
          <w:highlight w:val="cyan"/>
          <w:lang w:val="it-IT"/>
          <w:rPrChange w:id="2734" w:author="ZTE(SP)" w:date="2018-06-22T10:56:00Z">
            <w:rPr>
              <w:highlight w:val="cyan"/>
            </w:rPr>
          </w:rPrChange>
        </w:rPr>
        <w:t>,</w:t>
      </w:r>
    </w:p>
    <w:p w:rsidR="007C1E9F" w:rsidRPr="0028213B" w:rsidRDefault="007C1E9F" w:rsidP="007C1E9F">
      <w:pPr>
        <w:pStyle w:val="PL"/>
        <w:rPr>
          <w:highlight w:val="cyan"/>
          <w:lang w:val="it-IT"/>
          <w:rPrChange w:id="2735" w:author="ZTE(SP)" w:date="2018-06-22T10:56:00Z">
            <w:rPr>
              <w:highlight w:val="cyan"/>
            </w:rPr>
          </w:rPrChange>
        </w:rPr>
      </w:pPr>
      <w:r w:rsidRPr="0028213B">
        <w:rPr>
          <w:highlight w:val="cyan"/>
          <w:lang w:val="it-IT"/>
          <w:rPrChange w:id="2736" w:author="ZTE(SP)" w:date="2018-06-22T10:56:00Z">
            <w:rPr>
              <w:highlight w:val="cyan"/>
            </w:rPr>
          </w:rPrChange>
        </w:rPr>
        <w:tab/>
      </w:r>
      <w:r w:rsidRPr="0028213B">
        <w:rPr>
          <w:highlight w:val="cyan"/>
          <w:lang w:val="it-IT"/>
          <w:rPrChange w:id="2737" w:author="ZTE(SP)" w:date="2018-06-22T10:56:00Z">
            <w:rPr>
              <w:highlight w:val="cyan"/>
            </w:rPr>
          </w:rPrChange>
        </w:rPr>
        <w:tab/>
        <w:t xml:space="preserve">spare3 </w:t>
      </w:r>
      <w:r w:rsidRPr="0028213B">
        <w:rPr>
          <w:color w:val="993366"/>
          <w:highlight w:val="cyan"/>
          <w:lang w:val="it-IT"/>
          <w:rPrChange w:id="2738" w:author="ZTE(SP)" w:date="2018-06-22T10:56:00Z">
            <w:rPr>
              <w:color w:val="993366"/>
              <w:highlight w:val="cyan"/>
            </w:rPr>
          </w:rPrChange>
        </w:rPr>
        <w:t>NULL</w:t>
      </w:r>
      <w:r w:rsidRPr="0028213B">
        <w:rPr>
          <w:highlight w:val="cyan"/>
          <w:lang w:val="it-IT"/>
          <w:rPrChange w:id="2739" w:author="ZTE(SP)" w:date="2018-06-22T10:56:00Z">
            <w:rPr>
              <w:highlight w:val="cyan"/>
            </w:rPr>
          </w:rPrChange>
        </w:rPr>
        <w:t xml:space="preserve">, spare2 </w:t>
      </w:r>
      <w:r w:rsidRPr="0028213B">
        <w:rPr>
          <w:color w:val="993366"/>
          <w:highlight w:val="cyan"/>
          <w:lang w:val="it-IT"/>
          <w:rPrChange w:id="2740" w:author="ZTE(SP)" w:date="2018-06-22T10:56:00Z">
            <w:rPr>
              <w:color w:val="993366"/>
              <w:highlight w:val="cyan"/>
            </w:rPr>
          </w:rPrChange>
        </w:rPr>
        <w:t>NULL</w:t>
      </w:r>
      <w:r w:rsidRPr="0028213B">
        <w:rPr>
          <w:highlight w:val="cyan"/>
          <w:lang w:val="it-IT"/>
          <w:rPrChange w:id="2741" w:author="ZTE(SP)" w:date="2018-06-22T10:56:00Z">
            <w:rPr>
              <w:highlight w:val="cyan"/>
            </w:rPr>
          </w:rPrChange>
        </w:rPr>
        <w:t xml:space="preserve">, spare1 </w:t>
      </w:r>
      <w:r w:rsidRPr="0028213B">
        <w:rPr>
          <w:color w:val="993366"/>
          <w:highlight w:val="cyan"/>
          <w:lang w:val="it-IT"/>
          <w:rPrChange w:id="2742" w:author="ZTE(SP)" w:date="2018-06-22T10:56:00Z">
            <w:rPr>
              <w:color w:val="993366"/>
              <w:highlight w:val="cyan"/>
            </w:rPr>
          </w:rPrChange>
        </w:rPr>
        <w:t>NULL</w:t>
      </w:r>
    </w:p>
    <w:p w:rsidR="007C1E9F" w:rsidRPr="00C50C8F" w:rsidRDefault="007C1E9F" w:rsidP="007C1E9F">
      <w:pPr>
        <w:pStyle w:val="PL"/>
        <w:rPr>
          <w:highlight w:val="cyan"/>
        </w:rPr>
      </w:pPr>
      <w:r w:rsidRPr="0028213B">
        <w:rPr>
          <w:highlight w:val="cyan"/>
          <w:lang w:val="it-IT"/>
          <w:rPrChange w:id="2743" w:author="ZTE(SP)" w:date="2018-06-22T10:56:00Z">
            <w:rPr>
              <w:highlight w:val="cyan"/>
            </w:rPr>
          </w:rPrChange>
        </w:rPr>
        <w:tab/>
      </w:r>
      <w:r w:rsidRPr="00C50C8F">
        <w:rPr>
          <w:highlight w:val="cyan"/>
        </w:rPr>
        <w:t>},</w:t>
      </w:r>
    </w:p>
    <w:p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TAG-DL-DCCH-MESSAGE-STOP</w:t>
      </w:r>
    </w:p>
    <w:p w:rsidR="007C1E9F" w:rsidRPr="00C50C8F" w:rsidRDefault="007C1E9F" w:rsidP="00C06796">
      <w:pPr>
        <w:pStyle w:val="PL"/>
        <w:rPr>
          <w:color w:val="808080"/>
          <w:highlight w:val="cyan"/>
        </w:rPr>
      </w:pPr>
      <w:r w:rsidRPr="00C50C8F">
        <w:rPr>
          <w:color w:val="808080"/>
          <w:highlight w:val="cyan"/>
        </w:rPr>
        <w:t>-- ASN1STOP</w:t>
      </w:r>
    </w:p>
    <w:p w:rsidR="00845BD2" w:rsidRPr="00C50C8F" w:rsidRDefault="00845BD2" w:rsidP="00845BD2">
      <w:pPr>
        <w:pStyle w:val="Heading4"/>
        <w:rPr>
          <w:ins w:id="2744" w:author="SA R2 -1807910" w:date="2018-05-15T07:20:00Z"/>
          <w:i/>
          <w:iCs/>
          <w:highlight w:val="cyan"/>
        </w:rPr>
      </w:pPr>
      <w:ins w:id="2745" w:author="SA R2 -1807910" w:date="2018-05-15T07:20:00Z">
        <w:r w:rsidRPr="00C50C8F">
          <w:rPr>
            <w:i/>
            <w:iCs/>
            <w:highlight w:val="cyan"/>
          </w:rPr>
          <w:t>–</w:t>
        </w:r>
        <w:r w:rsidRPr="00C50C8F">
          <w:rPr>
            <w:i/>
            <w:iCs/>
            <w:highlight w:val="cyan"/>
          </w:rPr>
          <w:tab/>
          <w:t>PCCH-Message</w:t>
        </w:r>
      </w:ins>
    </w:p>
    <w:p w:rsidR="00845BD2" w:rsidRPr="00C50C8F" w:rsidRDefault="00845BD2" w:rsidP="00845BD2">
      <w:pPr>
        <w:rPr>
          <w:ins w:id="2746" w:author="SA R2 -1807910" w:date="2018-05-15T07:20:00Z"/>
          <w:highlight w:val="cyan"/>
        </w:rPr>
      </w:pPr>
      <w:ins w:id="2747"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rsidR="00845BD2" w:rsidRPr="00C50C8F" w:rsidRDefault="00845BD2" w:rsidP="00845BD2">
      <w:pPr>
        <w:pStyle w:val="PL"/>
        <w:rPr>
          <w:ins w:id="2748" w:author="SA R2 -1807910" w:date="2018-05-15T07:20:00Z"/>
          <w:color w:val="808080"/>
          <w:highlight w:val="cyan"/>
        </w:rPr>
      </w:pPr>
      <w:ins w:id="2749" w:author="SA R2 -1807910" w:date="2018-05-15T07:20:00Z">
        <w:r w:rsidRPr="00C50C8F">
          <w:rPr>
            <w:color w:val="808080"/>
            <w:highlight w:val="cyan"/>
          </w:rPr>
          <w:t>-- ASN1START</w:t>
        </w:r>
      </w:ins>
    </w:p>
    <w:p w:rsidR="00845BD2" w:rsidRPr="00C50C8F" w:rsidRDefault="00845BD2" w:rsidP="00845BD2">
      <w:pPr>
        <w:pStyle w:val="PL"/>
        <w:rPr>
          <w:ins w:id="2750" w:author="SA R2 -1807910" w:date="2018-05-15T07:20:00Z"/>
          <w:color w:val="808080"/>
          <w:highlight w:val="cyan"/>
        </w:rPr>
      </w:pPr>
      <w:ins w:id="2751" w:author="SA R2 -1807910" w:date="2018-05-15T07:20:00Z">
        <w:r w:rsidRPr="00C50C8F">
          <w:rPr>
            <w:color w:val="808080"/>
            <w:highlight w:val="cyan"/>
          </w:rPr>
          <w:t>-- TAG-PCCH-PCH-MESSAGE-START</w:t>
        </w:r>
      </w:ins>
    </w:p>
    <w:p w:rsidR="00845BD2" w:rsidRPr="00C50C8F" w:rsidRDefault="00845BD2" w:rsidP="00845BD2">
      <w:pPr>
        <w:pStyle w:val="PL"/>
        <w:rPr>
          <w:ins w:id="2752" w:author="SA R2 -1807910" w:date="2018-05-15T07:20:00Z"/>
          <w:highlight w:val="cyan"/>
        </w:rPr>
      </w:pPr>
    </w:p>
    <w:p w:rsidR="00845BD2" w:rsidRPr="00C50C8F" w:rsidRDefault="00845BD2" w:rsidP="00845BD2">
      <w:pPr>
        <w:pStyle w:val="PL"/>
        <w:rPr>
          <w:ins w:id="2753" w:author="SA R2 -1807910" w:date="2018-05-15T07:20:00Z"/>
          <w:highlight w:val="cyan"/>
        </w:rPr>
      </w:pPr>
      <w:ins w:id="2754" w:author="SA R2 -1807910" w:date="2018-05-15T07:20:00Z">
        <w:r w:rsidRPr="00C50C8F">
          <w:rPr>
            <w:highlight w:val="cyan"/>
          </w:rPr>
          <w:t>PCCH-Message ::= SEQUENCE {</w:t>
        </w:r>
      </w:ins>
    </w:p>
    <w:p w:rsidR="00845BD2" w:rsidRPr="00C50C8F" w:rsidRDefault="00845BD2" w:rsidP="00845BD2">
      <w:pPr>
        <w:pStyle w:val="PL"/>
        <w:rPr>
          <w:ins w:id="2755" w:author="SA R2 -1807910" w:date="2018-05-15T07:20:00Z"/>
          <w:highlight w:val="cyan"/>
        </w:rPr>
      </w:pPr>
      <w:ins w:id="2756"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rsidR="00845BD2" w:rsidRPr="00C50C8F" w:rsidRDefault="00845BD2" w:rsidP="00845BD2">
      <w:pPr>
        <w:pStyle w:val="PL"/>
        <w:rPr>
          <w:ins w:id="2757" w:author="SA R2 -1807910" w:date="2018-05-15T07:20:00Z"/>
          <w:highlight w:val="cyan"/>
        </w:rPr>
      </w:pPr>
      <w:ins w:id="2758" w:author="SA R2 -1807910" w:date="2018-05-15T07:20:00Z">
        <w:r w:rsidRPr="00C50C8F">
          <w:rPr>
            <w:highlight w:val="cyan"/>
          </w:rPr>
          <w:t>}</w:t>
        </w:r>
      </w:ins>
    </w:p>
    <w:p w:rsidR="00845BD2" w:rsidRPr="00C50C8F" w:rsidRDefault="00845BD2" w:rsidP="00845BD2">
      <w:pPr>
        <w:pStyle w:val="PL"/>
        <w:rPr>
          <w:ins w:id="2759" w:author="SA R2 -1807910" w:date="2018-05-15T07:20:00Z"/>
          <w:snapToGrid w:val="0"/>
          <w:highlight w:val="cyan"/>
        </w:rPr>
      </w:pPr>
    </w:p>
    <w:p w:rsidR="00845BD2" w:rsidRPr="00C50C8F" w:rsidRDefault="00845BD2" w:rsidP="00845BD2">
      <w:pPr>
        <w:pStyle w:val="PL"/>
        <w:rPr>
          <w:ins w:id="2760" w:author="SA R2 -1807910" w:date="2018-05-15T07:20:00Z"/>
          <w:highlight w:val="cyan"/>
        </w:rPr>
      </w:pPr>
      <w:ins w:id="2761" w:author="SA R2 -1807910" w:date="2018-05-15T07:20:00Z">
        <w:r w:rsidRPr="00C50C8F">
          <w:rPr>
            <w:highlight w:val="cyan"/>
          </w:rPr>
          <w:t>PCCH-MessageType ::= CHOICE {</w:t>
        </w:r>
      </w:ins>
    </w:p>
    <w:p w:rsidR="00845BD2" w:rsidRPr="00C50C8F" w:rsidRDefault="00845BD2" w:rsidP="00845BD2">
      <w:pPr>
        <w:pStyle w:val="PL"/>
        <w:rPr>
          <w:ins w:id="2762" w:author="SA R2 -1807910" w:date="2018-05-15T07:20:00Z"/>
          <w:highlight w:val="cyan"/>
        </w:rPr>
      </w:pPr>
      <w:ins w:id="2763"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45BD2" w:rsidRPr="00C50C8F" w:rsidRDefault="00845BD2" w:rsidP="00845BD2">
      <w:pPr>
        <w:pStyle w:val="PL"/>
        <w:rPr>
          <w:ins w:id="2764" w:author="SA R2 -1807910" w:date="2018-05-15T07:24:00Z"/>
          <w:highlight w:val="cyan"/>
        </w:rPr>
      </w:pPr>
      <w:ins w:id="2765"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66" w:author="SA R2 -1807910" w:date="2018-05-15T07:24:00Z">
        <w:r w:rsidR="00B031BA" w:rsidRPr="00C50C8F">
          <w:rPr>
            <w:highlight w:val="cyan"/>
          </w:rPr>
          <w:t>,</w:t>
        </w:r>
      </w:ins>
    </w:p>
    <w:p w:rsidR="00B031BA" w:rsidRPr="00C50C8F" w:rsidRDefault="00B031BA" w:rsidP="00845BD2">
      <w:pPr>
        <w:pStyle w:val="PL"/>
        <w:rPr>
          <w:ins w:id="2767" w:author="SA R2 -1807910" w:date="2018-05-15T07:20:00Z"/>
          <w:highlight w:val="cyan"/>
        </w:rPr>
      </w:pPr>
      <w:ins w:id="2768" w:author="SA R2 -1807910" w:date="2018-05-15T07:24:00Z">
        <w:r w:rsidRPr="00C50C8F">
          <w:rPr>
            <w:highlight w:val="cyan"/>
          </w:rPr>
          <w:tab/>
        </w:r>
        <w:r w:rsidRPr="00C50C8F">
          <w:rPr>
            <w:highlight w:val="cyan"/>
          </w:rPr>
          <w:tab/>
          <w:t>spare1</w:t>
        </w:r>
      </w:ins>
      <w:ins w:id="2769" w:author="SA R2 -1807910" w:date="2018-05-15T07:25:00Z">
        <w:r w:rsidRPr="00C50C8F">
          <w:rPr>
            <w:highlight w:val="cyan"/>
          </w:rPr>
          <w:tab/>
          <w:t>NULL</w:t>
        </w:r>
      </w:ins>
    </w:p>
    <w:p w:rsidR="00845BD2" w:rsidRPr="00C50C8F" w:rsidRDefault="00845BD2" w:rsidP="00845BD2">
      <w:pPr>
        <w:pStyle w:val="PL"/>
        <w:rPr>
          <w:ins w:id="2770" w:author="SA R2 -1807910" w:date="2018-05-15T07:20:00Z"/>
          <w:snapToGrid w:val="0"/>
          <w:highlight w:val="cyan"/>
        </w:rPr>
      </w:pPr>
      <w:ins w:id="2771" w:author="SA R2 -1807910" w:date="2018-05-15T07:20:00Z">
        <w:r w:rsidRPr="00C50C8F">
          <w:rPr>
            <w:snapToGrid w:val="0"/>
            <w:highlight w:val="cyan"/>
          </w:rPr>
          <w:tab/>
          <w:t>},</w:t>
        </w:r>
      </w:ins>
    </w:p>
    <w:p w:rsidR="00845BD2" w:rsidRPr="00C50C8F" w:rsidRDefault="00845BD2" w:rsidP="00845BD2">
      <w:pPr>
        <w:pStyle w:val="PL"/>
        <w:rPr>
          <w:ins w:id="2772" w:author="SA R2 -1807910" w:date="2018-05-15T07:20:00Z"/>
          <w:highlight w:val="cyan"/>
        </w:rPr>
      </w:pPr>
      <w:ins w:id="2773" w:author="SA R2 -1807910" w:date="2018-05-15T07:20:00Z">
        <w:r w:rsidRPr="00C50C8F">
          <w:rPr>
            <w:highlight w:val="cyan"/>
          </w:rPr>
          <w:tab/>
          <w:t>messageClassExtension</w:t>
        </w:r>
        <w:r w:rsidRPr="00C50C8F">
          <w:rPr>
            <w:highlight w:val="cyan"/>
          </w:rPr>
          <w:tab/>
          <w:t>SEQUENCE {}</w:t>
        </w:r>
      </w:ins>
    </w:p>
    <w:p w:rsidR="00845BD2" w:rsidRPr="00C50C8F" w:rsidRDefault="00845BD2" w:rsidP="00845BD2">
      <w:pPr>
        <w:pStyle w:val="PL"/>
        <w:rPr>
          <w:ins w:id="2774" w:author="SA R2 -1807910" w:date="2018-05-15T07:20:00Z"/>
          <w:snapToGrid w:val="0"/>
          <w:highlight w:val="cyan"/>
        </w:rPr>
      </w:pPr>
      <w:ins w:id="2775" w:author="SA R2 -1807910" w:date="2018-05-15T07:20:00Z">
        <w:r w:rsidRPr="00C50C8F">
          <w:rPr>
            <w:snapToGrid w:val="0"/>
            <w:highlight w:val="cyan"/>
          </w:rPr>
          <w:t>}</w:t>
        </w:r>
      </w:ins>
    </w:p>
    <w:p w:rsidR="00845BD2" w:rsidRPr="00C50C8F" w:rsidRDefault="00845BD2" w:rsidP="00845BD2">
      <w:pPr>
        <w:pStyle w:val="PL"/>
        <w:rPr>
          <w:ins w:id="2776" w:author="SA R2 -1807910" w:date="2018-05-15T07:20:00Z"/>
          <w:highlight w:val="cyan"/>
        </w:rPr>
      </w:pPr>
    </w:p>
    <w:p w:rsidR="00845BD2" w:rsidRPr="00C50C8F" w:rsidRDefault="00845BD2" w:rsidP="00845BD2">
      <w:pPr>
        <w:pStyle w:val="PL"/>
        <w:rPr>
          <w:ins w:id="2777" w:author="SA R2 -1807910" w:date="2018-05-15T07:20:00Z"/>
          <w:color w:val="808080"/>
          <w:highlight w:val="cyan"/>
        </w:rPr>
      </w:pPr>
      <w:ins w:id="2778" w:author="SA R2 -1807910" w:date="2018-05-15T07:20:00Z">
        <w:r w:rsidRPr="00C50C8F">
          <w:rPr>
            <w:color w:val="808080"/>
            <w:highlight w:val="cyan"/>
          </w:rPr>
          <w:t>-- TAG-PCCH-PCH-MESSAGE-STOP</w:t>
        </w:r>
      </w:ins>
    </w:p>
    <w:p w:rsidR="00845BD2" w:rsidRPr="00C50C8F" w:rsidRDefault="00845BD2" w:rsidP="00845BD2">
      <w:pPr>
        <w:pStyle w:val="PL"/>
        <w:rPr>
          <w:ins w:id="2779" w:author="SA R2 -1807910" w:date="2018-05-15T07:20:00Z"/>
          <w:color w:val="808080"/>
          <w:highlight w:val="cyan"/>
        </w:rPr>
      </w:pPr>
      <w:ins w:id="2780" w:author="SA R2 -1807910" w:date="2018-05-15T07:20:00Z">
        <w:r w:rsidRPr="00C50C8F">
          <w:rPr>
            <w:color w:val="808080"/>
            <w:highlight w:val="cyan"/>
          </w:rPr>
          <w:t>-- ASN1STOP</w:t>
        </w:r>
      </w:ins>
    </w:p>
    <w:p w:rsidR="007C1E9F" w:rsidRPr="00C50C8F" w:rsidRDefault="007C1E9F" w:rsidP="007C1E9F">
      <w:pPr>
        <w:rPr>
          <w:highlight w:val="cyan"/>
        </w:rPr>
      </w:pPr>
    </w:p>
    <w:p w:rsidR="00B031BA" w:rsidRPr="00C50C8F" w:rsidRDefault="00B031BA" w:rsidP="00B031BA">
      <w:pPr>
        <w:pStyle w:val="Heading4"/>
        <w:rPr>
          <w:ins w:id="2781" w:author="SA R2 -1807910" w:date="2018-05-15T07:29:00Z"/>
          <w:highlight w:val="cyan"/>
        </w:rPr>
      </w:pPr>
      <w:bookmarkStart w:id="2782" w:name="_Toc503260292"/>
      <w:bookmarkStart w:id="2783" w:name="_Toc510018566"/>
      <w:ins w:id="2784" w:author="SA R2 -1807910" w:date="2018-05-15T07:29:00Z">
        <w:r w:rsidRPr="00C50C8F">
          <w:rPr>
            <w:highlight w:val="cyan"/>
          </w:rPr>
          <w:t>–</w:t>
        </w:r>
        <w:r w:rsidRPr="00C50C8F">
          <w:rPr>
            <w:highlight w:val="cyan"/>
          </w:rPr>
          <w:tab/>
        </w:r>
        <w:r w:rsidRPr="00C50C8F">
          <w:rPr>
            <w:i/>
            <w:noProof/>
            <w:highlight w:val="cyan"/>
          </w:rPr>
          <w:t>UL-CCCH-Message</w:t>
        </w:r>
      </w:ins>
    </w:p>
    <w:p w:rsidR="00B031BA" w:rsidRPr="00C50C8F" w:rsidRDefault="00B031BA" w:rsidP="00B031BA">
      <w:pPr>
        <w:rPr>
          <w:ins w:id="2785" w:author="SA R2 -1807910" w:date="2018-05-15T07:29:00Z"/>
          <w:highlight w:val="cyan"/>
        </w:rPr>
      </w:pPr>
      <w:ins w:id="2786"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rsidR="00B031BA" w:rsidRPr="00C50C8F" w:rsidRDefault="00B031BA" w:rsidP="00B031BA">
      <w:pPr>
        <w:pStyle w:val="PL"/>
        <w:rPr>
          <w:ins w:id="2787" w:author="SA R2 -1807910" w:date="2018-05-15T07:29:00Z"/>
          <w:color w:val="808080"/>
          <w:highlight w:val="cyan"/>
        </w:rPr>
      </w:pPr>
      <w:ins w:id="2788" w:author="SA R2 -1807910" w:date="2018-05-15T07:29:00Z">
        <w:r w:rsidRPr="00C50C8F">
          <w:rPr>
            <w:color w:val="808080"/>
            <w:highlight w:val="cyan"/>
          </w:rPr>
          <w:t>-- ASN1START</w:t>
        </w:r>
      </w:ins>
    </w:p>
    <w:p w:rsidR="00B031BA" w:rsidRPr="00C50C8F" w:rsidRDefault="00B031BA" w:rsidP="00B031BA">
      <w:pPr>
        <w:pStyle w:val="PL"/>
        <w:rPr>
          <w:ins w:id="2789" w:author="SA R2 -1807910" w:date="2018-05-15T07:29:00Z"/>
          <w:color w:val="808080"/>
          <w:highlight w:val="cyan"/>
        </w:rPr>
      </w:pPr>
      <w:ins w:id="2790" w:author="SA R2 -1807910" w:date="2018-05-15T07:29:00Z">
        <w:r w:rsidRPr="00C50C8F">
          <w:rPr>
            <w:color w:val="808080"/>
            <w:highlight w:val="cyan"/>
          </w:rPr>
          <w:t>-- TAG-UL-CCCH-MESSAGE-START</w:t>
        </w:r>
      </w:ins>
    </w:p>
    <w:p w:rsidR="00B031BA" w:rsidRPr="00C50C8F" w:rsidRDefault="00B031BA" w:rsidP="00B031BA">
      <w:pPr>
        <w:pStyle w:val="PL"/>
        <w:rPr>
          <w:ins w:id="2791" w:author="SA R2 -1807910" w:date="2018-05-15T07:29:00Z"/>
          <w:highlight w:val="cyan"/>
        </w:rPr>
      </w:pPr>
    </w:p>
    <w:p w:rsidR="00B031BA" w:rsidRPr="00C50C8F" w:rsidRDefault="00B031BA" w:rsidP="00B031BA">
      <w:pPr>
        <w:pStyle w:val="PL"/>
        <w:rPr>
          <w:ins w:id="2792" w:author="SA R2 -1807910" w:date="2018-05-15T07:29:00Z"/>
          <w:snapToGrid w:val="0"/>
          <w:highlight w:val="cyan"/>
        </w:rPr>
      </w:pPr>
    </w:p>
    <w:p w:rsidR="00B031BA" w:rsidRPr="00C50C8F" w:rsidRDefault="00B031BA" w:rsidP="00B031BA">
      <w:pPr>
        <w:pStyle w:val="PL"/>
        <w:rPr>
          <w:ins w:id="2793" w:author="SA R2 -1807910" w:date="2018-05-15T07:29:00Z"/>
          <w:highlight w:val="cyan"/>
        </w:rPr>
      </w:pPr>
      <w:ins w:id="2794" w:author="SA R2 -1807910" w:date="2018-05-15T07:29:00Z">
        <w:r w:rsidRPr="00C50C8F">
          <w:rPr>
            <w:highlight w:val="cyan"/>
          </w:rPr>
          <w:t>UL-CCCH-Message ::= SEQUENCE {</w:t>
        </w:r>
      </w:ins>
    </w:p>
    <w:p w:rsidR="00B031BA" w:rsidRPr="00C50C8F" w:rsidRDefault="00B031BA" w:rsidP="00B031BA">
      <w:pPr>
        <w:pStyle w:val="PL"/>
        <w:rPr>
          <w:ins w:id="2795" w:author="SA R2 -1807910" w:date="2018-05-15T07:29:00Z"/>
          <w:highlight w:val="cyan"/>
        </w:rPr>
      </w:pPr>
      <w:ins w:id="2796"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rsidR="00B031BA" w:rsidRPr="00C50C8F" w:rsidRDefault="00B031BA" w:rsidP="00B031BA">
      <w:pPr>
        <w:pStyle w:val="PL"/>
        <w:rPr>
          <w:ins w:id="2797" w:author="SA R2 -1807910" w:date="2018-05-15T07:29:00Z"/>
          <w:highlight w:val="cyan"/>
        </w:rPr>
      </w:pPr>
      <w:ins w:id="2798" w:author="SA R2 -1807910" w:date="2018-05-15T07:29:00Z">
        <w:r w:rsidRPr="00C50C8F">
          <w:rPr>
            <w:highlight w:val="cyan"/>
          </w:rPr>
          <w:t>}</w:t>
        </w:r>
      </w:ins>
    </w:p>
    <w:p w:rsidR="00B031BA" w:rsidRPr="00C50C8F" w:rsidRDefault="00B031BA" w:rsidP="00B031BA">
      <w:pPr>
        <w:pStyle w:val="PL"/>
        <w:rPr>
          <w:ins w:id="2799" w:author="SA R2 -1807910" w:date="2018-05-15T07:29:00Z"/>
          <w:highlight w:val="cyan"/>
        </w:rPr>
      </w:pPr>
    </w:p>
    <w:p w:rsidR="00B031BA" w:rsidRPr="00C50C8F" w:rsidRDefault="00B031BA" w:rsidP="00B031BA">
      <w:pPr>
        <w:pStyle w:val="PL"/>
        <w:rPr>
          <w:ins w:id="2800" w:author="SA R2 -1807910" w:date="2018-05-15T07:29:00Z"/>
          <w:highlight w:val="cyan"/>
        </w:rPr>
      </w:pPr>
      <w:ins w:id="2801" w:author="SA R2 -1807910" w:date="2018-05-15T07:29:00Z">
        <w:r w:rsidRPr="00C50C8F">
          <w:rPr>
            <w:highlight w:val="cyan"/>
          </w:rPr>
          <w:t>UL-CCCH-MessageType ::= CHOICE {</w:t>
        </w:r>
      </w:ins>
    </w:p>
    <w:p w:rsidR="00B031BA" w:rsidRPr="00C50C8F" w:rsidRDefault="00B031BA" w:rsidP="00B031BA">
      <w:pPr>
        <w:pStyle w:val="PL"/>
        <w:rPr>
          <w:ins w:id="2802" w:author="SA R2 -1807910" w:date="2018-05-15T07:29:00Z"/>
          <w:highlight w:val="cyan"/>
        </w:rPr>
      </w:pPr>
      <w:ins w:id="2803"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B031BA" w:rsidRPr="00C50C8F" w:rsidRDefault="00B031BA" w:rsidP="00B031BA">
      <w:pPr>
        <w:pStyle w:val="PL"/>
        <w:rPr>
          <w:ins w:id="2804" w:author="SA R2 -1807910" w:date="2018-05-15T07:29:00Z"/>
          <w:highlight w:val="cyan"/>
        </w:rPr>
      </w:pPr>
      <w:ins w:id="2805"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rsidR="00B031BA" w:rsidRPr="00C50C8F" w:rsidRDefault="00B031BA" w:rsidP="00B031BA">
      <w:pPr>
        <w:pStyle w:val="PL"/>
        <w:rPr>
          <w:ins w:id="2806" w:author="SA R2 -1807910" w:date="2018-05-15T07:29:00Z"/>
          <w:highlight w:val="cyan"/>
        </w:rPr>
      </w:pPr>
      <w:ins w:id="2807"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rsidR="00B031BA" w:rsidRPr="00C50C8F" w:rsidRDefault="00B031BA" w:rsidP="00B031BA">
      <w:pPr>
        <w:pStyle w:val="PL"/>
        <w:rPr>
          <w:ins w:id="2808" w:author="SA R2 -1807910" w:date="2018-05-15T07:29:00Z"/>
          <w:highlight w:val="cyan"/>
        </w:rPr>
      </w:pPr>
      <w:ins w:id="2809"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rsidR="00B031BA" w:rsidRPr="00C50C8F" w:rsidDel="00F264FF" w:rsidRDefault="00B031BA">
      <w:pPr>
        <w:pStyle w:val="PL"/>
        <w:rPr>
          <w:ins w:id="2810" w:author="SA R2 -1807910" w:date="2018-05-15T07:29:00Z"/>
          <w:del w:id="2811" w:author="SA R2-1809111" w:date="2018-05-29T11:01:00Z"/>
          <w:highlight w:val="cyan"/>
        </w:rPr>
      </w:pPr>
      <w:ins w:id="2812" w:author="SA R2 -1807910" w:date="2018-05-15T07:29:00Z">
        <w:r w:rsidRPr="00C50C8F">
          <w:rPr>
            <w:highlight w:val="cyan"/>
          </w:rPr>
          <w:tab/>
        </w:r>
        <w:r w:rsidRPr="00C50C8F">
          <w:rPr>
            <w:highlight w:val="cyan"/>
          </w:rPr>
          <w:tab/>
        </w:r>
      </w:ins>
      <w:ins w:id="2813"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814" w:author="SA R2 -1807910" w:date="2018-05-15T07:29:00Z">
        <w:del w:id="2815" w:author="SA R2-1809111" w:date="2018-05-29T11:01:00Z">
          <w:r w:rsidRPr="00C50C8F" w:rsidDel="00F264FF">
            <w:rPr>
              <w:highlight w:val="cyan"/>
            </w:rPr>
            <w:delText>spare</w:delText>
          </w:r>
        </w:del>
      </w:ins>
      <w:ins w:id="2816" w:author="SA R2-1808961" w:date="2018-05-29T10:55:00Z">
        <w:del w:id="2817" w:author="SA R2-1809111" w:date="2018-05-29T11:01:00Z">
          <w:r w:rsidR="00AA3A54" w:rsidRPr="00C50C8F" w:rsidDel="00F264FF">
            <w:rPr>
              <w:highlight w:val="cyan"/>
            </w:rPr>
            <w:delText>1</w:delText>
          </w:r>
        </w:del>
      </w:ins>
      <w:ins w:id="2818" w:author="SA R2 -1807910" w:date="2018-05-15T07:29:00Z">
        <w:del w:id="2819"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rsidR="00B031BA" w:rsidRPr="00C50C8F" w:rsidDel="00F264FF" w:rsidRDefault="00B031BA">
      <w:pPr>
        <w:pStyle w:val="PL"/>
        <w:rPr>
          <w:ins w:id="2820" w:author="SA R2 -1807910" w:date="2018-05-15T07:29:00Z"/>
          <w:del w:id="2821" w:author="SA R2-1809111" w:date="2018-05-29T11:01:00Z"/>
          <w:highlight w:val="cyan"/>
          <w:lang w:val="sv-SE"/>
        </w:rPr>
      </w:pPr>
      <w:ins w:id="2822" w:author="SA R2 -1807910" w:date="2018-05-15T07:29:00Z">
        <w:del w:id="2823"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rsidR="00B031BA" w:rsidRPr="00C50C8F" w:rsidDel="00F264FF" w:rsidRDefault="00B031BA">
      <w:pPr>
        <w:pStyle w:val="PL"/>
        <w:rPr>
          <w:ins w:id="2824" w:author="SA R2 -1807910" w:date="2018-05-15T07:29:00Z"/>
          <w:del w:id="2825" w:author="SA R2-1809111" w:date="2018-05-29T11:01:00Z"/>
          <w:highlight w:val="cyan"/>
          <w:lang w:val="sv-SE"/>
        </w:rPr>
      </w:pPr>
      <w:ins w:id="2826" w:author="SA R2 -1807910" w:date="2018-05-15T07:29:00Z">
        <w:del w:id="2827"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rsidR="00B031BA" w:rsidRPr="00C50C8F" w:rsidDel="00F264FF" w:rsidRDefault="00B031BA">
      <w:pPr>
        <w:pStyle w:val="PL"/>
        <w:rPr>
          <w:ins w:id="2828" w:author="SA R2 -1807910" w:date="2018-05-15T07:29:00Z"/>
          <w:del w:id="2829" w:author="SA R2-1809111" w:date="2018-05-29T11:01:00Z"/>
          <w:highlight w:val="cyan"/>
          <w:lang w:val="sv-SE"/>
        </w:rPr>
      </w:pPr>
      <w:ins w:id="2830" w:author="SA R2 -1807910" w:date="2018-05-15T07:29:00Z">
        <w:del w:id="2831"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rsidR="00B031BA" w:rsidRPr="00C50C8F" w:rsidDel="00F264FF" w:rsidRDefault="00B031BA" w:rsidP="00F264FF">
      <w:pPr>
        <w:pStyle w:val="PL"/>
        <w:rPr>
          <w:ins w:id="2832" w:author="SA R2 -1807910" w:date="2018-05-15T07:29:00Z"/>
          <w:del w:id="2833" w:author="SA R2-1809111" w:date="2018-05-29T11:01:00Z"/>
          <w:highlight w:val="cyan"/>
        </w:rPr>
      </w:pPr>
      <w:ins w:id="2834" w:author="SA R2 -1807910" w:date="2018-05-15T07:29:00Z">
        <w:del w:id="2835"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836" w:author="SA R2-1808961" w:date="2018-05-29T10:55:00Z">
        <w:del w:id="2837" w:author="SA R2-1809111" w:date="2018-05-29T11:01:00Z">
          <w:r w:rsidR="00AA3A54" w:rsidRPr="00C50C8F" w:rsidDel="00F264FF">
            <w:rPr>
              <w:color w:val="993366"/>
              <w:highlight w:val="cyan"/>
            </w:rPr>
            <w:delText xml:space="preserve"> NULL</w:delText>
          </w:r>
        </w:del>
      </w:ins>
    </w:p>
    <w:p w:rsidR="00F264FF" w:rsidRPr="00C50C8F" w:rsidRDefault="00B031BA" w:rsidP="00F264FF">
      <w:pPr>
        <w:pStyle w:val="PL"/>
        <w:rPr>
          <w:ins w:id="2838" w:author="SA R2-1809111" w:date="2018-05-29T11:02:00Z"/>
          <w:highlight w:val="cyan"/>
        </w:rPr>
      </w:pPr>
      <w:ins w:id="2839" w:author="SA R2 -1807910" w:date="2018-05-15T07:29:00Z">
        <w:r w:rsidRPr="00C50C8F">
          <w:rPr>
            <w:highlight w:val="cyan"/>
          </w:rPr>
          <w:tab/>
        </w:r>
      </w:ins>
    </w:p>
    <w:p w:rsidR="00B031BA" w:rsidRPr="00C50C8F" w:rsidRDefault="00380BBC" w:rsidP="00F264FF">
      <w:pPr>
        <w:pStyle w:val="PL"/>
        <w:rPr>
          <w:ins w:id="2840" w:author="SA R2 -1807910" w:date="2018-05-15T07:29:00Z"/>
          <w:highlight w:val="cyan"/>
        </w:rPr>
      </w:pPr>
      <w:ins w:id="2841" w:author="SA R2-1809111" w:date="2018-05-29T11:03:00Z">
        <w:r w:rsidRPr="00C50C8F">
          <w:rPr>
            <w:highlight w:val="cyan"/>
          </w:rPr>
          <w:tab/>
        </w:r>
      </w:ins>
      <w:ins w:id="2842" w:author="SA R2 -1807910" w:date="2018-05-15T07:29:00Z">
        <w:r w:rsidR="00B031BA" w:rsidRPr="00C50C8F">
          <w:rPr>
            <w:highlight w:val="cyan"/>
          </w:rPr>
          <w:t>},</w:t>
        </w:r>
      </w:ins>
    </w:p>
    <w:p w:rsidR="00B031BA" w:rsidRPr="00C50C8F" w:rsidRDefault="00B031BA" w:rsidP="00B031BA">
      <w:pPr>
        <w:pStyle w:val="PL"/>
        <w:rPr>
          <w:ins w:id="2843" w:author="SA R2 -1807910" w:date="2018-05-15T07:29:00Z"/>
          <w:highlight w:val="cyan"/>
        </w:rPr>
      </w:pPr>
      <w:ins w:id="2844" w:author="SA R2 -1807910" w:date="2018-05-15T07:29:00Z">
        <w:r w:rsidRPr="00C50C8F">
          <w:rPr>
            <w:highlight w:val="cyan"/>
          </w:rPr>
          <w:tab/>
          <w:t>messageClassExtension</w:t>
        </w:r>
        <w:r w:rsidRPr="00C50C8F">
          <w:rPr>
            <w:highlight w:val="cyan"/>
          </w:rPr>
          <w:tab/>
          <w:t>SEQUENCE {}</w:t>
        </w:r>
      </w:ins>
    </w:p>
    <w:p w:rsidR="00B031BA" w:rsidRPr="00C50C8F" w:rsidRDefault="00B031BA" w:rsidP="00B031BA">
      <w:pPr>
        <w:pStyle w:val="PL"/>
        <w:rPr>
          <w:ins w:id="2845" w:author="SA R2 -1807910" w:date="2018-05-15T07:29:00Z"/>
          <w:highlight w:val="cyan"/>
        </w:rPr>
      </w:pPr>
      <w:ins w:id="2846" w:author="SA R2 -1807910" w:date="2018-05-15T07:29:00Z">
        <w:r w:rsidRPr="00C50C8F">
          <w:rPr>
            <w:highlight w:val="cyan"/>
          </w:rPr>
          <w:t>}</w:t>
        </w:r>
      </w:ins>
    </w:p>
    <w:p w:rsidR="00B031BA" w:rsidRPr="00C50C8F" w:rsidRDefault="00B031BA" w:rsidP="00B031BA">
      <w:pPr>
        <w:pStyle w:val="PL"/>
        <w:rPr>
          <w:ins w:id="2847" w:author="SA R2 -1807910" w:date="2018-05-15T07:29:00Z"/>
          <w:highlight w:val="cyan"/>
        </w:rPr>
      </w:pPr>
    </w:p>
    <w:p w:rsidR="00B031BA" w:rsidRPr="00C50C8F" w:rsidRDefault="00B031BA" w:rsidP="00B031BA">
      <w:pPr>
        <w:pStyle w:val="PL"/>
        <w:rPr>
          <w:ins w:id="2848" w:author="SA R2 -1807910" w:date="2018-05-15T07:29:00Z"/>
          <w:color w:val="808080"/>
          <w:highlight w:val="cyan"/>
        </w:rPr>
      </w:pPr>
      <w:ins w:id="2849" w:author="SA R2 -1807910" w:date="2018-05-15T07:29:00Z">
        <w:r w:rsidRPr="00C50C8F">
          <w:rPr>
            <w:color w:val="808080"/>
            <w:highlight w:val="cyan"/>
          </w:rPr>
          <w:t>-- TAG-UL-CCCH-MESSAGE-STOP</w:t>
        </w:r>
      </w:ins>
    </w:p>
    <w:p w:rsidR="00B031BA" w:rsidRPr="00C50C8F" w:rsidRDefault="00B031BA" w:rsidP="00B031BA">
      <w:pPr>
        <w:pStyle w:val="PL"/>
        <w:rPr>
          <w:ins w:id="2850" w:author="SA R2 -1807910" w:date="2018-05-15T07:29:00Z"/>
          <w:color w:val="808080"/>
          <w:highlight w:val="cyan"/>
        </w:rPr>
      </w:pPr>
      <w:ins w:id="2851" w:author="SA R2 -1807910" w:date="2018-05-15T07:29:00Z">
        <w:r w:rsidRPr="00C50C8F">
          <w:rPr>
            <w:color w:val="808080"/>
            <w:highlight w:val="cyan"/>
          </w:rPr>
          <w:t>-- ASN1STOP</w:t>
        </w:r>
      </w:ins>
    </w:p>
    <w:bookmarkEnd w:id="2782"/>
    <w:p w:rsidR="0028213B" w:rsidRDefault="0028213B">
      <w:pPr>
        <w:rPr>
          <w:ins w:id="2852" w:author="SA R2 -1807910" w:date="2018-05-15T07:29:00Z"/>
          <w:highlight w:val="cyan"/>
        </w:rPr>
        <w:pPrChange w:id="2853" w:author="SA R2 -1807910" w:date="2018-05-15T07:29:00Z">
          <w:pPr>
            <w:pStyle w:val="Heading4"/>
          </w:pPr>
        </w:pPrChange>
      </w:pPr>
    </w:p>
    <w:p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83"/>
    </w:p>
    <w:p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TAG-UL-DCCH-MESSAGE-START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rsidR="007C1E9F" w:rsidRPr="00C50C8F" w:rsidRDefault="007C1E9F" w:rsidP="00B031BA">
      <w:pPr>
        <w:pStyle w:val="PL"/>
        <w:rPr>
          <w:ins w:id="2854"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rsidR="00B031BA" w:rsidRPr="00C50C8F" w:rsidRDefault="00B031BA" w:rsidP="00B031BA">
      <w:pPr>
        <w:pStyle w:val="PL"/>
        <w:rPr>
          <w:ins w:id="2855" w:author="SA R2 -1807910" w:date="2018-05-15T07:30:00Z"/>
          <w:color w:val="808080"/>
          <w:highlight w:val="cyan"/>
        </w:rPr>
      </w:pPr>
      <w:ins w:id="2856"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rsidR="00B031BA" w:rsidRPr="00C50C8F" w:rsidRDefault="00B031BA" w:rsidP="00B031BA">
      <w:pPr>
        <w:pStyle w:val="PL"/>
        <w:rPr>
          <w:ins w:id="2857" w:author="SA R2 -1807910" w:date="2018-05-15T07:30:00Z"/>
          <w:color w:val="808080"/>
          <w:highlight w:val="cyan"/>
        </w:rPr>
      </w:pPr>
      <w:ins w:id="2858"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rsidR="00B031BA" w:rsidRPr="00C50C8F" w:rsidRDefault="00B031BA" w:rsidP="00B031BA">
      <w:pPr>
        <w:pStyle w:val="PL"/>
        <w:rPr>
          <w:ins w:id="2859" w:author="SA R2 -1807910" w:date="2018-05-15T07:30:00Z"/>
          <w:color w:val="808080"/>
          <w:highlight w:val="cyan"/>
        </w:rPr>
      </w:pPr>
      <w:ins w:id="2860"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rsidR="00B031BA" w:rsidRPr="00C50C8F" w:rsidRDefault="00B031BA" w:rsidP="00B031BA">
      <w:pPr>
        <w:pStyle w:val="PL"/>
        <w:rPr>
          <w:ins w:id="2861" w:author="SA R2 -1807910" w:date="2018-05-15T07:30:00Z"/>
          <w:color w:val="808080"/>
          <w:highlight w:val="cyan"/>
        </w:rPr>
      </w:pPr>
      <w:ins w:id="2862"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rsidR="00B031BA" w:rsidRPr="00C50C8F" w:rsidRDefault="00B031BA" w:rsidP="00B031BA">
      <w:pPr>
        <w:pStyle w:val="PL"/>
        <w:rPr>
          <w:ins w:id="2863" w:author="SA R2-1807929" w:date="2018-05-31T11:52:00Z"/>
          <w:color w:val="808080"/>
          <w:highlight w:val="cyan"/>
        </w:rPr>
      </w:pPr>
      <w:ins w:id="2864"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65" w:author="SA R2-1807929" w:date="2018-05-31T11:52:00Z">
          <w:r w:rsidRPr="00C50C8F" w:rsidDel="008A5A27">
            <w:rPr>
              <w:color w:val="808080"/>
              <w:highlight w:val="cyan"/>
            </w:rPr>
            <w:tab/>
          </w:r>
        </w:del>
        <w:r w:rsidRPr="00C50C8F">
          <w:rPr>
            <w:color w:val="808080"/>
            <w:highlight w:val="cyan"/>
          </w:rPr>
          <w:t>SecurityModeFailure,</w:t>
        </w:r>
      </w:ins>
    </w:p>
    <w:p w:rsidR="00787C3D" w:rsidRPr="00C50C8F" w:rsidRDefault="008A5A27" w:rsidP="00787C3D">
      <w:pPr>
        <w:pStyle w:val="PL"/>
        <w:rPr>
          <w:ins w:id="2866" w:author="SA R2-1808964" w:date="2018-06-02T01:15:00Z"/>
          <w:highlight w:val="cyan"/>
        </w:rPr>
      </w:pPr>
      <w:ins w:id="2867"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rsidR="008A5A27" w:rsidRPr="00C50C8F" w:rsidRDefault="00787C3D" w:rsidP="00787C3D">
      <w:pPr>
        <w:pStyle w:val="PL"/>
        <w:rPr>
          <w:color w:val="808080"/>
          <w:highlight w:val="cyan"/>
        </w:rPr>
      </w:pPr>
      <w:ins w:id="2868"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rsidR="007C1E9F" w:rsidRPr="00C50C8F" w:rsidDel="00B031BA" w:rsidRDefault="007C1E9F" w:rsidP="00B031BA">
      <w:pPr>
        <w:pStyle w:val="PL"/>
        <w:rPr>
          <w:del w:id="2869" w:author="SA R2 -1807910" w:date="2018-05-15T07:31:00Z"/>
          <w:color w:val="808080"/>
          <w:highlight w:val="cyan"/>
        </w:rPr>
      </w:pPr>
      <w:r w:rsidRPr="00C50C8F">
        <w:rPr>
          <w:color w:val="808080"/>
          <w:highlight w:val="cyan"/>
        </w:rPr>
        <w:tab/>
      </w:r>
      <w:r w:rsidRPr="00C50C8F">
        <w:rPr>
          <w:color w:val="808080"/>
          <w:highlight w:val="cyan"/>
        </w:rPr>
        <w:tab/>
      </w:r>
      <w:del w:id="2870" w:author="SA R2 -1807910" w:date="2018-05-15T07:31:00Z">
        <w:r w:rsidRPr="00C50C8F" w:rsidDel="00B031BA">
          <w:rPr>
            <w:color w:val="808080"/>
            <w:highlight w:val="cyan"/>
          </w:rPr>
          <w:delText>spare14 NULL, spare13 NULL, spare12 NULL,</w:delText>
        </w:r>
      </w:del>
    </w:p>
    <w:p w:rsidR="007C1E9F" w:rsidRPr="00C50C8F" w:rsidDel="00787C3D" w:rsidRDefault="007C1E9F" w:rsidP="00787C3D">
      <w:pPr>
        <w:pStyle w:val="PL"/>
        <w:rPr>
          <w:del w:id="2871" w:author="SA R2-1808964" w:date="2018-06-02T01:16:00Z"/>
          <w:color w:val="808080"/>
          <w:highlight w:val="cyan"/>
        </w:rPr>
      </w:pPr>
      <w:del w:id="2872"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73" w:author="SA R2-1807929" w:date="2018-05-31T11:52:00Z">
        <w:r w:rsidRPr="00C50C8F" w:rsidDel="008A5A27">
          <w:rPr>
            <w:color w:val="808080"/>
            <w:highlight w:val="cyan"/>
          </w:rPr>
          <w:delText xml:space="preserve"> spare9 NULL,</w:delText>
        </w:r>
      </w:del>
    </w:p>
    <w:p w:rsidR="007C1E9F" w:rsidRPr="0028213B" w:rsidRDefault="007C1E9F" w:rsidP="005F504F">
      <w:pPr>
        <w:pStyle w:val="PL"/>
        <w:rPr>
          <w:color w:val="808080"/>
          <w:highlight w:val="cyan"/>
          <w:lang w:val="it-IT"/>
          <w:rPrChange w:id="2874" w:author="ZTE(SP)" w:date="2018-06-22T10:56:00Z">
            <w:rPr>
              <w:color w:val="808080"/>
              <w:highlight w:val="cyan"/>
            </w:rPr>
          </w:rPrChange>
        </w:rPr>
      </w:pPr>
      <w:del w:id="2875" w:author="SA R2-1808964" w:date="2018-06-02T01:16:00Z">
        <w:r w:rsidRPr="0028213B" w:rsidDel="00787C3D">
          <w:rPr>
            <w:color w:val="808080"/>
            <w:highlight w:val="cyan"/>
            <w:lang w:val="it-IT"/>
            <w:rPrChange w:id="2876" w:author="ZTE(SP)" w:date="2018-06-22T10:56:00Z">
              <w:rPr>
                <w:color w:val="808080"/>
                <w:highlight w:val="cyan"/>
              </w:rPr>
            </w:rPrChange>
          </w:rPr>
          <w:tab/>
        </w:r>
        <w:r w:rsidRPr="0028213B" w:rsidDel="00787C3D">
          <w:rPr>
            <w:color w:val="808080"/>
            <w:highlight w:val="cyan"/>
            <w:lang w:val="it-IT"/>
            <w:rPrChange w:id="2877" w:author="ZTE(SP)" w:date="2018-06-22T10:56:00Z">
              <w:rPr>
                <w:color w:val="808080"/>
                <w:highlight w:val="cyan"/>
              </w:rPr>
            </w:rPrChange>
          </w:rPr>
          <w:tab/>
          <w:delText>spare8 NULL,</w:delText>
        </w:r>
      </w:del>
      <w:r w:rsidRPr="0028213B">
        <w:rPr>
          <w:color w:val="808080"/>
          <w:highlight w:val="cyan"/>
          <w:lang w:val="it-IT"/>
          <w:rPrChange w:id="2878" w:author="ZTE(SP)" w:date="2018-06-22T10:56:00Z">
            <w:rPr>
              <w:color w:val="808080"/>
              <w:highlight w:val="cyan"/>
            </w:rPr>
          </w:rPrChange>
        </w:rPr>
        <w:t xml:space="preserve"> spare7 NULL, spare6 NULL,</w:t>
      </w:r>
    </w:p>
    <w:p w:rsidR="007C1E9F" w:rsidRPr="0028213B" w:rsidRDefault="007C1E9F" w:rsidP="007C1E9F">
      <w:pPr>
        <w:pStyle w:val="PL"/>
        <w:rPr>
          <w:highlight w:val="cyan"/>
          <w:lang w:val="it-IT"/>
          <w:rPrChange w:id="2879" w:author="ZTE(SP)" w:date="2018-06-22T10:56:00Z">
            <w:rPr>
              <w:highlight w:val="cyan"/>
            </w:rPr>
          </w:rPrChange>
        </w:rPr>
      </w:pPr>
      <w:r w:rsidRPr="0028213B">
        <w:rPr>
          <w:highlight w:val="cyan"/>
          <w:lang w:val="it-IT"/>
          <w:rPrChange w:id="2880" w:author="ZTE(SP)" w:date="2018-06-22T10:56:00Z">
            <w:rPr>
              <w:highlight w:val="cyan"/>
            </w:rPr>
          </w:rPrChange>
        </w:rPr>
        <w:tab/>
      </w:r>
      <w:r w:rsidRPr="0028213B">
        <w:rPr>
          <w:highlight w:val="cyan"/>
          <w:lang w:val="it-IT"/>
          <w:rPrChange w:id="2881" w:author="ZTE(SP)" w:date="2018-06-22T10:56:00Z">
            <w:rPr>
              <w:highlight w:val="cyan"/>
            </w:rPr>
          </w:rPrChange>
        </w:rPr>
        <w:tab/>
        <w:t xml:space="preserve">spare5 </w:t>
      </w:r>
      <w:r w:rsidRPr="0028213B">
        <w:rPr>
          <w:color w:val="993366"/>
          <w:highlight w:val="cyan"/>
          <w:lang w:val="it-IT"/>
          <w:rPrChange w:id="2882" w:author="ZTE(SP)" w:date="2018-06-22T10:56:00Z">
            <w:rPr>
              <w:color w:val="993366"/>
              <w:highlight w:val="cyan"/>
            </w:rPr>
          </w:rPrChange>
        </w:rPr>
        <w:t>NULL</w:t>
      </w:r>
      <w:r w:rsidRPr="0028213B">
        <w:rPr>
          <w:highlight w:val="cyan"/>
          <w:lang w:val="it-IT"/>
          <w:rPrChange w:id="2883" w:author="ZTE(SP)" w:date="2018-06-22T10:56:00Z">
            <w:rPr>
              <w:highlight w:val="cyan"/>
            </w:rPr>
          </w:rPrChange>
        </w:rPr>
        <w:t xml:space="preserve">, spare4 </w:t>
      </w:r>
      <w:r w:rsidRPr="0028213B">
        <w:rPr>
          <w:color w:val="993366"/>
          <w:highlight w:val="cyan"/>
          <w:lang w:val="it-IT"/>
          <w:rPrChange w:id="2884" w:author="ZTE(SP)" w:date="2018-06-22T10:56:00Z">
            <w:rPr>
              <w:color w:val="993366"/>
              <w:highlight w:val="cyan"/>
            </w:rPr>
          </w:rPrChange>
        </w:rPr>
        <w:t>NULL</w:t>
      </w:r>
      <w:r w:rsidRPr="0028213B">
        <w:rPr>
          <w:highlight w:val="cyan"/>
          <w:lang w:val="it-IT"/>
          <w:rPrChange w:id="2885" w:author="ZTE(SP)" w:date="2018-06-22T10:56:00Z">
            <w:rPr>
              <w:highlight w:val="cyan"/>
            </w:rPr>
          </w:rPrChange>
        </w:rPr>
        <w:t xml:space="preserve">, spare3 </w:t>
      </w:r>
      <w:r w:rsidRPr="0028213B">
        <w:rPr>
          <w:color w:val="993366"/>
          <w:highlight w:val="cyan"/>
          <w:lang w:val="it-IT"/>
          <w:rPrChange w:id="2886" w:author="ZTE(SP)" w:date="2018-06-22T10:56:00Z">
            <w:rPr>
              <w:color w:val="993366"/>
              <w:highlight w:val="cyan"/>
            </w:rPr>
          </w:rPrChange>
        </w:rPr>
        <w:t>NULL</w:t>
      </w:r>
      <w:r w:rsidRPr="0028213B">
        <w:rPr>
          <w:highlight w:val="cyan"/>
          <w:lang w:val="it-IT"/>
          <w:rPrChange w:id="2887" w:author="ZTE(SP)" w:date="2018-06-22T10:56:00Z">
            <w:rPr>
              <w:highlight w:val="cyan"/>
            </w:rPr>
          </w:rPrChange>
        </w:rPr>
        <w:t>,</w:t>
      </w:r>
    </w:p>
    <w:p w:rsidR="007C1E9F" w:rsidRPr="00C50C8F" w:rsidRDefault="007C1E9F" w:rsidP="007C1E9F">
      <w:pPr>
        <w:pStyle w:val="PL"/>
        <w:rPr>
          <w:highlight w:val="cyan"/>
        </w:rPr>
      </w:pPr>
      <w:r w:rsidRPr="0028213B">
        <w:rPr>
          <w:highlight w:val="cyan"/>
          <w:lang w:val="it-IT"/>
          <w:rPrChange w:id="2888" w:author="ZTE(SP)" w:date="2018-06-22T10:56:00Z">
            <w:rPr>
              <w:highlight w:val="cyan"/>
            </w:rPr>
          </w:rPrChange>
        </w:rPr>
        <w:tab/>
      </w:r>
      <w:r w:rsidRPr="0028213B">
        <w:rPr>
          <w:highlight w:val="cyan"/>
          <w:lang w:val="it-IT"/>
          <w:rPrChange w:id="2889"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TAG-UL-DCCH-MESSAGE-STOP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7C1E9F">
      <w:pPr>
        <w:rPr>
          <w:highlight w:val="cyan"/>
        </w:rPr>
      </w:pPr>
    </w:p>
    <w:p w:rsidR="007C1E9F" w:rsidRPr="00C50C8F" w:rsidRDefault="007C1E9F" w:rsidP="007C1E9F">
      <w:pPr>
        <w:pStyle w:val="Heading3"/>
        <w:rPr>
          <w:ins w:id="2890" w:author="SA R2-1807929" w:date="2018-05-31T11:38:00Z"/>
          <w:highlight w:val="cyan"/>
        </w:rPr>
      </w:pPr>
      <w:bookmarkStart w:id="2891" w:name="_Toc510018567"/>
      <w:r w:rsidRPr="00C50C8F">
        <w:rPr>
          <w:highlight w:val="cyan"/>
        </w:rPr>
        <w:t>6.2.2</w:t>
      </w:r>
      <w:r w:rsidRPr="00C50C8F">
        <w:rPr>
          <w:highlight w:val="cyan"/>
        </w:rPr>
        <w:tab/>
        <w:t>Message definitions</w:t>
      </w:r>
      <w:bookmarkEnd w:id="2891"/>
    </w:p>
    <w:p w:rsidR="004D5EE8" w:rsidRPr="00C50C8F" w:rsidRDefault="004D5EE8" w:rsidP="00094D53">
      <w:pPr>
        <w:pStyle w:val="Heading4"/>
        <w:rPr>
          <w:ins w:id="2892" w:author="SA R2-1807929" w:date="2018-05-31T11:38:00Z"/>
          <w:highlight w:val="cyan"/>
        </w:rPr>
      </w:pPr>
      <w:bookmarkStart w:id="2893" w:name="_Toc510531481"/>
      <w:ins w:id="2894" w:author="SA R2-1807929" w:date="2018-05-31T11:38:00Z">
        <w:r w:rsidRPr="00C50C8F">
          <w:rPr>
            <w:highlight w:val="cyan"/>
          </w:rPr>
          <w:t>–</w:t>
        </w:r>
        <w:r w:rsidRPr="00C50C8F">
          <w:rPr>
            <w:highlight w:val="cyan"/>
          </w:rPr>
          <w:tab/>
        </w:r>
        <w:r w:rsidRPr="00C50C8F">
          <w:rPr>
            <w:noProof/>
            <w:highlight w:val="cyan"/>
          </w:rPr>
          <w:t>DLInformationTransfer</w:t>
        </w:r>
        <w:bookmarkEnd w:id="2893"/>
      </w:ins>
    </w:p>
    <w:p w:rsidR="004D5EE8" w:rsidRPr="00C50C8F" w:rsidRDefault="004D5EE8" w:rsidP="004D5EE8">
      <w:pPr>
        <w:rPr>
          <w:ins w:id="2895" w:author="SA R2-1807929" w:date="2018-05-31T11:38:00Z"/>
          <w:highlight w:val="cyan"/>
        </w:rPr>
      </w:pPr>
      <w:ins w:id="2896"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rsidR="004D5EE8" w:rsidRPr="00C50C8F" w:rsidRDefault="004D5EE8" w:rsidP="008F4E2A">
      <w:pPr>
        <w:pStyle w:val="B1"/>
        <w:rPr>
          <w:ins w:id="2897" w:author="SA R2-1807929" w:date="2018-05-31T11:38:00Z"/>
          <w:highlight w:val="cyan"/>
        </w:rPr>
      </w:pPr>
      <w:proofErr w:type="gramStart"/>
      <w:ins w:id="2898" w:author="SA R2-1807929" w:date="2018-05-31T11:38:00Z">
        <w:r w:rsidRPr="00C50C8F">
          <w:rPr>
            <w:highlight w:val="cyan"/>
          </w:rPr>
          <w:t xml:space="preserve">Signalling radio bearer: SRB2 or SRB1 </w:t>
        </w:r>
        <w:bookmarkStart w:id="2899" w:name="OLE_LINK27"/>
        <w:bookmarkStart w:id="2900" w:name="OLE_LINK28"/>
        <w:r w:rsidRPr="00C50C8F">
          <w:rPr>
            <w:highlight w:val="cyan"/>
          </w:rPr>
          <w:t>(only if SRB2 not established yet.</w:t>
        </w:r>
        <w:proofErr w:type="gramEnd"/>
        <w:r w:rsidRPr="00C50C8F">
          <w:rPr>
            <w:highlight w:val="cyan"/>
          </w:rPr>
          <w:t xml:space="preserve"> If SRB2 is suspended, </w:t>
        </w:r>
      </w:ins>
      <w:ins w:id="2901" w:author="SA R2-1807929" w:date="2018-05-31T11:39:00Z">
        <w:r w:rsidRPr="00C50C8F">
          <w:rPr>
            <w:highlight w:val="cyan"/>
          </w:rPr>
          <w:t>the network</w:t>
        </w:r>
      </w:ins>
      <w:ins w:id="2902" w:author="SA R2-1807929" w:date="2018-05-31T11:38:00Z">
        <w:r w:rsidRPr="00C50C8F">
          <w:rPr>
            <w:highlight w:val="cyan"/>
          </w:rPr>
          <w:t xml:space="preserve"> does not send this message until SRB2 is resumed.)</w:t>
        </w:r>
        <w:bookmarkEnd w:id="2899"/>
        <w:bookmarkEnd w:id="2900"/>
      </w:ins>
    </w:p>
    <w:p w:rsidR="004D5EE8" w:rsidRPr="00C50C8F" w:rsidRDefault="004D5EE8" w:rsidP="008F4E2A">
      <w:pPr>
        <w:pStyle w:val="B1"/>
        <w:rPr>
          <w:ins w:id="2903" w:author="SA R2-1807929" w:date="2018-05-31T11:38:00Z"/>
          <w:highlight w:val="cyan"/>
        </w:rPr>
      </w:pPr>
      <w:ins w:id="2904" w:author="SA R2-1807929" w:date="2018-05-31T11:38:00Z">
        <w:r w:rsidRPr="00C50C8F">
          <w:rPr>
            <w:highlight w:val="cyan"/>
          </w:rPr>
          <w:t>RLC-SAP: AM</w:t>
        </w:r>
      </w:ins>
    </w:p>
    <w:p w:rsidR="004D5EE8" w:rsidRPr="00C50C8F" w:rsidRDefault="004D5EE8" w:rsidP="008F4E2A">
      <w:pPr>
        <w:pStyle w:val="B1"/>
        <w:rPr>
          <w:ins w:id="2905" w:author="SA R2-1807929" w:date="2018-05-31T11:38:00Z"/>
          <w:highlight w:val="cyan"/>
        </w:rPr>
      </w:pPr>
      <w:ins w:id="2906" w:author="SA R2-1807929" w:date="2018-05-31T11:38:00Z">
        <w:r w:rsidRPr="00C50C8F">
          <w:rPr>
            <w:highlight w:val="cyan"/>
          </w:rPr>
          <w:t>Logical channel: DCCH</w:t>
        </w:r>
      </w:ins>
    </w:p>
    <w:p w:rsidR="004D5EE8" w:rsidRPr="00C50C8F" w:rsidRDefault="004D5EE8" w:rsidP="008F4E2A">
      <w:pPr>
        <w:pStyle w:val="B1"/>
        <w:rPr>
          <w:ins w:id="2907" w:author="SA R2-1807929" w:date="2018-05-31T11:38:00Z"/>
          <w:highlight w:val="cyan"/>
        </w:rPr>
      </w:pPr>
      <w:ins w:id="2908" w:author="SA R2-1807929" w:date="2018-05-31T11:38:00Z">
        <w:r w:rsidRPr="00C50C8F">
          <w:rPr>
            <w:highlight w:val="cyan"/>
          </w:rPr>
          <w:t xml:space="preserve">Direction: </w:t>
        </w:r>
      </w:ins>
      <w:ins w:id="2909" w:author="SA R2-1807929" w:date="2018-05-31T11:49:00Z">
        <w:r w:rsidR="0070293F" w:rsidRPr="00C50C8F">
          <w:rPr>
            <w:highlight w:val="cyan"/>
          </w:rPr>
          <w:t>Network</w:t>
        </w:r>
      </w:ins>
      <w:ins w:id="2910" w:author="SA R2-1807929" w:date="2018-05-31T11:38:00Z">
        <w:r w:rsidRPr="00C50C8F">
          <w:rPr>
            <w:highlight w:val="cyan"/>
          </w:rPr>
          <w:t xml:space="preserve"> to UE</w:t>
        </w:r>
      </w:ins>
    </w:p>
    <w:p w:rsidR="004D5EE8" w:rsidRPr="00C50C8F" w:rsidRDefault="004D5EE8" w:rsidP="000026D3">
      <w:pPr>
        <w:pStyle w:val="TH"/>
        <w:rPr>
          <w:ins w:id="2911" w:author="SA R2-1807929" w:date="2018-05-31T11:38:00Z"/>
          <w:highlight w:val="cyan"/>
        </w:rPr>
      </w:pPr>
      <w:ins w:id="2912" w:author="SA R2-1807929" w:date="2018-05-31T11:38:00Z">
        <w:r w:rsidRPr="00C50C8F">
          <w:rPr>
            <w:i/>
            <w:noProof/>
            <w:highlight w:val="cyan"/>
          </w:rPr>
          <w:t>DLInformationTransfer</w:t>
        </w:r>
        <w:r w:rsidRPr="00C50C8F">
          <w:rPr>
            <w:noProof/>
            <w:highlight w:val="cyan"/>
          </w:rPr>
          <w:t xml:space="preserve"> message</w:t>
        </w:r>
      </w:ins>
    </w:p>
    <w:p w:rsidR="004D5EE8" w:rsidRPr="00C50C8F" w:rsidRDefault="004D5EE8" w:rsidP="008C4961">
      <w:pPr>
        <w:pStyle w:val="PL"/>
        <w:rPr>
          <w:ins w:id="2913" w:author="SA R2-1807929" w:date="2018-05-31T11:38:00Z"/>
          <w:highlight w:val="cyan"/>
          <w:lang w:val="en-US"/>
        </w:rPr>
      </w:pPr>
      <w:ins w:id="2914"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rsidR="004D5EE8" w:rsidRPr="00C50C8F" w:rsidRDefault="004D5EE8" w:rsidP="008C4961">
      <w:pPr>
        <w:pStyle w:val="PL"/>
        <w:rPr>
          <w:ins w:id="2915" w:author="SA R2-1807929" w:date="2018-05-31T11:38:00Z"/>
          <w:highlight w:val="cyan"/>
          <w:lang w:val="en-US"/>
        </w:rPr>
      </w:pPr>
    </w:p>
    <w:p w:rsidR="004D5EE8" w:rsidRPr="00C50C8F" w:rsidRDefault="004D5EE8" w:rsidP="008C4961">
      <w:pPr>
        <w:pStyle w:val="PL"/>
        <w:rPr>
          <w:ins w:id="2916" w:author="SA R2-1807929" w:date="2018-05-31T11:38:00Z"/>
          <w:highlight w:val="cyan"/>
          <w:lang w:val="en-US"/>
        </w:rPr>
      </w:pPr>
      <w:ins w:id="2917"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rsidR="004D5EE8" w:rsidRPr="00C50C8F" w:rsidRDefault="004D5EE8" w:rsidP="008C4961">
      <w:pPr>
        <w:pStyle w:val="PL"/>
        <w:rPr>
          <w:ins w:id="2918" w:author="SA R2-1807929" w:date="2018-05-31T11:38:00Z"/>
          <w:highlight w:val="cyan"/>
          <w:lang w:val="en-US"/>
        </w:rPr>
      </w:pPr>
      <w:ins w:id="2919"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rsidR="004D5EE8" w:rsidRPr="00C50C8F" w:rsidRDefault="004D5EE8" w:rsidP="008C4961">
      <w:pPr>
        <w:pStyle w:val="PL"/>
        <w:rPr>
          <w:ins w:id="2920" w:author="SA R2-1807929" w:date="2018-05-31T11:38:00Z"/>
          <w:highlight w:val="cyan"/>
          <w:lang w:val="en-US"/>
        </w:rPr>
      </w:pPr>
      <w:ins w:id="2921"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4D5EE8" w:rsidRPr="00C50C8F" w:rsidRDefault="004D5EE8" w:rsidP="008C4961">
      <w:pPr>
        <w:pStyle w:val="PL"/>
        <w:rPr>
          <w:ins w:id="2922" w:author="SA R2-1807929" w:date="2018-05-31T11:38:00Z"/>
          <w:highlight w:val="cyan"/>
          <w:lang w:val="en-US"/>
        </w:rPr>
      </w:pPr>
      <w:ins w:id="2923"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4D5EE8" w:rsidRPr="00C50C8F" w:rsidRDefault="004D5EE8" w:rsidP="008C4961">
      <w:pPr>
        <w:pStyle w:val="PL"/>
        <w:rPr>
          <w:ins w:id="2924" w:author="SA R2-1807929" w:date="2018-05-31T11:38:00Z"/>
          <w:highlight w:val="cyan"/>
          <w:lang w:val="en-US"/>
        </w:rPr>
      </w:pPr>
      <w:ins w:id="2925"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rsidR="004D5EE8" w:rsidRPr="0028213B" w:rsidRDefault="004D5EE8" w:rsidP="008C4961">
      <w:pPr>
        <w:pStyle w:val="PL"/>
        <w:rPr>
          <w:ins w:id="2926" w:author="SA R2-1807929" w:date="2018-05-31T11:38:00Z"/>
          <w:highlight w:val="cyan"/>
          <w:lang w:val="it-IT"/>
          <w:rPrChange w:id="2927" w:author="ZTE(SP)" w:date="2018-06-22T10:56:00Z">
            <w:rPr>
              <w:ins w:id="2928" w:author="SA R2-1807929" w:date="2018-05-31T11:38:00Z"/>
              <w:highlight w:val="cyan"/>
              <w:lang w:val="en-US"/>
            </w:rPr>
          </w:rPrChange>
        </w:rPr>
      </w:pPr>
      <w:ins w:id="2929"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2930" w:author="ZTE(SP)" w:date="2018-06-22T10:56:00Z">
              <w:rPr>
                <w:highlight w:val="cyan"/>
                <w:lang w:val="en-US"/>
              </w:rPr>
            </w:rPrChange>
          </w:rPr>
          <w:t>spare3 NULL, spare2 NULL, spare1 NULL</w:t>
        </w:r>
      </w:ins>
    </w:p>
    <w:p w:rsidR="004D5EE8" w:rsidRPr="00C50C8F" w:rsidRDefault="004D5EE8" w:rsidP="008C4961">
      <w:pPr>
        <w:pStyle w:val="PL"/>
        <w:rPr>
          <w:ins w:id="2931" w:author="SA R2-1807929" w:date="2018-05-31T11:38:00Z"/>
          <w:highlight w:val="cyan"/>
          <w:lang w:val="en-US"/>
        </w:rPr>
      </w:pPr>
      <w:ins w:id="2932" w:author="SA R2-1807929" w:date="2018-05-31T11:38:00Z">
        <w:r w:rsidRPr="0028213B">
          <w:rPr>
            <w:highlight w:val="cyan"/>
            <w:lang w:val="it-IT"/>
            <w:rPrChange w:id="2933" w:author="ZTE(SP)" w:date="2018-06-22T10:56:00Z">
              <w:rPr>
                <w:highlight w:val="cyan"/>
                <w:lang w:val="en-US"/>
              </w:rPr>
            </w:rPrChange>
          </w:rPr>
          <w:tab/>
        </w:r>
        <w:r w:rsidRPr="0028213B">
          <w:rPr>
            <w:highlight w:val="cyan"/>
            <w:lang w:val="it-IT"/>
            <w:rPrChange w:id="2934" w:author="ZTE(SP)" w:date="2018-06-22T10:56:00Z">
              <w:rPr>
                <w:highlight w:val="cyan"/>
                <w:lang w:val="en-US"/>
              </w:rPr>
            </w:rPrChange>
          </w:rPr>
          <w:tab/>
        </w:r>
        <w:r w:rsidRPr="00C50C8F">
          <w:rPr>
            <w:highlight w:val="cyan"/>
            <w:lang w:val="en-US"/>
          </w:rPr>
          <w:t>},</w:t>
        </w:r>
      </w:ins>
    </w:p>
    <w:p w:rsidR="004D5EE8" w:rsidRPr="00C50C8F" w:rsidRDefault="004D5EE8" w:rsidP="008C4961">
      <w:pPr>
        <w:pStyle w:val="PL"/>
        <w:rPr>
          <w:ins w:id="2935" w:author="SA R2-1807929" w:date="2018-05-31T11:38:00Z"/>
          <w:highlight w:val="cyan"/>
          <w:lang w:val="en-US"/>
        </w:rPr>
      </w:pPr>
      <w:ins w:id="2936"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4D5EE8" w:rsidRPr="00C50C8F" w:rsidRDefault="004D5EE8" w:rsidP="008C4961">
      <w:pPr>
        <w:pStyle w:val="PL"/>
        <w:rPr>
          <w:ins w:id="2937" w:author="SA R2-1807929" w:date="2018-05-31T11:38:00Z"/>
          <w:highlight w:val="cyan"/>
          <w:lang w:val="en-US"/>
        </w:rPr>
      </w:pPr>
      <w:ins w:id="2938" w:author="SA R2-1807929" w:date="2018-05-31T11:38:00Z">
        <w:r w:rsidRPr="00C50C8F">
          <w:rPr>
            <w:highlight w:val="cyan"/>
            <w:lang w:val="en-US"/>
          </w:rPr>
          <w:tab/>
          <w:t>}</w:t>
        </w:r>
      </w:ins>
    </w:p>
    <w:p w:rsidR="004D5EE8" w:rsidRPr="00C50C8F" w:rsidRDefault="004D5EE8" w:rsidP="008C4961">
      <w:pPr>
        <w:pStyle w:val="PL"/>
        <w:rPr>
          <w:ins w:id="2939" w:author="SA R2-1807929" w:date="2018-05-31T11:38:00Z"/>
          <w:highlight w:val="cyan"/>
          <w:lang w:val="en-US"/>
        </w:rPr>
      </w:pPr>
      <w:ins w:id="2940" w:author="SA R2-1807929" w:date="2018-05-31T11:38:00Z">
        <w:r w:rsidRPr="00C50C8F">
          <w:rPr>
            <w:highlight w:val="cyan"/>
            <w:lang w:val="en-US"/>
          </w:rPr>
          <w:t>}</w:t>
        </w:r>
      </w:ins>
    </w:p>
    <w:p w:rsidR="004D5EE8" w:rsidRPr="00C50C8F" w:rsidRDefault="004D5EE8" w:rsidP="008C4961">
      <w:pPr>
        <w:pStyle w:val="PL"/>
        <w:rPr>
          <w:ins w:id="2941" w:author="SA R2-1807929" w:date="2018-05-31T11:38:00Z"/>
          <w:highlight w:val="cyan"/>
          <w:lang w:val="en-US"/>
        </w:rPr>
      </w:pPr>
    </w:p>
    <w:p w:rsidR="004D5EE8" w:rsidRPr="00C50C8F" w:rsidRDefault="004D5EE8" w:rsidP="008C4961">
      <w:pPr>
        <w:pStyle w:val="PL"/>
        <w:rPr>
          <w:ins w:id="2942" w:author="SA R2-1807929" w:date="2018-05-31T11:38:00Z"/>
          <w:highlight w:val="cyan"/>
          <w:lang w:val="en-US"/>
        </w:rPr>
      </w:pPr>
      <w:ins w:id="2943" w:author="SA R2-1807929" w:date="2018-05-31T11:38:00Z">
        <w:r w:rsidRPr="00C50C8F">
          <w:rPr>
            <w:highlight w:val="cyan"/>
            <w:lang w:val="en-US"/>
          </w:rPr>
          <w:t>DLInformationTransfer-IEs ::=</w:t>
        </w:r>
        <w:r w:rsidRPr="00C50C8F">
          <w:rPr>
            <w:highlight w:val="cyan"/>
            <w:lang w:val="en-US"/>
          </w:rPr>
          <w:tab/>
          <w:t>SEQUENCE {</w:t>
        </w:r>
      </w:ins>
    </w:p>
    <w:p w:rsidR="004D5EE8" w:rsidRPr="00C50C8F" w:rsidRDefault="004D5EE8" w:rsidP="008C4961">
      <w:pPr>
        <w:pStyle w:val="PL"/>
        <w:rPr>
          <w:ins w:id="2944" w:author="SA R2-1807929" w:date="2018-05-31T11:38:00Z"/>
          <w:highlight w:val="cyan"/>
          <w:lang w:val="en-US"/>
        </w:rPr>
      </w:pPr>
      <w:ins w:id="2945" w:author="SA R2-1807929" w:date="2018-05-31T11:38:00Z">
        <w:r w:rsidRPr="00C50C8F">
          <w:rPr>
            <w:highlight w:val="cyan"/>
            <w:lang w:val="en-US"/>
          </w:rPr>
          <w:tab/>
          <w:t>dedicatedInfoType</w:t>
        </w:r>
        <w:r w:rsidRPr="00C50C8F">
          <w:rPr>
            <w:highlight w:val="cyan"/>
            <w:lang w:val="en-US"/>
          </w:rPr>
          <w:tab/>
        </w:r>
      </w:ins>
      <w:ins w:id="2946"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47" w:author="SA R2-1807929" w:date="2018-05-31T11:38:00Z">
        <w:r w:rsidRPr="00C50C8F">
          <w:rPr>
            <w:highlight w:val="cyan"/>
            <w:lang w:val="en-US"/>
          </w:rPr>
          <w:t>DedicatedInfoNAS</w:t>
        </w:r>
      </w:ins>
      <w:ins w:id="2948"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949" w:author="SA R2-1807929" w:date="2018-05-31T11:38:00Z">
        <w:r w:rsidRPr="00C50C8F">
          <w:rPr>
            <w:highlight w:val="cyan"/>
            <w:lang w:val="en-US"/>
          </w:rPr>
          <w:t>,</w:t>
        </w:r>
      </w:ins>
    </w:p>
    <w:p w:rsidR="004D5EE8" w:rsidRPr="00C50C8F" w:rsidRDefault="004D5EE8" w:rsidP="008C4961">
      <w:pPr>
        <w:pStyle w:val="PL"/>
        <w:rPr>
          <w:ins w:id="2950" w:author="SA R2-1807929" w:date="2018-05-31T11:41:00Z"/>
          <w:highlight w:val="cyan"/>
          <w:lang w:val="en-US"/>
        </w:rPr>
      </w:pPr>
      <w:ins w:id="2951"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rsidR="004D5EE8" w:rsidRPr="00C50C8F" w:rsidRDefault="004D5EE8" w:rsidP="008C4961">
      <w:pPr>
        <w:pStyle w:val="PL"/>
        <w:rPr>
          <w:ins w:id="2952" w:author="SA R2-1807929" w:date="2018-05-31T11:38:00Z"/>
          <w:highlight w:val="cyan"/>
          <w:lang w:val="en-US"/>
        </w:rPr>
      </w:pPr>
      <w:ins w:id="2953"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54" w:author="SA R2-1807929" w:date="2018-05-31T11:41:00Z">
        <w:r w:rsidRPr="00C50C8F">
          <w:rPr>
            <w:highlight w:val="cyan"/>
            <w:lang w:val="en-US"/>
          </w:rPr>
          <w:t>SEQUENCE {</w:t>
        </w:r>
      </w:ins>
      <w:ins w:id="2955" w:author="SA R2-1807929" w:date="2018-05-31T11:42:00Z">
        <w:r w:rsidRPr="00C50C8F">
          <w:rPr>
            <w:highlight w:val="cyan"/>
            <w:lang w:val="en-US"/>
          </w:rPr>
          <w:t>}</w:t>
        </w:r>
      </w:ins>
      <w:ins w:id="2956" w:author="SA R2-1807929" w:date="2018-05-31T11:38:00Z">
        <w:r w:rsidRPr="00C50C8F">
          <w:rPr>
            <w:highlight w:val="cyan"/>
            <w:lang w:val="en-US"/>
          </w:rPr>
          <w:tab/>
          <w:t>OPTIONAL</w:t>
        </w:r>
      </w:ins>
    </w:p>
    <w:p w:rsidR="004D5EE8" w:rsidRPr="00C50C8F" w:rsidRDefault="004D5EE8" w:rsidP="008C4961">
      <w:pPr>
        <w:pStyle w:val="PL"/>
        <w:rPr>
          <w:ins w:id="2957" w:author="SA R2-1807929" w:date="2018-05-31T11:38:00Z"/>
          <w:highlight w:val="cyan"/>
          <w:lang w:val="en-US"/>
        </w:rPr>
      </w:pPr>
      <w:ins w:id="2958" w:author="SA R2-1807929" w:date="2018-05-31T11:38:00Z">
        <w:r w:rsidRPr="00C50C8F">
          <w:rPr>
            <w:highlight w:val="cyan"/>
            <w:lang w:val="en-US"/>
          </w:rPr>
          <w:t>}</w:t>
        </w:r>
      </w:ins>
    </w:p>
    <w:p w:rsidR="004D5EE8" w:rsidRPr="00C50C8F" w:rsidRDefault="004D5EE8" w:rsidP="008C4961">
      <w:pPr>
        <w:pStyle w:val="PL"/>
        <w:rPr>
          <w:ins w:id="2959" w:author="SA R2-1807929" w:date="2018-05-31T11:38:00Z"/>
          <w:highlight w:val="cyan"/>
          <w:lang w:val="en-US"/>
        </w:rPr>
      </w:pPr>
    </w:p>
    <w:p w:rsidR="004D5EE8" w:rsidRPr="00C50C8F" w:rsidRDefault="004D5EE8" w:rsidP="008C4961">
      <w:pPr>
        <w:pStyle w:val="PL"/>
        <w:rPr>
          <w:ins w:id="2960" w:author="SA R2-1807929" w:date="2018-05-31T11:38:00Z"/>
          <w:highlight w:val="cyan"/>
          <w:lang w:val="en-US"/>
        </w:rPr>
      </w:pPr>
    </w:p>
    <w:p w:rsidR="004D5EE8" w:rsidRPr="00C50C8F" w:rsidRDefault="004D5EE8" w:rsidP="008C4961">
      <w:pPr>
        <w:pStyle w:val="PL"/>
        <w:rPr>
          <w:ins w:id="2961" w:author="SA R2-1807929" w:date="2018-05-31T11:38:00Z"/>
          <w:highlight w:val="cyan"/>
          <w:lang w:val="en-US"/>
        </w:rPr>
      </w:pPr>
      <w:ins w:id="2962" w:author="SA R2-1807929" w:date="2018-05-31T11:38:00Z">
        <w:r w:rsidRPr="00C50C8F">
          <w:rPr>
            <w:highlight w:val="cyan"/>
            <w:lang w:val="en-US"/>
          </w:rPr>
          <w:t>-- ASN1STOP</w:t>
        </w:r>
      </w:ins>
    </w:p>
    <w:p w:rsidR="0028213B" w:rsidRDefault="0028213B">
      <w:pPr>
        <w:rPr>
          <w:highlight w:val="cyan"/>
        </w:rPr>
        <w:pPrChange w:id="2963" w:author="SA R2-1807929" w:date="2018-05-31T11:38:00Z">
          <w:pPr>
            <w:pStyle w:val="Heading3"/>
          </w:pPr>
        </w:pPrChange>
      </w:pPr>
    </w:p>
    <w:p w:rsidR="00787C3D" w:rsidRPr="00C50C8F" w:rsidRDefault="00787C3D" w:rsidP="00787C3D">
      <w:pPr>
        <w:pStyle w:val="Heading4"/>
        <w:rPr>
          <w:ins w:id="2964" w:author="SA R2-1808964" w:date="2018-06-02T01:16:00Z"/>
          <w:rFonts w:eastAsia="MS Mincho"/>
          <w:highlight w:val="cyan"/>
        </w:rPr>
      </w:pPr>
      <w:bookmarkStart w:id="2965" w:name="_Toc510018568"/>
      <w:ins w:id="2966"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rsidR="00787C3D" w:rsidRPr="00C50C8F" w:rsidRDefault="00787C3D" w:rsidP="00787C3D">
      <w:pPr>
        <w:rPr>
          <w:ins w:id="2967" w:author="SA R2-1808964" w:date="2018-06-02T01:16:00Z"/>
          <w:rFonts w:eastAsia="MS Mincho"/>
          <w:highlight w:val="cyan"/>
        </w:rPr>
      </w:pPr>
      <w:ins w:id="2968"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rsidR="00787C3D" w:rsidRPr="00C50C8F" w:rsidRDefault="00787C3D" w:rsidP="00787C3D">
      <w:pPr>
        <w:pStyle w:val="B1"/>
        <w:keepNext/>
        <w:keepLines/>
        <w:rPr>
          <w:ins w:id="2969" w:author="SA R2-1808964" w:date="2018-06-02T01:16:00Z"/>
          <w:highlight w:val="cyan"/>
        </w:rPr>
      </w:pPr>
      <w:ins w:id="2970" w:author="SA R2-1808964" w:date="2018-06-02T01:16:00Z">
        <w:r w:rsidRPr="00C50C8F">
          <w:rPr>
            <w:highlight w:val="cyan"/>
          </w:rPr>
          <w:t>Signalling radio bearer: SRB1</w:t>
        </w:r>
      </w:ins>
    </w:p>
    <w:p w:rsidR="00787C3D" w:rsidRPr="00C50C8F" w:rsidRDefault="00787C3D" w:rsidP="00787C3D">
      <w:pPr>
        <w:pStyle w:val="B1"/>
        <w:keepNext/>
        <w:keepLines/>
        <w:rPr>
          <w:ins w:id="2971" w:author="SA R2-1808964" w:date="2018-06-02T01:16:00Z"/>
          <w:highlight w:val="cyan"/>
        </w:rPr>
      </w:pPr>
      <w:ins w:id="2972" w:author="SA R2-1808964" w:date="2018-06-02T01:16:00Z">
        <w:r w:rsidRPr="00C50C8F">
          <w:rPr>
            <w:highlight w:val="cyan"/>
          </w:rPr>
          <w:t>RLC-SAP: AM</w:t>
        </w:r>
      </w:ins>
    </w:p>
    <w:p w:rsidR="00787C3D" w:rsidRPr="00C50C8F" w:rsidRDefault="00787C3D" w:rsidP="00787C3D">
      <w:pPr>
        <w:pStyle w:val="B1"/>
        <w:keepNext/>
        <w:keepLines/>
        <w:rPr>
          <w:ins w:id="2973" w:author="SA R2-1808964" w:date="2018-06-02T01:16:00Z"/>
          <w:highlight w:val="cyan"/>
        </w:rPr>
      </w:pPr>
      <w:ins w:id="2974" w:author="SA R2-1808964" w:date="2018-06-02T01:16:00Z">
        <w:r w:rsidRPr="00C50C8F">
          <w:rPr>
            <w:highlight w:val="cyan"/>
          </w:rPr>
          <w:t>Logical channel: DCCH</w:t>
        </w:r>
      </w:ins>
    </w:p>
    <w:p w:rsidR="00787C3D" w:rsidRPr="00C50C8F" w:rsidRDefault="00787C3D" w:rsidP="00787C3D">
      <w:pPr>
        <w:pStyle w:val="B1"/>
        <w:keepNext/>
        <w:keepLines/>
        <w:rPr>
          <w:ins w:id="2975" w:author="SA R2-1808964" w:date="2018-06-02T01:16:00Z"/>
          <w:highlight w:val="cyan"/>
        </w:rPr>
      </w:pPr>
      <w:ins w:id="2976" w:author="SA R2-1808964" w:date="2018-06-02T01:16:00Z">
        <w:r w:rsidRPr="00C50C8F">
          <w:rPr>
            <w:highlight w:val="cyan"/>
          </w:rPr>
          <w:t xml:space="preserve">Direction: UE to </w:t>
        </w:r>
        <w:r w:rsidRPr="00C50C8F">
          <w:rPr>
            <w:highlight w:val="cyan"/>
            <w:lang w:eastAsia="zh-CN"/>
          </w:rPr>
          <w:t>Network</w:t>
        </w:r>
      </w:ins>
    </w:p>
    <w:p w:rsidR="00787C3D" w:rsidRPr="00C50C8F" w:rsidRDefault="00787C3D" w:rsidP="00787C3D">
      <w:pPr>
        <w:pStyle w:val="TH"/>
        <w:rPr>
          <w:ins w:id="2977" w:author="SA R2-1808964" w:date="2018-06-02T01:16:00Z"/>
          <w:bCs/>
          <w:i/>
          <w:iCs/>
          <w:highlight w:val="cyan"/>
        </w:rPr>
      </w:pPr>
      <w:ins w:id="2978" w:author="SA R2-1808964" w:date="2018-06-02T01:16:00Z">
        <w:r w:rsidRPr="00C50C8F">
          <w:rPr>
            <w:bCs/>
            <w:i/>
            <w:iCs/>
            <w:highlight w:val="cyan"/>
          </w:rPr>
          <w:t>LocationMeasurementIndication message</w:t>
        </w:r>
      </w:ins>
    </w:p>
    <w:p w:rsidR="00787C3D" w:rsidRPr="00C50C8F" w:rsidRDefault="00787C3D" w:rsidP="00787C3D">
      <w:pPr>
        <w:pStyle w:val="PL"/>
        <w:rPr>
          <w:ins w:id="2979" w:author="SA R2-1808964" w:date="2018-06-02T01:16:00Z"/>
          <w:color w:val="808080"/>
          <w:highlight w:val="cyan"/>
        </w:rPr>
      </w:pPr>
      <w:ins w:id="2980" w:author="SA R2-1808964" w:date="2018-06-02T01:16:00Z">
        <w:r w:rsidRPr="00C50C8F">
          <w:rPr>
            <w:color w:val="808080"/>
            <w:highlight w:val="cyan"/>
          </w:rPr>
          <w:t>-- ASN1START</w:t>
        </w:r>
      </w:ins>
    </w:p>
    <w:p w:rsidR="00787C3D" w:rsidRPr="00C50C8F" w:rsidRDefault="00787C3D" w:rsidP="00787C3D">
      <w:pPr>
        <w:pStyle w:val="PL"/>
        <w:rPr>
          <w:ins w:id="2981" w:author="SA R2-1808964" w:date="2018-06-02T01:16:00Z"/>
          <w:color w:val="808080"/>
          <w:highlight w:val="cyan"/>
        </w:rPr>
      </w:pPr>
      <w:ins w:id="2982" w:author="SA R2-1808964" w:date="2018-06-02T01:16:00Z">
        <w:r w:rsidRPr="00C50C8F">
          <w:rPr>
            <w:color w:val="808080"/>
            <w:highlight w:val="cyan"/>
          </w:rPr>
          <w:t>-- TAG-LOCATIONMEASUREMENTINDICATION-START</w:t>
        </w:r>
      </w:ins>
    </w:p>
    <w:p w:rsidR="00787C3D" w:rsidRPr="00C50C8F" w:rsidRDefault="00787C3D" w:rsidP="00787C3D">
      <w:pPr>
        <w:pStyle w:val="PL"/>
        <w:rPr>
          <w:ins w:id="2983" w:author="SA R2-1808964" w:date="2018-06-02T01:16:00Z"/>
          <w:highlight w:val="cyan"/>
        </w:rPr>
      </w:pPr>
    </w:p>
    <w:p w:rsidR="00787C3D" w:rsidRPr="00C50C8F" w:rsidRDefault="00787C3D" w:rsidP="00787C3D">
      <w:pPr>
        <w:pStyle w:val="PL"/>
        <w:rPr>
          <w:ins w:id="2984" w:author="SA R2-1808964" w:date="2018-06-02T01:16:00Z"/>
          <w:highlight w:val="cyan"/>
        </w:rPr>
      </w:pPr>
      <w:ins w:id="2985"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rsidR="00787C3D" w:rsidRPr="00C50C8F" w:rsidRDefault="00787C3D" w:rsidP="00787C3D">
      <w:pPr>
        <w:pStyle w:val="PL"/>
        <w:rPr>
          <w:ins w:id="2986" w:author="SA R2-1808964" w:date="2018-06-02T01:16:00Z"/>
          <w:highlight w:val="cyan"/>
        </w:rPr>
      </w:pPr>
      <w:ins w:id="2987"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rsidR="00787C3D" w:rsidRPr="00C50C8F" w:rsidRDefault="00787C3D" w:rsidP="00787C3D">
      <w:pPr>
        <w:pStyle w:val="PL"/>
        <w:rPr>
          <w:ins w:id="2988" w:author="SA R2-1808964" w:date="2018-06-02T01:16:00Z"/>
          <w:highlight w:val="cyan"/>
        </w:rPr>
      </w:pPr>
      <w:ins w:id="2989"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rsidR="00787C3D" w:rsidRPr="00C50C8F" w:rsidRDefault="00787C3D" w:rsidP="00787C3D">
      <w:pPr>
        <w:pStyle w:val="PL"/>
        <w:rPr>
          <w:ins w:id="2990" w:author="SA R2-1808964" w:date="2018-06-02T01:16:00Z"/>
          <w:highlight w:val="cyan"/>
        </w:rPr>
      </w:pPr>
      <w:ins w:id="2991"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787C3D" w:rsidRPr="00C50C8F" w:rsidRDefault="00787C3D" w:rsidP="00787C3D">
      <w:pPr>
        <w:pStyle w:val="PL"/>
        <w:rPr>
          <w:ins w:id="2992" w:author="SA R2-1808964" w:date="2018-06-02T01:16:00Z"/>
          <w:highlight w:val="cyan"/>
        </w:rPr>
      </w:pPr>
      <w:ins w:id="2993" w:author="SA R2-1808964" w:date="2018-06-02T01:16:00Z">
        <w:r w:rsidRPr="00C50C8F">
          <w:rPr>
            <w:highlight w:val="cyan"/>
          </w:rPr>
          <w:tab/>
          <w:t>}</w:t>
        </w:r>
      </w:ins>
    </w:p>
    <w:p w:rsidR="00787C3D" w:rsidRPr="00C50C8F" w:rsidRDefault="00787C3D" w:rsidP="00787C3D">
      <w:pPr>
        <w:pStyle w:val="PL"/>
        <w:rPr>
          <w:ins w:id="2994" w:author="SA R2-1808964" w:date="2018-06-02T01:16:00Z"/>
          <w:highlight w:val="cyan"/>
        </w:rPr>
      </w:pPr>
      <w:ins w:id="2995" w:author="SA R2-1808964" w:date="2018-06-02T01:16:00Z">
        <w:r w:rsidRPr="00C50C8F">
          <w:rPr>
            <w:highlight w:val="cyan"/>
          </w:rPr>
          <w:t>}</w:t>
        </w:r>
      </w:ins>
    </w:p>
    <w:p w:rsidR="00787C3D" w:rsidRPr="00C50C8F" w:rsidRDefault="00787C3D" w:rsidP="00787C3D">
      <w:pPr>
        <w:pStyle w:val="PL"/>
        <w:rPr>
          <w:ins w:id="2996" w:author="SA R2-1808964" w:date="2018-06-02T01:16:00Z"/>
          <w:highlight w:val="cyan"/>
        </w:rPr>
      </w:pPr>
    </w:p>
    <w:p w:rsidR="00787C3D" w:rsidRPr="00C50C8F" w:rsidRDefault="00787C3D" w:rsidP="00787C3D">
      <w:pPr>
        <w:pStyle w:val="PL"/>
        <w:rPr>
          <w:ins w:id="2997" w:author="SA R2-1808964" w:date="2018-06-02T01:16:00Z"/>
          <w:highlight w:val="cyan"/>
        </w:rPr>
      </w:pPr>
      <w:ins w:id="2998"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787C3D" w:rsidRPr="00C50C8F" w:rsidRDefault="00787C3D" w:rsidP="00787C3D">
      <w:pPr>
        <w:pStyle w:val="PL"/>
        <w:rPr>
          <w:ins w:id="2999" w:author="SA R2-1808964" w:date="2018-06-02T01:16:00Z"/>
          <w:snapToGrid w:val="0"/>
          <w:highlight w:val="cyan"/>
          <w:lang w:eastAsia="zh-CN"/>
        </w:rPr>
      </w:pPr>
      <w:ins w:id="3000"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rsidR="00787C3D" w:rsidRPr="00C50C8F" w:rsidRDefault="00787C3D" w:rsidP="00787C3D">
      <w:pPr>
        <w:pStyle w:val="PL"/>
        <w:rPr>
          <w:ins w:id="3001" w:author="SA R2-1808964" w:date="2018-06-02T01:16:00Z"/>
          <w:snapToGrid w:val="0"/>
          <w:highlight w:val="cyan"/>
          <w:lang w:eastAsia="zh-CN"/>
        </w:rPr>
      </w:pPr>
      <w:ins w:id="3002"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rsidR="00787C3D" w:rsidRPr="00C50C8F" w:rsidRDefault="00787C3D" w:rsidP="00787C3D">
      <w:pPr>
        <w:pStyle w:val="PL"/>
        <w:rPr>
          <w:ins w:id="3003" w:author="SA R2-1808964" w:date="2018-06-02T01:16:00Z"/>
          <w:snapToGrid w:val="0"/>
          <w:highlight w:val="cyan"/>
          <w:lang w:eastAsia="zh-CN"/>
        </w:rPr>
      </w:pPr>
      <w:ins w:id="3004"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rsidR="00787C3D" w:rsidRPr="00C50C8F" w:rsidRDefault="00787C3D" w:rsidP="00787C3D">
      <w:pPr>
        <w:pStyle w:val="PL"/>
        <w:rPr>
          <w:ins w:id="3005" w:author="SA R2-1808964" w:date="2018-06-02T01:16:00Z"/>
          <w:snapToGrid w:val="0"/>
          <w:highlight w:val="cyan"/>
          <w:lang w:eastAsia="zh-CN"/>
        </w:rPr>
      </w:pPr>
      <w:ins w:id="3006" w:author="SA R2-1808964" w:date="2018-06-02T01:16:00Z">
        <w:r w:rsidRPr="00C50C8F">
          <w:rPr>
            <w:snapToGrid w:val="0"/>
            <w:highlight w:val="cyan"/>
            <w:lang w:eastAsia="zh-CN"/>
          </w:rPr>
          <w:tab/>
        </w:r>
        <w:r w:rsidRPr="00C50C8F">
          <w:rPr>
            <w:snapToGrid w:val="0"/>
            <w:highlight w:val="cyan"/>
            <w:lang w:eastAsia="zh-CN"/>
          </w:rPr>
          <w:tab/>
          <w:t>},</w:t>
        </w:r>
      </w:ins>
    </w:p>
    <w:p w:rsidR="00787C3D" w:rsidRPr="00C50C8F" w:rsidRDefault="00787C3D" w:rsidP="00787C3D">
      <w:pPr>
        <w:pStyle w:val="PL"/>
        <w:rPr>
          <w:ins w:id="3007" w:author="SA R2-1808964" w:date="2018-06-02T01:16:00Z"/>
          <w:snapToGrid w:val="0"/>
          <w:highlight w:val="cyan"/>
          <w:lang w:eastAsia="zh-CN"/>
        </w:rPr>
      </w:pPr>
      <w:ins w:id="3008"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rsidR="00787C3D" w:rsidRPr="00C50C8F" w:rsidRDefault="00787C3D" w:rsidP="00787C3D">
      <w:pPr>
        <w:pStyle w:val="PL"/>
        <w:rPr>
          <w:ins w:id="3009" w:author="SA R2-1808964" w:date="2018-06-02T01:16:00Z"/>
          <w:snapToGrid w:val="0"/>
          <w:highlight w:val="cyan"/>
          <w:lang w:eastAsia="zh-CN"/>
        </w:rPr>
      </w:pPr>
      <w:ins w:id="3010" w:author="SA R2-1808964" w:date="2018-06-02T01:16:00Z">
        <w:r w:rsidRPr="00C50C8F">
          <w:rPr>
            <w:snapToGrid w:val="0"/>
            <w:highlight w:val="cyan"/>
            <w:lang w:eastAsia="zh-CN"/>
          </w:rPr>
          <w:tab/>
          <w:t>},</w:t>
        </w:r>
      </w:ins>
    </w:p>
    <w:p w:rsidR="00787C3D" w:rsidRPr="00C50C8F" w:rsidRDefault="00787C3D" w:rsidP="00787C3D">
      <w:pPr>
        <w:pStyle w:val="PL"/>
        <w:rPr>
          <w:ins w:id="3011" w:author="SA R2-1808964" w:date="2018-06-02T01:16:00Z"/>
          <w:highlight w:val="cyan"/>
        </w:rPr>
      </w:pPr>
    </w:p>
    <w:p w:rsidR="00787C3D" w:rsidRPr="00C50C8F" w:rsidRDefault="00787C3D" w:rsidP="00787C3D">
      <w:pPr>
        <w:pStyle w:val="PL"/>
        <w:rPr>
          <w:ins w:id="3012" w:author="SA R2-1808964" w:date="2018-06-02T01:16:00Z"/>
          <w:highlight w:val="cyan"/>
        </w:rPr>
      </w:pPr>
      <w:ins w:id="3013"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787C3D" w:rsidRPr="00C50C8F" w:rsidRDefault="00787C3D" w:rsidP="00787C3D">
      <w:pPr>
        <w:pStyle w:val="PL"/>
        <w:rPr>
          <w:ins w:id="3014" w:author="SA R2-1808964" w:date="2018-06-02T01:16:00Z"/>
          <w:highlight w:val="cyan"/>
        </w:rPr>
      </w:pPr>
      <w:ins w:id="3015"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787C3D" w:rsidRPr="00C50C8F" w:rsidRDefault="00787C3D" w:rsidP="00787C3D">
      <w:pPr>
        <w:pStyle w:val="PL"/>
        <w:rPr>
          <w:ins w:id="3016" w:author="SA R2-1808964" w:date="2018-06-02T01:16:00Z"/>
          <w:highlight w:val="cyan"/>
        </w:rPr>
      </w:pPr>
      <w:ins w:id="3017" w:author="SA R2-1808964" w:date="2018-06-02T01:16:00Z">
        <w:r w:rsidRPr="00C50C8F">
          <w:rPr>
            <w:highlight w:val="cyan"/>
          </w:rPr>
          <w:t>}</w:t>
        </w:r>
      </w:ins>
    </w:p>
    <w:p w:rsidR="00787C3D" w:rsidRPr="00C50C8F" w:rsidRDefault="00787C3D" w:rsidP="00787C3D">
      <w:pPr>
        <w:pStyle w:val="PL"/>
        <w:rPr>
          <w:ins w:id="3018" w:author="SA R2-1808964" w:date="2018-06-02T01:16:00Z"/>
          <w:highlight w:val="cyan"/>
        </w:rPr>
      </w:pPr>
    </w:p>
    <w:p w:rsidR="00787C3D" w:rsidRPr="00C50C8F" w:rsidRDefault="00787C3D" w:rsidP="00787C3D">
      <w:pPr>
        <w:pStyle w:val="PL"/>
        <w:rPr>
          <w:ins w:id="3019" w:author="SA R2-1808964" w:date="2018-06-02T01:16:00Z"/>
          <w:color w:val="808080"/>
          <w:highlight w:val="cyan"/>
        </w:rPr>
      </w:pPr>
      <w:ins w:id="3020" w:author="SA R2-1808964" w:date="2018-06-02T01:16:00Z">
        <w:r w:rsidRPr="00C50C8F">
          <w:rPr>
            <w:color w:val="808080"/>
            <w:highlight w:val="cyan"/>
          </w:rPr>
          <w:t>-- TAG-LOCATIONMEASUREMENTINDICATION-STOP</w:t>
        </w:r>
      </w:ins>
    </w:p>
    <w:p w:rsidR="00787C3D" w:rsidRPr="00C50C8F" w:rsidRDefault="00787C3D" w:rsidP="00787C3D">
      <w:pPr>
        <w:pStyle w:val="PL"/>
        <w:rPr>
          <w:ins w:id="3021" w:author="SA R2-1808964" w:date="2018-06-02T01:16:00Z"/>
          <w:color w:val="808080"/>
          <w:highlight w:val="cyan"/>
        </w:rPr>
      </w:pPr>
      <w:ins w:id="3022" w:author="SA R2-1808964" w:date="2018-06-02T01:16:00Z">
        <w:r w:rsidRPr="00C50C8F">
          <w:rPr>
            <w:color w:val="808080"/>
            <w:highlight w:val="cyan"/>
          </w:rPr>
          <w:t>-- ASN1STOP</w:t>
        </w:r>
      </w:ins>
    </w:p>
    <w:p w:rsidR="00787C3D" w:rsidRPr="00C50C8F" w:rsidRDefault="00787C3D" w:rsidP="00787C3D">
      <w:pPr>
        <w:rPr>
          <w:ins w:id="3023" w:author="SA R2-1808964" w:date="2018-06-02T01:16:00Z"/>
          <w:highlight w:val="cyan"/>
        </w:rPr>
      </w:pPr>
    </w:p>
    <w:p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965"/>
    </w:p>
    <w:p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rsidR="007C1E9F" w:rsidRPr="00C50C8F" w:rsidRDefault="007C1E9F" w:rsidP="007C1E9F">
      <w:pPr>
        <w:pStyle w:val="B1"/>
        <w:keepNext/>
        <w:keepLines/>
        <w:rPr>
          <w:highlight w:val="cyan"/>
        </w:rPr>
      </w:pPr>
      <w:r w:rsidRPr="00C50C8F">
        <w:rPr>
          <w:highlight w:val="cyan"/>
        </w:rPr>
        <w:t>Signalling radio bearer: N/A</w:t>
      </w:r>
    </w:p>
    <w:p w:rsidR="007C1E9F" w:rsidRPr="00C50C8F" w:rsidRDefault="007C1E9F" w:rsidP="007C1E9F">
      <w:pPr>
        <w:pStyle w:val="B1"/>
        <w:keepNext/>
        <w:keepLines/>
        <w:rPr>
          <w:highlight w:val="cyan"/>
        </w:rPr>
      </w:pPr>
      <w:r w:rsidRPr="00C50C8F">
        <w:rPr>
          <w:highlight w:val="cyan"/>
        </w:rPr>
        <w:t>RLC-SAP: TM</w:t>
      </w:r>
    </w:p>
    <w:p w:rsidR="007C1E9F" w:rsidRPr="00C50C8F" w:rsidRDefault="007C1E9F" w:rsidP="007C1E9F">
      <w:pPr>
        <w:pStyle w:val="B1"/>
        <w:keepNext/>
        <w:keepLines/>
        <w:rPr>
          <w:highlight w:val="cyan"/>
        </w:rPr>
      </w:pPr>
      <w:r w:rsidRPr="00C50C8F">
        <w:rPr>
          <w:highlight w:val="cyan"/>
        </w:rPr>
        <w:t>Logical channel: BCCH</w:t>
      </w:r>
    </w:p>
    <w:p w:rsidR="007C1E9F" w:rsidRPr="00C50C8F" w:rsidRDefault="007C1E9F" w:rsidP="007C1E9F">
      <w:pPr>
        <w:pStyle w:val="B1"/>
        <w:keepNext/>
        <w:keepLines/>
        <w:rPr>
          <w:highlight w:val="cyan"/>
        </w:rPr>
      </w:pPr>
      <w:r w:rsidRPr="00C50C8F">
        <w:rPr>
          <w:highlight w:val="cyan"/>
        </w:rPr>
        <w:t>Direction: Network to UE</w:t>
      </w:r>
    </w:p>
    <w:p w:rsidR="007C1E9F" w:rsidRPr="00C50C8F" w:rsidRDefault="007C1E9F" w:rsidP="007C1E9F">
      <w:pPr>
        <w:pStyle w:val="TH"/>
        <w:rPr>
          <w:bCs/>
          <w:i/>
          <w:iCs/>
          <w:highlight w:val="cyan"/>
        </w:rPr>
      </w:pPr>
      <w:r w:rsidRPr="00C50C8F">
        <w:rPr>
          <w:bCs/>
          <w:i/>
          <w:iCs/>
          <w:highlight w:val="cyan"/>
        </w:rPr>
        <w:t>MIB</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TAG-MIB-START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TAG-MIB-STOP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C50C8F" w:rsidTr="0040018C">
        <w:tc>
          <w:tcPr>
            <w:tcW w:w="14132" w:type="dxa"/>
            <w:shd w:val="clear" w:color="auto" w:fill="auto"/>
          </w:tcPr>
          <w:p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cellBarred</w:t>
            </w:r>
          </w:p>
          <w:p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dmrs-TypeA-Position</w:t>
            </w:r>
          </w:p>
          <w:p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intraFreqReselection</w:t>
            </w:r>
          </w:p>
          <w:p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pdcch-ConfigSIB1</w:t>
            </w:r>
          </w:p>
          <w:p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ssb-SubcarrierOffset</w:t>
            </w:r>
          </w:p>
          <w:p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subCarrierSpacingCommon</w:t>
            </w:r>
          </w:p>
          <w:p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systemFrameNumber</w:t>
            </w:r>
          </w:p>
          <w:p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rsidR="00B20EF1" w:rsidRPr="00C50C8F" w:rsidRDefault="00B20EF1" w:rsidP="00080085">
      <w:pPr>
        <w:rPr>
          <w:highlight w:val="cyan"/>
        </w:rPr>
      </w:pPr>
    </w:p>
    <w:p w:rsidR="00BA2F56" w:rsidRPr="00C50C8F" w:rsidRDefault="00BA2F56" w:rsidP="00BA2F56">
      <w:pPr>
        <w:pStyle w:val="Heading4"/>
        <w:rPr>
          <w:rFonts w:eastAsia="MS Mincho"/>
          <w:highlight w:val="cyan"/>
        </w:rPr>
      </w:pPr>
      <w:bookmarkStart w:id="3024"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024"/>
    </w:p>
    <w:p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rsidR="00BA2F56" w:rsidRPr="00C50C8F" w:rsidRDefault="00BA2F56" w:rsidP="00BA2F56">
      <w:pPr>
        <w:pStyle w:val="B1"/>
        <w:keepNext/>
        <w:keepLines/>
        <w:rPr>
          <w:highlight w:val="cyan"/>
        </w:rPr>
      </w:pPr>
      <w:r w:rsidRPr="00C50C8F">
        <w:rPr>
          <w:highlight w:val="cyan"/>
        </w:rPr>
        <w:t>Signalling radio bearer: SRB1, SRB3</w:t>
      </w:r>
    </w:p>
    <w:p w:rsidR="00BA2F56" w:rsidRPr="00C50C8F" w:rsidRDefault="00BA2F56" w:rsidP="00BA2F56">
      <w:pPr>
        <w:pStyle w:val="B1"/>
        <w:keepNext/>
        <w:keepLines/>
        <w:rPr>
          <w:highlight w:val="cyan"/>
        </w:rPr>
      </w:pPr>
      <w:r w:rsidRPr="00C50C8F">
        <w:rPr>
          <w:highlight w:val="cyan"/>
        </w:rPr>
        <w:t>RLC-SAP: AM</w:t>
      </w:r>
    </w:p>
    <w:p w:rsidR="00BA2F56" w:rsidRPr="00C50C8F" w:rsidRDefault="00BA2F56" w:rsidP="00BA2F56">
      <w:pPr>
        <w:pStyle w:val="B1"/>
        <w:keepNext/>
        <w:keepLines/>
        <w:rPr>
          <w:highlight w:val="cyan"/>
        </w:rPr>
      </w:pPr>
      <w:r w:rsidRPr="00C50C8F">
        <w:rPr>
          <w:highlight w:val="cyan"/>
        </w:rPr>
        <w:t>Logical channel: DCCH</w:t>
      </w:r>
    </w:p>
    <w:p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rsidR="00BA2F56" w:rsidRPr="00C50C8F" w:rsidRDefault="00BA2F56" w:rsidP="00BA2F56">
      <w:pPr>
        <w:pStyle w:val="TH"/>
        <w:rPr>
          <w:bCs/>
          <w:i/>
          <w:iCs/>
          <w:highlight w:val="cyan"/>
        </w:rPr>
      </w:pPr>
      <w:r w:rsidRPr="00C50C8F">
        <w:rPr>
          <w:bCs/>
          <w:i/>
          <w:iCs/>
          <w:highlight w:val="cyan"/>
        </w:rPr>
        <w:t>MeasurementReport message</w:t>
      </w:r>
    </w:p>
    <w:p w:rsidR="00BA2F56" w:rsidRPr="00C50C8F" w:rsidRDefault="00BA2F56" w:rsidP="00C06796">
      <w:pPr>
        <w:pStyle w:val="PL"/>
        <w:rPr>
          <w:color w:val="808080"/>
          <w:highlight w:val="cyan"/>
        </w:rPr>
      </w:pPr>
      <w:r w:rsidRPr="00C50C8F">
        <w:rPr>
          <w:color w:val="808080"/>
          <w:highlight w:val="cyan"/>
        </w:rPr>
        <w:t>-- ASN1START</w:t>
      </w:r>
    </w:p>
    <w:p w:rsidR="00BA2F56" w:rsidRPr="00C50C8F" w:rsidRDefault="00BA2F56" w:rsidP="00C06796">
      <w:pPr>
        <w:pStyle w:val="PL"/>
        <w:rPr>
          <w:color w:val="808080"/>
          <w:highlight w:val="cyan"/>
        </w:rPr>
      </w:pPr>
      <w:r w:rsidRPr="00C50C8F">
        <w:rPr>
          <w:color w:val="808080"/>
          <w:highlight w:val="cyan"/>
        </w:rPr>
        <w:t>-- TAG-MEASUREMENTREPORT-START</w:t>
      </w:r>
    </w:p>
    <w:p w:rsidR="00BA2F56" w:rsidRPr="00C50C8F" w:rsidRDefault="00BA2F56" w:rsidP="00BA2F56">
      <w:pPr>
        <w:pStyle w:val="PL"/>
        <w:rPr>
          <w:highlight w:val="cyan"/>
        </w:rPr>
      </w:pPr>
    </w:p>
    <w:p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A2F56" w:rsidRPr="00C50C8F" w:rsidRDefault="00BA2F56" w:rsidP="00BA2F56">
      <w:pPr>
        <w:pStyle w:val="PL"/>
        <w:rPr>
          <w:highlight w:val="cyan"/>
        </w:rPr>
      </w:pPr>
      <w:r w:rsidRPr="00C50C8F">
        <w:rPr>
          <w:highlight w:val="cyan"/>
        </w:rPr>
        <w:tab/>
        <w:t>}</w:t>
      </w:r>
    </w:p>
    <w:p w:rsidR="00BA2F56" w:rsidRPr="00C50C8F" w:rsidRDefault="00BA2F56" w:rsidP="00BA2F56">
      <w:pPr>
        <w:pStyle w:val="PL"/>
        <w:rPr>
          <w:highlight w:val="cyan"/>
        </w:rPr>
      </w:pPr>
      <w:r w:rsidRPr="00C50C8F">
        <w:rPr>
          <w:highlight w:val="cyan"/>
        </w:rPr>
        <w:t>}</w:t>
      </w:r>
    </w:p>
    <w:p w:rsidR="00BA2F56" w:rsidRPr="00C50C8F" w:rsidRDefault="00BA2F56" w:rsidP="00BA2F56">
      <w:pPr>
        <w:pStyle w:val="PL"/>
        <w:rPr>
          <w:highlight w:val="cyan"/>
        </w:rPr>
      </w:pPr>
    </w:p>
    <w:p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rsidR="00BA2F56" w:rsidRPr="00C50C8F" w:rsidRDefault="00BA2F56" w:rsidP="00C06796">
      <w:pPr>
        <w:pStyle w:val="PL"/>
        <w:rPr>
          <w:highlight w:val="cyan"/>
        </w:rPr>
      </w:pPr>
    </w:p>
    <w:p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A2F56" w:rsidRPr="00C50C8F" w:rsidRDefault="00BA2F56" w:rsidP="00BA2F56">
      <w:pPr>
        <w:pStyle w:val="PL"/>
        <w:rPr>
          <w:highlight w:val="cyan"/>
        </w:rPr>
      </w:pPr>
      <w:r w:rsidRPr="00C50C8F">
        <w:rPr>
          <w:highlight w:val="cyan"/>
        </w:rPr>
        <w:t>}</w:t>
      </w:r>
    </w:p>
    <w:p w:rsidR="00BA2F56" w:rsidRPr="00C50C8F" w:rsidRDefault="00BA2F56" w:rsidP="00BA2F56">
      <w:pPr>
        <w:pStyle w:val="PL"/>
        <w:rPr>
          <w:highlight w:val="cyan"/>
        </w:rPr>
      </w:pPr>
    </w:p>
    <w:p w:rsidR="00BA2F56" w:rsidRPr="00C50C8F" w:rsidRDefault="00BA2F56" w:rsidP="00C06796">
      <w:pPr>
        <w:pStyle w:val="PL"/>
        <w:rPr>
          <w:color w:val="808080"/>
          <w:highlight w:val="cyan"/>
        </w:rPr>
      </w:pPr>
      <w:r w:rsidRPr="00C50C8F">
        <w:rPr>
          <w:color w:val="808080"/>
          <w:highlight w:val="cyan"/>
        </w:rPr>
        <w:t>-- TAG-MEASUREMENTREPORT-STOP</w:t>
      </w:r>
    </w:p>
    <w:p w:rsidR="00BA2F56" w:rsidRPr="00C50C8F" w:rsidRDefault="00BA2F56" w:rsidP="00C06796">
      <w:pPr>
        <w:pStyle w:val="PL"/>
        <w:rPr>
          <w:color w:val="808080"/>
          <w:highlight w:val="cyan"/>
        </w:rPr>
      </w:pPr>
      <w:r w:rsidRPr="00C50C8F">
        <w:rPr>
          <w:color w:val="808080"/>
          <w:highlight w:val="cyan"/>
        </w:rPr>
        <w:t>-- ASN1STOP</w:t>
      </w:r>
    </w:p>
    <w:p w:rsidR="007C1E9F" w:rsidRPr="00C50C8F" w:rsidRDefault="007C1E9F" w:rsidP="007C1E9F">
      <w:pPr>
        <w:rPr>
          <w:highlight w:val="cyan"/>
        </w:rPr>
      </w:pPr>
    </w:p>
    <w:p w:rsidR="0086125D" w:rsidRPr="00C50C8F" w:rsidRDefault="0086125D" w:rsidP="0086125D">
      <w:pPr>
        <w:pStyle w:val="Heading4"/>
        <w:rPr>
          <w:ins w:id="3025" w:author="SA R2 -1807910" w:date="2018-05-15T07:34:00Z"/>
          <w:highlight w:val="cyan"/>
        </w:rPr>
      </w:pPr>
      <w:bookmarkStart w:id="3026" w:name="_Toc510018570"/>
      <w:ins w:id="3027" w:author="SA R2 -1807910" w:date="2018-05-15T07:34:00Z">
        <w:r w:rsidRPr="00C50C8F">
          <w:rPr>
            <w:highlight w:val="cyan"/>
          </w:rPr>
          <w:t>–</w:t>
        </w:r>
        <w:r w:rsidRPr="00C50C8F">
          <w:rPr>
            <w:highlight w:val="cyan"/>
          </w:rPr>
          <w:tab/>
        </w:r>
        <w:r w:rsidRPr="00C50C8F">
          <w:rPr>
            <w:i/>
            <w:highlight w:val="cyan"/>
          </w:rPr>
          <w:t>Paging</w:t>
        </w:r>
      </w:ins>
    </w:p>
    <w:p w:rsidR="0086125D" w:rsidRPr="00C50C8F" w:rsidRDefault="0086125D" w:rsidP="0086125D">
      <w:pPr>
        <w:rPr>
          <w:ins w:id="3028" w:author="SA R2 -1807910" w:date="2018-05-15T07:34:00Z"/>
          <w:iCs/>
          <w:highlight w:val="cyan"/>
        </w:rPr>
      </w:pPr>
      <w:ins w:id="3029"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rsidR="0086125D" w:rsidRPr="00C50C8F" w:rsidRDefault="0086125D" w:rsidP="0086125D">
      <w:pPr>
        <w:pStyle w:val="B1"/>
        <w:keepNext/>
        <w:keepLines/>
        <w:rPr>
          <w:ins w:id="3030" w:author="SA R2 -1807910" w:date="2018-05-15T07:34:00Z"/>
          <w:highlight w:val="cyan"/>
        </w:rPr>
      </w:pPr>
      <w:ins w:id="3031" w:author="SA R2 -1807910" w:date="2018-05-15T07:34:00Z">
        <w:r w:rsidRPr="00C50C8F">
          <w:rPr>
            <w:highlight w:val="cyan"/>
          </w:rPr>
          <w:t>Signalling radio bearer: N/A</w:t>
        </w:r>
      </w:ins>
    </w:p>
    <w:p w:rsidR="0086125D" w:rsidRPr="00C50C8F" w:rsidRDefault="0086125D" w:rsidP="0086125D">
      <w:pPr>
        <w:pStyle w:val="B1"/>
        <w:keepNext/>
        <w:keepLines/>
        <w:rPr>
          <w:ins w:id="3032" w:author="SA R2 -1807910" w:date="2018-05-15T07:34:00Z"/>
          <w:highlight w:val="cyan"/>
        </w:rPr>
      </w:pPr>
      <w:ins w:id="3033" w:author="SA R2 -1807910" w:date="2018-05-15T07:34:00Z">
        <w:r w:rsidRPr="00C50C8F">
          <w:rPr>
            <w:highlight w:val="cyan"/>
          </w:rPr>
          <w:t>RLC-SAP: TM</w:t>
        </w:r>
      </w:ins>
    </w:p>
    <w:p w:rsidR="0086125D" w:rsidRPr="00C50C8F" w:rsidRDefault="0086125D" w:rsidP="0086125D">
      <w:pPr>
        <w:pStyle w:val="B1"/>
        <w:keepNext/>
        <w:keepLines/>
        <w:rPr>
          <w:ins w:id="3034" w:author="SA R2 -1807910" w:date="2018-05-15T07:34:00Z"/>
          <w:highlight w:val="cyan"/>
        </w:rPr>
      </w:pPr>
      <w:ins w:id="3035" w:author="SA R2 -1807910" w:date="2018-05-15T07:34:00Z">
        <w:r w:rsidRPr="00C50C8F">
          <w:rPr>
            <w:highlight w:val="cyan"/>
          </w:rPr>
          <w:t>Logical channel: PCCH</w:t>
        </w:r>
      </w:ins>
    </w:p>
    <w:p w:rsidR="0086125D" w:rsidRPr="00C50C8F" w:rsidRDefault="0086125D" w:rsidP="0086125D">
      <w:pPr>
        <w:pStyle w:val="B1"/>
        <w:keepNext/>
        <w:keepLines/>
        <w:rPr>
          <w:ins w:id="3036" w:author="SA R2 -1807910" w:date="2018-05-15T07:34:00Z"/>
          <w:highlight w:val="cyan"/>
        </w:rPr>
      </w:pPr>
      <w:ins w:id="3037" w:author="SA R2 -1807910" w:date="2018-05-15T07:34:00Z">
        <w:r w:rsidRPr="00C50C8F">
          <w:rPr>
            <w:highlight w:val="cyan"/>
          </w:rPr>
          <w:t>Direction: Network to UE</w:t>
        </w:r>
      </w:ins>
    </w:p>
    <w:p w:rsidR="0086125D" w:rsidRPr="00C50C8F" w:rsidRDefault="0086125D" w:rsidP="0086125D">
      <w:pPr>
        <w:pStyle w:val="TH"/>
        <w:rPr>
          <w:ins w:id="3038" w:author="SA R2 -1807910" w:date="2018-05-15T07:34:00Z"/>
          <w:bCs/>
          <w:i/>
          <w:iCs/>
          <w:highlight w:val="cyan"/>
          <w:lang w:val="sv-SE"/>
        </w:rPr>
      </w:pPr>
      <w:ins w:id="3039" w:author="SA R2 -1807910" w:date="2018-05-15T07:34:00Z">
        <w:r w:rsidRPr="00C50C8F">
          <w:rPr>
            <w:bCs/>
            <w:i/>
            <w:iCs/>
            <w:highlight w:val="cyan"/>
            <w:lang w:val="sv-SE"/>
          </w:rPr>
          <w:t xml:space="preserve">Paging </w:t>
        </w:r>
        <w:r w:rsidRPr="00C50C8F">
          <w:rPr>
            <w:bCs/>
            <w:iCs/>
            <w:highlight w:val="cyan"/>
            <w:lang w:val="sv-SE"/>
          </w:rPr>
          <w:t>message</w:t>
        </w:r>
      </w:ins>
    </w:p>
    <w:p w:rsidR="0086125D" w:rsidRPr="00C50C8F" w:rsidRDefault="0086125D" w:rsidP="0086125D">
      <w:pPr>
        <w:pStyle w:val="PL"/>
        <w:rPr>
          <w:ins w:id="3040" w:author="SA R2 -1807910" w:date="2018-05-15T07:34:00Z"/>
          <w:color w:val="808080"/>
          <w:highlight w:val="cyan"/>
        </w:rPr>
      </w:pPr>
      <w:ins w:id="3041" w:author="SA R2 -1807910" w:date="2018-05-15T07:34:00Z">
        <w:r w:rsidRPr="00C50C8F">
          <w:rPr>
            <w:color w:val="808080"/>
            <w:highlight w:val="cyan"/>
          </w:rPr>
          <w:t>-- ASN1START</w:t>
        </w:r>
      </w:ins>
    </w:p>
    <w:p w:rsidR="0086125D" w:rsidRPr="00C50C8F" w:rsidRDefault="0086125D" w:rsidP="0086125D">
      <w:pPr>
        <w:pStyle w:val="PL"/>
        <w:rPr>
          <w:ins w:id="3042" w:author="SA R2 -1807910" w:date="2018-05-15T07:34:00Z"/>
          <w:color w:val="808080"/>
          <w:highlight w:val="cyan"/>
        </w:rPr>
      </w:pPr>
      <w:ins w:id="3043" w:author="SA R2 -1807910" w:date="2018-05-15T07:34:00Z">
        <w:r w:rsidRPr="00C50C8F">
          <w:rPr>
            <w:color w:val="808080"/>
            <w:highlight w:val="cyan"/>
          </w:rPr>
          <w:t>-- TAG-PAGING-START</w:t>
        </w:r>
      </w:ins>
    </w:p>
    <w:p w:rsidR="0086125D" w:rsidRPr="00C50C8F" w:rsidRDefault="0086125D" w:rsidP="0086125D">
      <w:pPr>
        <w:pStyle w:val="PL"/>
        <w:rPr>
          <w:ins w:id="3044" w:author="SA R2 -1807910" w:date="2018-05-15T07:34:00Z"/>
          <w:highlight w:val="cyan"/>
        </w:rPr>
      </w:pPr>
    </w:p>
    <w:p w:rsidR="0086125D" w:rsidRPr="00C50C8F" w:rsidRDefault="0086125D" w:rsidP="0086125D">
      <w:pPr>
        <w:pStyle w:val="PL"/>
        <w:rPr>
          <w:ins w:id="3045" w:author="SA R2 -1807910" w:date="2018-05-15T07:34:00Z"/>
          <w:highlight w:val="cyan"/>
        </w:rPr>
      </w:pPr>
      <w:ins w:id="3046"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6125D" w:rsidRPr="00C50C8F" w:rsidRDefault="0086125D" w:rsidP="0086125D">
      <w:pPr>
        <w:pStyle w:val="PL"/>
        <w:rPr>
          <w:ins w:id="3047" w:author="SA R2 -1807910" w:date="2018-05-15T07:34:00Z"/>
          <w:color w:val="808080"/>
          <w:highlight w:val="cyan"/>
        </w:rPr>
      </w:pPr>
      <w:ins w:id="3048"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rsidR="0086125D" w:rsidRPr="00C50C8F" w:rsidRDefault="0086125D" w:rsidP="0086125D">
      <w:pPr>
        <w:pStyle w:val="PL"/>
        <w:rPr>
          <w:ins w:id="3049" w:author="SA R2 -1807910" w:date="2018-05-15T07:34:00Z"/>
          <w:color w:val="808080"/>
          <w:highlight w:val="cyan"/>
        </w:rPr>
      </w:pPr>
      <w:ins w:id="3050"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rsidR="0086125D" w:rsidRPr="00C50C8F" w:rsidRDefault="0086125D" w:rsidP="0086125D">
      <w:pPr>
        <w:pStyle w:val="PL"/>
        <w:rPr>
          <w:ins w:id="3051" w:author="SA R2 -1807910" w:date="2018-05-15T07:34:00Z"/>
          <w:color w:val="808080"/>
          <w:highlight w:val="cyan"/>
        </w:rPr>
      </w:pPr>
      <w:ins w:id="3052"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rsidR="0086125D" w:rsidRPr="00C50C8F" w:rsidRDefault="0086125D" w:rsidP="0086125D">
      <w:pPr>
        <w:pStyle w:val="PL"/>
        <w:rPr>
          <w:ins w:id="3053" w:author="SA R2 -1807910" w:date="2018-05-15T07:34:00Z"/>
          <w:color w:val="808080"/>
          <w:highlight w:val="cyan"/>
        </w:rPr>
      </w:pPr>
    </w:p>
    <w:p w:rsidR="0086125D" w:rsidRPr="00C50C8F" w:rsidRDefault="0086125D" w:rsidP="0086125D">
      <w:pPr>
        <w:pStyle w:val="PL"/>
        <w:rPr>
          <w:ins w:id="3054" w:author="SA R2 -1807910" w:date="2018-05-15T07:34:00Z"/>
          <w:highlight w:val="cyan"/>
        </w:rPr>
      </w:pPr>
      <w:ins w:id="3055"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86125D" w:rsidRPr="00C50C8F" w:rsidRDefault="0086125D" w:rsidP="0086125D">
      <w:pPr>
        <w:pStyle w:val="PL"/>
        <w:rPr>
          <w:ins w:id="3056" w:author="SA R2 -1807910" w:date="2018-05-15T07:34:00Z"/>
          <w:highlight w:val="cyan"/>
        </w:rPr>
      </w:pPr>
      <w:ins w:id="3057"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6125D" w:rsidRPr="00C50C8F" w:rsidRDefault="0086125D" w:rsidP="0086125D">
      <w:pPr>
        <w:pStyle w:val="PL"/>
        <w:rPr>
          <w:ins w:id="3058" w:author="SA R2 -1807910" w:date="2018-05-15T07:34:00Z"/>
          <w:highlight w:val="cyan"/>
        </w:rPr>
      </w:pPr>
      <w:ins w:id="3059" w:author="SA R2 -1807910" w:date="2018-05-15T07:34:00Z">
        <w:r w:rsidRPr="00C50C8F">
          <w:rPr>
            <w:highlight w:val="cyan"/>
          </w:rPr>
          <w:t>}</w:t>
        </w:r>
      </w:ins>
    </w:p>
    <w:p w:rsidR="0086125D" w:rsidRPr="00C50C8F" w:rsidRDefault="0086125D" w:rsidP="0086125D">
      <w:pPr>
        <w:pStyle w:val="PL"/>
        <w:rPr>
          <w:ins w:id="3060" w:author="SA R2 -1807910" w:date="2018-05-15T07:34:00Z"/>
          <w:highlight w:val="cyan"/>
        </w:rPr>
      </w:pPr>
    </w:p>
    <w:p w:rsidR="0086125D" w:rsidRPr="00C50C8F" w:rsidRDefault="0086125D" w:rsidP="0086125D">
      <w:pPr>
        <w:pStyle w:val="PL"/>
        <w:rPr>
          <w:ins w:id="3061" w:author="SA R2 -1807910" w:date="2018-05-15T07:34:00Z"/>
          <w:highlight w:val="cyan"/>
        </w:rPr>
      </w:pPr>
      <w:ins w:id="3062"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rsidR="0086125D" w:rsidRPr="00C50C8F" w:rsidRDefault="0086125D" w:rsidP="0086125D">
      <w:pPr>
        <w:pStyle w:val="PL"/>
        <w:rPr>
          <w:ins w:id="3063" w:author="SA R2 -1807910" w:date="2018-05-15T07:34:00Z"/>
          <w:highlight w:val="cyan"/>
        </w:rPr>
      </w:pPr>
    </w:p>
    <w:p w:rsidR="0086125D" w:rsidRPr="00C50C8F" w:rsidRDefault="0086125D" w:rsidP="0086125D">
      <w:pPr>
        <w:pStyle w:val="PL"/>
        <w:rPr>
          <w:ins w:id="3064" w:author="SA R2 -1807910" w:date="2018-05-15T07:34:00Z"/>
          <w:highlight w:val="cyan"/>
        </w:rPr>
      </w:pPr>
      <w:ins w:id="3065"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rsidR="0086125D" w:rsidRPr="00C50C8F" w:rsidRDefault="0086125D" w:rsidP="0086125D">
      <w:pPr>
        <w:pStyle w:val="PL"/>
        <w:rPr>
          <w:ins w:id="3066" w:author="SA R2-1807120" w:date="2018-06-04T16:16:00Z"/>
          <w:highlight w:val="cyan"/>
        </w:rPr>
      </w:pPr>
      <w:ins w:id="3067"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68"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69" w:author="SA R2 -1807910" w:date="2018-05-15T07:34:00Z"/>
          <w:highlight w:val="cyan"/>
        </w:rPr>
      </w:pPr>
      <w:ins w:id="3070" w:author="SA R2 -1807910" w:date="2018-05-15T07:34:00Z">
        <w:r w:rsidRPr="00C50C8F">
          <w:rPr>
            <w:highlight w:val="cyan"/>
          </w:rPr>
          <w:tab/>
          <w:t>...</w:t>
        </w:r>
      </w:ins>
    </w:p>
    <w:p w:rsidR="0086125D" w:rsidRPr="00C50C8F" w:rsidRDefault="0086125D" w:rsidP="0086125D">
      <w:pPr>
        <w:pStyle w:val="PL"/>
        <w:rPr>
          <w:ins w:id="3071" w:author="SA R2 -1807910" w:date="2018-05-15T07:34:00Z"/>
          <w:highlight w:val="cyan"/>
        </w:rPr>
      </w:pPr>
      <w:ins w:id="3072" w:author="SA R2 -1807910" w:date="2018-05-15T07:34:00Z">
        <w:r w:rsidRPr="00C50C8F">
          <w:rPr>
            <w:highlight w:val="cyan"/>
          </w:rPr>
          <w:t>}</w:t>
        </w:r>
      </w:ins>
    </w:p>
    <w:p w:rsidR="0086125D" w:rsidRPr="00C50C8F" w:rsidRDefault="0086125D" w:rsidP="0086125D">
      <w:pPr>
        <w:pStyle w:val="PL"/>
        <w:rPr>
          <w:ins w:id="3073" w:author="SA R2 -1807910" w:date="2018-05-15T07:34:00Z"/>
          <w:highlight w:val="cyan"/>
        </w:rPr>
      </w:pPr>
    </w:p>
    <w:p w:rsidR="0086125D" w:rsidRPr="00C50C8F" w:rsidRDefault="0086125D" w:rsidP="0086125D">
      <w:pPr>
        <w:pStyle w:val="PL"/>
        <w:rPr>
          <w:ins w:id="3074" w:author="SA R2 -1807910" w:date="2018-05-15T07:34:00Z"/>
          <w:highlight w:val="cyan"/>
        </w:rPr>
      </w:pPr>
      <w:ins w:id="3075"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rsidR="0086125D" w:rsidRPr="00C50C8F" w:rsidRDefault="0086125D" w:rsidP="0086125D">
      <w:pPr>
        <w:pStyle w:val="PL"/>
        <w:rPr>
          <w:ins w:id="3076" w:author="SA R2 -1807910" w:date="2018-05-15T07:34:00Z"/>
          <w:highlight w:val="cyan"/>
        </w:rPr>
      </w:pPr>
      <w:ins w:id="3077"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rsidR="0086125D" w:rsidRPr="0028213B" w:rsidRDefault="0086125D" w:rsidP="0086125D">
      <w:pPr>
        <w:pStyle w:val="PL"/>
        <w:rPr>
          <w:ins w:id="3078" w:author="SA R2 -1807910" w:date="2018-05-15T07:34:00Z"/>
          <w:highlight w:val="cyan"/>
          <w:lang w:val="it-IT"/>
          <w:rPrChange w:id="3079" w:author="ZTE(SP)" w:date="2018-06-22T10:56:00Z">
            <w:rPr>
              <w:ins w:id="3080" w:author="SA R2 -1807910" w:date="2018-05-15T07:34:00Z"/>
              <w:highlight w:val="cyan"/>
            </w:rPr>
          </w:rPrChange>
        </w:rPr>
      </w:pPr>
      <w:ins w:id="3081" w:author="SA R2 -1807910" w:date="2018-05-15T07:34:00Z">
        <w:r w:rsidRPr="00C50C8F">
          <w:rPr>
            <w:highlight w:val="cyan"/>
          </w:rPr>
          <w:tab/>
        </w:r>
        <w:r w:rsidRPr="0028213B">
          <w:rPr>
            <w:highlight w:val="cyan"/>
            <w:lang w:val="it-IT"/>
            <w:rPrChange w:id="3082" w:author="ZTE(SP)" w:date="2018-06-22T10:56:00Z">
              <w:rPr>
                <w:highlight w:val="cyan"/>
              </w:rPr>
            </w:rPrChange>
          </w:rPr>
          <w:t>i-rnti</w:t>
        </w:r>
        <w:r w:rsidRPr="0028213B">
          <w:rPr>
            <w:highlight w:val="cyan"/>
            <w:lang w:val="it-IT"/>
            <w:rPrChange w:id="3083" w:author="ZTE(SP)" w:date="2018-06-22T10:56:00Z">
              <w:rPr>
                <w:highlight w:val="cyan"/>
              </w:rPr>
            </w:rPrChange>
          </w:rPr>
          <w:tab/>
        </w:r>
        <w:r w:rsidRPr="0028213B">
          <w:rPr>
            <w:highlight w:val="cyan"/>
            <w:lang w:val="it-IT"/>
            <w:rPrChange w:id="3084" w:author="ZTE(SP)" w:date="2018-06-22T10:56:00Z">
              <w:rPr>
                <w:highlight w:val="cyan"/>
              </w:rPr>
            </w:rPrChange>
          </w:rPr>
          <w:tab/>
        </w:r>
        <w:r w:rsidRPr="0028213B">
          <w:rPr>
            <w:highlight w:val="cyan"/>
            <w:lang w:val="it-IT"/>
            <w:rPrChange w:id="3085" w:author="ZTE(SP)" w:date="2018-06-22T10:56:00Z">
              <w:rPr>
                <w:highlight w:val="cyan"/>
              </w:rPr>
            </w:rPrChange>
          </w:rPr>
          <w:tab/>
        </w:r>
        <w:r w:rsidRPr="0028213B">
          <w:rPr>
            <w:highlight w:val="cyan"/>
            <w:lang w:val="it-IT"/>
            <w:rPrChange w:id="3086" w:author="ZTE(SP)" w:date="2018-06-22T10:56:00Z">
              <w:rPr>
                <w:highlight w:val="cyan"/>
              </w:rPr>
            </w:rPrChange>
          </w:rPr>
          <w:tab/>
        </w:r>
        <w:r w:rsidRPr="0028213B">
          <w:rPr>
            <w:highlight w:val="cyan"/>
            <w:lang w:val="it-IT"/>
            <w:rPrChange w:id="3087" w:author="ZTE(SP)" w:date="2018-06-22T10:56:00Z">
              <w:rPr>
                <w:highlight w:val="cyan"/>
              </w:rPr>
            </w:rPrChange>
          </w:rPr>
          <w:tab/>
        </w:r>
        <w:r w:rsidRPr="0028213B">
          <w:rPr>
            <w:highlight w:val="cyan"/>
            <w:lang w:val="it-IT"/>
            <w:rPrChange w:id="3088" w:author="ZTE(SP)" w:date="2018-06-22T10:56:00Z">
              <w:rPr>
                <w:highlight w:val="cyan"/>
              </w:rPr>
            </w:rPrChange>
          </w:rPr>
          <w:tab/>
        </w:r>
        <w:r w:rsidRPr="0028213B">
          <w:rPr>
            <w:highlight w:val="cyan"/>
            <w:lang w:val="it-IT"/>
            <w:rPrChange w:id="3089" w:author="ZTE(SP)" w:date="2018-06-22T10:56:00Z">
              <w:rPr>
                <w:highlight w:val="cyan"/>
              </w:rPr>
            </w:rPrChange>
          </w:rPr>
          <w:tab/>
        </w:r>
        <w:r w:rsidRPr="0028213B">
          <w:rPr>
            <w:highlight w:val="cyan"/>
            <w:lang w:val="it-IT"/>
            <w:rPrChange w:id="3090" w:author="ZTE(SP)" w:date="2018-06-22T10:56:00Z">
              <w:rPr>
                <w:highlight w:val="cyan"/>
              </w:rPr>
            </w:rPrChange>
          </w:rPr>
          <w:tab/>
          <w:t>I-RNTI-Value,</w:t>
        </w:r>
      </w:ins>
    </w:p>
    <w:p w:rsidR="0086125D" w:rsidRPr="00C50C8F" w:rsidRDefault="0086125D" w:rsidP="0086125D">
      <w:pPr>
        <w:pStyle w:val="PL"/>
        <w:rPr>
          <w:ins w:id="3091" w:author="SA R2 -1807910" w:date="2018-05-15T07:34:00Z"/>
          <w:highlight w:val="cyan"/>
        </w:rPr>
      </w:pPr>
      <w:ins w:id="3092" w:author="SA R2 -1807910" w:date="2018-05-15T07:34:00Z">
        <w:r w:rsidRPr="0028213B">
          <w:rPr>
            <w:highlight w:val="cyan"/>
            <w:lang w:val="it-IT"/>
            <w:rPrChange w:id="3093" w:author="ZTE(SP)" w:date="2018-06-22T10:56:00Z">
              <w:rPr>
                <w:highlight w:val="cyan"/>
              </w:rPr>
            </w:rPrChange>
          </w:rPr>
          <w:tab/>
        </w:r>
        <w:r w:rsidRPr="00C50C8F">
          <w:rPr>
            <w:highlight w:val="cyan"/>
          </w:rPr>
          <w:t>...</w:t>
        </w:r>
      </w:ins>
    </w:p>
    <w:p w:rsidR="0086125D" w:rsidRPr="00C50C8F" w:rsidRDefault="0086125D" w:rsidP="0086125D">
      <w:pPr>
        <w:pStyle w:val="PL"/>
        <w:rPr>
          <w:ins w:id="3094" w:author="SA R2 -1807910" w:date="2018-05-15T07:34:00Z"/>
          <w:highlight w:val="cyan"/>
        </w:rPr>
      </w:pPr>
      <w:ins w:id="3095" w:author="SA R2 -1807910" w:date="2018-05-15T07:34:00Z">
        <w:r w:rsidRPr="00C50C8F">
          <w:rPr>
            <w:highlight w:val="cyan"/>
          </w:rPr>
          <w:t>}</w:t>
        </w:r>
      </w:ins>
    </w:p>
    <w:p w:rsidR="0086125D" w:rsidRPr="00C50C8F" w:rsidRDefault="0086125D" w:rsidP="0086125D">
      <w:pPr>
        <w:pStyle w:val="PL"/>
        <w:rPr>
          <w:ins w:id="3096" w:author="SA R2 -1807910" w:date="2018-05-15T07:34:00Z"/>
          <w:highlight w:val="cyan"/>
        </w:rPr>
      </w:pPr>
    </w:p>
    <w:p w:rsidR="0086125D" w:rsidRPr="00C50C8F" w:rsidRDefault="0086125D" w:rsidP="0086125D">
      <w:pPr>
        <w:pStyle w:val="PL"/>
        <w:rPr>
          <w:ins w:id="3097" w:author="SA R2 -1807910" w:date="2018-05-15T07:34:00Z"/>
          <w:color w:val="808080"/>
          <w:highlight w:val="cyan"/>
        </w:rPr>
      </w:pPr>
      <w:ins w:id="3098" w:author="SA R2 -1807910" w:date="2018-05-15T07:34:00Z">
        <w:r w:rsidRPr="00C50C8F">
          <w:rPr>
            <w:color w:val="808080"/>
            <w:highlight w:val="cyan"/>
          </w:rPr>
          <w:t>-- TAG-PAGING-STOP</w:t>
        </w:r>
      </w:ins>
    </w:p>
    <w:p w:rsidR="0086125D" w:rsidRPr="00C50C8F" w:rsidRDefault="0086125D" w:rsidP="0086125D">
      <w:pPr>
        <w:pStyle w:val="PL"/>
        <w:rPr>
          <w:ins w:id="3099" w:author="SA R2 -1807910" w:date="2018-05-15T07:34:00Z"/>
          <w:color w:val="808080"/>
          <w:highlight w:val="cyan"/>
        </w:rPr>
      </w:pPr>
      <w:ins w:id="3100" w:author="SA R2 -1807910" w:date="2018-05-15T07:34:00Z">
        <w:r w:rsidRPr="00C50C8F">
          <w:rPr>
            <w:color w:val="808080"/>
            <w:highlight w:val="cyan"/>
          </w:rPr>
          <w:t>-- ASN1STOP</w:t>
        </w:r>
      </w:ins>
    </w:p>
    <w:p w:rsidR="0086125D" w:rsidRPr="00C50C8F" w:rsidRDefault="0086125D" w:rsidP="0086125D">
      <w:pPr>
        <w:rPr>
          <w:ins w:id="3101" w:author="SA R2 -1807910" w:date="2018-05-15T07:36:00Z"/>
          <w:highlight w:val="cyan"/>
        </w:rPr>
      </w:pPr>
    </w:p>
    <w:p w:rsidR="0086125D" w:rsidRPr="00C50C8F" w:rsidRDefault="0086125D" w:rsidP="0086125D">
      <w:pPr>
        <w:pStyle w:val="EditorsNote"/>
        <w:rPr>
          <w:ins w:id="3102" w:author="SA R2 -1807910" w:date="2018-05-15T07:36:00Z"/>
          <w:highlight w:val="cyan"/>
        </w:rPr>
      </w:pPr>
      <w:ins w:id="3103" w:author="SA R2 -1807910" w:date="2018-05-15T07:36:00Z">
        <w:r w:rsidRPr="00C50C8F">
          <w:rPr>
            <w:highlight w:val="cyan"/>
          </w:rPr>
          <w:t xml:space="preserve">Editor’s Note: FFS </w:t>
        </w:r>
        <w:proofErr w:type="gramStart"/>
        <w:r w:rsidRPr="00C50C8F">
          <w:rPr>
            <w:highlight w:val="cyan"/>
          </w:rPr>
          <w:t>Whether</w:t>
        </w:r>
        <w:proofErr w:type="gramEnd"/>
        <w:r w:rsidRPr="00C50C8F">
          <w:rPr>
            <w:highlight w:val="cyan"/>
          </w:rPr>
          <w:t xml:space="preserve">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rsidR="0086125D" w:rsidRPr="00C50C8F" w:rsidRDefault="0086125D" w:rsidP="0086125D">
      <w:pPr>
        <w:pStyle w:val="EditorsNote"/>
        <w:rPr>
          <w:ins w:id="3104" w:author="SA R2 -1807910" w:date="2018-05-15T07:36:00Z"/>
          <w:rFonts w:eastAsia="MS Mincho"/>
          <w:highlight w:val="cyan"/>
        </w:rPr>
      </w:pPr>
      <w:ins w:id="3105"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C50C8F" w:rsidRDefault="00F257E0" w:rsidP="00F257E0">
      <w:pPr>
        <w:rPr>
          <w:ins w:id="310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C50C8F" w:rsidTr="0042646A">
        <w:trPr>
          <w:ins w:id="3107" w:author="SA R2 -1807910" w:date="2018-05-24T08:58:00Z"/>
        </w:trPr>
        <w:tc>
          <w:tcPr>
            <w:tcW w:w="14173" w:type="dxa"/>
            <w:shd w:val="clear" w:color="auto" w:fill="auto"/>
          </w:tcPr>
          <w:p w:rsidR="00F257E0" w:rsidRPr="00C50C8F" w:rsidRDefault="00F257E0" w:rsidP="002D65AF">
            <w:pPr>
              <w:pStyle w:val="TAH"/>
              <w:rPr>
                <w:ins w:id="3108" w:author="SA R2 -1807910" w:date="2018-05-24T08:58:00Z"/>
                <w:szCs w:val="22"/>
                <w:highlight w:val="cyan"/>
              </w:rPr>
            </w:pPr>
            <w:ins w:id="3109"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rsidTr="0042646A">
        <w:trPr>
          <w:ins w:id="3110" w:author="SA R2-1807120" w:date="2018-06-04T16:18:00Z"/>
        </w:trPr>
        <w:tc>
          <w:tcPr>
            <w:tcW w:w="14173" w:type="dxa"/>
            <w:shd w:val="clear" w:color="auto" w:fill="auto"/>
          </w:tcPr>
          <w:p w:rsidR="0042646A" w:rsidRPr="00C50C8F" w:rsidRDefault="0042646A" w:rsidP="0042646A">
            <w:pPr>
              <w:keepNext/>
              <w:keepLines/>
              <w:spacing w:after="0"/>
              <w:rPr>
                <w:ins w:id="3111" w:author="SA R2-1807120" w:date="2018-06-04T16:18:00Z"/>
                <w:rFonts w:ascii="Arial" w:hAnsi="Arial"/>
                <w:b/>
                <w:bCs/>
                <w:i/>
                <w:noProof/>
                <w:sz w:val="18"/>
                <w:highlight w:val="cyan"/>
                <w:lang w:eastAsia="en-GB"/>
              </w:rPr>
            </w:pPr>
            <w:ins w:id="3112" w:author="SA R2-1807120" w:date="2018-06-04T16:18:00Z">
              <w:r w:rsidRPr="00C50C8F">
                <w:rPr>
                  <w:rFonts w:ascii="Arial" w:hAnsi="Arial"/>
                  <w:b/>
                  <w:bCs/>
                  <w:i/>
                  <w:noProof/>
                  <w:sz w:val="18"/>
                  <w:highlight w:val="cyan"/>
                  <w:lang w:eastAsia="en-GB"/>
                </w:rPr>
                <w:t>accessType</w:t>
              </w:r>
            </w:ins>
          </w:p>
          <w:p w:rsidR="0042646A" w:rsidRPr="00C50C8F" w:rsidRDefault="0042646A" w:rsidP="0042646A">
            <w:pPr>
              <w:pStyle w:val="TAL"/>
              <w:rPr>
                <w:ins w:id="3113" w:author="SA R2-1807120" w:date="2018-06-04T16:18:00Z"/>
                <w:b/>
                <w:bCs/>
                <w:i/>
                <w:noProof/>
                <w:highlight w:val="cyan"/>
                <w:lang w:eastAsia="en-GB"/>
              </w:rPr>
            </w:pPr>
            <w:ins w:id="3114" w:author="SA R2-1807120" w:date="2018-06-04T16:18:00Z">
              <w:r w:rsidRPr="00C50C8F">
                <w:rPr>
                  <w:highlight w:val="cyan"/>
                  <w:lang w:eastAsia="en-GB"/>
                </w:rPr>
                <w:t>It indicates whether Paging is originated due to the PDU sessions from the non-3GPP access.</w:t>
              </w:r>
            </w:ins>
          </w:p>
        </w:tc>
      </w:tr>
      <w:tr w:rsidR="00F257E0" w:rsidRPr="00C50C8F" w:rsidTr="0042646A">
        <w:trPr>
          <w:ins w:id="3115" w:author="SA R2 -1807910" w:date="2018-05-24T08:58:00Z"/>
        </w:trPr>
        <w:tc>
          <w:tcPr>
            <w:tcW w:w="14173" w:type="dxa"/>
            <w:shd w:val="clear" w:color="auto" w:fill="auto"/>
          </w:tcPr>
          <w:p w:rsidR="00F257E0" w:rsidRPr="00C50C8F" w:rsidRDefault="00F257E0" w:rsidP="00F257E0">
            <w:pPr>
              <w:pStyle w:val="TAL"/>
              <w:rPr>
                <w:ins w:id="3116" w:author="SA R2 -1807910" w:date="2018-05-24T08:58:00Z"/>
                <w:b/>
                <w:bCs/>
                <w:i/>
                <w:noProof/>
                <w:highlight w:val="cyan"/>
                <w:lang w:eastAsia="en-GB"/>
              </w:rPr>
            </w:pPr>
            <w:ins w:id="3117" w:author="SA R2 -1807910" w:date="2018-05-24T08:58:00Z">
              <w:r w:rsidRPr="00C50C8F">
                <w:rPr>
                  <w:b/>
                  <w:bCs/>
                  <w:i/>
                  <w:noProof/>
                  <w:highlight w:val="cyan"/>
                  <w:lang w:eastAsia="en-GB"/>
                </w:rPr>
                <w:t>systemInfoModification</w:t>
              </w:r>
            </w:ins>
          </w:p>
          <w:p w:rsidR="00F257E0" w:rsidRPr="00C50C8F" w:rsidRDefault="00F257E0" w:rsidP="00F257E0">
            <w:pPr>
              <w:pStyle w:val="TAL"/>
              <w:rPr>
                <w:ins w:id="3118" w:author="SA R2 -1807910" w:date="2018-05-24T08:58:00Z"/>
                <w:szCs w:val="22"/>
                <w:highlight w:val="cyan"/>
                <w:lang w:val="en-US"/>
              </w:rPr>
            </w:pPr>
            <w:ins w:id="3119" w:author="SA R2 -1807910" w:date="2018-05-24T08:58:00Z">
              <w:r w:rsidRPr="00C50C8F">
                <w:rPr>
                  <w:highlight w:val="cyan"/>
                  <w:lang w:eastAsia="en-GB"/>
                </w:rPr>
                <w:t>If present: indication of a BCCH modification other than [FFS].</w:t>
              </w:r>
            </w:ins>
          </w:p>
        </w:tc>
      </w:tr>
      <w:tr w:rsidR="00F257E0" w:rsidRPr="00C50C8F" w:rsidTr="0042646A">
        <w:trPr>
          <w:ins w:id="3120" w:author="SA R2 -1807910" w:date="2018-05-24T08:58:00Z"/>
        </w:trPr>
        <w:tc>
          <w:tcPr>
            <w:tcW w:w="14173" w:type="dxa"/>
            <w:shd w:val="clear" w:color="auto" w:fill="auto"/>
          </w:tcPr>
          <w:p w:rsidR="00F257E0" w:rsidRPr="00C50C8F" w:rsidRDefault="00F257E0" w:rsidP="00F257E0">
            <w:pPr>
              <w:pStyle w:val="TAL"/>
              <w:rPr>
                <w:ins w:id="3121" w:author="SA R2 -1807910" w:date="2018-05-24T08:58:00Z"/>
                <w:b/>
                <w:bCs/>
                <w:i/>
                <w:noProof/>
                <w:highlight w:val="cyan"/>
                <w:lang w:eastAsia="en-GB"/>
              </w:rPr>
            </w:pPr>
            <w:ins w:id="3122" w:author="SA R2 -1807910" w:date="2018-05-24T08:58:00Z">
              <w:r w:rsidRPr="00C50C8F">
                <w:rPr>
                  <w:b/>
                  <w:bCs/>
                  <w:i/>
                  <w:noProof/>
                  <w:highlight w:val="cyan"/>
                  <w:lang w:eastAsia="en-GB"/>
                </w:rPr>
                <w:t>etwsAndCmasIndication</w:t>
              </w:r>
            </w:ins>
          </w:p>
          <w:p w:rsidR="00F257E0" w:rsidRPr="00C50C8F" w:rsidRDefault="00F257E0" w:rsidP="00F257E0">
            <w:pPr>
              <w:pStyle w:val="TAL"/>
              <w:rPr>
                <w:ins w:id="3123" w:author="SA R2 -1807910" w:date="2018-05-24T08:58:00Z"/>
                <w:szCs w:val="22"/>
                <w:highlight w:val="cyan"/>
                <w:lang w:val="en-US"/>
              </w:rPr>
            </w:pPr>
            <w:ins w:id="3124" w:author="SA R2 -1807910" w:date="2018-05-24T08:58:00Z">
              <w:r w:rsidRPr="00C50C8F">
                <w:rPr>
                  <w:highlight w:val="cyan"/>
                  <w:lang w:eastAsia="en-GB"/>
                </w:rPr>
                <w:t>If present: indication of an ETWS primary notification and/or an ETWS secondary notification and/or a CMAS notification.</w:t>
              </w:r>
            </w:ins>
          </w:p>
        </w:tc>
      </w:tr>
    </w:tbl>
    <w:p w:rsidR="0028213B" w:rsidRDefault="0028213B">
      <w:pPr>
        <w:rPr>
          <w:ins w:id="3125" w:author="SA R2 -1807910" w:date="2018-05-15T07:35:00Z"/>
          <w:highlight w:val="cyan"/>
        </w:rPr>
        <w:pPrChange w:id="3126" w:author="SA R2 -1807910" w:date="2018-05-15T07:36:00Z">
          <w:pPr>
            <w:pStyle w:val="Heading4"/>
          </w:pPr>
        </w:pPrChange>
      </w:pPr>
    </w:p>
    <w:p w:rsidR="0086125D" w:rsidRPr="00C50C8F" w:rsidRDefault="0086125D" w:rsidP="0086125D">
      <w:pPr>
        <w:pStyle w:val="Heading4"/>
        <w:rPr>
          <w:ins w:id="3127" w:author="SA R2 -1807910" w:date="2018-05-15T07:40:00Z"/>
          <w:highlight w:val="cyan"/>
        </w:rPr>
      </w:pPr>
      <w:ins w:id="3128" w:author="SA R2 -1807910" w:date="2018-05-15T07:40:00Z">
        <w:r w:rsidRPr="00C50C8F">
          <w:rPr>
            <w:highlight w:val="cyan"/>
          </w:rPr>
          <w:t>–</w:t>
        </w:r>
        <w:r w:rsidRPr="00C50C8F">
          <w:rPr>
            <w:highlight w:val="cyan"/>
          </w:rPr>
          <w:tab/>
        </w:r>
        <w:r w:rsidRPr="00C50C8F">
          <w:rPr>
            <w:i/>
            <w:noProof/>
            <w:highlight w:val="cyan"/>
          </w:rPr>
          <w:t>RRCReestablishment</w:t>
        </w:r>
      </w:ins>
    </w:p>
    <w:p w:rsidR="0086125D" w:rsidRPr="00C50C8F" w:rsidRDefault="0086125D" w:rsidP="0086125D">
      <w:pPr>
        <w:rPr>
          <w:ins w:id="3129" w:author="SA R2 -1807910" w:date="2018-05-15T07:40:00Z"/>
          <w:highlight w:val="cyan"/>
        </w:rPr>
      </w:pPr>
      <w:ins w:id="3130"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rsidR="0086125D" w:rsidRPr="00C50C8F" w:rsidRDefault="0086125D" w:rsidP="0086125D">
      <w:pPr>
        <w:pStyle w:val="B1"/>
        <w:keepNext/>
        <w:keepLines/>
        <w:rPr>
          <w:ins w:id="3131" w:author="SA R2 -1807910" w:date="2018-05-15T07:40:00Z"/>
          <w:highlight w:val="cyan"/>
        </w:rPr>
      </w:pPr>
      <w:ins w:id="3132" w:author="SA R2 -1807910" w:date="2018-05-15T07:40:00Z">
        <w:r w:rsidRPr="00C50C8F">
          <w:rPr>
            <w:highlight w:val="cyan"/>
          </w:rPr>
          <w:t>Signalling radio bearer: SRB</w:t>
        </w:r>
        <w:r w:rsidRPr="00C50C8F">
          <w:rPr>
            <w:highlight w:val="cyan"/>
            <w:lang w:val="sv-SE"/>
          </w:rPr>
          <w:t>1</w:t>
        </w:r>
      </w:ins>
    </w:p>
    <w:p w:rsidR="0086125D" w:rsidRPr="00C50C8F" w:rsidRDefault="0086125D" w:rsidP="0086125D">
      <w:pPr>
        <w:pStyle w:val="B1"/>
        <w:keepNext/>
        <w:keepLines/>
        <w:rPr>
          <w:ins w:id="3133" w:author="SA R2 -1807910" w:date="2018-05-15T07:40:00Z"/>
          <w:highlight w:val="cyan"/>
        </w:rPr>
      </w:pPr>
      <w:ins w:id="3134" w:author="SA R2 -1807910" w:date="2018-05-15T07:40:00Z">
        <w:r w:rsidRPr="00C50C8F">
          <w:rPr>
            <w:highlight w:val="cyan"/>
          </w:rPr>
          <w:t xml:space="preserve">RLC-SAP: </w:t>
        </w:r>
        <w:r w:rsidRPr="00C50C8F">
          <w:rPr>
            <w:highlight w:val="cyan"/>
            <w:lang w:val="sv-SE"/>
          </w:rPr>
          <w:t>AM</w:t>
        </w:r>
      </w:ins>
    </w:p>
    <w:p w:rsidR="0086125D" w:rsidRPr="00C50C8F" w:rsidRDefault="0086125D" w:rsidP="0086125D">
      <w:pPr>
        <w:pStyle w:val="B1"/>
        <w:keepNext/>
        <w:keepLines/>
        <w:rPr>
          <w:ins w:id="3135" w:author="SA R2 -1807910" w:date="2018-05-15T07:40:00Z"/>
          <w:highlight w:val="cyan"/>
        </w:rPr>
      </w:pPr>
      <w:ins w:id="3136"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rsidR="0086125D" w:rsidRPr="00C50C8F" w:rsidRDefault="0086125D" w:rsidP="0086125D">
      <w:pPr>
        <w:pStyle w:val="B1"/>
        <w:keepNext/>
        <w:keepLines/>
        <w:rPr>
          <w:ins w:id="3137" w:author="SA R2 -1807910" w:date="2018-05-15T07:40:00Z"/>
          <w:highlight w:val="cyan"/>
        </w:rPr>
      </w:pPr>
      <w:ins w:id="3138" w:author="SA R2 -1807910" w:date="2018-05-15T07:40:00Z">
        <w:r w:rsidRPr="00C50C8F">
          <w:rPr>
            <w:highlight w:val="cyan"/>
          </w:rPr>
          <w:t>Direction: Network to UE</w:t>
        </w:r>
      </w:ins>
    </w:p>
    <w:p w:rsidR="0086125D" w:rsidRPr="00C50C8F" w:rsidRDefault="0086125D" w:rsidP="0086125D">
      <w:pPr>
        <w:pStyle w:val="TH"/>
        <w:rPr>
          <w:ins w:id="3139" w:author="SA R2 -1807910" w:date="2018-05-15T07:40:00Z"/>
          <w:bCs/>
          <w:i/>
          <w:iCs/>
          <w:highlight w:val="cyan"/>
        </w:rPr>
      </w:pPr>
      <w:ins w:id="3140" w:author="SA R2 -1807910" w:date="2018-05-15T07:40:00Z">
        <w:r w:rsidRPr="00C50C8F">
          <w:rPr>
            <w:bCs/>
            <w:i/>
            <w:iCs/>
            <w:noProof/>
            <w:highlight w:val="cyan"/>
          </w:rPr>
          <w:t>RRCReestablishment message</w:t>
        </w:r>
      </w:ins>
    </w:p>
    <w:p w:rsidR="0086125D" w:rsidRPr="00C50C8F" w:rsidRDefault="0086125D" w:rsidP="0086125D">
      <w:pPr>
        <w:pStyle w:val="PL"/>
        <w:rPr>
          <w:ins w:id="3141" w:author="SA R2 -1807910" w:date="2018-05-15T07:40:00Z"/>
          <w:highlight w:val="cyan"/>
        </w:rPr>
      </w:pPr>
      <w:ins w:id="3142" w:author="SA R2 -1807910" w:date="2018-05-15T07:40:00Z">
        <w:r w:rsidRPr="00C50C8F">
          <w:rPr>
            <w:highlight w:val="cyan"/>
          </w:rPr>
          <w:t>-- ASN1STA</w:t>
        </w:r>
        <w:smartTag w:uri="urn:schemas-microsoft-com:office:smarttags" w:element="PersonName">
          <w:r w:rsidRPr="00C50C8F">
            <w:rPr>
              <w:highlight w:val="cyan"/>
            </w:rPr>
            <w:t>RT</w:t>
          </w:r>
        </w:smartTag>
      </w:ins>
    </w:p>
    <w:p w:rsidR="0086125D" w:rsidRPr="00C50C8F" w:rsidRDefault="0086125D" w:rsidP="0086125D">
      <w:pPr>
        <w:pStyle w:val="PL"/>
        <w:rPr>
          <w:ins w:id="3143" w:author="SA R2 -1807910" w:date="2018-05-15T07:40:00Z"/>
          <w:highlight w:val="cyan"/>
        </w:rPr>
      </w:pPr>
      <w:ins w:id="3144" w:author="SA R2 -1807910" w:date="2018-05-15T07:40:00Z">
        <w:r w:rsidRPr="00C50C8F">
          <w:rPr>
            <w:highlight w:val="cyan"/>
          </w:rPr>
          <w:t>-- TAG-RRCREESTABLISHMENT-START</w:t>
        </w:r>
      </w:ins>
    </w:p>
    <w:p w:rsidR="0086125D" w:rsidRPr="00C50C8F" w:rsidRDefault="0086125D" w:rsidP="0086125D">
      <w:pPr>
        <w:pStyle w:val="PL"/>
        <w:rPr>
          <w:ins w:id="3145" w:author="SA R2 -1807910" w:date="2018-05-15T07:40:00Z"/>
          <w:highlight w:val="cyan"/>
        </w:rPr>
      </w:pPr>
    </w:p>
    <w:p w:rsidR="0086125D" w:rsidRPr="00C50C8F" w:rsidRDefault="0086125D" w:rsidP="0086125D">
      <w:pPr>
        <w:pStyle w:val="PL"/>
        <w:rPr>
          <w:ins w:id="3146" w:author="SA R2 -1807910" w:date="2018-05-15T07:40:00Z"/>
          <w:highlight w:val="cyan"/>
        </w:rPr>
      </w:pPr>
      <w:ins w:id="3147" w:author="SA R2 -1807910" w:date="2018-05-15T07:40:00Z">
        <w:r w:rsidRPr="00C50C8F">
          <w:rPr>
            <w:highlight w:val="cyan"/>
          </w:rPr>
          <w:t>RRCReestablishment ::=</w:t>
        </w:r>
        <w:r w:rsidRPr="00C50C8F">
          <w:rPr>
            <w:highlight w:val="cyan"/>
          </w:rPr>
          <w:tab/>
          <w:t>SEQUENCE {</w:t>
        </w:r>
      </w:ins>
    </w:p>
    <w:p w:rsidR="0086125D" w:rsidRPr="00C50C8F" w:rsidRDefault="0086125D" w:rsidP="0086125D">
      <w:pPr>
        <w:pStyle w:val="PL"/>
        <w:rPr>
          <w:ins w:id="3148" w:author="SA R2 -1807910" w:date="2018-05-15T07:40:00Z"/>
          <w:highlight w:val="cyan"/>
        </w:rPr>
      </w:pPr>
      <w:ins w:id="3149"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rsidR="0086125D" w:rsidRPr="00C50C8F" w:rsidRDefault="0086125D" w:rsidP="0086125D">
      <w:pPr>
        <w:pStyle w:val="PL"/>
        <w:rPr>
          <w:ins w:id="3150" w:author="SA R2 -1807910" w:date="2018-05-15T07:40:00Z"/>
          <w:highlight w:val="cyan"/>
        </w:rPr>
      </w:pPr>
      <w:ins w:id="3151"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6125D" w:rsidRPr="00C50C8F" w:rsidRDefault="0086125D" w:rsidP="0086125D">
      <w:pPr>
        <w:pStyle w:val="PL"/>
        <w:rPr>
          <w:ins w:id="3152" w:author="SA R2 -1807910" w:date="2018-05-15T07:40:00Z"/>
          <w:highlight w:val="cyan"/>
        </w:rPr>
      </w:pPr>
      <w:ins w:id="3153"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rsidR="0086125D" w:rsidRPr="00C50C8F" w:rsidRDefault="0086125D" w:rsidP="0086125D">
      <w:pPr>
        <w:pStyle w:val="PL"/>
        <w:rPr>
          <w:ins w:id="3154" w:author="SA R2 -1807910" w:date="2018-05-15T07:40:00Z"/>
          <w:highlight w:val="cyan"/>
        </w:rPr>
      </w:pPr>
      <w:ins w:id="3155"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rsidR="0086125D" w:rsidRPr="0028213B" w:rsidRDefault="0086125D" w:rsidP="0086125D">
      <w:pPr>
        <w:pStyle w:val="PL"/>
        <w:rPr>
          <w:ins w:id="3156" w:author="SA R2 -1807910" w:date="2018-05-15T07:40:00Z"/>
          <w:highlight w:val="cyan"/>
          <w:lang w:val="it-IT"/>
          <w:rPrChange w:id="3157" w:author="ZTE(SP)" w:date="2018-06-22T10:56:00Z">
            <w:rPr>
              <w:ins w:id="3158" w:author="SA R2 -1807910" w:date="2018-05-15T07:40:00Z"/>
              <w:highlight w:val="cyan"/>
            </w:rPr>
          </w:rPrChange>
        </w:rPr>
      </w:pPr>
      <w:ins w:id="3159"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160" w:author="ZTE(SP)" w:date="2018-06-22T10:56:00Z">
              <w:rPr>
                <w:highlight w:val="cyan"/>
              </w:rPr>
            </w:rPrChange>
          </w:rPr>
          <w:t>spare3 NULL, spare2 NULL, spare1</w:t>
        </w:r>
        <w:r w:rsidRPr="0028213B">
          <w:rPr>
            <w:highlight w:val="cyan"/>
            <w:lang w:val="it-IT"/>
            <w:rPrChange w:id="3161" w:author="ZTE(SP)" w:date="2018-06-22T10:56:00Z">
              <w:rPr>
                <w:highlight w:val="cyan"/>
              </w:rPr>
            </w:rPrChange>
          </w:rPr>
          <w:tab/>
          <w:t>NULL</w:t>
        </w:r>
      </w:ins>
    </w:p>
    <w:p w:rsidR="0086125D" w:rsidRPr="00C50C8F" w:rsidRDefault="0086125D" w:rsidP="0086125D">
      <w:pPr>
        <w:pStyle w:val="PL"/>
        <w:rPr>
          <w:ins w:id="3162" w:author="SA R2 -1807910" w:date="2018-05-15T07:40:00Z"/>
          <w:highlight w:val="cyan"/>
        </w:rPr>
      </w:pPr>
      <w:ins w:id="3163" w:author="SA R2 -1807910" w:date="2018-05-15T07:40:00Z">
        <w:r w:rsidRPr="0028213B">
          <w:rPr>
            <w:highlight w:val="cyan"/>
            <w:lang w:val="it-IT"/>
            <w:rPrChange w:id="3164" w:author="ZTE(SP)" w:date="2018-06-22T10:56:00Z">
              <w:rPr>
                <w:highlight w:val="cyan"/>
              </w:rPr>
            </w:rPrChange>
          </w:rPr>
          <w:tab/>
        </w:r>
        <w:r w:rsidRPr="0028213B">
          <w:rPr>
            <w:highlight w:val="cyan"/>
            <w:lang w:val="it-IT"/>
            <w:rPrChange w:id="3165" w:author="ZTE(SP)" w:date="2018-06-22T10:56:00Z">
              <w:rPr>
                <w:highlight w:val="cyan"/>
              </w:rPr>
            </w:rPrChange>
          </w:rPr>
          <w:tab/>
        </w:r>
        <w:r w:rsidRPr="00C50C8F">
          <w:rPr>
            <w:highlight w:val="cyan"/>
          </w:rPr>
          <w:t>},</w:t>
        </w:r>
      </w:ins>
    </w:p>
    <w:p w:rsidR="0086125D" w:rsidRPr="00C50C8F" w:rsidRDefault="0086125D" w:rsidP="0086125D">
      <w:pPr>
        <w:pStyle w:val="PL"/>
        <w:rPr>
          <w:ins w:id="3166" w:author="SA R2 -1807910" w:date="2018-05-15T07:40:00Z"/>
          <w:highlight w:val="cyan"/>
        </w:rPr>
      </w:pPr>
      <w:ins w:id="3167"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86125D" w:rsidRPr="00C50C8F" w:rsidRDefault="0086125D" w:rsidP="0086125D">
      <w:pPr>
        <w:pStyle w:val="PL"/>
        <w:rPr>
          <w:ins w:id="3168" w:author="SA R2 -1807910" w:date="2018-05-15T07:40:00Z"/>
          <w:highlight w:val="cyan"/>
        </w:rPr>
      </w:pPr>
      <w:ins w:id="3169" w:author="SA R2 -1807910" w:date="2018-05-15T07:40:00Z">
        <w:r w:rsidRPr="00C50C8F">
          <w:rPr>
            <w:highlight w:val="cyan"/>
          </w:rPr>
          <w:tab/>
          <w:t>}</w:t>
        </w:r>
      </w:ins>
    </w:p>
    <w:p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w:t>
        </w:r>
      </w:ins>
    </w:p>
    <w:p w:rsidR="0086125D" w:rsidRPr="00C50C8F" w:rsidRDefault="0086125D" w:rsidP="0086125D">
      <w:pPr>
        <w:pStyle w:val="PL"/>
        <w:rPr>
          <w:ins w:id="3172" w:author="SA R2 -1807910" w:date="2018-05-15T07:40:00Z"/>
          <w:highlight w:val="cyan"/>
        </w:rPr>
      </w:pPr>
    </w:p>
    <w:p w:rsidR="0086125D" w:rsidRPr="00C50C8F" w:rsidRDefault="0086125D" w:rsidP="0086125D">
      <w:pPr>
        <w:pStyle w:val="PL"/>
        <w:rPr>
          <w:ins w:id="3173" w:author="SA R2 -1807910" w:date="2018-05-15T07:40:00Z"/>
          <w:highlight w:val="cyan"/>
        </w:rPr>
      </w:pPr>
      <w:ins w:id="3174" w:author="SA R2 -1807910" w:date="2018-05-15T07:40:00Z">
        <w:r w:rsidRPr="00C50C8F">
          <w:rPr>
            <w:highlight w:val="cyan"/>
          </w:rPr>
          <w:t>RRCReestablishment-IEs ::= SEQUENCE {</w:t>
        </w:r>
      </w:ins>
    </w:p>
    <w:p w:rsidR="0086125D" w:rsidRPr="00C50C8F" w:rsidRDefault="0086125D" w:rsidP="0086125D">
      <w:pPr>
        <w:pStyle w:val="PL"/>
        <w:rPr>
          <w:ins w:id="3175" w:author="SA R2 -1807910" w:date="2018-05-15T07:40:00Z"/>
          <w:highlight w:val="cyan"/>
        </w:rPr>
      </w:pPr>
      <w:ins w:id="3176"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rsidR="0086125D" w:rsidRPr="00C50C8F" w:rsidRDefault="0086125D" w:rsidP="0086125D">
      <w:pPr>
        <w:pStyle w:val="PL"/>
        <w:rPr>
          <w:ins w:id="3177" w:author="SA R2 -1807910" w:date="2018-05-15T07:40:00Z"/>
          <w:rFonts w:eastAsia="MS Mincho"/>
          <w:color w:val="993366"/>
          <w:highlight w:val="cyan"/>
        </w:rPr>
      </w:pPr>
      <w:ins w:id="3178"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86125D" w:rsidRPr="00C50C8F" w:rsidRDefault="0086125D" w:rsidP="0086125D">
      <w:pPr>
        <w:pStyle w:val="PL"/>
        <w:rPr>
          <w:ins w:id="3179" w:author="SA R2 -1807910" w:date="2018-05-15T07:40:00Z"/>
          <w:highlight w:val="cyan"/>
        </w:rPr>
      </w:pPr>
      <w:ins w:id="3180"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rsidR="0086125D" w:rsidRPr="00C50C8F" w:rsidRDefault="0086125D" w:rsidP="0086125D">
      <w:pPr>
        <w:pStyle w:val="PL"/>
        <w:rPr>
          <w:ins w:id="3181" w:author="SA R2 -1807910" w:date="2018-05-15T07:40:00Z"/>
          <w:highlight w:val="cyan"/>
        </w:rPr>
      </w:pPr>
      <w:ins w:id="3182" w:author="SA R2 -1807910" w:date="2018-05-15T07:40:00Z">
        <w:r w:rsidRPr="00C50C8F">
          <w:rPr>
            <w:highlight w:val="cyan"/>
          </w:rPr>
          <w:t>}</w:t>
        </w:r>
      </w:ins>
    </w:p>
    <w:p w:rsidR="0086125D" w:rsidRPr="00C50C8F" w:rsidRDefault="0086125D" w:rsidP="0086125D">
      <w:pPr>
        <w:pStyle w:val="PL"/>
        <w:rPr>
          <w:ins w:id="3183" w:author="SA R2 -1807910" w:date="2018-05-15T07:40:00Z"/>
          <w:color w:val="808080"/>
          <w:highlight w:val="cyan"/>
        </w:rPr>
      </w:pPr>
      <w:ins w:id="3184"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rsidR="0086125D" w:rsidRPr="00C50C8F" w:rsidRDefault="0086125D" w:rsidP="0086125D">
      <w:pPr>
        <w:pStyle w:val="PL"/>
        <w:rPr>
          <w:ins w:id="3185" w:author="SA R2 -1807910" w:date="2018-05-15T07:40:00Z"/>
          <w:color w:val="808080"/>
          <w:highlight w:val="cyan"/>
        </w:rPr>
      </w:pPr>
      <w:ins w:id="3186" w:author="SA R2 -1807910" w:date="2018-05-15T07:40:00Z">
        <w:r w:rsidRPr="00C50C8F">
          <w:rPr>
            <w:color w:val="808080"/>
            <w:highlight w:val="cyan"/>
          </w:rPr>
          <w:t xml:space="preserve">-- </w:t>
        </w:r>
        <w:r w:rsidRPr="00C50C8F">
          <w:rPr>
            <w:highlight w:val="cyan"/>
          </w:rPr>
          <w:t>ASN1STOP</w:t>
        </w:r>
      </w:ins>
    </w:p>
    <w:p w:rsidR="0086125D" w:rsidRPr="00C50C8F" w:rsidRDefault="0086125D" w:rsidP="0086125D">
      <w:pPr>
        <w:rPr>
          <w:ins w:id="3187" w:author="SA R2 -1807910" w:date="2018-05-15T07:40:00Z"/>
          <w:iCs/>
          <w:highlight w:val="cyan"/>
        </w:rPr>
      </w:pPr>
    </w:p>
    <w:p w:rsidR="0086125D" w:rsidRPr="00C50C8F" w:rsidRDefault="0086125D" w:rsidP="0086125D">
      <w:pPr>
        <w:pStyle w:val="Heading4"/>
        <w:rPr>
          <w:ins w:id="3188" w:author="SA R2 -1807910" w:date="2018-05-15T07:40:00Z"/>
          <w:highlight w:val="cyan"/>
        </w:rPr>
      </w:pPr>
      <w:ins w:id="3189" w:author="SA R2 -1807910" w:date="2018-05-15T07:40:00Z">
        <w:r w:rsidRPr="00C50C8F">
          <w:rPr>
            <w:highlight w:val="cyan"/>
          </w:rPr>
          <w:t>–</w:t>
        </w:r>
        <w:r w:rsidRPr="00C50C8F">
          <w:rPr>
            <w:highlight w:val="cyan"/>
          </w:rPr>
          <w:tab/>
        </w:r>
        <w:r w:rsidRPr="00C50C8F">
          <w:rPr>
            <w:i/>
            <w:noProof/>
            <w:highlight w:val="cyan"/>
          </w:rPr>
          <w:t>RRCReestablishmentComplete</w:t>
        </w:r>
      </w:ins>
    </w:p>
    <w:p w:rsidR="0086125D" w:rsidRPr="00C50C8F" w:rsidRDefault="0086125D" w:rsidP="0086125D">
      <w:pPr>
        <w:rPr>
          <w:ins w:id="3190" w:author="SA R2 -1807910" w:date="2018-05-15T07:40:00Z"/>
          <w:highlight w:val="cyan"/>
        </w:rPr>
      </w:pPr>
      <w:ins w:id="3191"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rsidR="0086125D" w:rsidRPr="00C50C8F" w:rsidRDefault="0086125D" w:rsidP="0086125D">
      <w:pPr>
        <w:pStyle w:val="B1"/>
        <w:keepNext/>
        <w:keepLines/>
        <w:rPr>
          <w:ins w:id="3192" w:author="SA R2 -1807910" w:date="2018-05-15T07:40:00Z"/>
          <w:highlight w:val="cyan"/>
        </w:rPr>
      </w:pPr>
      <w:ins w:id="3193" w:author="SA R2 -1807910" w:date="2018-05-15T07:40:00Z">
        <w:r w:rsidRPr="00C50C8F">
          <w:rPr>
            <w:highlight w:val="cyan"/>
          </w:rPr>
          <w:t>Signalling radio bearer: SRB1</w:t>
        </w:r>
      </w:ins>
    </w:p>
    <w:p w:rsidR="0086125D" w:rsidRPr="00C50C8F" w:rsidRDefault="0086125D" w:rsidP="0086125D">
      <w:pPr>
        <w:pStyle w:val="B1"/>
        <w:keepNext/>
        <w:keepLines/>
        <w:rPr>
          <w:ins w:id="3194" w:author="SA R2 -1807910" w:date="2018-05-15T07:40:00Z"/>
          <w:highlight w:val="cyan"/>
        </w:rPr>
      </w:pPr>
      <w:ins w:id="3195" w:author="SA R2 -1807910" w:date="2018-05-15T07:40:00Z">
        <w:r w:rsidRPr="00C50C8F">
          <w:rPr>
            <w:highlight w:val="cyan"/>
          </w:rPr>
          <w:t>RLC-SAP: AM</w:t>
        </w:r>
      </w:ins>
    </w:p>
    <w:p w:rsidR="0086125D" w:rsidRPr="00C50C8F" w:rsidRDefault="0086125D" w:rsidP="0086125D">
      <w:pPr>
        <w:pStyle w:val="B1"/>
        <w:keepNext/>
        <w:keepLines/>
        <w:rPr>
          <w:ins w:id="3196" w:author="SA R2 -1807910" w:date="2018-05-15T07:40:00Z"/>
          <w:highlight w:val="cyan"/>
        </w:rPr>
      </w:pPr>
      <w:ins w:id="3197" w:author="SA R2 -1807910" w:date="2018-05-15T07:40:00Z">
        <w:r w:rsidRPr="00C50C8F">
          <w:rPr>
            <w:highlight w:val="cyan"/>
          </w:rPr>
          <w:t>Logical channel: DCCH</w:t>
        </w:r>
      </w:ins>
    </w:p>
    <w:p w:rsidR="0086125D" w:rsidRPr="00C50C8F" w:rsidRDefault="0086125D" w:rsidP="0086125D">
      <w:pPr>
        <w:pStyle w:val="B1"/>
        <w:keepNext/>
        <w:keepLines/>
        <w:rPr>
          <w:ins w:id="3198" w:author="SA R2 -1807910" w:date="2018-05-15T07:40:00Z"/>
          <w:highlight w:val="cyan"/>
        </w:rPr>
      </w:pPr>
      <w:ins w:id="3199" w:author="SA R2 -1807910" w:date="2018-05-15T07:40:00Z">
        <w:r w:rsidRPr="00C50C8F">
          <w:rPr>
            <w:highlight w:val="cyan"/>
          </w:rPr>
          <w:t>Direction: UE to Network</w:t>
        </w:r>
      </w:ins>
    </w:p>
    <w:p w:rsidR="0086125D" w:rsidRPr="00C50C8F" w:rsidRDefault="0086125D" w:rsidP="0086125D">
      <w:pPr>
        <w:pStyle w:val="TH"/>
        <w:rPr>
          <w:ins w:id="3200" w:author="SA R2 -1807910" w:date="2018-05-15T07:40:00Z"/>
          <w:bCs/>
          <w:i/>
          <w:iCs/>
          <w:highlight w:val="cyan"/>
        </w:rPr>
      </w:pPr>
      <w:ins w:id="3201" w:author="SA R2 -1807910" w:date="2018-05-15T07:40:00Z">
        <w:r w:rsidRPr="00C50C8F">
          <w:rPr>
            <w:bCs/>
            <w:i/>
            <w:iCs/>
            <w:noProof/>
            <w:highlight w:val="cyan"/>
          </w:rPr>
          <w:t>RRCReestablishmentComplete message</w:t>
        </w:r>
      </w:ins>
    </w:p>
    <w:p w:rsidR="0086125D" w:rsidRPr="00C50C8F" w:rsidRDefault="0086125D" w:rsidP="0086125D">
      <w:pPr>
        <w:pStyle w:val="PL"/>
        <w:rPr>
          <w:ins w:id="3202" w:author="SA R2 -1807910" w:date="2018-05-15T07:40:00Z"/>
          <w:highlight w:val="cyan"/>
        </w:rPr>
      </w:pPr>
      <w:ins w:id="3203" w:author="SA R2 -1807910" w:date="2018-05-15T07:40:00Z">
        <w:r w:rsidRPr="00C50C8F">
          <w:rPr>
            <w:highlight w:val="cyan"/>
          </w:rPr>
          <w:t>-- ASN1STA</w:t>
        </w:r>
        <w:smartTag w:uri="urn:schemas-microsoft-com:office:smarttags" w:element="PersonName">
          <w:r w:rsidRPr="00C50C8F">
            <w:rPr>
              <w:highlight w:val="cyan"/>
            </w:rPr>
            <w:t>RT</w:t>
          </w:r>
        </w:smartTag>
      </w:ins>
    </w:p>
    <w:p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 TAG-RRCREESTABLISHMENTCOMPLETE-START</w:t>
        </w:r>
      </w:ins>
    </w:p>
    <w:p w:rsidR="0086125D" w:rsidRPr="00C50C8F" w:rsidRDefault="0086125D" w:rsidP="0086125D">
      <w:pPr>
        <w:pStyle w:val="PL"/>
        <w:rPr>
          <w:ins w:id="3206" w:author="SA R2 -1807910" w:date="2018-05-15T07:40:00Z"/>
          <w:highlight w:val="cyan"/>
        </w:rPr>
      </w:pPr>
    </w:p>
    <w:p w:rsidR="0086125D" w:rsidRPr="00C50C8F" w:rsidRDefault="0086125D" w:rsidP="0086125D">
      <w:pPr>
        <w:pStyle w:val="PL"/>
        <w:rPr>
          <w:ins w:id="3207" w:author="SA R2 -1807910" w:date="2018-05-15T07:40:00Z"/>
          <w:highlight w:val="cyan"/>
        </w:rPr>
      </w:pPr>
      <w:ins w:id="3208" w:author="SA R2 -1807910" w:date="2018-05-15T07:40:00Z">
        <w:r w:rsidRPr="00C50C8F">
          <w:rPr>
            <w:highlight w:val="cyan"/>
          </w:rPr>
          <w:t>RRCReestablishmentComplete ::= SEQUENCE {</w:t>
        </w:r>
      </w:ins>
    </w:p>
    <w:p w:rsidR="0086125D" w:rsidRPr="00C50C8F" w:rsidRDefault="0086125D" w:rsidP="0086125D">
      <w:pPr>
        <w:pStyle w:val="PL"/>
        <w:rPr>
          <w:ins w:id="3209" w:author="SA R2 -1807910" w:date="2018-05-15T07:40:00Z"/>
          <w:highlight w:val="cyan"/>
        </w:rPr>
      </w:pPr>
      <w:ins w:id="3210"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rsidR="0086125D" w:rsidRPr="00C50C8F" w:rsidRDefault="0086125D" w:rsidP="0086125D">
      <w:pPr>
        <w:pStyle w:val="PL"/>
        <w:rPr>
          <w:ins w:id="3211" w:author="SA R2 -1807910" w:date="2018-05-15T07:40:00Z"/>
          <w:highlight w:val="cyan"/>
        </w:rPr>
      </w:pPr>
      <w:ins w:id="3212"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6125D" w:rsidRPr="00C50C8F" w:rsidRDefault="0086125D" w:rsidP="0086125D">
      <w:pPr>
        <w:pStyle w:val="PL"/>
        <w:rPr>
          <w:ins w:id="3213" w:author="SA R2 -1807910" w:date="2018-05-15T07:40:00Z"/>
          <w:highlight w:val="cyan"/>
        </w:rPr>
      </w:pPr>
      <w:ins w:id="3214" w:author="SA R2 -1807910" w:date="2018-05-15T07:40:00Z">
        <w:r w:rsidRPr="00C50C8F">
          <w:rPr>
            <w:highlight w:val="cyan"/>
          </w:rPr>
          <w:tab/>
        </w:r>
        <w:r w:rsidRPr="00C50C8F">
          <w:rPr>
            <w:highlight w:val="cyan"/>
          </w:rPr>
          <w:tab/>
          <w:t>rrcReestablishmentComplete</w:t>
        </w:r>
      </w:ins>
    </w:p>
    <w:p w:rsidR="0086125D" w:rsidRPr="00C50C8F" w:rsidRDefault="0086125D" w:rsidP="0086125D">
      <w:pPr>
        <w:pStyle w:val="PL"/>
        <w:rPr>
          <w:ins w:id="3215" w:author="SA R2 -1807910" w:date="2018-05-15T07:40:00Z"/>
          <w:highlight w:val="cyan"/>
        </w:rPr>
      </w:pPr>
      <w:ins w:id="3216"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rsidR="0086125D" w:rsidRPr="00C50C8F" w:rsidRDefault="0086125D" w:rsidP="0086125D">
      <w:pPr>
        <w:pStyle w:val="PL"/>
        <w:rPr>
          <w:ins w:id="3217" w:author="SA R2 -1807910" w:date="2018-05-15T07:40:00Z"/>
          <w:highlight w:val="cyan"/>
        </w:rPr>
      </w:pPr>
      <w:ins w:id="3218"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86125D" w:rsidRPr="00C50C8F" w:rsidRDefault="0086125D" w:rsidP="0086125D">
      <w:pPr>
        <w:pStyle w:val="PL"/>
        <w:rPr>
          <w:ins w:id="3219" w:author="SA R2 -1807910" w:date="2018-05-15T07:40:00Z"/>
          <w:highlight w:val="cyan"/>
        </w:rPr>
      </w:pPr>
      <w:ins w:id="3220" w:author="SA R2 -1807910" w:date="2018-05-15T07:40:00Z">
        <w:r w:rsidRPr="00C50C8F">
          <w:rPr>
            <w:highlight w:val="cyan"/>
          </w:rPr>
          <w:tab/>
          <w:t>}</w:t>
        </w:r>
      </w:ins>
    </w:p>
    <w:p w:rsidR="0086125D" w:rsidRPr="00C50C8F" w:rsidRDefault="0086125D" w:rsidP="0086125D">
      <w:pPr>
        <w:pStyle w:val="PL"/>
        <w:rPr>
          <w:ins w:id="3221" w:author="SA R2 -1807910" w:date="2018-05-15T07:40:00Z"/>
          <w:highlight w:val="cyan"/>
        </w:rPr>
      </w:pPr>
      <w:ins w:id="3222" w:author="SA R2 -1807910" w:date="2018-05-15T07:40:00Z">
        <w:r w:rsidRPr="00C50C8F">
          <w:rPr>
            <w:highlight w:val="cyan"/>
          </w:rPr>
          <w:t>}</w:t>
        </w:r>
      </w:ins>
    </w:p>
    <w:p w:rsidR="0086125D" w:rsidRPr="00C50C8F" w:rsidRDefault="0086125D" w:rsidP="0086125D">
      <w:pPr>
        <w:pStyle w:val="PL"/>
        <w:rPr>
          <w:ins w:id="3223" w:author="SA R2 -1807910" w:date="2018-05-15T07:40:00Z"/>
          <w:highlight w:val="cyan"/>
        </w:rPr>
      </w:pPr>
    </w:p>
    <w:p w:rsidR="0086125D" w:rsidRPr="00C50C8F" w:rsidRDefault="0086125D" w:rsidP="0086125D">
      <w:pPr>
        <w:pStyle w:val="PL"/>
        <w:rPr>
          <w:ins w:id="3224" w:author="SA R2 -1807910" w:date="2018-05-15T07:40:00Z"/>
          <w:highlight w:val="cyan"/>
        </w:rPr>
      </w:pPr>
      <w:ins w:id="3225" w:author="SA R2 -1807910" w:date="2018-05-15T07:40:00Z">
        <w:r w:rsidRPr="00C50C8F">
          <w:rPr>
            <w:highlight w:val="cyan"/>
          </w:rPr>
          <w:t>RRCReestablishmentComplete-IEs ::= SEQUENCE {</w:t>
        </w:r>
      </w:ins>
    </w:p>
    <w:p w:rsidR="0086125D" w:rsidRPr="00C50C8F" w:rsidRDefault="0086125D" w:rsidP="0086125D">
      <w:pPr>
        <w:pStyle w:val="PL"/>
        <w:rPr>
          <w:ins w:id="3226" w:author="SA R2 -1807910" w:date="2018-05-15T07:40:00Z"/>
          <w:highlight w:val="cyan"/>
        </w:rPr>
      </w:pPr>
      <w:ins w:id="3227"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86125D" w:rsidRPr="00C50C8F" w:rsidRDefault="0086125D" w:rsidP="0086125D">
      <w:pPr>
        <w:pStyle w:val="PL"/>
        <w:rPr>
          <w:ins w:id="3228" w:author="SA R2 -1807910" w:date="2018-05-15T07:40:00Z"/>
          <w:highlight w:val="cyan"/>
          <w:lang w:eastAsia="fi-FI"/>
        </w:rPr>
      </w:pPr>
      <w:ins w:id="3229"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rsidR="0086125D" w:rsidRPr="00C50C8F" w:rsidRDefault="0086125D" w:rsidP="0086125D">
      <w:pPr>
        <w:pStyle w:val="PL"/>
        <w:rPr>
          <w:ins w:id="3230" w:author="SA R2 -1807910" w:date="2018-05-15T07:40:00Z"/>
          <w:highlight w:val="cyan"/>
          <w:lang w:eastAsia="fi-FI"/>
        </w:rPr>
      </w:pPr>
      <w:ins w:id="3231" w:author="SA R2 -1807910" w:date="2018-05-15T07:40:00Z">
        <w:r w:rsidRPr="00C50C8F">
          <w:rPr>
            <w:highlight w:val="cyan"/>
            <w:lang w:eastAsia="fi-FI"/>
          </w:rPr>
          <w:t>}</w:t>
        </w:r>
      </w:ins>
    </w:p>
    <w:p w:rsidR="0086125D" w:rsidRPr="00C50C8F" w:rsidRDefault="0086125D" w:rsidP="0086125D">
      <w:pPr>
        <w:pStyle w:val="PL"/>
        <w:rPr>
          <w:ins w:id="3232" w:author="SA R2 -1807910" w:date="2018-05-15T07:40:00Z"/>
          <w:highlight w:val="cyan"/>
        </w:rPr>
      </w:pPr>
    </w:p>
    <w:p w:rsidR="0086125D" w:rsidRPr="00C50C8F"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C50C8F">
          <w:rPr>
            <w:highlight w:val="cyan"/>
          </w:rPr>
          <w:t>-- TAG-RRCREESTABLISHMENTCOMPLETE-STOP</w:t>
        </w:r>
      </w:ins>
    </w:p>
    <w:p w:rsidR="0086125D" w:rsidRPr="00C50C8F" w:rsidRDefault="0086125D" w:rsidP="0086125D">
      <w:pPr>
        <w:pStyle w:val="PL"/>
        <w:rPr>
          <w:ins w:id="3237" w:author="SA R2 -1807910" w:date="2018-05-15T07:40:00Z"/>
          <w:highlight w:val="cyan"/>
        </w:rPr>
      </w:pPr>
      <w:ins w:id="3238" w:author="SA R2 -1807910" w:date="2018-05-15T07:40:00Z">
        <w:r w:rsidRPr="00C50C8F">
          <w:rPr>
            <w:highlight w:val="cyan"/>
          </w:rPr>
          <w:t>-- ASN1STOP</w:t>
        </w:r>
      </w:ins>
    </w:p>
    <w:p w:rsidR="0086125D" w:rsidRPr="00C50C8F" w:rsidRDefault="0086125D" w:rsidP="0086125D">
      <w:pPr>
        <w:pStyle w:val="Heading4"/>
        <w:rPr>
          <w:ins w:id="3239" w:author="SA R2 -1807910" w:date="2018-05-15T07:40:00Z"/>
          <w:highlight w:val="cyan"/>
        </w:rPr>
      </w:pPr>
      <w:ins w:id="3240" w:author="SA R2 -1807910" w:date="2018-05-15T07:40:00Z">
        <w:r w:rsidRPr="00C50C8F">
          <w:rPr>
            <w:highlight w:val="cyan"/>
          </w:rPr>
          <w:t>–</w:t>
        </w:r>
        <w:r w:rsidRPr="00C50C8F">
          <w:rPr>
            <w:highlight w:val="cyan"/>
          </w:rPr>
          <w:tab/>
        </w:r>
        <w:r w:rsidRPr="00C50C8F">
          <w:rPr>
            <w:i/>
            <w:noProof/>
            <w:highlight w:val="cyan"/>
          </w:rPr>
          <w:t>RRCReestablishmentRequest</w:t>
        </w:r>
      </w:ins>
    </w:p>
    <w:p w:rsidR="0086125D" w:rsidRPr="00C50C8F" w:rsidRDefault="0086125D" w:rsidP="0086125D">
      <w:pPr>
        <w:rPr>
          <w:ins w:id="3241" w:author="SA R2 -1807910" w:date="2018-05-15T07:40:00Z"/>
          <w:highlight w:val="cyan"/>
        </w:rPr>
      </w:pPr>
      <w:ins w:id="3242"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rsidR="0086125D" w:rsidRPr="00C50C8F" w:rsidRDefault="0086125D" w:rsidP="0086125D">
      <w:pPr>
        <w:pStyle w:val="B1"/>
        <w:keepNext/>
        <w:keepLines/>
        <w:rPr>
          <w:ins w:id="3243" w:author="SA R2 -1807910" w:date="2018-05-15T07:40:00Z"/>
          <w:highlight w:val="cyan"/>
        </w:rPr>
      </w:pPr>
      <w:ins w:id="3244" w:author="SA R2 -1807910" w:date="2018-05-15T07:40:00Z">
        <w:r w:rsidRPr="00C50C8F">
          <w:rPr>
            <w:highlight w:val="cyan"/>
          </w:rPr>
          <w:t>Signalling radio bearer: SRB0</w:t>
        </w:r>
      </w:ins>
    </w:p>
    <w:p w:rsidR="0086125D" w:rsidRPr="00C50C8F" w:rsidRDefault="0086125D" w:rsidP="0086125D">
      <w:pPr>
        <w:pStyle w:val="B1"/>
        <w:keepNext/>
        <w:keepLines/>
        <w:rPr>
          <w:ins w:id="3245" w:author="SA R2 -1807910" w:date="2018-05-15T07:40:00Z"/>
          <w:highlight w:val="cyan"/>
        </w:rPr>
      </w:pPr>
      <w:ins w:id="3246" w:author="SA R2 -1807910" w:date="2018-05-15T07:40:00Z">
        <w:r w:rsidRPr="00C50C8F">
          <w:rPr>
            <w:highlight w:val="cyan"/>
          </w:rPr>
          <w:t>RLC-SAP: TM</w:t>
        </w:r>
      </w:ins>
    </w:p>
    <w:p w:rsidR="0086125D" w:rsidRPr="00C50C8F" w:rsidRDefault="0086125D" w:rsidP="0086125D">
      <w:pPr>
        <w:pStyle w:val="B1"/>
        <w:keepNext/>
        <w:keepLines/>
        <w:rPr>
          <w:ins w:id="3247" w:author="SA R2 -1807910" w:date="2018-05-15T07:40:00Z"/>
          <w:highlight w:val="cyan"/>
        </w:rPr>
      </w:pPr>
      <w:ins w:id="3248" w:author="SA R2 -1807910" w:date="2018-05-15T07:40:00Z">
        <w:r w:rsidRPr="00C50C8F">
          <w:rPr>
            <w:highlight w:val="cyan"/>
          </w:rPr>
          <w:t>Logical channel: CCCH</w:t>
        </w:r>
      </w:ins>
    </w:p>
    <w:p w:rsidR="0086125D" w:rsidRPr="00C50C8F" w:rsidRDefault="0086125D" w:rsidP="0086125D">
      <w:pPr>
        <w:pStyle w:val="B1"/>
        <w:keepNext/>
        <w:keepLines/>
        <w:rPr>
          <w:ins w:id="3249" w:author="SA R2 -1807910" w:date="2018-05-15T07:40:00Z"/>
          <w:highlight w:val="cyan"/>
        </w:rPr>
      </w:pPr>
      <w:ins w:id="3250" w:author="SA R2 -1807910" w:date="2018-05-15T07:40:00Z">
        <w:r w:rsidRPr="00C50C8F">
          <w:rPr>
            <w:highlight w:val="cyan"/>
          </w:rPr>
          <w:t>Direction: UE to Network</w:t>
        </w:r>
      </w:ins>
    </w:p>
    <w:p w:rsidR="0086125D" w:rsidRPr="00C50C8F" w:rsidRDefault="0086125D" w:rsidP="0086125D">
      <w:pPr>
        <w:pStyle w:val="TH"/>
        <w:rPr>
          <w:ins w:id="3251" w:author="SA R2 -1807910" w:date="2018-05-15T07:40:00Z"/>
          <w:bCs/>
          <w:i/>
          <w:iCs/>
          <w:highlight w:val="cyan"/>
        </w:rPr>
      </w:pPr>
      <w:ins w:id="3252" w:author="SA R2 -1807910" w:date="2018-05-15T07:40:00Z">
        <w:r w:rsidRPr="00C50C8F">
          <w:rPr>
            <w:bCs/>
            <w:i/>
            <w:iCs/>
            <w:noProof/>
            <w:highlight w:val="cyan"/>
          </w:rPr>
          <w:t>RRCReestablishmentRequest message</w:t>
        </w:r>
      </w:ins>
    </w:p>
    <w:p w:rsidR="0086125D" w:rsidRPr="00C50C8F" w:rsidRDefault="0086125D" w:rsidP="0086125D">
      <w:pPr>
        <w:pStyle w:val="PL"/>
        <w:rPr>
          <w:ins w:id="3253" w:author="SA R2 -1807910" w:date="2018-05-15T07:40:00Z"/>
          <w:highlight w:val="cyan"/>
        </w:rPr>
      </w:pPr>
      <w:ins w:id="3254" w:author="SA R2 -1807910" w:date="2018-05-15T07:40:00Z">
        <w:r w:rsidRPr="00C50C8F">
          <w:rPr>
            <w:highlight w:val="cyan"/>
          </w:rPr>
          <w:t>-- ASN1START</w:t>
        </w:r>
      </w:ins>
    </w:p>
    <w:p w:rsidR="0086125D" w:rsidRPr="00C50C8F" w:rsidRDefault="0086125D" w:rsidP="0086125D">
      <w:pPr>
        <w:pStyle w:val="PL"/>
        <w:rPr>
          <w:ins w:id="3255" w:author="SA R2 -1807910" w:date="2018-05-15T07:40:00Z"/>
          <w:highlight w:val="cyan"/>
          <w:rPrChange w:id="3256" w:author="Rapporteur SA Rev 1" w:date="2018-05-31T22:06:00Z">
            <w:rPr>
              <w:ins w:id="3257" w:author="SA R2 -1807910" w:date="2018-05-15T07:40:00Z"/>
              <w:sz w:val="14"/>
            </w:rPr>
          </w:rPrChange>
        </w:rPr>
      </w:pPr>
      <w:ins w:id="3258" w:author="SA R2 -1807910" w:date="2018-05-15T07:40:00Z">
        <w:r w:rsidRPr="00C50C8F">
          <w:rPr>
            <w:highlight w:val="cyan"/>
          </w:rPr>
          <w:t>-- TAG-RRCREESTABLISHMENTREQUEST-START</w:t>
        </w:r>
      </w:ins>
    </w:p>
    <w:p w:rsidR="0086125D" w:rsidRPr="00C50C8F" w:rsidRDefault="0086125D" w:rsidP="0086125D">
      <w:pPr>
        <w:pStyle w:val="PL"/>
        <w:rPr>
          <w:ins w:id="3259" w:author="SA R2 -1807910" w:date="2018-05-15T07:40:00Z"/>
          <w:highlight w:val="cyan"/>
        </w:rPr>
      </w:pPr>
    </w:p>
    <w:p w:rsidR="0086125D" w:rsidRPr="00C50C8F" w:rsidRDefault="0086125D" w:rsidP="0086125D">
      <w:pPr>
        <w:pStyle w:val="PL"/>
        <w:rPr>
          <w:ins w:id="3260" w:author="SA R2 -1807910" w:date="2018-05-15T07:40:00Z"/>
          <w:highlight w:val="cyan"/>
        </w:rPr>
      </w:pPr>
    </w:p>
    <w:p w:rsidR="0086125D" w:rsidRPr="00C50C8F" w:rsidRDefault="0086125D" w:rsidP="0086125D">
      <w:pPr>
        <w:pStyle w:val="PL"/>
        <w:rPr>
          <w:ins w:id="3261" w:author="SA R2 -1807910" w:date="2018-05-15T07:40:00Z"/>
          <w:highlight w:val="cyan"/>
        </w:rPr>
      </w:pPr>
      <w:ins w:id="3262" w:author="SA R2 -1807910" w:date="2018-05-15T07:40:00Z">
        <w:r w:rsidRPr="00C50C8F">
          <w:rPr>
            <w:highlight w:val="cyan"/>
          </w:rPr>
          <w:t>RRCReestablishmentRequest ::= SEQUENCE {</w:t>
        </w:r>
      </w:ins>
    </w:p>
    <w:p w:rsidR="0086125D" w:rsidRPr="00C50C8F" w:rsidDel="007600D3" w:rsidRDefault="0086125D" w:rsidP="0086125D">
      <w:pPr>
        <w:pStyle w:val="PL"/>
        <w:rPr>
          <w:ins w:id="3263" w:author="SA R2 -1807910" w:date="2018-05-15T07:40:00Z"/>
          <w:del w:id="3264" w:author="SA R2-1809111" w:date="2018-05-29T11:26:00Z"/>
          <w:highlight w:val="cyan"/>
        </w:rPr>
      </w:pPr>
      <w:ins w:id="3265" w:author="SA R2 -1807910" w:date="2018-05-15T07:40:00Z">
        <w:del w:id="3266"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rsidR="0086125D" w:rsidRPr="00C50C8F" w:rsidDel="007600D3" w:rsidRDefault="0086125D" w:rsidP="0086125D">
      <w:pPr>
        <w:pStyle w:val="PL"/>
        <w:rPr>
          <w:ins w:id="3267" w:author="SA R2 -1807910" w:date="2018-05-15T07:40:00Z"/>
          <w:del w:id="3268" w:author="SA R2-1809111" w:date="2018-05-29T11:26:00Z"/>
          <w:highlight w:val="cyan"/>
        </w:rPr>
      </w:pPr>
      <w:ins w:id="3269" w:author="SA R2 -1807910" w:date="2018-05-15T07:40:00Z">
        <w:r w:rsidRPr="00C50C8F">
          <w:rPr>
            <w:highlight w:val="cyan"/>
          </w:rPr>
          <w:tab/>
        </w:r>
        <w:del w:id="3270" w:author="SA R2-1809111" w:date="2018-05-29T11:27:00Z">
          <w:r w:rsidRPr="00C50C8F" w:rsidDel="007600D3">
            <w:rPr>
              <w:highlight w:val="cyan"/>
            </w:rPr>
            <w:tab/>
          </w:r>
        </w:del>
        <w:r w:rsidRPr="00C50C8F">
          <w:rPr>
            <w:highlight w:val="cyan"/>
          </w:rPr>
          <w:t>rrcReestablishmentRequest</w:t>
        </w:r>
      </w:ins>
      <w:ins w:id="3271" w:author="SA R2-1809111" w:date="2018-05-29T11:27:00Z">
        <w:r w:rsidR="007600D3" w:rsidRPr="00C50C8F">
          <w:rPr>
            <w:highlight w:val="cyan"/>
          </w:rPr>
          <w:tab/>
        </w:r>
        <w:r w:rsidR="007600D3" w:rsidRPr="00C50C8F">
          <w:rPr>
            <w:highlight w:val="cyan"/>
          </w:rPr>
          <w:tab/>
        </w:r>
      </w:ins>
    </w:p>
    <w:p w:rsidR="0086125D" w:rsidRPr="00C50C8F" w:rsidRDefault="0086125D" w:rsidP="00C51368">
      <w:pPr>
        <w:pStyle w:val="PL"/>
        <w:rPr>
          <w:ins w:id="3272" w:author="SA R2 -1807910" w:date="2018-05-15T07:40:00Z"/>
          <w:highlight w:val="cyan"/>
        </w:rPr>
      </w:pPr>
      <w:ins w:id="3273" w:author="SA R2 -1807910" w:date="2018-05-15T07:40:00Z">
        <w:del w:id="3274"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275" w:author="SA R2-1809111" w:date="2018-05-29T11:27:00Z">
          <w:r w:rsidRPr="00C50C8F" w:rsidDel="007600D3">
            <w:rPr>
              <w:highlight w:val="cyan"/>
            </w:rPr>
            <w:delText>,</w:delText>
          </w:r>
        </w:del>
      </w:ins>
    </w:p>
    <w:p w:rsidR="0086125D" w:rsidRPr="00C50C8F" w:rsidDel="007600D3" w:rsidRDefault="0086125D" w:rsidP="0086125D">
      <w:pPr>
        <w:pStyle w:val="PL"/>
        <w:rPr>
          <w:ins w:id="3276" w:author="SA R2 -1807910" w:date="2018-05-15T07:40:00Z"/>
          <w:del w:id="3277" w:author="SA R2-1809111" w:date="2018-05-29T11:26:00Z"/>
          <w:highlight w:val="cyan"/>
        </w:rPr>
      </w:pPr>
      <w:ins w:id="3278" w:author="SA R2 -1807910" w:date="2018-05-15T07:40:00Z">
        <w:del w:id="3279"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rsidR="0086125D" w:rsidRPr="00C50C8F" w:rsidDel="007600D3" w:rsidRDefault="0086125D" w:rsidP="0086125D">
      <w:pPr>
        <w:pStyle w:val="PL"/>
        <w:rPr>
          <w:ins w:id="3280" w:author="SA R2 -1807910" w:date="2018-05-15T07:40:00Z"/>
          <w:del w:id="3281" w:author="SA R2-1809111" w:date="2018-05-29T11:26:00Z"/>
          <w:highlight w:val="cyan"/>
        </w:rPr>
      </w:pPr>
      <w:ins w:id="3282" w:author="SA R2 -1807910" w:date="2018-05-15T07:40:00Z">
        <w:del w:id="3283" w:author="SA R2-1809111" w:date="2018-05-29T11:26:00Z">
          <w:r w:rsidRPr="00C50C8F" w:rsidDel="007600D3">
            <w:rPr>
              <w:highlight w:val="cyan"/>
            </w:rPr>
            <w:tab/>
            <w:delText>}</w:delText>
          </w:r>
        </w:del>
      </w:ins>
    </w:p>
    <w:p w:rsidR="0086125D" w:rsidRPr="00C50C8F" w:rsidRDefault="0086125D" w:rsidP="0086125D">
      <w:pPr>
        <w:pStyle w:val="PL"/>
        <w:rPr>
          <w:ins w:id="3284" w:author="SA R2 -1807910" w:date="2018-05-15T07:40:00Z"/>
          <w:highlight w:val="cyan"/>
        </w:rPr>
      </w:pPr>
      <w:ins w:id="3285" w:author="SA R2 -1807910" w:date="2018-05-15T07:40:00Z">
        <w:r w:rsidRPr="00C50C8F">
          <w:rPr>
            <w:highlight w:val="cyan"/>
          </w:rPr>
          <w:t>}</w:t>
        </w:r>
      </w:ins>
    </w:p>
    <w:p w:rsidR="0086125D" w:rsidRPr="00C50C8F" w:rsidRDefault="0086125D" w:rsidP="0086125D">
      <w:pPr>
        <w:pStyle w:val="PL"/>
        <w:rPr>
          <w:ins w:id="3286" w:author="SA R2 -1807910" w:date="2018-05-15T07:40:00Z"/>
          <w:highlight w:val="cyan"/>
        </w:rPr>
      </w:pPr>
    </w:p>
    <w:p w:rsidR="0086125D" w:rsidRPr="00C50C8F" w:rsidRDefault="0086125D" w:rsidP="0086125D">
      <w:pPr>
        <w:pStyle w:val="PL"/>
        <w:rPr>
          <w:ins w:id="3287" w:author="SA R2 -1807910" w:date="2018-05-15T07:40:00Z"/>
          <w:highlight w:val="cyan"/>
        </w:rPr>
      </w:pPr>
      <w:ins w:id="3288" w:author="SA R2 -1807910" w:date="2018-05-15T07:40:00Z">
        <w:r w:rsidRPr="00C50C8F">
          <w:rPr>
            <w:highlight w:val="cyan"/>
          </w:rPr>
          <w:t>RRCReestablishmentRequest-IEs ::= SEQUENCE {</w:t>
        </w:r>
      </w:ins>
    </w:p>
    <w:p w:rsidR="0086125D" w:rsidRPr="00C50C8F" w:rsidRDefault="0086125D" w:rsidP="0086125D">
      <w:pPr>
        <w:pStyle w:val="PL"/>
        <w:rPr>
          <w:ins w:id="3289" w:author="SA R2 -1807910" w:date="2018-05-15T07:40:00Z"/>
          <w:highlight w:val="cyan"/>
        </w:rPr>
      </w:pPr>
      <w:ins w:id="3290"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91" w:author="SA R2-1809111" w:date="2018-05-29T11:27:00Z">
        <w:r w:rsidR="00554BC3" w:rsidRPr="00C50C8F">
          <w:rPr>
            <w:highlight w:val="cyan"/>
          </w:rPr>
          <w:tab/>
        </w:r>
      </w:ins>
      <w:ins w:id="3292" w:author="SA R2 -1807910" w:date="2018-05-15T07:40:00Z">
        <w:r w:rsidRPr="00C50C8F">
          <w:rPr>
            <w:highlight w:val="cyan"/>
          </w:rPr>
          <w:t>ReestabUE-Identity,</w:t>
        </w:r>
      </w:ins>
    </w:p>
    <w:p w:rsidR="0086125D" w:rsidRPr="00C50C8F" w:rsidRDefault="0086125D" w:rsidP="0086125D">
      <w:pPr>
        <w:pStyle w:val="PL"/>
        <w:rPr>
          <w:ins w:id="3293" w:author="SA R2 -1807910" w:date="2018-05-15T07:40:00Z"/>
          <w:highlight w:val="cyan"/>
        </w:rPr>
      </w:pPr>
      <w:ins w:id="3294"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rsidR="0086125D" w:rsidRPr="00C50C8F" w:rsidRDefault="0086125D" w:rsidP="0086125D">
      <w:pPr>
        <w:pStyle w:val="PL"/>
        <w:rPr>
          <w:ins w:id="3295" w:author="SA R2 -1807910" w:date="2018-05-15T07:40:00Z"/>
          <w:highlight w:val="cyan"/>
        </w:rPr>
      </w:pPr>
      <w:ins w:id="3296"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97" w:author="SA R2-1809111" w:date="2018-05-29T11:26:00Z">
          <w:r w:rsidRPr="00C50C8F" w:rsidDel="007600D3">
            <w:rPr>
              <w:rFonts w:eastAsia="MS Mincho"/>
              <w:color w:val="993366"/>
              <w:highlight w:val="cyan"/>
            </w:rPr>
            <w:delText>ffsValue</w:delText>
          </w:r>
        </w:del>
      </w:ins>
      <w:ins w:id="3298" w:author="SA R2-1809111" w:date="2018-05-29T11:26:00Z">
        <w:r w:rsidR="007600D3" w:rsidRPr="00C50C8F">
          <w:rPr>
            <w:rFonts w:eastAsia="MS Mincho"/>
            <w:color w:val="993366"/>
            <w:highlight w:val="cyan"/>
          </w:rPr>
          <w:t>1</w:t>
        </w:r>
      </w:ins>
      <w:ins w:id="3299" w:author="SA R2 -1807910" w:date="2018-05-15T07:40:00Z">
        <w:r w:rsidRPr="00C50C8F">
          <w:rPr>
            <w:highlight w:val="cyan"/>
          </w:rPr>
          <w:t>))</w:t>
        </w:r>
      </w:ins>
    </w:p>
    <w:p w:rsidR="0086125D" w:rsidRPr="00C50C8F" w:rsidRDefault="0086125D" w:rsidP="0086125D">
      <w:pPr>
        <w:pStyle w:val="PL"/>
        <w:rPr>
          <w:ins w:id="3300" w:author="SA R2 -1807910" w:date="2018-05-15T07:40:00Z"/>
          <w:highlight w:val="cyan"/>
        </w:rPr>
      </w:pPr>
      <w:ins w:id="3301" w:author="SA R2 -1807910" w:date="2018-05-15T07:40:00Z">
        <w:r w:rsidRPr="00C50C8F">
          <w:rPr>
            <w:highlight w:val="cyan"/>
          </w:rPr>
          <w:t>}</w:t>
        </w:r>
      </w:ins>
    </w:p>
    <w:p w:rsidR="0086125D" w:rsidRPr="00C50C8F" w:rsidRDefault="0086125D" w:rsidP="0086125D">
      <w:pPr>
        <w:pStyle w:val="PL"/>
        <w:rPr>
          <w:ins w:id="3302" w:author="SA R2 -1807910" w:date="2018-05-15T07:40:00Z"/>
          <w:highlight w:val="cyan"/>
        </w:rPr>
      </w:pPr>
    </w:p>
    <w:p w:rsidR="0086125D" w:rsidRPr="00C50C8F" w:rsidRDefault="0086125D" w:rsidP="0086125D">
      <w:pPr>
        <w:pStyle w:val="PL"/>
        <w:rPr>
          <w:ins w:id="3303" w:author="SA R2 -1807910" w:date="2018-05-15T07:40:00Z"/>
          <w:highlight w:val="cyan"/>
        </w:rPr>
      </w:pPr>
      <w:ins w:id="3304"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rsidR="0086125D" w:rsidRPr="00C50C8F" w:rsidRDefault="0086125D" w:rsidP="0086125D">
      <w:pPr>
        <w:pStyle w:val="PL"/>
        <w:rPr>
          <w:ins w:id="3305" w:author="SA R2 -1807910" w:date="2018-05-15T07:40:00Z"/>
          <w:highlight w:val="cyan"/>
        </w:rPr>
      </w:pPr>
      <w:ins w:id="3306"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rsidR="0086125D" w:rsidRPr="00C50C8F" w:rsidRDefault="0086125D" w:rsidP="0086125D">
      <w:pPr>
        <w:pStyle w:val="PL"/>
        <w:rPr>
          <w:ins w:id="3307" w:author="SA R2 -1807910" w:date="2018-05-15T07:40:00Z"/>
          <w:highlight w:val="cyan"/>
        </w:rPr>
      </w:pPr>
      <w:ins w:id="3308"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rsidR="0086125D" w:rsidRPr="00C50C8F" w:rsidRDefault="0086125D" w:rsidP="0086125D">
      <w:pPr>
        <w:pStyle w:val="PL"/>
        <w:rPr>
          <w:ins w:id="3309" w:author="SA R2 -1807910" w:date="2018-05-15T07:40:00Z"/>
          <w:highlight w:val="cyan"/>
        </w:rPr>
      </w:pPr>
      <w:ins w:id="3310"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rsidR="0086125D" w:rsidRPr="00C50C8F" w:rsidRDefault="0086125D" w:rsidP="0086125D">
      <w:pPr>
        <w:pStyle w:val="PL"/>
        <w:rPr>
          <w:ins w:id="3311" w:author="SA R2 -1807910" w:date="2018-05-15T07:40:00Z"/>
          <w:highlight w:val="cyan"/>
        </w:rPr>
      </w:pPr>
      <w:ins w:id="3312" w:author="SA R2 -1807910" w:date="2018-05-15T07:40:00Z">
        <w:r w:rsidRPr="00C50C8F">
          <w:rPr>
            <w:highlight w:val="cyan"/>
          </w:rPr>
          <w:t>}</w:t>
        </w:r>
      </w:ins>
    </w:p>
    <w:p w:rsidR="0086125D" w:rsidRPr="00C50C8F" w:rsidRDefault="0086125D" w:rsidP="0086125D">
      <w:pPr>
        <w:pStyle w:val="PL"/>
        <w:rPr>
          <w:ins w:id="3313" w:author="SA R2 -1807910" w:date="2018-05-15T07:40:00Z"/>
          <w:highlight w:val="cyan"/>
        </w:rPr>
      </w:pPr>
    </w:p>
    <w:p w:rsidR="0086125D" w:rsidRPr="00C50C8F" w:rsidRDefault="0086125D" w:rsidP="0086125D">
      <w:pPr>
        <w:pStyle w:val="PL"/>
        <w:rPr>
          <w:ins w:id="3314" w:author="SA R2 -1807910" w:date="2018-05-15T07:40:00Z"/>
          <w:highlight w:val="cyan"/>
        </w:rPr>
      </w:pPr>
      <w:ins w:id="3315"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rsidR="0086125D" w:rsidRPr="00C50C8F" w:rsidDel="007600D3" w:rsidRDefault="0086125D" w:rsidP="0086125D">
      <w:pPr>
        <w:pStyle w:val="PL"/>
        <w:rPr>
          <w:ins w:id="3316" w:author="SA R2 -1807910" w:date="2018-05-15T07:40:00Z"/>
          <w:del w:id="3317" w:author="SA R2-1809111" w:date="2018-05-29T11:25:00Z"/>
          <w:highlight w:val="cyan"/>
        </w:rPr>
      </w:pPr>
      <w:ins w:id="3318"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319" w:author="SA R2-1809111" w:date="2018-05-29T11:25:00Z">
          <w:r w:rsidRPr="00C50C8F" w:rsidDel="007600D3">
            <w:rPr>
              <w:highlight w:val="cyan"/>
            </w:rPr>
            <w:delText>integrityFailure, radioLinkFailure,</w:delText>
          </w:r>
        </w:del>
        <w:r w:rsidRPr="00C50C8F">
          <w:rPr>
            <w:highlight w:val="cyan"/>
          </w:rPr>
          <w:t>reconfigurationFailure, handoverFailure,</w:t>
        </w:r>
      </w:ins>
    </w:p>
    <w:p w:rsidR="0086125D" w:rsidRPr="00C50C8F" w:rsidRDefault="0086125D" w:rsidP="0086125D">
      <w:pPr>
        <w:pStyle w:val="PL"/>
        <w:rPr>
          <w:ins w:id="3320" w:author="SA R2 -1807910" w:date="2018-05-15T07:40:00Z"/>
          <w:highlight w:val="cyan"/>
        </w:rPr>
      </w:pPr>
      <w:ins w:id="3321" w:author="SA R2 -1807910" w:date="2018-05-15T07:40:00Z">
        <w:del w:id="3322"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323" w:author="SA R2-1809111" w:date="2018-05-29T11:26:00Z">
          <w:r w:rsidRPr="00C50C8F" w:rsidDel="007600D3">
            <w:rPr>
              <w:highlight w:val="cyan"/>
            </w:rPr>
            <w:delText xml:space="preserve">spare3, spare2, </w:delText>
          </w:r>
        </w:del>
        <w:r w:rsidRPr="00C50C8F">
          <w:rPr>
            <w:highlight w:val="cyan"/>
          </w:rPr>
          <w:t>spare1}</w:t>
        </w:r>
      </w:ins>
    </w:p>
    <w:p w:rsidR="0086125D" w:rsidRPr="00C50C8F" w:rsidRDefault="0086125D" w:rsidP="0086125D">
      <w:pPr>
        <w:pStyle w:val="PL"/>
        <w:rPr>
          <w:ins w:id="3324" w:author="SA R2 -1807910" w:date="2018-05-15T07:40:00Z"/>
          <w:highlight w:val="cyan"/>
          <w:rPrChange w:id="3325" w:author="Rapporteur SA Rev 1" w:date="2018-05-31T22:06:00Z">
            <w:rPr>
              <w:ins w:id="3326" w:author="SA R2 -1807910" w:date="2018-05-15T07:40:00Z"/>
              <w:sz w:val="14"/>
            </w:rPr>
          </w:rPrChange>
        </w:rPr>
      </w:pPr>
      <w:ins w:id="3327" w:author="SA R2 -1807910" w:date="2018-05-15T07:40:00Z">
        <w:r w:rsidRPr="00C50C8F">
          <w:rPr>
            <w:highlight w:val="cyan"/>
          </w:rPr>
          <w:t>-- TAG-RRCREESTABLISHMENTREQUEST-STOP</w:t>
        </w:r>
      </w:ins>
    </w:p>
    <w:p w:rsidR="0086125D" w:rsidRPr="00C50C8F" w:rsidRDefault="0086125D" w:rsidP="0086125D">
      <w:pPr>
        <w:pStyle w:val="PL"/>
        <w:rPr>
          <w:ins w:id="3328" w:author="SA R2 -1807910" w:date="2018-05-15T07:40:00Z"/>
          <w:highlight w:val="cyan"/>
        </w:rPr>
      </w:pPr>
      <w:ins w:id="3329" w:author="SA R2 -1807910" w:date="2018-05-15T07:40:00Z">
        <w:r w:rsidRPr="00C50C8F">
          <w:rPr>
            <w:highlight w:val="cyan"/>
          </w:rPr>
          <w:t>-- ASN1STOP</w:t>
        </w:r>
      </w:ins>
    </w:p>
    <w:p w:rsidR="00F257E0" w:rsidRPr="00C50C8F" w:rsidRDefault="00F257E0" w:rsidP="00F257E0">
      <w:pPr>
        <w:rPr>
          <w:ins w:id="333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C50C8F" w:rsidTr="002D65AF">
        <w:trPr>
          <w:ins w:id="3331" w:author="SA R2 -1807910" w:date="2018-05-24T09:01:00Z"/>
        </w:trPr>
        <w:tc>
          <w:tcPr>
            <w:tcW w:w="14173" w:type="dxa"/>
            <w:shd w:val="clear" w:color="auto" w:fill="auto"/>
          </w:tcPr>
          <w:p w:rsidR="00F257E0" w:rsidRPr="00C50C8F" w:rsidRDefault="00F257E0" w:rsidP="00F257E0">
            <w:pPr>
              <w:pStyle w:val="TAH"/>
              <w:rPr>
                <w:ins w:id="3332" w:author="SA R2 -1807910" w:date="2018-05-24T09:01:00Z"/>
                <w:szCs w:val="22"/>
                <w:highlight w:val="cyan"/>
              </w:rPr>
            </w:pPr>
            <w:ins w:id="3333"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rsidTr="002D65AF">
        <w:trPr>
          <w:ins w:id="3334" w:author="SA R2 -1807910" w:date="2018-05-24T09:01:00Z"/>
        </w:trPr>
        <w:tc>
          <w:tcPr>
            <w:tcW w:w="14173" w:type="dxa"/>
            <w:shd w:val="clear" w:color="auto" w:fill="auto"/>
          </w:tcPr>
          <w:p w:rsidR="00F257E0" w:rsidRPr="00C50C8F" w:rsidRDefault="00F257E0" w:rsidP="00F257E0">
            <w:pPr>
              <w:pStyle w:val="TAL"/>
              <w:rPr>
                <w:ins w:id="3335" w:author="SA R2 -1807910" w:date="2018-05-24T09:01:00Z"/>
                <w:b/>
                <w:bCs/>
                <w:i/>
                <w:noProof/>
                <w:highlight w:val="cyan"/>
                <w:lang w:eastAsia="en-GB"/>
              </w:rPr>
            </w:pPr>
            <w:ins w:id="3336" w:author="SA R2 -1807910" w:date="2018-05-24T09:01:00Z">
              <w:r w:rsidRPr="00C50C8F">
                <w:rPr>
                  <w:b/>
                  <w:bCs/>
                  <w:i/>
                  <w:noProof/>
                  <w:highlight w:val="cyan"/>
                  <w:lang w:eastAsia="en-GB"/>
                </w:rPr>
                <w:t>physCellId</w:t>
              </w:r>
            </w:ins>
          </w:p>
          <w:p w:rsidR="00F257E0" w:rsidRPr="00C50C8F" w:rsidRDefault="00F257E0" w:rsidP="00F257E0">
            <w:pPr>
              <w:pStyle w:val="TAL"/>
              <w:rPr>
                <w:ins w:id="3337" w:author="SA R2 -1807910" w:date="2018-05-24T09:01:00Z"/>
                <w:szCs w:val="22"/>
                <w:highlight w:val="cyan"/>
                <w:lang w:val="en-US"/>
              </w:rPr>
            </w:pPr>
            <w:ins w:id="3338"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rsidTr="002D65AF">
        <w:trPr>
          <w:ins w:id="3339" w:author="SA R2 -1807910" w:date="2018-05-24T09:01:00Z"/>
        </w:trPr>
        <w:tc>
          <w:tcPr>
            <w:tcW w:w="14173" w:type="dxa"/>
            <w:shd w:val="clear" w:color="auto" w:fill="auto"/>
          </w:tcPr>
          <w:p w:rsidR="00F257E0" w:rsidRPr="00C50C8F" w:rsidRDefault="00F257E0" w:rsidP="00F257E0">
            <w:pPr>
              <w:pStyle w:val="TAL"/>
              <w:rPr>
                <w:ins w:id="3340" w:author="SA R2 -1807910" w:date="2018-05-24T09:01:00Z"/>
                <w:b/>
                <w:bCs/>
                <w:i/>
                <w:noProof/>
                <w:highlight w:val="cyan"/>
                <w:lang w:eastAsia="en-GB"/>
              </w:rPr>
            </w:pPr>
            <w:ins w:id="3341" w:author="SA R2 -1807910" w:date="2018-05-24T09:01:00Z">
              <w:r w:rsidRPr="00C50C8F">
                <w:rPr>
                  <w:b/>
                  <w:bCs/>
                  <w:i/>
                  <w:noProof/>
                  <w:highlight w:val="cyan"/>
                  <w:lang w:eastAsia="en-GB"/>
                </w:rPr>
                <w:t>reestablishmentCause</w:t>
              </w:r>
            </w:ins>
          </w:p>
          <w:p w:rsidR="00F257E0" w:rsidRPr="00C50C8F" w:rsidRDefault="00F257E0" w:rsidP="00F257E0">
            <w:pPr>
              <w:pStyle w:val="TAL"/>
              <w:rPr>
                <w:ins w:id="3342" w:author="SA R2 -1807910" w:date="2018-05-24T09:01:00Z"/>
                <w:szCs w:val="22"/>
                <w:highlight w:val="cyan"/>
                <w:lang w:val="en-US"/>
              </w:rPr>
            </w:pPr>
            <w:ins w:id="3343" w:author="SA R2 -1807910" w:date="2018-05-24T09:01:00Z">
              <w:r w:rsidRPr="00C50C8F">
                <w:rPr>
                  <w:highlight w:val="cyan"/>
                  <w:lang w:eastAsia="en-GB"/>
                </w:rPr>
                <w:t xml:space="preserve">Indicates the failure cause that triggered the re-establishment procedure. </w:t>
              </w:r>
              <w:proofErr w:type="gramStart"/>
              <w:r w:rsidRPr="00C50C8F">
                <w:rPr>
                  <w:highlight w:val="cyan"/>
                  <w:lang w:eastAsia="en-GB"/>
                </w:rPr>
                <w:t>gNB</w:t>
              </w:r>
              <w:proofErr w:type="gramEnd"/>
              <w:r w:rsidRPr="00C50C8F">
                <w:rPr>
                  <w:highlight w:val="cyan"/>
                  <w:lang w:eastAsia="en-GB"/>
                </w:rPr>
                <w:t xml:space="preserve">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rsidTr="002D65AF">
        <w:trPr>
          <w:ins w:id="3344" w:author="SA R2 -1807910" w:date="2018-05-24T09:01:00Z"/>
        </w:trPr>
        <w:tc>
          <w:tcPr>
            <w:tcW w:w="14173" w:type="dxa"/>
            <w:shd w:val="clear" w:color="auto" w:fill="auto"/>
          </w:tcPr>
          <w:p w:rsidR="00F257E0" w:rsidRPr="00C50C8F" w:rsidRDefault="00F257E0" w:rsidP="00F257E0">
            <w:pPr>
              <w:pStyle w:val="TAL"/>
              <w:rPr>
                <w:ins w:id="3345" w:author="SA R2 -1807910" w:date="2018-05-24T09:01:00Z"/>
                <w:b/>
                <w:bCs/>
                <w:i/>
                <w:noProof/>
                <w:highlight w:val="cyan"/>
                <w:lang w:eastAsia="en-GB"/>
              </w:rPr>
            </w:pPr>
            <w:ins w:id="3346" w:author="SA R2 -1807910" w:date="2018-05-24T09:01:00Z">
              <w:r w:rsidRPr="00C50C8F">
                <w:rPr>
                  <w:b/>
                  <w:bCs/>
                  <w:i/>
                  <w:noProof/>
                  <w:highlight w:val="cyan"/>
                  <w:lang w:eastAsia="en-GB"/>
                </w:rPr>
                <w:t>ue-Identity</w:t>
              </w:r>
            </w:ins>
          </w:p>
          <w:p w:rsidR="00F257E0" w:rsidRPr="00C50C8F" w:rsidRDefault="00F257E0" w:rsidP="00F257E0">
            <w:pPr>
              <w:pStyle w:val="TAL"/>
              <w:rPr>
                <w:ins w:id="3347" w:author="SA R2 -1807910" w:date="2018-05-24T09:01:00Z"/>
                <w:b/>
                <w:i/>
                <w:szCs w:val="22"/>
                <w:highlight w:val="cyan"/>
              </w:rPr>
            </w:pPr>
            <w:ins w:id="3348" w:author="SA R2 -1807910" w:date="2018-05-24T09:01:00Z">
              <w:r w:rsidRPr="00C50C8F">
                <w:rPr>
                  <w:highlight w:val="cyan"/>
                  <w:lang w:eastAsia="en-GB"/>
                </w:rPr>
                <w:t>UE identity included to retrieve UE context and to facilitate contention resolution by lower layers.</w:t>
              </w:r>
            </w:ins>
          </w:p>
        </w:tc>
      </w:tr>
    </w:tbl>
    <w:p w:rsidR="0086125D" w:rsidRPr="00C50C8F" w:rsidRDefault="0086125D" w:rsidP="0086125D">
      <w:pPr>
        <w:rPr>
          <w:ins w:id="3349" w:author="SA R2 -1807910" w:date="2018-05-15T07:40:00Z"/>
          <w:highlight w:val="cyan"/>
        </w:rPr>
      </w:pPr>
    </w:p>
    <w:p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026"/>
    </w:p>
    <w:p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C50C8F" w:rsidRDefault="007C1E9F" w:rsidP="007C1E9F">
      <w:pPr>
        <w:pStyle w:val="B1"/>
        <w:keepNext/>
        <w:keepLines/>
        <w:rPr>
          <w:highlight w:val="cyan"/>
        </w:rPr>
      </w:pPr>
      <w:r w:rsidRPr="00C50C8F">
        <w:rPr>
          <w:highlight w:val="cyan"/>
        </w:rPr>
        <w:t>Signalling radio bearer: SRB1 or SRB3</w:t>
      </w:r>
    </w:p>
    <w:p w:rsidR="007C1E9F" w:rsidRPr="00C50C8F" w:rsidRDefault="007C1E9F" w:rsidP="007C1E9F">
      <w:pPr>
        <w:pStyle w:val="B1"/>
        <w:keepNext/>
        <w:keepLines/>
        <w:rPr>
          <w:highlight w:val="cyan"/>
        </w:rPr>
      </w:pPr>
      <w:r w:rsidRPr="00C50C8F">
        <w:rPr>
          <w:highlight w:val="cyan"/>
        </w:rPr>
        <w:t>RLC-SAP: AM</w:t>
      </w:r>
    </w:p>
    <w:p w:rsidR="007C1E9F" w:rsidRPr="00C50C8F" w:rsidRDefault="007C1E9F" w:rsidP="007C1E9F">
      <w:pPr>
        <w:pStyle w:val="B1"/>
        <w:keepNext/>
        <w:keepLines/>
        <w:rPr>
          <w:highlight w:val="cyan"/>
        </w:rPr>
      </w:pPr>
      <w:r w:rsidRPr="00C50C8F">
        <w:rPr>
          <w:highlight w:val="cyan"/>
        </w:rPr>
        <w:t>Logical channel: DCCH</w:t>
      </w:r>
    </w:p>
    <w:p w:rsidR="007C1E9F" w:rsidRPr="00C50C8F" w:rsidRDefault="007C1E9F" w:rsidP="007C1E9F">
      <w:pPr>
        <w:pStyle w:val="B1"/>
        <w:keepNext/>
        <w:keepLines/>
        <w:rPr>
          <w:highlight w:val="cyan"/>
        </w:rPr>
      </w:pPr>
      <w:r w:rsidRPr="00C50C8F">
        <w:rPr>
          <w:highlight w:val="cyan"/>
        </w:rPr>
        <w:t>Direction: Network to UE</w:t>
      </w:r>
    </w:p>
    <w:p w:rsidR="007C1E9F" w:rsidRPr="00C50C8F" w:rsidRDefault="007C1E9F" w:rsidP="007C1E9F">
      <w:pPr>
        <w:pStyle w:val="TH"/>
        <w:rPr>
          <w:bCs/>
          <w:i/>
          <w:iCs/>
          <w:highlight w:val="cyan"/>
        </w:rPr>
      </w:pPr>
      <w:r w:rsidRPr="00C50C8F">
        <w:rPr>
          <w:bCs/>
          <w:i/>
          <w:iCs/>
          <w:highlight w:val="cyan"/>
        </w:rPr>
        <w:t>RRCReconfiguration message</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TAG-RRCRECONFIGURATION-START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350" w:author="SA R2-1806418" w:date="2018-05-10T09:55:00Z">
        <w:r w:rsidR="00400FA3" w:rsidRPr="00C50C8F">
          <w:rPr>
            <w:color w:val="993366"/>
            <w:highlight w:val="cyan"/>
          </w:rPr>
          <w:t>RRCReconfiguration-vxx-IEs</w:t>
        </w:r>
      </w:ins>
      <w:ins w:id="3351" w:author="SA R2-1806418" w:date="2018-05-10T09:57:00Z">
        <w:r w:rsidR="001B02AE" w:rsidRPr="00C50C8F">
          <w:rPr>
            <w:color w:val="993366"/>
            <w:highlight w:val="cyan"/>
          </w:rPr>
          <w:tab/>
        </w:r>
      </w:ins>
      <w:del w:id="3352"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1B02AE" w:rsidRPr="00C50C8F" w:rsidRDefault="007C1E9F" w:rsidP="001B02AE">
      <w:pPr>
        <w:pStyle w:val="PL"/>
        <w:rPr>
          <w:ins w:id="3353" w:author="SA R2-1806418" w:date="2018-05-10T09:58:00Z"/>
          <w:highlight w:val="cyan"/>
        </w:rPr>
      </w:pPr>
      <w:r w:rsidRPr="00C50C8F">
        <w:rPr>
          <w:highlight w:val="cyan"/>
        </w:rPr>
        <w:t>}</w:t>
      </w:r>
    </w:p>
    <w:p w:rsidR="001B02AE" w:rsidRPr="00C50C8F" w:rsidRDefault="001B02AE" w:rsidP="001B02AE">
      <w:pPr>
        <w:pStyle w:val="PL"/>
        <w:rPr>
          <w:ins w:id="3354" w:author="SA R2-1806418" w:date="2018-05-10T09:58:00Z"/>
          <w:highlight w:val="cyan"/>
        </w:rPr>
      </w:pPr>
    </w:p>
    <w:p w:rsidR="001B02AE" w:rsidRPr="00C50C8F" w:rsidRDefault="001B02AE" w:rsidP="001B02AE">
      <w:pPr>
        <w:pStyle w:val="PL"/>
        <w:rPr>
          <w:ins w:id="3355" w:author="SA R2-1806418" w:date="2018-05-10T09:58:00Z"/>
          <w:highlight w:val="cyan"/>
        </w:rPr>
      </w:pPr>
      <w:ins w:id="3356"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rsidR="001B02AE" w:rsidRPr="00C50C8F" w:rsidRDefault="0086228F" w:rsidP="001B02AE">
      <w:pPr>
        <w:pStyle w:val="PL"/>
        <w:rPr>
          <w:ins w:id="3357" w:author="SA R2-1806418" w:date="2018-05-10T09:58:00Z"/>
          <w:color w:val="808080"/>
          <w:highlight w:val="cyan"/>
        </w:rPr>
      </w:pPr>
      <w:ins w:id="3358" w:author="SA R2-1805664" w:date="2018-05-10T15:04:00Z">
        <w:r w:rsidRPr="00C50C8F">
          <w:rPr>
            <w:highlight w:val="cyan"/>
          </w:rPr>
          <w:tab/>
        </w:r>
      </w:ins>
      <w:ins w:id="3359" w:author="SA R2-1805664" w:date="2018-05-10T15:07:00Z">
        <w:r w:rsidRPr="00C50C8F">
          <w:rPr>
            <w:highlight w:val="cyan"/>
          </w:rPr>
          <w:t>m</w:t>
        </w:r>
      </w:ins>
      <w:ins w:id="3360" w:author="SA R2-1805664" w:date="2018-05-10T15:05:00Z">
        <w:r w:rsidRPr="00C50C8F">
          <w:rPr>
            <w:highlight w:val="cyan"/>
          </w:rPr>
          <w:t>aster</w:t>
        </w:r>
      </w:ins>
      <w:ins w:id="3361"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362" w:author="SA R2-1805664" w:date="2018-05-10T15:05:00Z">
        <w:r w:rsidRPr="00C50C8F">
          <w:rPr>
            <w:highlight w:val="cyan"/>
          </w:rPr>
          <w:tab/>
        </w:r>
      </w:ins>
      <w:ins w:id="3363"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rsidR="001B02AE" w:rsidRPr="00C50C8F" w:rsidRDefault="001B02AE" w:rsidP="001B02AE">
      <w:pPr>
        <w:pStyle w:val="PL"/>
        <w:rPr>
          <w:ins w:id="3364" w:author="R2-1807911 SA" w:date="2018-06-01T08:48:00Z"/>
          <w:highlight w:val="cyan"/>
        </w:rPr>
      </w:pPr>
      <w:ins w:id="3365"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1423F1" w:rsidRPr="00C50C8F" w:rsidRDefault="001423F1" w:rsidP="001423F1">
      <w:pPr>
        <w:pStyle w:val="PL"/>
        <w:rPr>
          <w:ins w:id="3366" w:author="R2-1807911 SA" w:date="2018-06-01T08:48:00Z"/>
          <w:highlight w:val="cyan"/>
        </w:rPr>
      </w:pPr>
      <w:ins w:id="3367"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368" w:author="R2-1807911 SA" w:date="2018-06-01T08:53:00Z">
        <w:r w:rsidR="00DF4C1B" w:rsidRPr="00C50C8F">
          <w:rPr>
            <w:highlight w:val="cyan"/>
          </w:rPr>
          <w:t>Info</w:t>
        </w:r>
      </w:ins>
      <w:ins w:id="3369" w:author="R2-1807911 SA" w:date="2018-06-01T08:48:00Z">
        <w:r w:rsidRPr="00C50C8F">
          <w:rPr>
            <w:highlight w:val="cyan"/>
          </w:rPr>
          <w:t>NAS</w:t>
        </w:r>
      </w:ins>
      <w:ins w:id="3370"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371" w:author="R2-1807911 SA" w:date="2018-06-01T08:53:00Z">
        <w:r w:rsidR="00DF4C1B" w:rsidRPr="00C50C8F">
          <w:rPr>
            <w:highlight w:val="cyan"/>
          </w:rPr>
          <w:tab/>
        </w:r>
        <w:r w:rsidR="00DF4C1B" w:rsidRPr="00C50C8F">
          <w:rPr>
            <w:highlight w:val="cyan"/>
          </w:rPr>
          <w:tab/>
        </w:r>
      </w:ins>
      <w:ins w:id="3372"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rsidR="001423F1" w:rsidRPr="00C50C8F" w:rsidRDefault="001423F1" w:rsidP="001B02AE">
      <w:pPr>
        <w:pStyle w:val="PL"/>
        <w:rPr>
          <w:ins w:id="3373" w:author="SA R2-1806418" w:date="2018-05-10T09:58:00Z"/>
          <w:highlight w:val="cyan"/>
        </w:rPr>
      </w:pPr>
    </w:p>
    <w:p w:rsidR="001B02AE" w:rsidRPr="00C50C8F" w:rsidRDefault="001B02AE" w:rsidP="001B02AE">
      <w:pPr>
        <w:pStyle w:val="PL"/>
        <w:rPr>
          <w:ins w:id="3374" w:author="SA R2-1806418" w:date="2018-05-10T09:58:00Z"/>
          <w:highlight w:val="cyan"/>
        </w:rPr>
      </w:pPr>
      <w:ins w:id="3375"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1B02AE" w:rsidRPr="00C50C8F" w:rsidRDefault="001B02AE" w:rsidP="001B02AE">
      <w:pPr>
        <w:pStyle w:val="PL"/>
        <w:rPr>
          <w:ins w:id="3376" w:author="SA R2-1806418" w:date="2018-05-10T09:58:00Z"/>
          <w:highlight w:val="cyan"/>
        </w:rPr>
      </w:pPr>
      <w:ins w:id="3377" w:author="SA R2-1806418" w:date="2018-05-10T09:58:00Z">
        <w:r w:rsidRPr="00C50C8F">
          <w:rPr>
            <w:highlight w:val="cyan"/>
          </w:rPr>
          <w:t>}</w:t>
        </w:r>
      </w:ins>
    </w:p>
    <w:p w:rsidR="007C1E9F" w:rsidRPr="00C50C8F" w:rsidDel="001B02AE" w:rsidRDefault="007C1E9F" w:rsidP="007C1E9F">
      <w:pPr>
        <w:pStyle w:val="PL"/>
        <w:rPr>
          <w:del w:id="3378" w:author="SA R2-1806418" w:date="2018-05-10T09:58:00Z"/>
          <w:highlight w:val="cyan"/>
        </w:rPr>
      </w:pP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TAG-RRCRECONFIGURATION-STOP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C50C8F" w:rsidTr="0040018C">
        <w:tc>
          <w:tcPr>
            <w:tcW w:w="14507" w:type="dxa"/>
            <w:shd w:val="clear" w:color="auto" w:fill="auto"/>
          </w:tcPr>
          <w:p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rsidTr="0040018C">
        <w:trPr>
          <w:ins w:id="3379" w:author="R2-1807911 SA" w:date="2018-06-01T09:01:00Z"/>
        </w:trPr>
        <w:tc>
          <w:tcPr>
            <w:tcW w:w="14507" w:type="dxa"/>
            <w:shd w:val="clear" w:color="auto" w:fill="auto"/>
          </w:tcPr>
          <w:p w:rsidR="00DF4C1B" w:rsidRPr="00C50C8F" w:rsidRDefault="00DF4C1B" w:rsidP="00DE33DD">
            <w:pPr>
              <w:pStyle w:val="TAL"/>
              <w:rPr>
                <w:ins w:id="3380" w:author="R2-1807911 SA" w:date="2018-06-01T09:02:00Z"/>
                <w:b/>
                <w:bCs/>
                <w:i/>
                <w:noProof/>
                <w:highlight w:val="cyan"/>
                <w:lang w:eastAsia="en-GB"/>
              </w:rPr>
            </w:pPr>
            <w:ins w:id="3381" w:author="R2-1807911 SA" w:date="2018-06-01T09:01:00Z">
              <w:r w:rsidRPr="00C50C8F">
                <w:rPr>
                  <w:b/>
                  <w:bCs/>
                  <w:i/>
                  <w:noProof/>
                  <w:highlight w:val="cyan"/>
                  <w:lang w:eastAsia="en-GB"/>
                </w:rPr>
                <w:t>dedicatedNAS-MessageList</w:t>
              </w:r>
            </w:ins>
          </w:p>
          <w:p w:rsidR="00DF4C1B" w:rsidRPr="00C50C8F" w:rsidRDefault="00DF4C1B" w:rsidP="00DE33DD">
            <w:pPr>
              <w:pStyle w:val="TAL"/>
              <w:rPr>
                <w:ins w:id="3382" w:author="R2-1807911 SA" w:date="2018-06-01T09:01:00Z"/>
                <w:bCs/>
                <w:noProof/>
                <w:highlight w:val="cyan"/>
                <w:lang w:eastAsia="en-GB"/>
              </w:rPr>
            </w:pPr>
            <w:ins w:id="3383"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rsidTr="0040018C">
        <w:trPr>
          <w:ins w:id="3384" w:author="SA R2-1806418" w:date="2018-05-10T15:19:00Z"/>
        </w:trPr>
        <w:tc>
          <w:tcPr>
            <w:tcW w:w="14507" w:type="dxa"/>
            <w:shd w:val="clear" w:color="auto" w:fill="auto"/>
          </w:tcPr>
          <w:p w:rsidR="00DE33DD" w:rsidRPr="00C50C8F" w:rsidRDefault="00DE33DD" w:rsidP="00DE33DD">
            <w:pPr>
              <w:pStyle w:val="TAL"/>
              <w:rPr>
                <w:ins w:id="3385" w:author="SA R2-1806418" w:date="2018-05-10T15:19:00Z"/>
                <w:b/>
                <w:bCs/>
                <w:i/>
                <w:noProof/>
                <w:highlight w:val="cyan"/>
                <w:lang w:eastAsia="en-GB"/>
              </w:rPr>
            </w:pPr>
            <w:ins w:id="3386" w:author="SA R2-1806418" w:date="2018-05-10T15:19:00Z">
              <w:r w:rsidRPr="00C50C8F">
                <w:rPr>
                  <w:b/>
                  <w:bCs/>
                  <w:i/>
                  <w:noProof/>
                  <w:highlight w:val="cyan"/>
                  <w:lang w:eastAsia="en-GB"/>
                </w:rPr>
                <w:t>fullConfig</w:t>
              </w:r>
            </w:ins>
          </w:p>
          <w:p w:rsidR="00DE33DD" w:rsidRPr="00C50C8F" w:rsidRDefault="00DE33DD" w:rsidP="00DE33DD">
            <w:pPr>
              <w:pStyle w:val="TAL"/>
              <w:rPr>
                <w:ins w:id="3387" w:author="SA R2-1806418" w:date="2018-05-10T15:19:00Z"/>
                <w:b/>
                <w:i/>
                <w:szCs w:val="22"/>
                <w:highlight w:val="cyan"/>
                <w:lang w:val="sv-SE"/>
              </w:rPr>
            </w:pPr>
            <w:ins w:id="3388" w:author="SA R2-1806418" w:date="2018-05-10T15:19:00Z">
              <w:r w:rsidRPr="00C50C8F">
                <w:rPr>
                  <w:bCs/>
                  <w:noProof/>
                  <w:highlight w:val="cyan"/>
                  <w:lang w:eastAsia="en-GB"/>
                </w:rPr>
                <w:t xml:space="preserve">Indicates </w:t>
              </w:r>
            </w:ins>
            <w:ins w:id="3389" w:author="SA R2-1806418" w:date="2018-05-10T15:20:00Z">
              <w:r w:rsidRPr="00C50C8F">
                <w:rPr>
                  <w:bCs/>
                  <w:noProof/>
                  <w:highlight w:val="cyan"/>
                  <w:lang w:val="sv-SE" w:eastAsia="en-GB"/>
                </w:rPr>
                <w:t xml:space="preserve">that </w:t>
              </w:r>
            </w:ins>
            <w:ins w:id="3390" w:author="SA R2-1806418" w:date="2018-05-10T15:19:00Z">
              <w:r w:rsidRPr="00C50C8F">
                <w:rPr>
                  <w:bCs/>
                  <w:noProof/>
                  <w:highlight w:val="cyan"/>
                  <w:lang w:eastAsia="en-GB"/>
                </w:rPr>
                <w:t xml:space="preserve">the full configuration option is applicable for the </w:t>
              </w:r>
            </w:ins>
            <w:ins w:id="3391" w:author="SA R2-1806418" w:date="2018-05-10T15:20:00Z">
              <w:r w:rsidRPr="00C50C8F">
                <w:rPr>
                  <w:i/>
                  <w:szCs w:val="22"/>
                  <w:highlight w:val="cyan"/>
                </w:rPr>
                <w:t>RRCReconfiguration</w:t>
              </w:r>
            </w:ins>
            <w:ins w:id="3392" w:author="SA R2-1806418" w:date="2018-05-10T15:19:00Z">
              <w:r w:rsidRPr="00C50C8F">
                <w:rPr>
                  <w:bCs/>
                  <w:noProof/>
                  <w:highlight w:val="cyan"/>
                  <w:lang w:eastAsia="en-GB"/>
                </w:rPr>
                <w:t>message.</w:t>
              </w:r>
            </w:ins>
          </w:p>
        </w:tc>
      </w:tr>
      <w:tr w:rsidR="0086228F" w:rsidRPr="00C50C8F" w:rsidTr="0040018C">
        <w:trPr>
          <w:ins w:id="3393" w:author="SA R2-1805664" w:date="2018-05-10T15:07:00Z"/>
        </w:trPr>
        <w:tc>
          <w:tcPr>
            <w:tcW w:w="14507" w:type="dxa"/>
            <w:shd w:val="clear" w:color="auto" w:fill="auto"/>
          </w:tcPr>
          <w:p w:rsidR="0086228F" w:rsidRPr="00C50C8F" w:rsidRDefault="0086228F" w:rsidP="0086228F">
            <w:pPr>
              <w:pStyle w:val="TAL"/>
              <w:rPr>
                <w:ins w:id="3394" w:author="SA R2-1805664" w:date="2018-05-10T15:08:00Z"/>
                <w:szCs w:val="22"/>
                <w:highlight w:val="cyan"/>
              </w:rPr>
            </w:pPr>
            <w:ins w:id="3395" w:author="SA R2-1805664" w:date="2018-05-10T15:08:00Z">
              <w:r w:rsidRPr="00C50C8F">
                <w:rPr>
                  <w:b/>
                  <w:i/>
                  <w:szCs w:val="22"/>
                  <w:highlight w:val="cyan"/>
                  <w:lang w:val="sv-SE"/>
                </w:rPr>
                <w:t>master</w:t>
              </w:r>
              <w:r w:rsidRPr="00C50C8F">
                <w:rPr>
                  <w:b/>
                  <w:i/>
                  <w:szCs w:val="22"/>
                  <w:highlight w:val="cyan"/>
                </w:rPr>
                <w:t>CellGroup</w:t>
              </w:r>
            </w:ins>
          </w:p>
          <w:p w:rsidR="0086228F" w:rsidRPr="00C50C8F" w:rsidRDefault="0086228F" w:rsidP="0086228F">
            <w:pPr>
              <w:pStyle w:val="TAL"/>
              <w:rPr>
                <w:ins w:id="3396" w:author="SA R2-1805664" w:date="2018-05-10T15:07:00Z"/>
                <w:b/>
                <w:i/>
                <w:szCs w:val="22"/>
                <w:highlight w:val="cyan"/>
                <w:lang w:val="sv-SE"/>
              </w:rPr>
            </w:pPr>
            <w:ins w:id="3397"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rsidTr="0040018C">
        <w:tc>
          <w:tcPr>
            <w:tcW w:w="14507" w:type="dxa"/>
            <w:shd w:val="clear" w:color="auto" w:fill="auto"/>
          </w:tcPr>
          <w:p w:rsidR="00080085" w:rsidRPr="00C50C8F" w:rsidRDefault="00080085" w:rsidP="00080085">
            <w:pPr>
              <w:pStyle w:val="TAL"/>
              <w:rPr>
                <w:szCs w:val="22"/>
                <w:highlight w:val="cyan"/>
              </w:rPr>
            </w:pPr>
            <w:r w:rsidRPr="00C50C8F">
              <w:rPr>
                <w:b/>
                <w:i/>
                <w:szCs w:val="22"/>
                <w:highlight w:val="cyan"/>
              </w:rPr>
              <w:t>radioBearerConfig</w:t>
            </w:r>
          </w:p>
          <w:p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rsidTr="0040018C">
        <w:tc>
          <w:tcPr>
            <w:tcW w:w="14507" w:type="dxa"/>
            <w:shd w:val="clear" w:color="auto" w:fill="auto"/>
          </w:tcPr>
          <w:p w:rsidR="00080085" w:rsidRPr="00C50C8F" w:rsidRDefault="00080085" w:rsidP="00080085">
            <w:pPr>
              <w:pStyle w:val="TAL"/>
              <w:rPr>
                <w:szCs w:val="22"/>
                <w:highlight w:val="cyan"/>
              </w:rPr>
            </w:pPr>
            <w:r w:rsidRPr="00C50C8F">
              <w:rPr>
                <w:b/>
                <w:i/>
                <w:szCs w:val="22"/>
                <w:highlight w:val="cyan"/>
              </w:rPr>
              <w:t>secondaryCellGroup</w:t>
            </w:r>
          </w:p>
          <w:p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rsidR="00080085" w:rsidRPr="00C50C8F" w:rsidRDefault="00080085" w:rsidP="00080085">
      <w:pPr>
        <w:rPr>
          <w:ins w:id="339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C50C8F" w:rsidTr="00DF4C1B">
        <w:trPr>
          <w:cantSplit/>
          <w:tblHeader/>
          <w:ins w:id="3399" w:author="R2-1807911 SA" w:date="2018-06-01T08:55:00Z"/>
        </w:trPr>
        <w:tc>
          <w:tcPr>
            <w:tcW w:w="2268" w:type="dxa"/>
          </w:tcPr>
          <w:p w:rsidR="00DF4C1B" w:rsidRPr="00C50C8F" w:rsidRDefault="00DF4C1B" w:rsidP="00E65FB4">
            <w:pPr>
              <w:pStyle w:val="TAH"/>
              <w:rPr>
                <w:ins w:id="3400" w:author="R2-1807911 SA" w:date="2018-06-01T08:55:00Z"/>
                <w:iCs/>
                <w:highlight w:val="cyan"/>
                <w:lang w:eastAsia="en-GB"/>
              </w:rPr>
            </w:pPr>
            <w:ins w:id="3401" w:author="R2-1807911 SA" w:date="2018-06-01T08:55:00Z">
              <w:r w:rsidRPr="00C50C8F">
                <w:rPr>
                  <w:iCs/>
                  <w:highlight w:val="cyan"/>
                  <w:lang w:eastAsia="en-GB"/>
                </w:rPr>
                <w:t>Conditional presence</w:t>
              </w:r>
            </w:ins>
          </w:p>
        </w:tc>
        <w:tc>
          <w:tcPr>
            <w:tcW w:w="11839" w:type="dxa"/>
          </w:tcPr>
          <w:p w:rsidR="00DF4C1B" w:rsidRPr="00C50C8F" w:rsidRDefault="00DF4C1B" w:rsidP="00E65FB4">
            <w:pPr>
              <w:pStyle w:val="TAH"/>
              <w:rPr>
                <w:ins w:id="3402" w:author="R2-1807911 SA" w:date="2018-06-01T08:55:00Z"/>
                <w:highlight w:val="cyan"/>
                <w:lang w:eastAsia="en-GB"/>
              </w:rPr>
            </w:pPr>
            <w:ins w:id="3403" w:author="R2-1807911 SA" w:date="2018-06-01T08:55:00Z">
              <w:r w:rsidRPr="00C50C8F">
                <w:rPr>
                  <w:iCs/>
                  <w:highlight w:val="cyan"/>
                  <w:lang w:eastAsia="en-GB"/>
                </w:rPr>
                <w:t>Explanation</w:t>
              </w:r>
            </w:ins>
          </w:p>
        </w:tc>
      </w:tr>
      <w:tr w:rsidR="00DF4C1B" w:rsidRPr="00C50C8F" w:rsidTr="00DF4C1B">
        <w:trPr>
          <w:cantSplit/>
          <w:ins w:id="3404" w:author="R2-1807911 SA" w:date="2018-06-01T08:55:00Z"/>
        </w:trPr>
        <w:tc>
          <w:tcPr>
            <w:tcW w:w="2268" w:type="dxa"/>
          </w:tcPr>
          <w:p w:rsidR="00DF4C1B" w:rsidRPr="00C50C8F" w:rsidRDefault="00DF4C1B" w:rsidP="00E65FB4">
            <w:pPr>
              <w:pStyle w:val="TAL"/>
              <w:rPr>
                <w:ins w:id="3405" w:author="R2-1807911 SA" w:date="2018-06-01T08:55:00Z"/>
                <w:i/>
                <w:noProof/>
                <w:highlight w:val="cyan"/>
                <w:lang w:eastAsia="en-GB"/>
              </w:rPr>
            </w:pPr>
            <w:ins w:id="3406" w:author="R2-1807911 SA" w:date="2018-06-01T08:57:00Z">
              <w:r w:rsidRPr="00C50C8F">
                <w:rPr>
                  <w:i/>
                  <w:noProof/>
                  <w:highlight w:val="cyan"/>
                  <w:lang w:eastAsia="en-GB"/>
                </w:rPr>
                <w:t>nonHO</w:t>
              </w:r>
            </w:ins>
          </w:p>
        </w:tc>
        <w:tc>
          <w:tcPr>
            <w:tcW w:w="11839" w:type="dxa"/>
          </w:tcPr>
          <w:p w:rsidR="00DF4C1B" w:rsidRPr="00C50C8F" w:rsidRDefault="00DF4C1B" w:rsidP="00E65FB4">
            <w:pPr>
              <w:pStyle w:val="TAL"/>
              <w:rPr>
                <w:ins w:id="3407" w:author="R2-1807911 SA" w:date="2018-06-01T08:55:00Z"/>
                <w:highlight w:val="cyan"/>
                <w:lang w:eastAsia="en-GB"/>
              </w:rPr>
            </w:pPr>
            <w:ins w:id="3408" w:author="R2-1807911 SA" w:date="2018-06-01T08:57:00Z">
              <w:r w:rsidRPr="00C50C8F">
                <w:rPr>
                  <w:highlight w:val="cyan"/>
                  <w:lang w:eastAsia="en-GB"/>
                </w:rPr>
                <w:t xml:space="preserve">The field is not present in case of </w:t>
              </w:r>
            </w:ins>
            <w:ins w:id="3409" w:author="R2-1807911 SA" w:date="2018-06-01T08:58:00Z">
              <w:r w:rsidRPr="00C50C8F">
                <w:rPr>
                  <w:highlight w:val="cyan"/>
                  <w:lang w:eastAsia="en-GB"/>
                </w:rPr>
                <w:t xml:space="preserve">reconfiguration with sync </w:t>
              </w:r>
            </w:ins>
            <w:ins w:id="3410" w:author="R2-1807911 SA" w:date="2018-06-01T08:57:00Z">
              <w:r w:rsidRPr="00C50C8F">
                <w:rPr>
                  <w:highlight w:val="cyan"/>
                  <w:lang w:eastAsia="en-GB"/>
                </w:rPr>
                <w:t xml:space="preserve">within </w:t>
              </w:r>
            </w:ins>
            <w:ins w:id="3411" w:author="R2-1807911 SA" w:date="2018-06-01T08:58:00Z">
              <w:r w:rsidRPr="00C50C8F">
                <w:rPr>
                  <w:highlight w:val="cyan"/>
                  <w:lang w:eastAsia="en-GB"/>
                </w:rPr>
                <w:t xml:space="preserve">NR </w:t>
              </w:r>
            </w:ins>
            <w:ins w:id="3412" w:author="R2-1807911 SA" w:date="2018-06-01T08:57:00Z">
              <w:r w:rsidRPr="00C50C8F">
                <w:rPr>
                  <w:highlight w:val="cyan"/>
                  <w:lang w:eastAsia="en-GB"/>
                </w:rPr>
                <w:t xml:space="preserve">or to </w:t>
              </w:r>
            </w:ins>
            <w:ins w:id="3413" w:author="R2-1807911 SA" w:date="2018-06-01T08:58:00Z">
              <w:r w:rsidRPr="00C50C8F">
                <w:rPr>
                  <w:highlight w:val="cyan"/>
                  <w:lang w:eastAsia="en-GB"/>
                </w:rPr>
                <w:t>NR</w:t>
              </w:r>
            </w:ins>
            <w:ins w:id="3414" w:author="R2-1807911 SA" w:date="2018-06-01T08:57:00Z">
              <w:r w:rsidRPr="00C50C8F">
                <w:rPr>
                  <w:highlight w:val="cyan"/>
                  <w:lang w:eastAsia="en-GB"/>
                </w:rPr>
                <w:t xml:space="preserve">; otherwise it is optional present, need </w:t>
              </w:r>
            </w:ins>
            <w:ins w:id="3415" w:author="R2-1807911 SA" w:date="2018-06-01T08:59:00Z">
              <w:r w:rsidRPr="00C50C8F">
                <w:rPr>
                  <w:highlight w:val="cyan"/>
                  <w:lang w:eastAsia="en-GB"/>
                </w:rPr>
                <w:t>N</w:t>
              </w:r>
            </w:ins>
            <w:ins w:id="3416" w:author="R2-1807911 SA" w:date="2018-06-01T08:57:00Z">
              <w:r w:rsidRPr="00C50C8F">
                <w:rPr>
                  <w:highlight w:val="cyan"/>
                  <w:lang w:eastAsia="en-GB"/>
                </w:rPr>
                <w:t>.</w:t>
              </w:r>
            </w:ins>
          </w:p>
        </w:tc>
      </w:tr>
    </w:tbl>
    <w:p w:rsidR="00DF4C1B" w:rsidRPr="00C50C8F" w:rsidRDefault="00DF4C1B" w:rsidP="00080085">
      <w:pPr>
        <w:rPr>
          <w:ins w:id="3417" w:author="SA R2-1806418" w:date="2018-05-10T10:00:00Z"/>
          <w:highlight w:val="cyan"/>
        </w:rPr>
      </w:pPr>
    </w:p>
    <w:p w:rsidR="001B02AE" w:rsidRPr="00C50C8F" w:rsidRDefault="001B02AE" w:rsidP="0086228F">
      <w:pPr>
        <w:pStyle w:val="EditorsNote"/>
        <w:rPr>
          <w:highlight w:val="cyan"/>
          <w:lang w:val="sv-SE"/>
        </w:rPr>
      </w:pPr>
      <w:ins w:id="3418" w:author="SA R2-1806418" w:date="2018-05-10T10:00:00Z">
        <w:r w:rsidRPr="00C50C8F">
          <w:rPr>
            <w:highlight w:val="cyan"/>
          </w:rPr>
          <w:t xml:space="preserve">Editor’s Note: FFS: the details of the conditional presence of </w:t>
        </w:r>
        <w:r w:rsidRPr="00C50C8F">
          <w:rPr>
            <w:i/>
            <w:highlight w:val="cyan"/>
          </w:rPr>
          <w:t>fullConfig</w:t>
        </w:r>
      </w:ins>
      <w:ins w:id="3419" w:author="SA R2-1806418" w:date="2018-05-10T10:03:00Z">
        <w:r w:rsidRPr="00C50C8F">
          <w:rPr>
            <w:i/>
            <w:highlight w:val="cyan"/>
            <w:lang w:val="sv-SE"/>
          </w:rPr>
          <w:t>.</w:t>
        </w:r>
      </w:ins>
    </w:p>
    <w:p w:rsidR="007C1E9F" w:rsidRPr="00C50C8F" w:rsidRDefault="007C1E9F" w:rsidP="007C1E9F">
      <w:pPr>
        <w:pStyle w:val="Heading4"/>
        <w:rPr>
          <w:i/>
          <w:iCs/>
          <w:highlight w:val="cyan"/>
        </w:rPr>
      </w:pPr>
      <w:bookmarkStart w:id="3420" w:name="_Toc510018571"/>
      <w:bookmarkStart w:id="3421" w:name="_Hlk504051454"/>
      <w:r w:rsidRPr="00C50C8F">
        <w:rPr>
          <w:i/>
          <w:iCs/>
          <w:highlight w:val="cyan"/>
        </w:rPr>
        <w:t>–</w:t>
      </w:r>
      <w:r w:rsidRPr="00C50C8F">
        <w:rPr>
          <w:i/>
          <w:iCs/>
          <w:highlight w:val="cyan"/>
        </w:rPr>
        <w:tab/>
      </w:r>
      <w:r w:rsidRPr="00C50C8F">
        <w:rPr>
          <w:i/>
          <w:iCs/>
          <w:noProof/>
          <w:highlight w:val="cyan"/>
        </w:rPr>
        <w:t>RRCReconfigurationComplete</w:t>
      </w:r>
      <w:bookmarkEnd w:id="3420"/>
    </w:p>
    <w:bookmarkEnd w:id="3421"/>
    <w:p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rsidR="007C1E9F" w:rsidRPr="00C50C8F" w:rsidRDefault="007C1E9F" w:rsidP="007C1E9F">
      <w:pPr>
        <w:pStyle w:val="B1"/>
        <w:keepNext/>
        <w:keepLines/>
        <w:rPr>
          <w:highlight w:val="cyan"/>
        </w:rPr>
      </w:pPr>
      <w:r w:rsidRPr="00C50C8F">
        <w:rPr>
          <w:highlight w:val="cyan"/>
        </w:rPr>
        <w:t>Signalling radio bearer: SRB1 or SRB3</w:t>
      </w:r>
    </w:p>
    <w:p w:rsidR="007C1E9F" w:rsidRPr="00C50C8F" w:rsidRDefault="007C1E9F" w:rsidP="007C1E9F">
      <w:pPr>
        <w:pStyle w:val="B1"/>
        <w:keepNext/>
        <w:keepLines/>
        <w:rPr>
          <w:highlight w:val="cyan"/>
        </w:rPr>
      </w:pPr>
      <w:r w:rsidRPr="00C50C8F">
        <w:rPr>
          <w:highlight w:val="cyan"/>
        </w:rPr>
        <w:t>RLC-SAP: AM</w:t>
      </w:r>
    </w:p>
    <w:p w:rsidR="007C1E9F" w:rsidRPr="00C50C8F" w:rsidRDefault="007C1E9F" w:rsidP="007C1E9F">
      <w:pPr>
        <w:pStyle w:val="B1"/>
        <w:keepNext/>
        <w:keepLines/>
        <w:rPr>
          <w:highlight w:val="cyan"/>
        </w:rPr>
      </w:pPr>
      <w:r w:rsidRPr="00C50C8F">
        <w:rPr>
          <w:highlight w:val="cyan"/>
        </w:rPr>
        <w:t>Logical channel: DCCH</w:t>
      </w:r>
    </w:p>
    <w:p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rsidR="007C1E9F" w:rsidRPr="00C50C8F" w:rsidRDefault="007C1E9F" w:rsidP="007C1E9F">
      <w:pPr>
        <w:pStyle w:val="TH"/>
        <w:rPr>
          <w:bCs/>
          <w:i/>
          <w:iCs/>
          <w:highlight w:val="cyan"/>
        </w:rPr>
      </w:pPr>
      <w:r w:rsidRPr="00C50C8F">
        <w:rPr>
          <w:bCs/>
          <w:i/>
          <w:iCs/>
          <w:highlight w:val="cyan"/>
        </w:rPr>
        <w:t>RRCReconfigurationComplete message</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TAG-RRCRECONFIGURATIONCOMPLETE-START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TAG-RRCRECONFIGURATIONCOMPLETE-STOP</w:t>
      </w:r>
    </w:p>
    <w:p w:rsidR="007C1E9F" w:rsidRPr="00C50C8F" w:rsidRDefault="007C1E9F" w:rsidP="00C06796">
      <w:pPr>
        <w:pStyle w:val="PL"/>
        <w:rPr>
          <w:color w:val="808080"/>
          <w:highlight w:val="cyan"/>
        </w:rPr>
      </w:pPr>
      <w:r w:rsidRPr="00C50C8F">
        <w:rPr>
          <w:color w:val="808080"/>
          <w:highlight w:val="cyan"/>
        </w:rPr>
        <w:t>-- ASN1STOP</w:t>
      </w:r>
    </w:p>
    <w:p w:rsidR="00D61455" w:rsidRPr="00C50C8F" w:rsidRDefault="00D61455" w:rsidP="00094D53">
      <w:pPr>
        <w:pStyle w:val="Heading4"/>
        <w:rPr>
          <w:ins w:id="3422" w:author="SA R2 -1807910" w:date="2018-05-15T07:43:00Z"/>
          <w:highlight w:val="cyan"/>
        </w:rPr>
      </w:pPr>
      <w:bookmarkStart w:id="3423" w:name="_Toc503260323"/>
      <w:bookmarkStart w:id="3424" w:name="_Toc510018572"/>
      <w:bookmarkStart w:id="3425" w:name="_Hlk508961865"/>
      <w:ins w:id="3426" w:author="SA R2 -1807910" w:date="2018-05-15T07:43:00Z">
        <w:r w:rsidRPr="00C50C8F">
          <w:rPr>
            <w:highlight w:val="cyan"/>
          </w:rPr>
          <w:t>–</w:t>
        </w:r>
        <w:r w:rsidRPr="00C50C8F">
          <w:rPr>
            <w:highlight w:val="cyan"/>
          </w:rPr>
          <w:tab/>
        </w:r>
        <w:r w:rsidRPr="00C50C8F">
          <w:rPr>
            <w:i/>
            <w:noProof/>
            <w:highlight w:val="cyan"/>
          </w:rPr>
          <w:t>RRCReject</w:t>
        </w:r>
      </w:ins>
    </w:p>
    <w:p w:rsidR="00D61455" w:rsidRPr="00C50C8F" w:rsidRDefault="00D61455" w:rsidP="00D61455">
      <w:pPr>
        <w:rPr>
          <w:ins w:id="3427" w:author="SA R2 -1807910" w:date="2018-05-15T07:43:00Z"/>
          <w:highlight w:val="cyan"/>
        </w:rPr>
      </w:pPr>
      <w:ins w:id="3428"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w:t>
        </w:r>
        <w:proofErr w:type="gramStart"/>
        <w:r w:rsidRPr="00C50C8F">
          <w:rPr>
            <w:highlight w:val="cyan"/>
          </w:rPr>
          <w:t>an RRC</w:t>
        </w:r>
        <w:proofErr w:type="gramEnd"/>
        <w:r w:rsidRPr="00C50C8F">
          <w:rPr>
            <w:highlight w:val="cyan"/>
          </w:rPr>
          <w:t xml:space="preserve"> connection resumption.</w:t>
        </w:r>
      </w:ins>
    </w:p>
    <w:p w:rsidR="00D61455" w:rsidRPr="00C50C8F" w:rsidRDefault="00D61455" w:rsidP="00094D53">
      <w:pPr>
        <w:pStyle w:val="B1"/>
        <w:rPr>
          <w:ins w:id="3429" w:author="SA R2 -1807910" w:date="2018-05-15T07:43:00Z"/>
          <w:highlight w:val="cyan"/>
        </w:rPr>
      </w:pPr>
      <w:ins w:id="3430" w:author="SA R2 -1807910" w:date="2018-05-15T07:43:00Z">
        <w:r w:rsidRPr="00C50C8F">
          <w:rPr>
            <w:highlight w:val="cyan"/>
          </w:rPr>
          <w:t>Signalling radio bearer: SRB0</w:t>
        </w:r>
      </w:ins>
    </w:p>
    <w:p w:rsidR="00D61455" w:rsidRPr="00C50C8F" w:rsidRDefault="00D61455" w:rsidP="00094D53">
      <w:pPr>
        <w:pStyle w:val="B1"/>
        <w:rPr>
          <w:ins w:id="3431" w:author="SA R2 -1807910" w:date="2018-05-15T07:43:00Z"/>
          <w:highlight w:val="cyan"/>
        </w:rPr>
      </w:pPr>
      <w:ins w:id="3432" w:author="SA R2 -1807910" w:date="2018-05-15T07:43:00Z">
        <w:r w:rsidRPr="00C50C8F">
          <w:rPr>
            <w:highlight w:val="cyan"/>
          </w:rPr>
          <w:t>RLC-SAP: TM</w:t>
        </w:r>
      </w:ins>
    </w:p>
    <w:p w:rsidR="00D61455" w:rsidRPr="00C50C8F" w:rsidRDefault="00D61455" w:rsidP="00094D53">
      <w:pPr>
        <w:pStyle w:val="B1"/>
        <w:rPr>
          <w:ins w:id="3433" w:author="SA R2 -1807910" w:date="2018-05-15T07:43:00Z"/>
          <w:highlight w:val="cyan"/>
        </w:rPr>
      </w:pPr>
      <w:ins w:id="3434" w:author="SA R2 -1807910" w:date="2018-05-15T07:43:00Z">
        <w:r w:rsidRPr="00C50C8F">
          <w:rPr>
            <w:highlight w:val="cyan"/>
          </w:rPr>
          <w:t>Logical channel: CCCH</w:t>
        </w:r>
      </w:ins>
    </w:p>
    <w:p w:rsidR="00D61455" w:rsidRPr="00C50C8F" w:rsidRDefault="00D61455" w:rsidP="00094D53">
      <w:pPr>
        <w:pStyle w:val="B1"/>
        <w:rPr>
          <w:ins w:id="3435" w:author="SA R2 -1807910" w:date="2018-05-15T07:43:00Z"/>
          <w:highlight w:val="cyan"/>
        </w:rPr>
      </w:pPr>
      <w:ins w:id="3436" w:author="SA R2 -1807910" w:date="2018-05-15T07:43:00Z">
        <w:r w:rsidRPr="00C50C8F">
          <w:rPr>
            <w:highlight w:val="cyan"/>
          </w:rPr>
          <w:t>Direction: Network to UE</w:t>
        </w:r>
      </w:ins>
    </w:p>
    <w:p w:rsidR="00D61455" w:rsidRPr="00C50C8F" w:rsidRDefault="00D61455" w:rsidP="009104D6">
      <w:pPr>
        <w:pStyle w:val="TH"/>
        <w:rPr>
          <w:ins w:id="3437" w:author="SA R2 -1807910" w:date="2018-05-15T07:43:00Z"/>
          <w:highlight w:val="cyan"/>
        </w:rPr>
      </w:pPr>
      <w:ins w:id="3438" w:author="SA R2 -1807910" w:date="2018-05-15T07:43:00Z">
        <w:r w:rsidRPr="00C50C8F">
          <w:rPr>
            <w:i/>
            <w:noProof/>
            <w:highlight w:val="cyan"/>
          </w:rPr>
          <w:t>RRCReject</w:t>
        </w:r>
        <w:r w:rsidRPr="00C50C8F">
          <w:rPr>
            <w:noProof/>
            <w:highlight w:val="cyan"/>
          </w:rPr>
          <w:t xml:space="preserve"> message</w:t>
        </w:r>
      </w:ins>
    </w:p>
    <w:p w:rsidR="00D61455" w:rsidRPr="00C50C8F" w:rsidRDefault="00D61455" w:rsidP="008C4961">
      <w:pPr>
        <w:pStyle w:val="PL"/>
        <w:rPr>
          <w:ins w:id="3439" w:author="SA R2 -1807910" w:date="2018-05-15T07:43:00Z"/>
          <w:highlight w:val="cyan"/>
        </w:rPr>
      </w:pPr>
      <w:ins w:id="3440" w:author="SA R2 -1807910" w:date="2018-05-15T07:43:00Z">
        <w:r w:rsidRPr="00C50C8F">
          <w:rPr>
            <w:highlight w:val="cyan"/>
          </w:rPr>
          <w:t>-- ASN1START</w:t>
        </w:r>
      </w:ins>
    </w:p>
    <w:p w:rsidR="00D61455" w:rsidRPr="00C50C8F" w:rsidRDefault="00D61455" w:rsidP="008C4961">
      <w:pPr>
        <w:pStyle w:val="PL"/>
        <w:rPr>
          <w:ins w:id="3441" w:author="SA R2 -1807910" w:date="2018-05-15T07:43:00Z"/>
          <w:highlight w:val="cyan"/>
        </w:rPr>
      </w:pPr>
      <w:ins w:id="3442" w:author="SA R2 -1807910" w:date="2018-05-15T07:43:00Z">
        <w:r w:rsidRPr="00C50C8F">
          <w:rPr>
            <w:highlight w:val="cyan"/>
          </w:rPr>
          <w:t>-- TAG-RRCREJECT-START</w:t>
        </w:r>
      </w:ins>
    </w:p>
    <w:p w:rsidR="00D61455" w:rsidRPr="00C50C8F" w:rsidRDefault="00D61455" w:rsidP="008C4961">
      <w:pPr>
        <w:pStyle w:val="PL"/>
        <w:rPr>
          <w:ins w:id="3443" w:author="SA R2 -1807910" w:date="2018-05-15T07:43:00Z"/>
          <w:highlight w:val="cyan"/>
          <w:lang w:val="en-US"/>
        </w:rPr>
      </w:pPr>
    </w:p>
    <w:p w:rsidR="00D61455" w:rsidRPr="00C50C8F" w:rsidRDefault="00D61455" w:rsidP="008C4961">
      <w:pPr>
        <w:pStyle w:val="PL"/>
        <w:rPr>
          <w:ins w:id="3444" w:author="SA R2 -1807910" w:date="2018-05-15T07:43:00Z"/>
          <w:highlight w:val="cyan"/>
          <w:lang w:val="en-US"/>
        </w:rPr>
      </w:pPr>
      <w:ins w:id="3445"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446" w:author="SA R2 -1807910" w:date="2018-05-15T07:43:00Z"/>
          <w:highlight w:val="cyan"/>
          <w:lang w:val="en-US"/>
        </w:rPr>
      </w:pPr>
      <w:ins w:id="344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448" w:author="SA R2 -1807910" w:date="2018-05-15T07:43:00Z"/>
          <w:highlight w:val="cyan"/>
          <w:lang w:val="en-US"/>
        </w:rPr>
      </w:pPr>
      <w:ins w:id="344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450" w:author="SA R2 -1807910" w:date="2018-05-15T07:43:00Z"/>
          <w:highlight w:val="cyan"/>
          <w:lang w:val="en-US"/>
        </w:rPr>
      </w:pPr>
      <w:ins w:id="3451"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rsidR="00D61455" w:rsidRPr="00C50C8F" w:rsidRDefault="00D61455" w:rsidP="008C4961">
      <w:pPr>
        <w:pStyle w:val="PL"/>
        <w:rPr>
          <w:ins w:id="3452" w:author="SA R2 -1807910" w:date="2018-05-15T07:43:00Z"/>
          <w:highlight w:val="cyan"/>
          <w:lang w:val="en-US"/>
        </w:rPr>
      </w:pPr>
      <w:ins w:id="3453"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rsidR="00D61455" w:rsidRPr="00C50C8F" w:rsidRDefault="00D61455" w:rsidP="008C4961">
      <w:pPr>
        <w:pStyle w:val="PL"/>
        <w:rPr>
          <w:ins w:id="3454" w:author="SA R2 -1807910" w:date="2018-05-15T07:43:00Z"/>
          <w:highlight w:val="cyan"/>
          <w:lang w:val="en-US"/>
        </w:rPr>
      </w:pPr>
      <w:ins w:id="3455" w:author="SA R2 -1807910" w:date="2018-05-15T07:43:00Z">
        <w:r w:rsidRPr="00C50C8F">
          <w:rPr>
            <w:highlight w:val="cyan"/>
            <w:lang w:val="en-US"/>
          </w:rPr>
          <w:tab/>
        </w:r>
        <w:r w:rsidRPr="00C50C8F">
          <w:rPr>
            <w:highlight w:val="cyan"/>
            <w:lang w:val="en-US"/>
          </w:rPr>
          <w:tab/>
          <w:t>},</w:t>
        </w:r>
      </w:ins>
    </w:p>
    <w:p w:rsidR="00D61455" w:rsidRPr="00C50C8F" w:rsidRDefault="00D61455" w:rsidP="008C4961">
      <w:pPr>
        <w:pStyle w:val="PL"/>
        <w:rPr>
          <w:ins w:id="3456" w:author="SA R2 -1807910" w:date="2018-05-15T07:43:00Z"/>
          <w:highlight w:val="cyan"/>
          <w:lang w:val="en-US"/>
        </w:rPr>
      </w:pPr>
      <w:ins w:id="345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458" w:author="SA R2 -1807910" w:date="2018-05-15T07:43:00Z"/>
          <w:highlight w:val="cyan"/>
          <w:lang w:val="en-US"/>
        </w:rPr>
      </w:pPr>
      <w:ins w:id="3459" w:author="SA R2 -1807910" w:date="2018-05-15T07:43:00Z">
        <w:r w:rsidRPr="00C50C8F">
          <w:rPr>
            <w:highlight w:val="cyan"/>
            <w:lang w:val="en-US"/>
          </w:rPr>
          <w:tab/>
          <w:t>}</w:t>
        </w:r>
      </w:ins>
    </w:p>
    <w:p w:rsidR="00D61455" w:rsidRPr="00C50C8F" w:rsidRDefault="00D61455" w:rsidP="008C4961">
      <w:pPr>
        <w:pStyle w:val="PL"/>
        <w:rPr>
          <w:ins w:id="3460" w:author="SA R2 -1807910" w:date="2018-05-15T07:43:00Z"/>
          <w:highlight w:val="cyan"/>
          <w:lang w:val="en-US"/>
        </w:rPr>
      </w:pPr>
      <w:ins w:id="3461" w:author="SA R2 -1807910" w:date="2018-05-15T07:43:00Z">
        <w:r w:rsidRPr="00C50C8F">
          <w:rPr>
            <w:highlight w:val="cyan"/>
            <w:lang w:val="en-US"/>
          </w:rPr>
          <w:t>}</w:t>
        </w:r>
      </w:ins>
    </w:p>
    <w:p w:rsidR="00D61455" w:rsidRPr="00C50C8F" w:rsidRDefault="00D61455" w:rsidP="008C4961">
      <w:pPr>
        <w:pStyle w:val="PL"/>
        <w:rPr>
          <w:ins w:id="3462" w:author="SA R2 -1807910" w:date="2018-05-15T07:43:00Z"/>
          <w:highlight w:val="cyan"/>
        </w:rPr>
      </w:pPr>
    </w:p>
    <w:p w:rsidR="00D61455" w:rsidRPr="00C50C8F" w:rsidRDefault="00D61455" w:rsidP="008C4961">
      <w:pPr>
        <w:pStyle w:val="PL"/>
        <w:rPr>
          <w:ins w:id="3463" w:author="SA R2 -1807910" w:date="2018-05-15T07:43:00Z"/>
          <w:highlight w:val="cyan"/>
          <w:lang w:val="en-US"/>
        </w:rPr>
      </w:pPr>
      <w:ins w:id="3464"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465" w:author="SA R2 -1807910" w:date="2018-05-15T07:43:00Z"/>
          <w:highlight w:val="cyan"/>
        </w:rPr>
      </w:pPr>
      <w:ins w:id="3466" w:author="SA R2 -1807910" w:date="2018-05-15T07:43:00Z">
        <w:r w:rsidRPr="00C50C8F">
          <w:rPr>
            <w:highlight w:val="cyan"/>
          </w:rPr>
          <w:tab/>
          <w:t>-- FFS Confirm value range as defined in LTE (16 seconds, at least for the agreed SRB0 case).</w:t>
        </w:r>
      </w:ins>
    </w:p>
    <w:p w:rsidR="00D61455" w:rsidRPr="00C50C8F" w:rsidRDefault="00D61455" w:rsidP="008C4961">
      <w:pPr>
        <w:pStyle w:val="PL"/>
        <w:rPr>
          <w:ins w:id="3467" w:author="SA R2 -1807910" w:date="2018-05-15T07:43:00Z"/>
          <w:highlight w:val="cyan"/>
          <w:lang w:val="en-US"/>
        </w:rPr>
      </w:pPr>
      <w:ins w:id="3468"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rsidR="00D61455" w:rsidRPr="00C50C8F" w:rsidRDefault="00D61455" w:rsidP="008C4961">
      <w:pPr>
        <w:pStyle w:val="PL"/>
        <w:rPr>
          <w:ins w:id="3469" w:author="SA R2 -1807910" w:date="2018-05-15T07:43:00Z"/>
          <w:highlight w:val="cyan"/>
          <w:lang w:val="en-US"/>
        </w:rPr>
      </w:pPr>
    </w:p>
    <w:p w:rsidR="00D61455" w:rsidRPr="00C50C8F" w:rsidRDefault="00D61455" w:rsidP="00D61455">
      <w:pPr>
        <w:pStyle w:val="PL"/>
        <w:rPr>
          <w:ins w:id="3470" w:author="SA R2 -1807910" w:date="2018-05-15T07:43:00Z"/>
          <w:highlight w:val="cyan"/>
        </w:rPr>
      </w:pPr>
      <w:ins w:id="347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D61455">
      <w:pPr>
        <w:pStyle w:val="PL"/>
        <w:rPr>
          <w:ins w:id="3472" w:author="SA R2 -1807910" w:date="2018-05-15T07:43:00Z"/>
          <w:highlight w:val="cyan"/>
        </w:rPr>
      </w:pPr>
      <w:ins w:id="347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3474" w:author="SA R2 -1807910" w:date="2018-05-15T07:43:00Z"/>
          <w:highlight w:val="cyan"/>
          <w:lang w:val="en-US"/>
        </w:rPr>
      </w:pPr>
      <w:ins w:id="3475" w:author="SA R2 -1807910" w:date="2018-05-15T07:43:00Z">
        <w:r w:rsidRPr="00C50C8F">
          <w:rPr>
            <w:highlight w:val="cyan"/>
            <w:lang w:val="en-US"/>
          </w:rPr>
          <w:t>}</w:t>
        </w:r>
      </w:ins>
    </w:p>
    <w:p w:rsidR="00D61455" w:rsidRPr="00C50C8F" w:rsidRDefault="00D61455" w:rsidP="008C4961">
      <w:pPr>
        <w:pStyle w:val="PL"/>
        <w:rPr>
          <w:ins w:id="3476" w:author="SA R2 -1807910" w:date="2018-05-15T07:43:00Z"/>
          <w:highlight w:val="cyan"/>
          <w:lang w:val="en-US"/>
        </w:rPr>
      </w:pPr>
    </w:p>
    <w:p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rsidR="00D61455" w:rsidRPr="00C50C8F" w:rsidRDefault="00D61455" w:rsidP="008C4961">
      <w:pPr>
        <w:pStyle w:val="PL"/>
        <w:rPr>
          <w:ins w:id="3479" w:author="SA R2 -1807910" w:date="2018-05-15T07:43:00Z"/>
          <w:highlight w:val="cyan"/>
          <w:lang w:val="en-US"/>
        </w:rPr>
      </w:pPr>
    </w:p>
    <w:p w:rsidR="00D61455" w:rsidRPr="00C50C8F" w:rsidRDefault="00D61455" w:rsidP="008C4961">
      <w:pPr>
        <w:pStyle w:val="PL"/>
        <w:rPr>
          <w:ins w:id="3480" w:author="SA R2 -1807910" w:date="2018-05-15T07:43:00Z"/>
          <w:highlight w:val="cyan"/>
        </w:rPr>
      </w:pPr>
      <w:ins w:id="3481" w:author="SA R2 -1807910" w:date="2018-05-15T07:43:00Z">
        <w:r w:rsidRPr="00C50C8F">
          <w:rPr>
            <w:highlight w:val="cyan"/>
          </w:rPr>
          <w:t>-- TAG-RRCREJECT-STOP</w:t>
        </w:r>
      </w:ins>
    </w:p>
    <w:p w:rsidR="00D61455" w:rsidRPr="00C50C8F" w:rsidRDefault="00D61455" w:rsidP="008C4961">
      <w:pPr>
        <w:pStyle w:val="PL"/>
        <w:rPr>
          <w:ins w:id="3482" w:author="SA R2 -1807910" w:date="2018-05-15T07:43:00Z"/>
          <w:highlight w:val="cyan"/>
        </w:rPr>
      </w:pPr>
      <w:ins w:id="3483" w:author="SA R2 -1807910" w:date="2018-05-15T07:43:00Z">
        <w:r w:rsidRPr="00C50C8F">
          <w:rPr>
            <w:highlight w:val="cyan"/>
          </w:rPr>
          <w:t>-- ASN1STOP</w:t>
        </w:r>
      </w:ins>
    </w:p>
    <w:p w:rsidR="00F257E0" w:rsidRPr="00C50C8F" w:rsidRDefault="00F257E0" w:rsidP="00094D53">
      <w:pPr>
        <w:rPr>
          <w:ins w:id="348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48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486">
          <w:tblGrid>
            <w:gridCol w:w="14173"/>
          </w:tblGrid>
        </w:tblGridChange>
      </w:tblGrid>
      <w:tr w:rsidR="00F257E0" w:rsidRPr="00C50C8F" w:rsidTr="00F257E0">
        <w:trPr>
          <w:ins w:id="3487" w:author="SA R2 -1807910" w:date="2018-05-24T09:03:00Z"/>
        </w:trPr>
        <w:tc>
          <w:tcPr>
            <w:tcW w:w="14173" w:type="dxa"/>
            <w:shd w:val="clear" w:color="auto" w:fill="auto"/>
            <w:tcPrChange w:id="3488" w:author="SA R2 -1807910" w:date="2018-05-24T09:03:00Z">
              <w:tcPr>
                <w:tcW w:w="14507" w:type="dxa"/>
                <w:shd w:val="clear" w:color="auto" w:fill="auto"/>
              </w:tcPr>
            </w:tcPrChange>
          </w:tcPr>
          <w:p w:rsidR="00F257E0" w:rsidRPr="00C50C8F" w:rsidRDefault="00F257E0" w:rsidP="00094D53">
            <w:pPr>
              <w:pStyle w:val="TAH"/>
              <w:rPr>
                <w:ins w:id="3489" w:author="SA R2 -1807910" w:date="2018-05-24T09:03:00Z"/>
                <w:szCs w:val="22"/>
                <w:highlight w:val="cyan"/>
              </w:rPr>
            </w:pPr>
            <w:ins w:id="3490"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rsidTr="00F257E0">
        <w:trPr>
          <w:ins w:id="3491" w:author="SA R2 -1807910" w:date="2018-05-24T09:03:00Z"/>
        </w:trPr>
        <w:tc>
          <w:tcPr>
            <w:tcW w:w="14173" w:type="dxa"/>
            <w:shd w:val="clear" w:color="auto" w:fill="auto"/>
            <w:tcPrChange w:id="3492" w:author="SA R2 -1807910" w:date="2018-05-24T09:03:00Z">
              <w:tcPr>
                <w:tcW w:w="14507" w:type="dxa"/>
                <w:shd w:val="clear" w:color="auto" w:fill="auto"/>
              </w:tcPr>
            </w:tcPrChange>
          </w:tcPr>
          <w:p w:rsidR="00F257E0" w:rsidRPr="00C50C8F" w:rsidRDefault="00F257E0" w:rsidP="00094D53">
            <w:pPr>
              <w:pStyle w:val="TAL"/>
              <w:rPr>
                <w:ins w:id="3493" w:author="SA R2 -1807910" w:date="2018-05-24T09:03:00Z"/>
                <w:b/>
                <w:i/>
                <w:noProof/>
                <w:highlight w:val="cyan"/>
              </w:rPr>
            </w:pPr>
            <w:ins w:id="3494" w:author="SA R2 -1807910" w:date="2018-05-24T09:03:00Z">
              <w:r w:rsidRPr="00C50C8F">
                <w:rPr>
                  <w:b/>
                  <w:i/>
                  <w:noProof/>
                  <w:highlight w:val="cyan"/>
                </w:rPr>
                <w:t>waitTime</w:t>
              </w:r>
            </w:ins>
          </w:p>
          <w:p w:rsidR="00F257E0" w:rsidRPr="00C50C8F" w:rsidRDefault="00F257E0" w:rsidP="00094D53">
            <w:pPr>
              <w:pStyle w:val="TAL"/>
              <w:rPr>
                <w:ins w:id="3495" w:author="SA R2 -1807910" w:date="2018-05-24T09:03:00Z"/>
                <w:szCs w:val="22"/>
                <w:highlight w:val="cyan"/>
                <w:lang w:val="sv-SE"/>
              </w:rPr>
            </w:pPr>
            <w:ins w:id="3496" w:author="SA R2 -1807910" w:date="2018-05-24T09:03:00Z">
              <w:r w:rsidRPr="00C50C8F">
                <w:rPr>
                  <w:highlight w:val="cyan"/>
                </w:rPr>
                <w:t>Wait time value in seconds.</w:t>
              </w:r>
            </w:ins>
          </w:p>
        </w:tc>
      </w:tr>
    </w:tbl>
    <w:bookmarkEnd w:id="3423"/>
    <w:p w:rsidR="00D61455" w:rsidRPr="00C50C8F" w:rsidRDefault="00D61455" w:rsidP="00094D53">
      <w:pPr>
        <w:pStyle w:val="Heading4"/>
        <w:rPr>
          <w:ins w:id="3497" w:author="SA R2 -1807910" w:date="2018-05-15T07:43:00Z"/>
          <w:highlight w:val="cyan"/>
        </w:rPr>
      </w:pPr>
      <w:ins w:id="3498" w:author="SA R2 -1807910" w:date="2018-05-15T07:43:00Z">
        <w:r w:rsidRPr="00C50C8F">
          <w:rPr>
            <w:highlight w:val="cyan"/>
          </w:rPr>
          <w:t>–</w:t>
        </w:r>
        <w:r w:rsidRPr="00C50C8F">
          <w:rPr>
            <w:highlight w:val="cyan"/>
          </w:rPr>
          <w:tab/>
        </w:r>
        <w:r w:rsidRPr="00C50C8F">
          <w:rPr>
            <w:i/>
            <w:noProof/>
            <w:highlight w:val="cyan"/>
          </w:rPr>
          <w:t>RRCRelease</w:t>
        </w:r>
      </w:ins>
    </w:p>
    <w:p w:rsidR="00D61455" w:rsidRPr="00C50C8F" w:rsidRDefault="00D61455" w:rsidP="00D61455">
      <w:pPr>
        <w:rPr>
          <w:ins w:id="3499" w:author="SA R2 -1807910" w:date="2018-05-15T07:43:00Z"/>
          <w:noProof/>
          <w:highlight w:val="cyan"/>
        </w:rPr>
      </w:pPr>
      <w:ins w:id="3500"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rsidR="00D61455" w:rsidRPr="00C50C8F" w:rsidRDefault="00D61455" w:rsidP="00094D53">
      <w:pPr>
        <w:pStyle w:val="B1"/>
        <w:rPr>
          <w:ins w:id="3501" w:author="SA R2 -1807910" w:date="2018-05-15T07:43:00Z"/>
          <w:highlight w:val="cyan"/>
        </w:rPr>
      </w:pPr>
      <w:ins w:id="3502" w:author="SA R2 -1807910" w:date="2018-05-15T07:43:00Z">
        <w:r w:rsidRPr="00C50C8F">
          <w:rPr>
            <w:highlight w:val="cyan"/>
          </w:rPr>
          <w:t>Signalling radio bearer: SRB1</w:t>
        </w:r>
      </w:ins>
    </w:p>
    <w:p w:rsidR="00D61455" w:rsidRPr="00C50C8F" w:rsidRDefault="00D61455" w:rsidP="00094D53">
      <w:pPr>
        <w:pStyle w:val="B1"/>
        <w:rPr>
          <w:ins w:id="3503" w:author="SA R2 -1807910" w:date="2018-05-15T07:43:00Z"/>
          <w:highlight w:val="cyan"/>
        </w:rPr>
      </w:pPr>
      <w:ins w:id="3504" w:author="SA R2 -1807910" w:date="2018-05-15T07:43:00Z">
        <w:r w:rsidRPr="00C50C8F">
          <w:rPr>
            <w:highlight w:val="cyan"/>
          </w:rPr>
          <w:t>RLC-SAP: AM</w:t>
        </w:r>
      </w:ins>
    </w:p>
    <w:p w:rsidR="00D61455" w:rsidRPr="00C50C8F" w:rsidRDefault="00D61455" w:rsidP="00094D53">
      <w:pPr>
        <w:pStyle w:val="B1"/>
        <w:rPr>
          <w:ins w:id="3505" w:author="SA R2 -1807910" w:date="2018-05-15T07:43:00Z"/>
          <w:highlight w:val="cyan"/>
        </w:rPr>
      </w:pPr>
      <w:ins w:id="3506" w:author="SA R2 -1807910" w:date="2018-05-15T07:43:00Z">
        <w:r w:rsidRPr="00C50C8F">
          <w:rPr>
            <w:highlight w:val="cyan"/>
          </w:rPr>
          <w:t>Logical channel: DCCH</w:t>
        </w:r>
      </w:ins>
    </w:p>
    <w:p w:rsidR="00D61455" w:rsidRPr="00C50C8F" w:rsidRDefault="00D61455" w:rsidP="00094D53">
      <w:pPr>
        <w:pStyle w:val="B1"/>
        <w:rPr>
          <w:ins w:id="3507" w:author="SA R2 -1807910" w:date="2018-05-15T07:43:00Z"/>
          <w:highlight w:val="cyan"/>
        </w:rPr>
      </w:pPr>
      <w:ins w:id="3508" w:author="SA R2 -1807910" w:date="2018-05-15T07:43:00Z">
        <w:r w:rsidRPr="00C50C8F">
          <w:rPr>
            <w:highlight w:val="cyan"/>
          </w:rPr>
          <w:t>Direction: Network to UE</w:t>
        </w:r>
      </w:ins>
    </w:p>
    <w:p w:rsidR="00D61455" w:rsidRPr="00C50C8F" w:rsidRDefault="00D61455" w:rsidP="00094D53">
      <w:pPr>
        <w:pStyle w:val="TH"/>
        <w:rPr>
          <w:ins w:id="3509" w:author="SA R2 -1807910" w:date="2018-05-15T07:43:00Z"/>
          <w:highlight w:val="cyan"/>
        </w:rPr>
      </w:pPr>
      <w:ins w:id="3510" w:author="SA R2 -1807910" w:date="2018-05-15T07:43:00Z">
        <w:r w:rsidRPr="00C50C8F">
          <w:rPr>
            <w:i/>
            <w:noProof/>
            <w:highlight w:val="cyan"/>
          </w:rPr>
          <w:t>RRCRelease</w:t>
        </w:r>
        <w:r w:rsidRPr="00C50C8F">
          <w:rPr>
            <w:noProof/>
            <w:highlight w:val="cyan"/>
          </w:rPr>
          <w:t xml:space="preserve"> message</w:t>
        </w:r>
      </w:ins>
    </w:p>
    <w:p w:rsidR="00D61455" w:rsidRPr="00C50C8F" w:rsidRDefault="00D61455" w:rsidP="008C4961">
      <w:pPr>
        <w:pStyle w:val="PL"/>
        <w:rPr>
          <w:ins w:id="3511" w:author="SA R2 -1807910" w:date="2018-05-15T07:43:00Z"/>
          <w:highlight w:val="cyan"/>
        </w:rPr>
      </w:pPr>
      <w:ins w:id="3512" w:author="SA R2 -1807910" w:date="2018-05-15T07:43:00Z">
        <w:r w:rsidRPr="00C50C8F">
          <w:rPr>
            <w:highlight w:val="cyan"/>
          </w:rPr>
          <w:t>-- ASN1START</w:t>
        </w:r>
      </w:ins>
    </w:p>
    <w:p w:rsidR="00D61455" w:rsidRPr="00C50C8F" w:rsidRDefault="00D61455" w:rsidP="008C4961">
      <w:pPr>
        <w:pStyle w:val="PL"/>
        <w:rPr>
          <w:ins w:id="3513" w:author="SA R2 -1807910" w:date="2018-05-15T07:43:00Z"/>
          <w:highlight w:val="cyan"/>
        </w:rPr>
      </w:pPr>
      <w:ins w:id="3514" w:author="SA R2 -1807910" w:date="2018-05-15T07:43:00Z">
        <w:r w:rsidRPr="00C50C8F">
          <w:rPr>
            <w:highlight w:val="cyan"/>
          </w:rPr>
          <w:t>-- TAG-RRCRELEASE-START</w:t>
        </w:r>
      </w:ins>
    </w:p>
    <w:p w:rsidR="00D61455" w:rsidRPr="00C50C8F" w:rsidRDefault="00D61455" w:rsidP="008C4961">
      <w:pPr>
        <w:pStyle w:val="PL"/>
        <w:rPr>
          <w:ins w:id="3515" w:author="SA R2 -1807910" w:date="2018-05-15T07:43:00Z"/>
          <w:highlight w:val="cyan"/>
          <w:lang w:val="en-US"/>
        </w:rPr>
      </w:pPr>
    </w:p>
    <w:p w:rsidR="00D61455" w:rsidRPr="00C50C8F" w:rsidRDefault="00D61455" w:rsidP="008C4961">
      <w:pPr>
        <w:pStyle w:val="PL"/>
        <w:rPr>
          <w:ins w:id="3516" w:author="SA R2 -1807910" w:date="2018-05-15T07:43:00Z"/>
          <w:highlight w:val="cyan"/>
          <w:lang w:val="en-US"/>
        </w:rPr>
      </w:pPr>
      <w:ins w:id="3517"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518" w:author="SA R2 -1807910" w:date="2018-05-15T07:43:00Z"/>
          <w:snapToGrid w:val="0"/>
          <w:highlight w:val="cyan"/>
          <w:lang w:val="en-US"/>
        </w:rPr>
      </w:pPr>
      <w:ins w:id="3519"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8C4961">
      <w:pPr>
        <w:pStyle w:val="PL"/>
        <w:rPr>
          <w:ins w:id="3520" w:author="SA R2 -1807910" w:date="2018-05-15T07:43:00Z"/>
          <w:highlight w:val="cyan"/>
          <w:lang w:val="en-US"/>
        </w:rPr>
      </w:pPr>
      <w:ins w:id="352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522" w:author="SA R2 -1807910" w:date="2018-05-15T07:43:00Z"/>
          <w:highlight w:val="cyan"/>
          <w:lang w:val="en-US"/>
        </w:rPr>
      </w:pPr>
      <w:ins w:id="352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524" w:author="SA R2 -1807910" w:date="2018-05-15T07:43:00Z"/>
          <w:highlight w:val="cyan"/>
          <w:lang w:val="en-US"/>
        </w:rPr>
      </w:pPr>
      <w:ins w:id="3525"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rsidR="00D61455" w:rsidRPr="0028213B" w:rsidRDefault="00D61455" w:rsidP="008C4961">
      <w:pPr>
        <w:pStyle w:val="PL"/>
        <w:rPr>
          <w:ins w:id="3526" w:author="SA R2 -1807910" w:date="2018-05-15T07:43:00Z"/>
          <w:highlight w:val="cyan"/>
          <w:lang w:val="it-IT"/>
          <w:rPrChange w:id="3527" w:author="ZTE(SP)" w:date="2018-06-22T10:56:00Z">
            <w:rPr>
              <w:ins w:id="3528" w:author="SA R2 -1807910" w:date="2018-05-15T07:43:00Z"/>
              <w:highlight w:val="cyan"/>
              <w:lang w:val="en-US"/>
            </w:rPr>
          </w:rPrChange>
        </w:rPr>
      </w:pPr>
      <w:ins w:id="3529"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530" w:author="ZTE(SP)" w:date="2018-06-22T10:56:00Z">
              <w:rPr>
                <w:highlight w:val="cyan"/>
                <w:lang w:val="en-US"/>
              </w:rPr>
            </w:rPrChange>
          </w:rPr>
          <w:t>spare3 NULL, spare2 NULL, spare1 NULL</w:t>
        </w:r>
      </w:ins>
    </w:p>
    <w:p w:rsidR="00D61455" w:rsidRPr="00C50C8F" w:rsidRDefault="00D61455" w:rsidP="008C4961">
      <w:pPr>
        <w:pStyle w:val="PL"/>
        <w:rPr>
          <w:ins w:id="3531" w:author="SA R2 -1807910" w:date="2018-05-15T07:43:00Z"/>
          <w:highlight w:val="cyan"/>
          <w:lang w:val="en-US"/>
        </w:rPr>
      </w:pPr>
      <w:ins w:id="3532" w:author="SA R2 -1807910" w:date="2018-05-15T07:43:00Z">
        <w:r w:rsidRPr="0028213B">
          <w:rPr>
            <w:highlight w:val="cyan"/>
            <w:lang w:val="it-IT"/>
            <w:rPrChange w:id="3533" w:author="ZTE(SP)" w:date="2018-06-22T10:56:00Z">
              <w:rPr>
                <w:highlight w:val="cyan"/>
                <w:lang w:val="en-US"/>
              </w:rPr>
            </w:rPrChange>
          </w:rPr>
          <w:tab/>
        </w:r>
        <w:r w:rsidRPr="0028213B">
          <w:rPr>
            <w:highlight w:val="cyan"/>
            <w:lang w:val="it-IT"/>
            <w:rPrChange w:id="3534" w:author="ZTE(SP)" w:date="2018-06-22T10:56:00Z">
              <w:rPr>
                <w:highlight w:val="cyan"/>
                <w:lang w:val="en-US"/>
              </w:rPr>
            </w:rPrChange>
          </w:rPr>
          <w:tab/>
        </w:r>
        <w:r w:rsidRPr="00C50C8F">
          <w:rPr>
            <w:highlight w:val="cyan"/>
            <w:lang w:val="en-US"/>
          </w:rPr>
          <w:t>},</w:t>
        </w:r>
      </w:ins>
    </w:p>
    <w:p w:rsidR="00D61455" w:rsidRPr="00C50C8F" w:rsidRDefault="00D61455" w:rsidP="008C4961">
      <w:pPr>
        <w:pStyle w:val="PL"/>
        <w:rPr>
          <w:ins w:id="3535" w:author="SA R2 -1807910" w:date="2018-05-15T07:43:00Z"/>
          <w:highlight w:val="cyan"/>
          <w:lang w:val="en-US"/>
        </w:rPr>
      </w:pPr>
      <w:ins w:id="353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537" w:author="SA R2 -1807910" w:date="2018-05-15T07:43:00Z"/>
          <w:highlight w:val="cyan"/>
          <w:lang w:val="en-US"/>
        </w:rPr>
      </w:pPr>
      <w:ins w:id="3538" w:author="SA R2 -1807910" w:date="2018-05-15T07:43:00Z">
        <w:r w:rsidRPr="00C50C8F">
          <w:rPr>
            <w:highlight w:val="cyan"/>
            <w:lang w:val="en-US"/>
          </w:rPr>
          <w:tab/>
          <w:t>}</w:t>
        </w:r>
      </w:ins>
    </w:p>
    <w:p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w:t>
        </w:r>
      </w:ins>
    </w:p>
    <w:p w:rsidR="00D61455" w:rsidRPr="00C50C8F" w:rsidRDefault="00D61455" w:rsidP="008C4961">
      <w:pPr>
        <w:pStyle w:val="PL"/>
        <w:rPr>
          <w:ins w:id="3541" w:author="SA R2 -1807910" w:date="2018-05-15T07:43:00Z"/>
          <w:highlight w:val="cyan"/>
          <w:lang w:val="en-US"/>
        </w:rPr>
      </w:pPr>
    </w:p>
    <w:p w:rsidR="00D61455" w:rsidRPr="00C50C8F" w:rsidRDefault="00D61455" w:rsidP="008C4961">
      <w:pPr>
        <w:pStyle w:val="PL"/>
        <w:rPr>
          <w:ins w:id="3542" w:author="SA R2 -1807910" w:date="2018-05-15T07:43:00Z"/>
          <w:highlight w:val="cyan"/>
          <w:lang w:val="en-US"/>
        </w:rPr>
      </w:pPr>
      <w:ins w:id="3543"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544" w:author="SA R2 -1807910" w:date="2018-05-15T07:43:00Z"/>
          <w:highlight w:val="cyan"/>
          <w:lang w:val="en-US"/>
        </w:rPr>
      </w:pPr>
      <w:ins w:id="3545"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rsidR="00D61455" w:rsidRPr="00C50C8F" w:rsidRDefault="00D61455" w:rsidP="008C4961">
      <w:pPr>
        <w:pStyle w:val="PL"/>
        <w:rPr>
          <w:ins w:id="3546" w:author="SA R2 -1807910" w:date="2018-05-15T07:43:00Z"/>
          <w:highlight w:val="cyan"/>
          <w:lang w:val="en-US"/>
        </w:rPr>
      </w:pPr>
      <w:ins w:id="3547"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rsidR="00D61455" w:rsidRPr="00C50C8F" w:rsidRDefault="00D61455" w:rsidP="008C4961">
      <w:pPr>
        <w:pStyle w:val="PL"/>
        <w:rPr>
          <w:ins w:id="3548" w:author="SA R2 -1807910" w:date="2018-05-15T07:43:00Z"/>
          <w:highlight w:val="cyan"/>
          <w:lang w:val="en-US"/>
        </w:rPr>
      </w:pPr>
      <w:ins w:id="3549"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rsidR="00D61455" w:rsidRPr="00C50C8F" w:rsidRDefault="00D61455" w:rsidP="008C4961">
      <w:pPr>
        <w:pStyle w:val="PL"/>
        <w:rPr>
          <w:ins w:id="3550" w:author="SA R2 -1807910" w:date="2018-05-15T07:43:00Z"/>
          <w:highlight w:val="cyan"/>
        </w:rPr>
      </w:pPr>
    </w:p>
    <w:p w:rsidR="00D61455" w:rsidRPr="00C50C8F" w:rsidRDefault="00D61455" w:rsidP="008C4961">
      <w:pPr>
        <w:pStyle w:val="PL"/>
        <w:rPr>
          <w:ins w:id="3551" w:author="SA R2 -1807910" w:date="2018-05-15T07:43:00Z"/>
          <w:highlight w:val="cyan"/>
        </w:rPr>
      </w:pPr>
      <w:ins w:id="3552"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rsidR="00D61455" w:rsidRPr="00C50C8F" w:rsidRDefault="00D61455" w:rsidP="008C4961">
      <w:pPr>
        <w:pStyle w:val="PL"/>
        <w:rPr>
          <w:ins w:id="3553" w:author="SA R2 -1807910" w:date="2018-05-15T07:43:00Z"/>
          <w:highlight w:val="cyan"/>
        </w:rPr>
      </w:pPr>
      <w:ins w:id="3554"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rsidR="00D61455" w:rsidRPr="00C50C8F" w:rsidRDefault="00D61455" w:rsidP="008C4961">
      <w:pPr>
        <w:pStyle w:val="PL"/>
        <w:rPr>
          <w:ins w:id="3555" w:author="SA R2 -1807910" w:date="2018-05-15T07:43:00Z"/>
          <w:highlight w:val="cyan"/>
        </w:rPr>
      </w:pPr>
      <w:ins w:id="3556"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ab/>
          <w:t>}</w:t>
        </w:r>
      </w:ins>
      <w:ins w:id="3559" w:author="Rapporteur SA Rev 1" w:date="2018-05-24T02:46:00Z">
        <w:r w:rsidR="00A47904" w:rsidRPr="00C50C8F">
          <w:rPr>
            <w:highlight w:val="cyan"/>
          </w:rPr>
          <w:t>,</w:t>
        </w:r>
      </w:ins>
    </w:p>
    <w:p w:rsidR="00D61455" w:rsidRPr="00C50C8F" w:rsidRDefault="00D61455" w:rsidP="008C4961">
      <w:pPr>
        <w:pStyle w:val="PL"/>
        <w:rPr>
          <w:ins w:id="3560" w:author="SA R2 -1807910" w:date="2018-05-15T07:43:00Z"/>
          <w:highlight w:val="cyan"/>
        </w:rPr>
      </w:pPr>
      <w:ins w:id="356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8C4961">
      <w:pPr>
        <w:pStyle w:val="PL"/>
        <w:rPr>
          <w:ins w:id="3562" w:author="SA R2 -1807910" w:date="2018-05-15T07:43:00Z"/>
          <w:highlight w:val="cyan"/>
        </w:rPr>
      </w:pPr>
      <w:ins w:id="356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3564" w:author="SA R2 -1807910" w:date="2018-05-15T07:43:00Z"/>
          <w:highlight w:val="cyan"/>
          <w:lang w:val="en-US"/>
        </w:rPr>
      </w:pPr>
    </w:p>
    <w:p w:rsidR="00D61455" w:rsidRPr="00C50C8F" w:rsidRDefault="00D61455" w:rsidP="008C4961">
      <w:pPr>
        <w:pStyle w:val="PL"/>
        <w:rPr>
          <w:ins w:id="3565" w:author="SA R2 -1807910" w:date="2018-05-15T07:43:00Z"/>
          <w:highlight w:val="cyan"/>
          <w:lang w:val="en-US"/>
        </w:rPr>
      </w:pPr>
      <w:ins w:id="3566" w:author="SA R2 -1807910" w:date="2018-05-15T07:43:00Z">
        <w:r w:rsidRPr="00C50C8F">
          <w:rPr>
            <w:highlight w:val="cyan"/>
            <w:lang w:val="en-US"/>
          </w:rPr>
          <w:t>}</w:t>
        </w:r>
      </w:ins>
    </w:p>
    <w:p w:rsidR="00D61455" w:rsidRPr="00C50C8F" w:rsidRDefault="00D61455" w:rsidP="008C4961">
      <w:pPr>
        <w:pStyle w:val="PL"/>
        <w:rPr>
          <w:ins w:id="3567" w:author="SA R2 -1807910" w:date="2018-05-15T07:43:00Z"/>
          <w:highlight w:val="cyan"/>
          <w:lang w:val="en-US"/>
        </w:rPr>
      </w:pPr>
    </w:p>
    <w:p w:rsidR="00D61455" w:rsidRPr="00C50C8F" w:rsidRDefault="00D61455" w:rsidP="008C4961">
      <w:pPr>
        <w:pStyle w:val="PL"/>
        <w:rPr>
          <w:ins w:id="3568" w:author="SA R2 -1807910" w:date="2018-05-15T07:43:00Z"/>
          <w:highlight w:val="cyan"/>
          <w:lang w:val="en-US"/>
        </w:rPr>
      </w:pPr>
    </w:p>
    <w:p w:rsidR="00D61455" w:rsidRPr="00C50C8F" w:rsidRDefault="00D61455" w:rsidP="008C4961">
      <w:pPr>
        <w:pStyle w:val="PL"/>
        <w:rPr>
          <w:ins w:id="3569" w:author="SA R2 -1807910" w:date="2018-05-15T07:43:00Z"/>
          <w:highlight w:val="cyan"/>
          <w:lang w:val="en-US"/>
        </w:rPr>
      </w:pPr>
      <w:ins w:id="3570"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571" w:author="SA R2 -1807910" w:date="2018-05-15T07:43:00Z"/>
          <w:highlight w:val="cyan"/>
          <w:lang w:val="en-US"/>
        </w:rPr>
      </w:pPr>
      <w:ins w:id="3572"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rsidR="00D61455" w:rsidRPr="00C50C8F" w:rsidRDefault="00D61455" w:rsidP="008C4961">
      <w:pPr>
        <w:pStyle w:val="PL"/>
        <w:rPr>
          <w:ins w:id="3573" w:author="SA R2 -1807910" w:date="2018-05-15T07:43:00Z"/>
          <w:highlight w:val="cyan"/>
          <w:lang w:val="en-US"/>
        </w:rPr>
      </w:pPr>
      <w:ins w:id="3574"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rsidR="00D61455" w:rsidRPr="00C50C8F" w:rsidRDefault="00D61455" w:rsidP="008C4961">
      <w:pPr>
        <w:pStyle w:val="PL"/>
        <w:rPr>
          <w:ins w:id="3575" w:author="SA R2 -1807910" w:date="2018-05-15T07:43:00Z"/>
          <w:highlight w:val="cyan"/>
          <w:lang w:val="en-US"/>
        </w:rPr>
      </w:pPr>
      <w:ins w:id="3576" w:author="SA R2 -1807910" w:date="2018-05-15T07:43:00Z">
        <w:r w:rsidRPr="00C50C8F">
          <w:rPr>
            <w:highlight w:val="cyan"/>
            <w:lang w:val="en-US"/>
          </w:rPr>
          <w:tab/>
          <w:t>...</w:t>
        </w:r>
      </w:ins>
    </w:p>
    <w:p w:rsidR="00D61455" w:rsidRPr="00C50C8F" w:rsidRDefault="00D61455" w:rsidP="008C4961">
      <w:pPr>
        <w:pStyle w:val="PL"/>
        <w:rPr>
          <w:ins w:id="3577" w:author="SA R2 -1807910" w:date="2018-05-15T07:43:00Z"/>
          <w:highlight w:val="cyan"/>
          <w:lang w:val="en-US"/>
        </w:rPr>
      </w:pPr>
      <w:ins w:id="3578" w:author="SA R2 -1807910" w:date="2018-05-15T07:43:00Z">
        <w:r w:rsidRPr="00C50C8F">
          <w:rPr>
            <w:highlight w:val="cyan"/>
            <w:lang w:val="en-US"/>
          </w:rPr>
          <w:t>}</w:t>
        </w:r>
      </w:ins>
    </w:p>
    <w:p w:rsidR="00D61455" w:rsidRPr="00C50C8F" w:rsidRDefault="00D61455" w:rsidP="008C4961">
      <w:pPr>
        <w:pStyle w:val="PL"/>
        <w:rPr>
          <w:ins w:id="3579" w:author="SA R2 -1807910" w:date="2018-05-15T07:43:00Z"/>
          <w:highlight w:val="cyan"/>
          <w:lang w:val="en-US"/>
        </w:rPr>
      </w:pPr>
    </w:p>
    <w:p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SuspendConfig ::= SEQUENCE {</w:t>
        </w:r>
      </w:ins>
    </w:p>
    <w:p w:rsidR="00D61455" w:rsidRPr="00C50C8F" w:rsidRDefault="00D61455" w:rsidP="008C4961">
      <w:pPr>
        <w:pStyle w:val="PL"/>
        <w:rPr>
          <w:ins w:id="3582" w:author="SA R2 -1807910" w:date="2018-05-15T07:43:00Z"/>
          <w:highlight w:val="cyan"/>
          <w:lang w:val="en-US"/>
        </w:rPr>
      </w:pPr>
      <w:ins w:id="3583"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rsidR="00D61455" w:rsidRPr="00C50C8F" w:rsidRDefault="00D61455" w:rsidP="008C4961">
      <w:pPr>
        <w:pStyle w:val="PL"/>
        <w:rPr>
          <w:ins w:id="3584" w:author="SA R2 -1807910" w:date="2018-05-15T07:43:00Z"/>
          <w:highlight w:val="cyan"/>
          <w:lang w:val="en-US"/>
        </w:rPr>
      </w:pPr>
      <w:ins w:id="3585" w:author="SA R2 -1807910" w:date="2018-05-15T07:43:00Z">
        <w:r w:rsidRPr="00C50C8F">
          <w:rPr>
            <w:highlight w:val="cyan"/>
            <w:lang w:val="en-US"/>
          </w:rPr>
          <w:tab/>
        </w:r>
      </w:ins>
      <w:ins w:id="3586" w:author="Rapporteur SA Rev1" w:date="2018-05-24T12:03:00Z">
        <w:r w:rsidR="00AB3DFE" w:rsidRPr="00C50C8F">
          <w:rPr>
            <w:highlight w:val="cyan"/>
            <w:lang w:val="en-US"/>
          </w:rPr>
          <w:t>ran-</w:t>
        </w:r>
      </w:ins>
      <w:ins w:id="3587"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rsidR="00D61455" w:rsidRPr="00C50C8F" w:rsidRDefault="00D61455" w:rsidP="008C4961">
      <w:pPr>
        <w:pStyle w:val="PL"/>
        <w:rPr>
          <w:ins w:id="3588" w:author="SA R2 -1807910" w:date="2018-05-15T07:43:00Z"/>
          <w:highlight w:val="cyan"/>
          <w:lang w:val="en-US"/>
        </w:rPr>
      </w:pPr>
      <w:ins w:id="3589"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rsidR="00D61455" w:rsidRPr="00C50C8F" w:rsidRDefault="00D61455" w:rsidP="008C4961">
      <w:pPr>
        <w:pStyle w:val="PL"/>
        <w:rPr>
          <w:ins w:id="3590" w:author="SA R2 -1807910" w:date="2018-05-15T07:43:00Z"/>
          <w:highlight w:val="cyan"/>
          <w:lang w:val="en-US"/>
        </w:rPr>
      </w:pPr>
      <w:ins w:id="3591"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rsidR="00D61455" w:rsidRPr="00C50C8F" w:rsidRDefault="00D61455" w:rsidP="008C4961">
      <w:pPr>
        <w:pStyle w:val="PL"/>
        <w:rPr>
          <w:ins w:id="3592" w:author="SA R2 -1807910" w:date="2018-05-15T07:43:00Z"/>
          <w:highlight w:val="cyan"/>
          <w:lang w:val="en-US" w:eastAsia="en-US"/>
        </w:rPr>
      </w:pPr>
      <w:ins w:id="3593"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rsidR="00D61455" w:rsidRPr="00C50C8F" w:rsidRDefault="00D61455" w:rsidP="008C4961">
      <w:pPr>
        <w:pStyle w:val="PL"/>
        <w:rPr>
          <w:ins w:id="3594" w:author="SA R2 -1807910" w:date="2018-05-15T07:43:00Z"/>
          <w:highlight w:val="cyan"/>
          <w:lang w:val="en-US"/>
        </w:rPr>
      </w:pPr>
      <w:ins w:id="3595" w:author="SA R2 -1807910" w:date="2018-05-15T07:43:00Z">
        <w:r w:rsidRPr="00C50C8F">
          <w:rPr>
            <w:highlight w:val="cyan"/>
            <w:lang w:val="en-US"/>
          </w:rPr>
          <w:t>}</w:t>
        </w:r>
      </w:ins>
    </w:p>
    <w:p w:rsidR="00D61455" w:rsidRPr="00C50C8F" w:rsidRDefault="00D61455" w:rsidP="008C4961">
      <w:pPr>
        <w:pStyle w:val="PL"/>
        <w:rPr>
          <w:ins w:id="3596" w:author="SA R2 -1807910" w:date="2018-05-15T07:43:00Z"/>
          <w:highlight w:val="cyan"/>
          <w:lang w:val="en-US"/>
        </w:rPr>
      </w:pPr>
      <w:ins w:id="3597"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598" w:author="SA R2 -1807910" w:date="2018-05-15T07:43:00Z"/>
          <w:highlight w:val="cyan"/>
          <w:lang w:val="en-US"/>
        </w:rPr>
      </w:pPr>
      <w:ins w:id="3599"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rsidR="00D61455" w:rsidRPr="00C50C8F" w:rsidRDefault="00D61455" w:rsidP="008C4961">
      <w:pPr>
        <w:pStyle w:val="PL"/>
        <w:rPr>
          <w:ins w:id="3600" w:author="SA R2 -1807910" w:date="2018-05-15T07:43:00Z"/>
          <w:highlight w:val="cyan"/>
          <w:lang w:val="en-US"/>
        </w:rPr>
      </w:pPr>
      <w:ins w:id="3601"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rsidR="00D61455" w:rsidRPr="00C50C8F" w:rsidRDefault="00D61455" w:rsidP="008C4961">
      <w:pPr>
        <w:pStyle w:val="PL"/>
        <w:rPr>
          <w:ins w:id="3602" w:author="SA R2 -1807910" w:date="2018-05-15T07:43:00Z"/>
          <w:highlight w:val="cyan"/>
          <w:lang w:val="fi-FI"/>
        </w:rPr>
      </w:pPr>
      <w:ins w:id="3603"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rsidR="00D61455" w:rsidRPr="00C50C8F" w:rsidRDefault="00D61455" w:rsidP="008C4961">
      <w:pPr>
        <w:pStyle w:val="PL"/>
        <w:rPr>
          <w:ins w:id="3604" w:author="SA R2 -1807910" w:date="2018-05-15T07:43:00Z"/>
          <w:highlight w:val="cyan"/>
          <w:lang w:val="fi-FI"/>
        </w:rPr>
      </w:pPr>
      <w:ins w:id="3605"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rsidR="00D61455" w:rsidRPr="00C50C8F" w:rsidRDefault="00D61455" w:rsidP="008C4961">
      <w:pPr>
        <w:pStyle w:val="PL"/>
        <w:rPr>
          <w:ins w:id="3606" w:author="SA R2 -1807910" w:date="2018-05-15T07:43:00Z"/>
          <w:highlight w:val="cyan"/>
          <w:lang w:val="en-US"/>
        </w:rPr>
      </w:pPr>
      <w:ins w:id="3607"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rsidR="00D61455" w:rsidRPr="00C50C8F" w:rsidRDefault="00D61455" w:rsidP="008C4961">
      <w:pPr>
        <w:pStyle w:val="PL"/>
        <w:rPr>
          <w:ins w:id="3608" w:author="SA R2 -1807910" w:date="2018-05-15T07:43:00Z"/>
          <w:highlight w:val="cyan"/>
          <w:lang w:val="en-US"/>
        </w:rPr>
      </w:pPr>
      <w:ins w:id="3609" w:author="SA R2 -1807910" w:date="2018-05-15T07:43:00Z">
        <w:r w:rsidRPr="00C50C8F">
          <w:rPr>
            <w:highlight w:val="cyan"/>
            <w:lang w:val="en-US"/>
          </w:rPr>
          <w:tab/>
          <w:t>...</w:t>
        </w:r>
      </w:ins>
    </w:p>
    <w:p w:rsidR="00D61455" w:rsidRPr="00C50C8F" w:rsidRDefault="00D61455" w:rsidP="008C4961">
      <w:pPr>
        <w:pStyle w:val="PL"/>
        <w:rPr>
          <w:ins w:id="3610" w:author="Rapporteur SA Rev1" w:date="2018-05-24T09:55:00Z"/>
          <w:highlight w:val="cyan"/>
          <w:lang w:val="en-US"/>
        </w:rPr>
      </w:pPr>
      <w:ins w:id="3611" w:author="SA R2 -1807910" w:date="2018-05-15T07:43:00Z">
        <w:r w:rsidRPr="00C50C8F">
          <w:rPr>
            <w:highlight w:val="cyan"/>
            <w:lang w:val="en-US"/>
          </w:rPr>
          <w:t>}</w:t>
        </w:r>
      </w:ins>
    </w:p>
    <w:p w:rsidR="00C95DA5" w:rsidRPr="00C50C8F" w:rsidRDefault="00C95DA5" w:rsidP="008C4961">
      <w:pPr>
        <w:pStyle w:val="PL"/>
        <w:rPr>
          <w:ins w:id="3612" w:author="Rapporteur SA Rev1" w:date="2018-05-24T09:55:00Z"/>
          <w:highlight w:val="cyan"/>
          <w:lang w:val="en-US"/>
        </w:rPr>
      </w:pPr>
    </w:p>
    <w:p w:rsidR="00C95DA5" w:rsidRPr="00C50C8F" w:rsidRDefault="00C95DA5" w:rsidP="008C4961">
      <w:pPr>
        <w:pStyle w:val="PL"/>
        <w:rPr>
          <w:ins w:id="3613" w:author="SA R2 -1807910" w:date="2018-05-15T07:43:00Z"/>
          <w:highlight w:val="cyan"/>
          <w:lang w:val="en-US"/>
        </w:rPr>
      </w:pPr>
      <w:ins w:id="3614" w:author="Rapporteur SA Rev1" w:date="2018-05-24T09:55:00Z">
        <w:r w:rsidRPr="00C50C8F">
          <w:rPr>
            <w:highlight w:val="cyan"/>
            <w:lang w:val="en-US"/>
          </w:rPr>
          <w:t>PagingCycle ::= ENUMERATED{ffs</w:t>
        </w:r>
      </w:ins>
      <w:ins w:id="3615" w:author="Rapporteur SA Rev1" w:date="2018-05-24T09:56:00Z">
        <w:r w:rsidRPr="00C50C8F">
          <w:rPr>
            <w:highlight w:val="cyan"/>
            <w:lang w:val="en-US"/>
          </w:rPr>
          <w:t>Type</w:t>
        </w:r>
      </w:ins>
      <w:ins w:id="3616" w:author="Rapporteur SA Rev1" w:date="2018-05-24T09:55:00Z">
        <w:r w:rsidRPr="00C50C8F">
          <w:rPr>
            <w:highlight w:val="cyan"/>
            <w:lang w:val="en-US"/>
          </w:rPr>
          <w:t>AndValue}</w:t>
        </w:r>
      </w:ins>
    </w:p>
    <w:p w:rsidR="00D61455" w:rsidRPr="00C50C8F" w:rsidRDefault="00D61455" w:rsidP="008C4961">
      <w:pPr>
        <w:pStyle w:val="PL"/>
        <w:rPr>
          <w:ins w:id="3617" w:author="SA R2 -1807910" w:date="2018-05-15T07:43:00Z"/>
          <w:highlight w:val="cyan"/>
          <w:lang w:val="en-US"/>
        </w:rPr>
      </w:pPr>
    </w:p>
    <w:p w:rsidR="00D61455" w:rsidRPr="00C50C8F" w:rsidRDefault="00D61455" w:rsidP="008C4961">
      <w:pPr>
        <w:pStyle w:val="PL"/>
        <w:rPr>
          <w:ins w:id="3618" w:author="SA R2 -1807910" w:date="2018-05-15T07:43:00Z"/>
          <w:highlight w:val="cyan"/>
        </w:rPr>
      </w:pPr>
      <w:ins w:id="3619" w:author="SA R2 -1807910" w:date="2018-05-15T07:43:00Z">
        <w:r w:rsidRPr="00C50C8F">
          <w:rPr>
            <w:highlight w:val="cyan"/>
          </w:rPr>
          <w:t xml:space="preserve">-- FFS Maximum number of frequency in priority list </w:t>
        </w:r>
      </w:ins>
    </w:p>
    <w:p w:rsidR="00D61455" w:rsidRPr="00C50C8F" w:rsidRDefault="00D61455" w:rsidP="008C4961">
      <w:pPr>
        <w:pStyle w:val="PL"/>
        <w:rPr>
          <w:ins w:id="3620" w:author="SA R2 -1807910" w:date="2018-05-15T07:43:00Z"/>
          <w:highlight w:val="cyan"/>
          <w:lang w:val="en-US"/>
        </w:rPr>
      </w:pPr>
      <w:ins w:id="3621"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rsidR="00D61455" w:rsidRPr="00C50C8F" w:rsidRDefault="00D61455" w:rsidP="008C4961">
      <w:pPr>
        <w:pStyle w:val="PL"/>
        <w:rPr>
          <w:ins w:id="3622" w:author="SA R2 -1807910" w:date="2018-05-15T07:43:00Z"/>
          <w:highlight w:val="cyan"/>
          <w:lang w:val="en-US"/>
        </w:rPr>
      </w:pPr>
    </w:p>
    <w:p w:rsidR="00D61455" w:rsidRPr="00C50C8F" w:rsidRDefault="00D61455" w:rsidP="008C4961">
      <w:pPr>
        <w:pStyle w:val="PL"/>
        <w:rPr>
          <w:ins w:id="3623" w:author="SA R2 -1807910" w:date="2018-05-15T07:43:00Z"/>
          <w:highlight w:val="cyan"/>
          <w:lang w:val="en-US"/>
        </w:rPr>
      </w:pPr>
      <w:ins w:id="3624"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rsidR="00D61455" w:rsidRPr="00C50C8F" w:rsidRDefault="00D61455" w:rsidP="008C4961">
      <w:pPr>
        <w:pStyle w:val="PL"/>
        <w:rPr>
          <w:ins w:id="3625" w:author="SA R2 -1807910" w:date="2018-05-15T07:43:00Z"/>
          <w:highlight w:val="cyan"/>
          <w:lang w:val="en-US"/>
        </w:rPr>
      </w:pPr>
    </w:p>
    <w:p w:rsidR="00D61455" w:rsidRPr="00C50C8F" w:rsidRDefault="00D61455" w:rsidP="008C4961">
      <w:pPr>
        <w:pStyle w:val="PL"/>
        <w:rPr>
          <w:ins w:id="3626" w:author="SA R2 -1807910" w:date="2018-05-15T07:43:00Z"/>
          <w:highlight w:val="cyan"/>
          <w:lang w:val="en-US"/>
        </w:rPr>
      </w:pPr>
      <w:ins w:id="3627"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628" w:author="SA R2 -1807910" w:date="2018-05-15T07:43:00Z"/>
          <w:highlight w:val="cyan"/>
          <w:lang w:val="en-US"/>
        </w:rPr>
      </w:pPr>
      <w:ins w:id="3629"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rsidR="00D61455" w:rsidRPr="00C50C8F" w:rsidRDefault="00D61455" w:rsidP="008C4961">
      <w:pPr>
        <w:pStyle w:val="PL"/>
        <w:rPr>
          <w:ins w:id="3630" w:author="SA R2 -1807910" w:date="2018-05-15T07:43:00Z"/>
          <w:highlight w:val="cyan"/>
          <w:lang w:val="en-US"/>
        </w:rPr>
      </w:pPr>
      <w:ins w:id="3631"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rsidR="00D61455" w:rsidRPr="00C50C8F" w:rsidRDefault="00D61455" w:rsidP="008C4961">
      <w:pPr>
        <w:pStyle w:val="PL"/>
        <w:rPr>
          <w:ins w:id="3632" w:author="SA R2 -1807910" w:date="2018-05-15T07:43:00Z"/>
          <w:highlight w:val="cyan"/>
          <w:lang w:val="en-US"/>
        </w:rPr>
      </w:pPr>
      <w:ins w:id="3633" w:author="SA R2 -1807910" w:date="2018-05-15T07:43:00Z">
        <w:r w:rsidRPr="00C50C8F">
          <w:rPr>
            <w:highlight w:val="cyan"/>
            <w:lang w:val="en-US"/>
          </w:rPr>
          <w:t>}</w:t>
        </w:r>
      </w:ins>
    </w:p>
    <w:p w:rsidR="00D61455" w:rsidRPr="00C50C8F" w:rsidRDefault="00D61455" w:rsidP="008C4961">
      <w:pPr>
        <w:pStyle w:val="PL"/>
        <w:rPr>
          <w:ins w:id="3634" w:author="SA R2 -1807910" w:date="2018-05-15T07:43:00Z"/>
          <w:highlight w:val="cyan"/>
          <w:lang w:val="en-US"/>
        </w:rPr>
      </w:pPr>
    </w:p>
    <w:p w:rsidR="00D61455" w:rsidRPr="00C50C8F" w:rsidRDefault="00D61455" w:rsidP="008C4961">
      <w:pPr>
        <w:pStyle w:val="PL"/>
        <w:rPr>
          <w:ins w:id="3635" w:author="SA R2 -1807910" w:date="2018-05-15T07:43:00Z"/>
          <w:highlight w:val="cyan"/>
          <w:lang w:val="en-US"/>
        </w:rPr>
      </w:pPr>
      <w:ins w:id="3636"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637" w:author="SA R2 -1807910" w:date="2018-05-15T07:43:00Z"/>
          <w:highlight w:val="cyan"/>
          <w:lang w:val="en-US"/>
        </w:rPr>
      </w:pPr>
      <w:ins w:id="3638"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rsidR="00D61455" w:rsidRPr="00C50C8F" w:rsidRDefault="00D61455" w:rsidP="008C4961">
      <w:pPr>
        <w:pStyle w:val="PL"/>
        <w:rPr>
          <w:ins w:id="3639" w:author="SA R2 -1807910" w:date="2018-05-15T07:43:00Z"/>
          <w:highlight w:val="cyan"/>
          <w:lang w:val="en-US"/>
        </w:rPr>
      </w:pPr>
      <w:ins w:id="3640"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rsidR="00D61455" w:rsidRPr="00C50C8F" w:rsidRDefault="00D61455" w:rsidP="008C4961">
      <w:pPr>
        <w:pStyle w:val="PL"/>
        <w:rPr>
          <w:ins w:id="3641" w:author="SA R2 -1807910" w:date="2018-05-15T07:43:00Z"/>
          <w:highlight w:val="cyan"/>
          <w:lang w:val="en-US"/>
        </w:rPr>
      </w:pPr>
      <w:ins w:id="3642" w:author="SA R2 -1807910" w:date="2018-05-15T07:43:00Z">
        <w:r w:rsidRPr="00C50C8F">
          <w:rPr>
            <w:highlight w:val="cyan"/>
            <w:lang w:val="en-US"/>
          </w:rPr>
          <w:t>}</w:t>
        </w:r>
      </w:ins>
    </w:p>
    <w:p w:rsidR="00D61455" w:rsidRPr="00C50C8F" w:rsidRDefault="00D61455" w:rsidP="008C4961">
      <w:pPr>
        <w:pStyle w:val="PL"/>
        <w:rPr>
          <w:ins w:id="3643" w:author="SA R2 -1807910" w:date="2018-05-15T07:43:00Z"/>
          <w:highlight w:val="cyan"/>
          <w:lang w:val="en-US"/>
        </w:rPr>
      </w:pPr>
    </w:p>
    <w:p w:rsidR="00D61455" w:rsidRPr="00C50C8F" w:rsidRDefault="00D61455" w:rsidP="008C4961">
      <w:pPr>
        <w:pStyle w:val="PL"/>
        <w:rPr>
          <w:ins w:id="3644" w:author="SA R2 -1807910" w:date="2018-05-15T07:43:00Z"/>
          <w:highlight w:val="cyan"/>
          <w:lang w:val="en-US"/>
        </w:rPr>
      </w:pPr>
      <w:ins w:id="3645"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rsidR="00D61455" w:rsidRPr="00C50C8F" w:rsidRDefault="00D61455" w:rsidP="008C4961">
      <w:pPr>
        <w:pStyle w:val="PL"/>
        <w:rPr>
          <w:ins w:id="3646" w:author="SA R2 -1807910" w:date="2018-05-15T07:43:00Z"/>
          <w:highlight w:val="cyan"/>
          <w:lang w:val="en-US"/>
        </w:rPr>
      </w:pPr>
      <w:ins w:id="3647"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rsidR="00D61455" w:rsidRPr="00C50C8F" w:rsidRDefault="00D61455" w:rsidP="008C4961">
      <w:pPr>
        <w:pStyle w:val="PL"/>
        <w:rPr>
          <w:ins w:id="3648" w:author="SA R2 -1807910" w:date="2018-05-15T07:43:00Z"/>
          <w:highlight w:val="cyan"/>
          <w:lang w:val="en-US"/>
        </w:rPr>
      </w:pPr>
      <w:ins w:id="3649"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rsidR="00D61455" w:rsidRPr="00C50C8F" w:rsidRDefault="00D61455" w:rsidP="008C4961">
      <w:pPr>
        <w:pStyle w:val="PL"/>
        <w:rPr>
          <w:ins w:id="3650" w:author="SA R2 -1807910" w:date="2018-05-15T07:43:00Z"/>
          <w:highlight w:val="cyan"/>
          <w:lang w:val="en-US"/>
        </w:rPr>
      </w:pPr>
      <w:ins w:id="3651" w:author="SA R2 -1807910" w:date="2018-05-15T07:43:00Z">
        <w:r w:rsidRPr="00C50C8F">
          <w:rPr>
            <w:highlight w:val="cyan"/>
            <w:lang w:val="en-US"/>
          </w:rPr>
          <w:t>}</w:t>
        </w:r>
      </w:ins>
    </w:p>
    <w:p w:rsidR="00D61455" w:rsidRPr="00C50C8F" w:rsidRDefault="00D61455" w:rsidP="008C4961">
      <w:pPr>
        <w:pStyle w:val="PL"/>
        <w:rPr>
          <w:ins w:id="3652" w:author="SA R2 -1807910" w:date="2018-05-15T07:43:00Z"/>
          <w:highlight w:val="cyan"/>
          <w:lang w:val="en-US"/>
        </w:rPr>
      </w:pPr>
    </w:p>
    <w:p w:rsidR="00D61455" w:rsidRPr="00C50C8F" w:rsidRDefault="00D61455" w:rsidP="008C4961">
      <w:pPr>
        <w:pStyle w:val="PL"/>
        <w:rPr>
          <w:ins w:id="3653" w:author="SA R2 -1807910" w:date="2018-05-15T07:43:00Z"/>
          <w:highlight w:val="cyan"/>
        </w:rPr>
      </w:pPr>
      <w:ins w:id="3654"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rsidR="00D61455" w:rsidRPr="00C50C8F" w:rsidRDefault="00D61455" w:rsidP="008C4961">
      <w:pPr>
        <w:pStyle w:val="PL"/>
        <w:rPr>
          <w:ins w:id="3655" w:author="SA R2 -1807910" w:date="2018-05-15T07:43:00Z"/>
          <w:highlight w:val="cyan"/>
          <w:lang w:val="en-US"/>
        </w:rPr>
      </w:pPr>
    </w:p>
    <w:p w:rsidR="00D61455" w:rsidRPr="00C50C8F" w:rsidRDefault="00D61455" w:rsidP="008C4961">
      <w:pPr>
        <w:pStyle w:val="PL"/>
        <w:rPr>
          <w:ins w:id="3656" w:author="SA R2 -1807910" w:date="2018-05-15T07:43:00Z"/>
          <w:highlight w:val="cyan"/>
          <w:lang w:val="en-US"/>
        </w:rPr>
      </w:pPr>
      <w:ins w:id="3657" w:author="SA R2 -1807910" w:date="2018-05-15T07:43:00Z">
        <w:r w:rsidRPr="00C50C8F">
          <w:rPr>
            <w:highlight w:val="cyan"/>
            <w:lang w:val="en-US"/>
          </w:rPr>
          <w:t>-- Sum of cells from all PLMNs does not exceed 32</w:t>
        </w:r>
      </w:ins>
    </w:p>
    <w:p w:rsidR="00D61455" w:rsidRPr="00C50C8F" w:rsidRDefault="00D61455" w:rsidP="008C4961">
      <w:pPr>
        <w:pStyle w:val="PL"/>
        <w:rPr>
          <w:ins w:id="3658" w:author="SA R2 -1807910" w:date="2018-05-15T07:43:00Z"/>
          <w:highlight w:val="cyan"/>
          <w:lang w:val="en-US"/>
        </w:rPr>
      </w:pPr>
      <w:ins w:id="3659"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rsidR="00D61455" w:rsidRPr="00C50C8F" w:rsidRDefault="00D61455" w:rsidP="008C4961">
      <w:pPr>
        <w:pStyle w:val="PL"/>
        <w:rPr>
          <w:ins w:id="3660" w:author="SA R2 -1807910" w:date="2018-05-15T07:43:00Z"/>
          <w:highlight w:val="cyan"/>
          <w:lang w:val="en-US"/>
        </w:rPr>
      </w:pPr>
      <w:ins w:id="3661"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662" w:author="Rapporteur SA Rev 1" w:date="2018-05-24T02:47:00Z">
        <w:r w:rsidR="001E2DE6" w:rsidRPr="00C50C8F">
          <w:rPr>
            <w:highlight w:val="cyan"/>
            <w:lang w:val="en-US"/>
          </w:rPr>
          <w:t>,</w:t>
        </w:r>
      </w:ins>
      <w:ins w:id="3663" w:author="SA R2 -1807910" w:date="2018-05-15T07:43:00Z">
        <w:r w:rsidRPr="00C50C8F">
          <w:rPr>
            <w:highlight w:val="cyan"/>
            <w:lang w:val="en-US"/>
          </w:rPr>
          <w:tab/>
        </w:r>
        <w:r w:rsidRPr="00C50C8F">
          <w:rPr>
            <w:highlight w:val="cyan"/>
            <w:lang w:val="en-US"/>
          </w:rPr>
          <w:tab/>
        </w:r>
      </w:ins>
    </w:p>
    <w:p w:rsidR="00D61455" w:rsidRPr="00C50C8F" w:rsidRDefault="00D61455" w:rsidP="008C4961">
      <w:pPr>
        <w:pStyle w:val="PL"/>
        <w:rPr>
          <w:ins w:id="3664" w:author="SA R2 -1807910" w:date="2018-05-15T07:43:00Z"/>
          <w:highlight w:val="cyan"/>
          <w:lang w:val="en-US"/>
        </w:rPr>
      </w:pPr>
      <w:ins w:id="3665"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w:t>
        </w:r>
      </w:ins>
    </w:p>
    <w:p w:rsidR="00D61455" w:rsidRPr="00C50C8F" w:rsidRDefault="00D61455" w:rsidP="008C4961">
      <w:pPr>
        <w:pStyle w:val="PL"/>
        <w:rPr>
          <w:ins w:id="3668" w:author="SA R2 -1807910" w:date="2018-05-15T07:43:00Z"/>
          <w:highlight w:val="cyan"/>
          <w:lang w:val="en-US"/>
        </w:rPr>
      </w:pPr>
    </w:p>
    <w:p w:rsidR="00D61455" w:rsidRPr="00C50C8F" w:rsidRDefault="00D61455" w:rsidP="008C4961">
      <w:pPr>
        <w:pStyle w:val="PL"/>
        <w:rPr>
          <w:ins w:id="3669" w:author="SA R2 -1807910" w:date="2018-05-15T07:43:00Z"/>
          <w:highlight w:val="cyan"/>
          <w:lang w:val="en-US"/>
        </w:rPr>
      </w:pPr>
      <w:ins w:id="3670"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rsidR="00D61455" w:rsidRPr="00C50C8F" w:rsidRDefault="00D61455" w:rsidP="008C4961">
      <w:pPr>
        <w:pStyle w:val="PL"/>
        <w:rPr>
          <w:ins w:id="3671" w:author="SA R2 -1807910" w:date="2018-05-15T07:43:00Z"/>
          <w:highlight w:val="cyan"/>
          <w:lang w:val="en-US"/>
        </w:rPr>
      </w:pPr>
    </w:p>
    <w:p w:rsidR="00D61455" w:rsidRPr="00C50C8F" w:rsidRDefault="00D61455" w:rsidP="008C4961">
      <w:pPr>
        <w:pStyle w:val="PL"/>
        <w:rPr>
          <w:ins w:id="3672" w:author="SA R2 -1807910" w:date="2018-05-15T07:43:00Z"/>
          <w:highlight w:val="cyan"/>
          <w:lang w:val="en-US"/>
        </w:rPr>
      </w:pPr>
      <w:ins w:id="3673"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rsidR="00D61455" w:rsidRPr="00C50C8F" w:rsidRDefault="00D61455" w:rsidP="008C4961">
      <w:pPr>
        <w:pStyle w:val="PL"/>
        <w:rPr>
          <w:ins w:id="3674" w:author="SA R2 -1807910" w:date="2018-05-15T07:43:00Z"/>
          <w:highlight w:val="cyan"/>
          <w:lang w:val="en-US"/>
        </w:rPr>
      </w:pPr>
      <w:ins w:id="3675"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rsidR="00D61455" w:rsidRPr="00C50C8F" w:rsidRDefault="00D61455" w:rsidP="008C4961">
      <w:pPr>
        <w:pStyle w:val="PL"/>
        <w:rPr>
          <w:ins w:id="3676" w:author="SA R2 -1807910" w:date="2018-05-15T07:43:00Z"/>
          <w:highlight w:val="cyan"/>
          <w:lang w:val="en-US"/>
        </w:rPr>
      </w:pPr>
      <w:ins w:id="3677"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rsidR="00D61455" w:rsidRPr="00C50C8F" w:rsidRDefault="00D61455" w:rsidP="008C4961">
      <w:pPr>
        <w:pStyle w:val="PL"/>
        <w:rPr>
          <w:ins w:id="3678" w:author="SA R2 -1807910" w:date="2018-05-15T07:43:00Z"/>
          <w:highlight w:val="cyan"/>
          <w:lang w:val="en-US"/>
        </w:rPr>
      </w:pPr>
      <w:ins w:id="3679" w:author="SA R2 -1807910" w:date="2018-05-15T07:43:00Z">
        <w:r w:rsidRPr="00C50C8F">
          <w:rPr>
            <w:highlight w:val="cyan"/>
            <w:lang w:val="en-US"/>
          </w:rPr>
          <w:t>}</w:t>
        </w:r>
      </w:ins>
    </w:p>
    <w:p w:rsidR="00D61455" w:rsidRPr="00C50C8F" w:rsidRDefault="00D61455" w:rsidP="008C4961">
      <w:pPr>
        <w:pStyle w:val="PL"/>
        <w:rPr>
          <w:ins w:id="3680" w:author="SA R2 -1807910" w:date="2018-05-15T07:43:00Z"/>
          <w:highlight w:val="cyan"/>
          <w:lang w:val="en-US"/>
        </w:rPr>
      </w:pPr>
    </w:p>
    <w:p w:rsidR="00D61455" w:rsidRPr="00C50C8F" w:rsidRDefault="00D61455" w:rsidP="008C4961">
      <w:pPr>
        <w:pStyle w:val="PL"/>
        <w:rPr>
          <w:ins w:id="3681" w:author="SA R2 -1807910" w:date="2018-05-15T07:43:00Z"/>
          <w:highlight w:val="cyan"/>
          <w:lang w:val="en-US"/>
        </w:rPr>
      </w:pPr>
      <w:ins w:id="3682"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--Sum of RAN-AreaCodes all PLMNs does not exceed 32</w:t>
        </w:r>
      </w:ins>
    </w:p>
    <w:p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w:t>
        </w:r>
      </w:ins>
    </w:p>
    <w:p w:rsidR="00D61455" w:rsidRPr="00C50C8F" w:rsidRDefault="00D61455" w:rsidP="008C4961">
      <w:pPr>
        <w:pStyle w:val="PL"/>
        <w:rPr>
          <w:ins w:id="3691" w:author="SA R2 -1807910" w:date="2018-05-15T07:43:00Z"/>
          <w:highlight w:val="cyan"/>
          <w:lang w:val="en-US"/>
        </w:rPr>
      </w:pPr>
    </w:p>
    <w:p w:rsidR="00D61455" w:rsidRPr="00C50C8F" w:rsidRDefault="00D61455" w:rsidP="008C4961">
      <w:pPr>
        <w:pStyle w:val="PL"/>
        <w:rPr>
          <w:highlight w:val="cyan"/>
          <w:lang w:val="en-US"/>
        </w:rPr>
      </w:pPr>
      <w:ins w:id="3692"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rsidR="00A4423C" w:rsidRPr="00C50C8F" w:rsidRDefault="00A4423C" w:rsidP="008C4961">
      <w:pPr>
        <w:pStyle w:val="PL"/>
        <w:rPr>
          <w:highlight w:val="cyan"/>
          <w:lang w:val="en-US"/>
        </w:rPr>
      </w:pPr>
    </w:p>
    <w:p w:rsidR="00D61455" w:rsidRPr="00C50C8F" w:rsidRDefault="00D61455" w:rsidP="008C4961">
      <w:pPr>
        <w:pStyle w:val="PL"/>
        <w:rPr>
          <w:ins w:id="3693" w:author="SA R2 -1807910" w:date="2018-05-15T07:43:00Z"/>
          <w:highlight w:val="cyan"/>
          <w:lang w:val="en-US"/>
        </w:rPr>
      </w:pPr>
    </w:p>
    <w:p w:rsidR="00D61455" w:rsidRPr="00C50C8F" w:rsidRDefault="00D61455" w:rsidP="008C4961">
      <w:pPr>
        <w:pStyle w:val="PL"/>
        <w:rPr>
          <w:ins w:id="3694" w:author="SA R2 -1807910" w:date="2018-05-15T07:43:00Z"/>
          <w:highlight w:val="cyan"/>
        </w:rPr>
      </w:pPr>
      <w:ins w:id="3695" w:author="SA R2 -1807910" w:date="2018-05-15T07:43:00Z">
        <w:r w:rsidRPr="00C50C8F">
          <w:rPr>
            <w:highlight w:val="cyan"/>
          </w:rPr>
          <w:t>-- TAG-RRCRELEASE-STOP</w:t>
        </w:r>
      </w:ins>
    </w:p>
    <w:p w:rsidR="00D61455" w:rsidRPr="00C50C8F" w:rsidRDefault="00D61455" w:rsidP="008C4961">
      <w:pPr>
        <w:pStyle w:val="PL"/>
        <w:rPr>
          <w:ins w:id="3696" w:author="SA R2 -1807910" w:date="2018-05-15T07:43:00Z"/>
          <w:highlight w:val="cyan"/>
        </w:rPr>
      </w:pPr>
      <w:ins w:id="3697" w:author="SA R2 -1807910" w:date="2018-05-15T07:43:00Z">
        <w:r w:rsidRPr="00C50C8F">
          <w:rPr>
            <w:highlight w:val="cyan"/>
          </w:rPr>
          <w:t>-- ASN1STOP</w:t>
        </w:r>
      </w:ins>
    </w:p>
    <w:p w:rsidR="000D644D" w:rsidRPr="00C50C8F" w:rsidRDefault="000D644D" w:rsidP="00D61455">
      <w:pPr>
        <w:pStyle w:val="EditorsNote"/>
        <w:rPr>
          <w:highlight w:val="cyan"/>
        </w:rPr>
      </w:pPr>
      <w:bookmarkStart w:id="3698" w:name="_Hlk512511925"/>
    </w:p>
    <w:p w:rsidR="00D61455" w:rsidRPr="00C50C8F" w:rsidRDefault="00D61455" w:rsidP="00D61455">
      <w:pPr>
        <w:pStyle w:val="EditorsNote"/>
        <w:rPr>
          <w:ins w:id="3699" w:author="SA R2 -1807910" w:date="2018-05-15T07:43:00Z"/>
          <w:rFonts w:eastAsia="MS Mincho"/>
          <w:highlight w:val="cyan"/>
        </w:rPr>
      </w:pPr>
      <w:ins w:id="3700"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rsidR="00D61455" w:rsidRPr="00C50C8F" w:rsidRDefault="00D61455" w:rsidP="00D61455">
      <w:pPr>
        <w:pStyle w:val="EditorsNote"/>
        <w:rPr>
          <w:ins w:id="3701" w:author="SA R2 -1807910" w:date="2018-05-15T07:43:00Z"/>
          <w:highlight w:val="cyan"/>
        </w:rPr>
      </w:pPr>
      <w:ins w:id="3702"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rsidR="00D61455" w:rsidRPr="00C50C8F" w:rsidRDefault="00D61455" w:rsidP="00D61455">
      <w:pPr>
        <w:pStyle w:val="EditorsNote"/>
        <w:rPr>
          <w:ins w:id="3703" w:author="SA R2 -1807910" w:date="2018-05-15T07:43:00Z"/>
          <w:highlight w:val="cyan"/>
        </w:rPr>
      </w:pPr>
      <w:ins w:id="3704"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rsidR="00D61455" w:rsidRPr="00C50C8F" w:rsidRDefault="00D61455" w:rsidP="00D61455">
      <w:pPr>
        <w:pStyle w:val="EditorsNote"/>
        <w:rPr>
          <w:ins w:id="3705" w:author="SA R2 -1807910" w:date="2018-05-15T07:43:00Z"/>
          <w:highlight w:val="cyan"/>
        </w:rPr>
      </w:pPr>
      <w:ins w:id="3706"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C50C8F" w:rsidTr="002D65AF">
        <w:trPr>
          <w:ins w:id="3707" w:author="SA R2 -1807910" w:date="2018-05-24T09:04:00Z"/>
        </w:trPr>
        <w:tc>
          <w:tcPr>
            <w:tcW w:w="14173" w:type="dxa"/>
            <w:shd w:val="clear" w:color="auto" w:fill="auto"/>
          </w:tcPr>
          <w:p w:rsidR="007239D4" w:rsidRPr="00C50C8F" w:rsidRDefault="007239D4" w:rsidP="008F4E2A">
            <w:pPr>
              <w:pStyle w:val="TAH"/>
              <w:rPr>
                <w:ins w:id="3708" w:author="SA R2 -1807910" w:date="2018-05-24T09:04:00Z"/>
                <w:szCs w:val="22"/>
                <w:highlight w:val="cyan"/>
              </w:rPr>
            </w:pPr>
            <w:ins w:id="3709"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rsidTr="002D65AF">
        <w:trPr>
          <w:ins w:id="3710" w:author="SA R2 -1807910" w:date="2018-05-24T09:04:00Z"/>
        </w:trPr>
        <w:tc>
          <w:tcPr>
            <w:tcW w:w="14173" w:type="dxa"/>
            <w:shd w:val="clear" w:color="auto" w:fill="auto"/>
          </w:tcPr>
          <w:p w:rsidR="007239D4" w:rsidRPr="00C50C8F" w:rsidRDefault="007239D4" w:rsidP="008F4E2A">
            <w:pPr>
              <w:pStyle w:val="TAL"/>
              <w:rPr>
                <w:ins w:id="3711" w:author="SA R2 -1807910" w:date="2018-05-24T09:06:00Z"/>
                <w:b/>
                <w:i/>
                <w:noProof/>
                <w:highlight w:val="cyan"/>
              </w:rPr>
            </w:pPr>
            <w:ins w:id="3712" w:author="SA R2 -1807910" w:date="2018-05-24T09:06:00Z">
              <w:r w:rsidRPr="00C50C8F">
                <w:rPr>
                  <w:b/>
                  <w:i/>
                  <w:noProof/>
                  <w:highlight w:val="cyan"/>
                </w:rPr>
                <w:t>deprioritisationReq</w:t>
              </w:r>
            </w:ins>
          </w:p>
          <w:p w:rsidR="007239D4" w:rsidRPr="00C50C8F" w:rsidRDefault="007239D4" w:rsidP="008F4E2A">
            <w:pPr>
              <w:pStyle w:val="TAL"/>
              <w:rPr>
                <w:ins w:id="3713" w:author="SA R2 -1807910" w:date="2018-05-24T09:04:00Z"/>
                <w:szCs w:val="22"/>
                <w:highlight w:val="cyan"/>
                <w:lang w:val="sv-SE"/>
              </w:rPr>
            </w:pPr>
            <w:ins w:id="3714"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715"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rsidTr="002D65AF">
        <w:trPr>
          <w:ins w:id="3716" w:author="SA R2 -1807910" w:date="2018-05-24T09:05:00Z"/>
        </w:trPr>
        <w:tc>
          <w:tcPr>
            <w:tcW w:w="14173" w:type="dxa"/>
            <w:shd w:val="clear" w:color="auto" w:fill="auto"/>
          </w:tcPr>
          <w:p w:rsidR="007239D4" w:rsidRPr="00C50C8F" w:rsidRDefault="007239D4" w:rsidP="008F4E2A">
            <w:pPr>
              <w:pStyle w:val="TAL"/>
              <w:rPr>
                <w:ins w:id="3717" w:author="SA R2 -1807910" w:date="2018-05-24T09:06:00Z"/>
                <w:b/>
                <w:i/>
                <w:noProof/>
                <w:highlight w:val="cyan"/>
                <w:lang w:eastAsia="en-US"/>
              </w:rPr>
            </w:pPr>
            <w:ins w:id="3718" w:author="SA R2 -1807910" w:date="2018-05-24T09:06:00Z">
              <w:r w:rsidRPr="00C50C8F">
                <w:rPr>
                  <w:b/>
                  <w:i/>
                  <w:iCs/>
                  <w:highlight w:val="cyan"/>
                </w:rPr>
                <w:t>deprioritisationTimer</w:t>
              </w:r>
            </w:ins>
          </w:p>
          <w:p w:rsidR="007239D4" w:rsidRPr="00C50C8F" w:rsidRDefault="007239D4" w:rsidP="008F4E2A">
            <w:pPr>
              <w:pStyle w:val="TAL"/>
              <w:rPr>
                <w:ins w:id="3719" w:author="SA R2 -1807910" w:date="2018-05-24T09:05:00Z"/>
                <w:noProof/>
                <w:highlight w:val="cyan"/>
              </w:rPr>
            </w:pPr>
            <w:ins w:id="3720"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rsidR="007239D4" w:rsidRPr="00C50C8F" w:rsidRDefault="007239D4" w:rsidP="00D61455">
      <w:pPr>
        <w:pStyle w:val="EditorsNote"/>
        <w:rPr>
          <w:ins w:id="3721" w:author="SA R2 -1807910" w:date="2018-05-24T09:06:00Z"/>
          <w:highlight w:val="cyan"/>
        </w:rPr>
      </w:pPr>
    </w:p>
    <w:p w:rsidR="00D61455" w:rsidRPr="00C50C8F" w:rsidRDefault="00D61455" w:rsidP="00D61455">
      <w:pPr>
        <w:pStyle w:val="EditorsNote"/>
        <w:rPr>
          <w:ins w:id="3722" w:author="SA R2 -1807910" w:date="2018-05-15T07:43:00Z"/>
          <w:highlight w:val="cyan"/>
        </w:rPr>
      </w:pPr>
      <w:ins w:id="3723"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98"/>
    <w:p w:rsidR="00D61455" w:rsidRPr="00C50C8F" w:rsidRDefault="00D61455" w:rsidP="00D61455">
      <w:pPr>
        <w:pStyle w:val="Heading4"/>
        <w:rPr>
          <w:ins w:id="3724" w:author="SA R2 -1807910" w:date="2018-05-15T07:43:00Z"/>
          <w:i/>
          <w:iCs/>
          <w:highlight w:val="cyan"/>
        </w:rPr>
      </w:pPr>
      <w:ins w:id="3725" w:author="SA R2 -1807910" w:date="2018-05-15T07:43:00Z">
        <w:r w:rsidRPr="00C50C8F">
          <w:rPr>
            <w:i/>
            <w:iCs/>
            <w:highlight w:val="cyan"/>
          </w:rPr>
          <w:t>–</w:t>
        </w:r>
        <w:r w:rsidRPr="00C50C8F">
          <w:rPr>
            <w:i/>
            <w:iCs/>
            <w:highlight w:val="cyan"/>
          </w:rPr>
          <w:tab/>
        </w:r>
        <w:r w:rsidRPr="00C50C8F">
          <w:rPr>
            <w:i/>
            <w:iCs/>
            <w:noProof/>
            <w:highlight w:val="cyan"/>
          </w:rPr>
          <w:t>RRCSetupRequest</w:t>
        </w:r>
      </w:ins>
    </w:p>
    <w:p w:rsidR="00D61455" w:rsidRPr="00C50C8F" w:rsidRDefault="00D61455" w:rsidP="00D61455">
      <w:pPr>
        <w:rPr>
          <w:ins w:id="3726" w:author="SA R2 -1807910" w:date="2018-05-15T07:43:00Z"/>
          <w:highlight w:val="cyan"/>
        </w:rPr>
      </w:pPr>
      <w:ins w:id="3727"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rsidR="00D61455" w:rsidRPr="00C50C8F" w:rsidRDefault="00D61455" w:rsidP="00D61455">
      <w:pPr>
        <w:pStyle w:val="B1"/>
        <w:keepNext/>
        <w:keepLines/>
        <w:rPr>
          <w:ins w:id="3728" w:author="SA R2 -1807910" w:date="2018-05-15T07:43:00Z"/>
          <w:highlight w:val="cyan"/>
        </w:rPr>
      </w:pPr>
      <w:ins w:id="3729" w:author="SA R2 -1807910" w:date="2018-05-15T07:43:00Z">
        <w:r w:rsidRPr="00C50C8F">
          <w:rPr>
            <w:highlight w:val="cyan"/>
          </w:rPr>
          <w:t>Signalling radio bearer: SRB0</w:t>
        </w:r>
      </w:ins>
    </w:p>
    <w:p w:rsidR="00D61455" w:rsidRPr="00C50C8F" w:rsidRDefault="00D61455" w:rsidP="00D61455">
      <w:pPr>
        <w:pStyle w:val="B1"/>
        <w:keepNext/>
        <w:keepLines/>
        <w:rPr>
          <w:ins w:id="3730" w:author="SA R2 -1807910" w:date="2018-05-15T07:43:00Z"/>
          <w:highlight w:val="cyan"/>
        </w:rPr>
      </w:pPr>
      <w:ins w:id="3731" w:author="SA R2 -1807910" w:date="2018-05-15T07:43:00Z">
        <w:r w:rsidRPr="00C50C8F">
          <w:rPr>
            <w:highlight w:val="cyan"/>
          </w:rPr>
          <w:t>RLC-SAP: TM</w:t>
        </w:r>
      </w:ins>
    </w:p>
    <w:p w:rsidR="00D61455" w:rsidRPr="00C50C8F" w:rsidRDefault="00D61455" w:rsidP="00D61455">
      <w:pPr>
        <w:pStyle w:val="B1"/>
        <w:keepNext/>
        <w:keepLines/>
        <w:rPr>
          <w:ins w:id="3732" w:author="SA R2 -1807910" w:date="2018-05-15T07:43:00Z"/>
          <w:highlight w:val="cyan"/>
        </w:rPr>
      </w:pPr>
      <w:ins w:id="3733" w:author="SA R2 -1807910" w:date="2018-05-15T07:43:00Z">
        <w:r w:rsidRPr="00C50C8F">
          <w:rPr>
            <w:highlight w:val="cyan"/>
          </w:rPr>
          <w:t>Logical channel: CCCH</w:t>
        </w:r>
      </w:ins>
    </w:p>
    <w:p w:rsidR="00D61455" w:rsidRPr="00C50C8F" w:rsidRDefault="00D61455" w:rsidP="00D61455">
      <w:pPr>
        <w:pStyle w:val="B1"/>
        <w:keepNext/>
        <w:keepLines/>
        <w:rPr>
          <w:ins w:id="3734" w:author="SA R2 -1807910" w:date="2018-05-15T07:43:00Z"/>
          <w:highlight w:val="cyan"/>
        </w:rPr>
      </w:pPr>
      <w:ins w:id="3735" w:author="SA R2 -1807910" w:date="2018-05-15T07:43:00Z">
        <w:r w:rsidRPr="00C50C8F">
          <w:rPr>
            <w:highlight w:val="cyan"/>
          </w:rPr>
          <w:t xml:space="preserve">Direction: UE to </w:t>
        </w:r>
        <w:r w:rsidRPr="00C50C8F">
          <w:rPr>
            <w:rFonts w:hint="eastAsia"/>
            <w:highlight w:val="cyan"/>
            <w:lang w:eastAsia="zh-CN"/>
          </w:rPr>
          <w:t>Network</w:t>
        </w:r>
      </w:ins>
    </w:p>
    <w:p w:rsidR="00D61455" w:rsidRPr="00C50C8F" w:rsidRDefault="00D61455" w:rsidP="00D61455">
      <w:pPr>
        <w:pStyle w:val="TH"/>
        <w:rPr>
          <w:ins w:id="3736" w:author="SA R2 -1807910" w:date="2018-05-15T07:43:00Z"/>
          <w:bCs/>
          <w:i/>
          <w:iCs/>
          <w:highlight w:val="cyan"/>
        </w:rPr>
      </w:pPr>
      <w:ins w:id="3737" w:author="SA R2 -1807910" w:date="2018-05-15T07:43:00Z">
        <w:r w:rsidRPr="00C50C8F">
          <w:rPr>
            <w:bCs/>
            <w:i/>
            <w:iCs/>
            <w:highlight w:val="cyan"/>
          </w:rPr>
          <w:t>RRCSetupRequest message</w:t>
        </w:r>
      </w:ins>
    </w:p>
    <w:p w:rsidR="00D61455" w:rsidRPr="00C50C8F" w:rsidRDefault="00D61455" w:rsidP="008C4961">
      <w:pPr>
        <w:pStyle w:val="PL"/>
        <w:rPr>
          <w:ins w:id="3738" w:author="SA R2 -1807910" w:date="2018-05-15T07:43:00Z"/>
          <w:highlight w:val="cyan"/>
        </w:rPr>
      </w:pPr>
      <w:ins w:id="3739" w:author="SA R2 -1807910" w:date="2018-05-15T07:43:00Z">
        <w:r w:rsidRPr="00C50C8F">
          <w:rPr>
            <w:highlight w:val="cyan"/>
          </w:rPr>
          <w:t>-- ASN1START</w:t>
        </w:r>
      </w:ins>
    </w:p>
    <w:p w:rsidR="00D61455" w:rsidRPr="00C50C8F" w:rsidRDefault="00D61455" w:rsidP="008C4961">
      <w:pPr>
        <w:pStyle w:val="PL"/>
        <w:rPr>
          <w:ins w:id="3740" w:author="SA R2 -1807910" w:date="2018-05-15T07:43:00Z"/>
          <w:highlight w:val="cyan"/>
        </w:rPr>
      </w:pPr>
      <w:ins w:id="3741" w:author="SA R2 -1807910" w:date="2018-05-15T07:43:00Z">
        <w:r w:rsidRPr="00C50C8F">
          <w:rPr>
            <w:highlight w:val="cyan"/>
          </w:rPr>
          <w:t>-- TAG-RRCSETUPREQUEST-START</w:t>
        </w:r>
      </w:ins>
    </w:p>
    <w:p w:rsidR="00D61455" w:rsidRPr="00C50C8F" w:rsidRDefault="00D61455" w:rsidP="008C4961">
      <w:pPr>
        <w:pStyle w:val="PL"/>
        <w:rPr>
          <w:ins w:id="3742" w:author="SA R2 -1807910" w:date="2018-05-15T07:43:00Z"/>
          <w:highlight w:val="cyan"/>
          <w:lang w:val="en-US"/>
        </w:rPr>
      </w:pPr>
    </w:p>
    <w:p w:rsidR="00D61455" w:rsidRPr="00C50C8F" w:rsidRDefault="00D61455" w:rsidP="008C4961">
      <w:pPr>
        <w:pStyle w:val="PL"/>
        <w:rPr>
          <w:ins w:id="3743" w:author="SA R2 -1807910" w:date="2018-05-15T07:43:00Z"/>
          <w:highlight w:val="cyan"/>
          <w:lang w:val="en-US"/>
        </w:rPr>
      </w:pPr>
    </w:p>
    <w:p w:rsidR="00D61455" w:rsidRPr="00C50C8F" w:rsidRDefault="00D61455" w:rsidP="008C4961">
      <w:pPr>
        <w:pStyle w:val="PL"/>
        <w:rPr>
          <w:ins w:id="3744" w:author="SA R2 -1807910" w:date="2018-05-15T07:43:00Z"/>
          <w:highlight w:val="cyan"/>
          <w:lang w:val="en-US"/>
        </w:rPr>
      </w:pPr>
      <w:ins w:id="3745"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Del="00380BBC" w:rsidRDefault="00D61455" w:rsidP="008C4961">
      <w:pPr>
        <w:pStyle w:val="PL"/>
        <w:rPr>
          <w:ins w:id="3746" w:author="SA R2 -1807910" w:date="2018-05-15T07:43:00Z"/>
          <w:del w:id="3747" w:author="SA R2-1809111" w:date="2018-05-29T11:04:00Z"/>
          <w:highlight w:val="cyan"/>
          <w:lang w:val="en-US"/>
        </w:rPr>
      </w:pPr>
      <w:ins w:id="3748" w:author="SA R2 -1807910" w:date="2018-05-15T07:43:00Z">
        <w:del w:id="3749"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rsidR="00D61455" w:rsidRPr="00C50C8F" w:rsidRDefault="00D61455" w:rsidP="008C4961">
      <w:pPr>
        <w:pStyle w:val="PL"/>
        <w:rPr>
          <w:ins w:id="3750" w:author="SA R2 -1807910" w:date="2018-05-15T07:43:00Z"/>
          <w:highlight w:val="cyan"/>
          <w:lang w:val="en-US"/>
        </w:rPr>
      </w:pPr>
      <w:ins w:id="3751" w:author="SA R2 -1807910" w:date="2018-05-15T07:43:00Z">
        <w:r w:rsidRPr="00C50C8F">
          <w:rPr>
            <w:highlight w:val="cyan"/>
            <w:lang w:val="en-US"/>
          </w:rPr>
          <w:tab/>
        </w:r>
        <w:del w:id="3752"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753" w:author="SA R2-1809111" w:date="2018-05-29T11:04:00Z">
          <w:r w:rsidRPr="00C50C8F" w:rsidDel="00380BBC">
            <w:rPr>
              <w:highlight w:val="cyan"/>
              <w:lang w:val="en-US"/>
            </w:rPr>
            <w:delText>,</w:delText>
          </w:r>
        </w:del>
      </w:ins>
    </w:p>
    <w:p w:rsidR="00D61455" w:rsidRPr="00C50C8F" w:rsidDel="00380BBC" w:rsidRDefault="00D61455" w:rsidP="008C4961">
      <w:pPr>
        <w:pStyle w:val="PL"/>
        <w:rPr>
          <w:ins w:id="3754" w:author="SA R2 -1807910" w:date="2018-05-15T07:43:00Z"/>
          <w:del w:id="3755" w:author="SA R2-1809111" w:date="2018-05-29T11:04:00Z"/>
          <w:highlight w:val="cyan"/>
          <w:lang w:val="en-US"/>
        </w:rPr>
      </w:pPr>
      <w:ins w:id="3756" w:author="SA R2 -1807910" w:date="2018-05-15T07:43:00Z">
        <w:del w:id="3757"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rsidR="00D61455" w:rsidRPr="00C50C8F" w:rsidDel="00380BBC" w:rsidRDefault="00D61455" w:rsidP="008C4961">
      <w:pPr>
        <w:pStyle w:val="PL"/>
        <w:rPr>
          <w:ins w:id="3758" w:author="SA R2 -1807910" w:date="2018-05-15T07:43:00Z"/>
          <w:del w:id="3759" w:author="SA R2-1809111" w:date="2018-05-29T11:04:00Z"/>
          <w:highlight w:val="cyan"/>
          <w:lang w:val="en-US"/>
        </w:rPr>
      </w:pPr>
      <w:ins w:id="3760" w:author="SA R2 -1807910" w:date="2018-05-15T07:43:00Z">
        <w:del w:id="3761" w:author="SA R2-1809111" w:date="2018-05-29T11:04:00Z">
          <w:r w:rsidRPr="00C50C8F" w:rsidDel="00380BBC">
            <w:rPr>
              <w:highlight w:val="cyan"/>
              <w:lang w:val="en-US"/>
            </w:rPr>
            <w:tab/>
            <w:delText>}</w:delText>
          </w:r>
        </w:del>
      </w:ins>
    </w:p>
    <w:p w:rsidR="00D61455" w:rsidRPr="00C50C8F" w:rsidRDefault="00D61455" w:rsidP="008C4961">
      <w:pPr>
        <w:pStyle w:val="PL"/>
        <w:rPr>
          <w:ins w:id="3762" w:author="SA R2 -1807910" w:date="2018-05-15T07:43:00Z"/>
          <w:highlight w:val="cyan"/>
          <w:lang w:val="en-US"/>
        </w:rPr>
      </w:pPr>
      <w:ins w:id="3763" w:author="SA R2 -1807910" w:date="2018-05-15T07:43:00Z">
        <w:r w:rsidRPr="00C50C8F">
          <w:rPr>
            <w:highlight w:val="cyan"/>
            <w:lang w:val="en-US"/>
          </w:rPr>
          <w:t>}</w:t>
        </w:r>
      </w:ins>
    </w:p>
    <w:p w:rsidR="00D61455" w:rsidRPr="00C50C8F" w:rsidRDefault="00D61455" w:rsidP="008C4961">
      <w:pPr>
        <w:pStyle w:val="PL"/>
        <w:rPr>
          <w:ins w:id="3764" w:author="SA R2 -1807910" w:date="2018-05-15T07:43:00Z"/>
          <w:highlight w:val="cyan"/>
          <w:lang w:val="en-US"/>
        </w:rPr>
      </w:pPr>
    </w:p>
    <w:p w:rsidR="00D61455" w:rsidRPr="00C50C8F" w:rsidRDefault="00D61455" w:rsidP="008C4961">
      <w:pPr>
        <w:pStyle w:val="PL"/>
        <w:rPr>
          <w:ins w:id="3765" w:author="SA R2 -1807910" w:date="2018-05-15T07:43:00Z"/>
          <w:highlight w:val="cyan"/>
          <w:lang w:val="en-US"/>
        </w:rPr>
      </w:pPr>
    </w:p>
    <w:p w:rsidR="00D61455" w:rsidRPr="00C50C8F" w:rsidRDefault="00D61455" w:rsidP="008C4961">
      <w:pPr>
        <w:pStyle w:val="PL"/>
        <w:rPr>
          <w:ins w:id="3766" w:author="SA R2 -1807910" w:date="2018-05-15T07:43:00Z"/>
          <w:highlight w:val="cyan"/>
          <w:lang w:val="en-US"/>
        </w:rPr>
      </w:pPr>
      <w:ins w:id="3767"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768" w:author="SA R2 -1807910" w:date="2018-05-15T07:43:00Z"/>
          <w:highlight w:val="cyan"/>
          <w:lang w:val="en-US"/>
        </w:rPr>
      </w:pPr>
      <w:ins w:id="3769"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rsidR="00D61455" w:rsidRPr="00C50C8F" w:rsidRDefault="00D61455" w:rsidP="008C4961">
      <w:pPr>
        <w:pStyle w:val="PL"/>
        <w:rPr>
          <w:ins w:id="3770" w:author="SA R2 -1807910" w:date="2018-05-15T07:43:00Z"/>
          <w:highlight w:val="cyan"/>
          <w:lang w:val="en-US"/>
        </w:rPr>
      </w:pPr>
      <w:ins w:id="3771"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rsidR="00D61455" w:rsidRPr="00C50C8F" w:rsidDel="00380BBC" w:rsidRDefault="00D61455" w:rsidP="008C4961">
      <w:pPr>
        <w:pStyle w:val="PL"/>
        <w:rPr>
          <w:ins w:id="3772" w:author="SA R2 -1807910" w:date="2018-05-15T07:43:00Z"/>
          <w:del w:id="3773" w:author="SA R2-1809111" w:date="2018-05-29T11:04:00Z"/>
          <w:highlight w:val="cyan"/>
          <w:lang w:val="en-US"/>
        </w:rPr>
      </w:pPr>
      <w:ins w:id="3774" w:author="SA R2 -1807910" w:date="2018-05-15T07:43:00Z">
        <w:del w:id="3775" w:author="SA R2-1809111" w:date="2018-05-29T11:04:00Z">
          <w:r w:rsidRPr="00C50C8F" w:rsidDel="00380BBC">
            <w:rPr>
              <w:highlight w:val="cyan"/>
              <w:lang w:val="en-US"/>
            </w:rPr>
            <w:tab/>
            <w:delText>-- FFS Discuss ffsValue depending on discussions of MSG.3 size.</w:delText>
          </w:r>
        </w:del>
      </w:ins>
    </w:p>
    <w:p w:rsidR="00D61455" w:rsidRPr="00C50C8F" w:rsidDel="00380BBC" w:rsidRDefault="00D61455" w:rsidP="008C4961">
      <w:pPr>
        <w:pStyle w:val="PL"/>
        <w:rPr>
          <w:ins w:id="3776" w:author="SA R2 -1807910" w:date="2018-05-15T07:43:00Z"/>
          <w:del w:id="3777" w:author="SA R2-1809111" w:date="2018-05-29T11:04:00Z"/>
          <w:highlight w:val="cyan"/>
          <w:lang w:val="en-US"/>
        </w:rPr>
      </w:pPr>
      <w:ins w:id="3778" w:author="SA R2 -1807910" w:date="2018-05-15T07:43:00Z">
        <w:del w:id="3779"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rsidR="00D61455" w:rsidRPr="00C50C8F" w:rsidDel="00AA3A54" w:rsidRDefault="00D61455" w:rsidP="008C4961">
      <w:pPr>
        <w:pStyle w:val="PL"/>
        <w:rPr>
          <w:ins w:id="3780" w:author="SA R2 -1807910" w:date="2018-05-15T07:43:00Z"/>
          <w:del w:id="3781" w:author="SA R2-1808961" w:date="2018-05-29T10:58:00Z"/>
          <w:highlight w:val="cyan"/>
          <w:lang w:val="en-US"/>
        </w:rPr>
      </w:pPr>
    </w:p>
    <w:p w:rsidR="00D61455" w:rsidRPr="00C50C8F" w:rsidDel="00AA3A54" w:rsidRDefault="00D61455" w:rsidP="00D61455">
      <w:pPr>
        <w:pStyle w:val="PL"/>
        <w:rPr>
          <w:ins w:id="3782" w:author="SA R2 -1807910" w:date="2018-05-15T07:43:00Z"/>
          <w:del w:id="3783" w:author="SA R2-1808961" w:date="2018-05-29T10:58:00Z"/>
          <w:highlight w:val="cyan"/>
        </w:rPr>
      </w:pPr>
      <w:ins w:id="3784" w:author="SA R2 -1807910" w:date="2018-05-15T07:43:00Z">
        <w:del w:id="3785"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rsidR="00D61455" w:rsidRPr="00C50C8F" w:rsidDel="00AA3A54" w:rsidRDefault="00D61455" w:rsidP="00D61455">
      <w:pPr>
        <w:pStyle w:val="PL"/>
        <w:rPr>
          <w:ins w:id="3786" w:author="SA R2 -1807910" w:date="2018-05-15T07:43:00Z"/>
          <w:del w:id="3787" w:author="SA R2-1808961" w:date="2018-05-29T10:58:00Z"/>
          <w:highlight w:val="cyan"/>
        </w:rPr>
      </w:pPr>
      <w:ins w:id="3788" w:author="SA R2 -1807910" w:date="2018-05-15T07:43:00Z">
        <w:del w:id="3789"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rsidR="00D61455" w:rsidRPr="00C50C8F" w:rsidRDefault="00D61455" w:rsidP="008C4961">
      <w:pPr>
        <w:pStyle w:val="PL"/>
        <w:rPr>
          <w:ins w:id="3790" w:author="SA R2 -1807910" w:date="2018-05-15T07:43:00Z"/>
          <w:highlight w:val="cyan"/>
          <w:lang w:val="en-US"/>
        </w:rPr>
      </w:pPr>
      <w:ins w:id="3791" w:author="SA R2 -1807910" w:date="2018-05-15T07:43:00Z">
        <w:r w:rsidRPr="00C50C8F">
          <w:rPr>
            <w:highlight w:val="cyan"/>
            <w:lang w:val="en-US"/>
          </w:rPr>
          <w:t>}</w:t>
        </w:r>
      </w:ins>
    </w:p>
    <w:p w:rsidR="00D61455" w:rsidRPr="00C50C8F" w:rsidRDefault="00D61455" w:rsidP="008C4961">
      <w:pPr>
        <w:pStyle w:val="PL"/>
        <w:rPr>
          <w:ins w:id="3792" w:author="SA R2 -1807910" w:date="2018-05-15T07:43:00Z"/>
          <w:highlight w:val="cyan"/>
          <w:lang w:val="en-US"/>
        </w:rPr>
      </w:pPr>
      <w:ins w:id="379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rsidR="00D61455" w:rsidRPr="00C50C8F" w:rsidRDefault="00D61455" w:rsidP="008C4961">
      <w:pPr>
        <w:pStyle w:val="PL"/>
        <w:rPr>
          <w:ins w:id="3794" w:author="SA R2 -1807910" w:date="2018-05-15T07:43:00Z"/>
          <w:highlight w:val="cyan"/>
          <w:lang w:val="en-US"/>
        </w:rPr>
      </w:pPr>
      <w:ins w:id="3795"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796" w:author="SA R2 -1807910" w:date="2018-05-15T07:43:00Z"/>
          <w:highlight w:val="cyan"/>
          <w:lang w:val="en-US"/>
        </w:rPr>
      </w:pPr>
      <w:ins w:id="3797" w:author="SA R2 -1807910" w:date="2018-05-15T07:43:00Z">
        <w:r w:rsidRPr="00C50C8F">
          <w:rPr>
            <w:highlight w:val="cyan"/>
            <w:lang w:val="en-US"/>
          </w:rPr>
          <w:tab/>
          <w:t>ng-5g-s-tmsi</w:t>
        </w:r>
      </w:ins>
      <w:ins w:id="3798" w:author="SA R2-1809111" w:date="2018-05-29T11:19:00Z">
        <w:r w:rsidR="00CD2CAB" w:rsidRPr="00C50C8F">
          <w:rPr>
            <w:highlight w:val="cyan"/>
            <w:lang w:val="en-US"/>
          </w:rPr>
          <w:t>-part</w:t>
        </w:r>
      </w:ins>
      <w:ins w:id="37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800" w:author="SA R2-1809111" w:date="2018-05-29T11:19:00Z">
          <w:r w:rsidRPr="00C50C8F" w:rsidDel="00CD2CAB">
            <w:rPr>
              <w:highlight w:val="cyan"/>
              <w:lang w:val="en-US"/>
            </w:rPr>
            <w:tab/>
          </w:r>
        </w:del>
      </w:ins>
      <w:ins w:id="3801" w:author="SA R2-1809111" w:date="2018-05-29T11:18:00Z">
        <w:r w:rsidR="00CD2CAB" w:rsidRPr="00C50C8F">
          <w:rPr>
            <w:highlight w:val="cyan"/>
            <w:lang w:val="en-US"/>
          </w:rPr>
          <w:t>BIT STRING (SIZE (40))</w:t>
        </w:r>
      </w:ins>
      <w:ins w:id="3802" w:author="SA R2 -1807910" w:date="2018-05-15T07:43:00Z">
        <w:del w:id="3803" w:author="SA R2-1809111" w:date="2018-05-29T11:18:00Z">
          <w:r w:rsidRPr="00C50C8F" w:rsidDel="00CD2CAB">
            <w:rPr>
              <w:highlight w:val="cyan"/>
              <w:lang w:val="en-US"/>
            </w:rPr>
            <w:delText>NG-5G-S-TMSI</w:delText>
          </w:r>
        </w:del>
        <w:r w:rsidRPr="00C50C8F">
          <w:rPr>
            <w:highlight w:val="cyan"/>
            <w:lang w:val="en-US"/>
          </w:rPr>
          <w:t>,</w:t>
        </w:r>
      </w:ins>
    </w:p>
    <w:p w:rsidR="00D61455" w:rsidRPr="00C50C8F" w:rsidDel="00380BBC" w:rsidRDefault="00D61455" w:rsidP="008C4961">
      <w:pPr>
        <w:pStyle w:val="PL"/>
        <w:rPr>
          <w:ins w:id="3804" w:author="SA R2 -1807910" w:date="2018-05-15T07:43:00Z"/>
          <w:del w:id="3805" w:author="SA R2-1809111" w:date="2018-05-29T11:05:00Z"/>
          <w:color w:val="AEAAAA"/>
          <w:highlight w:val="cyan"/>
          <w:lang w:val="en-US" w:eastAsia="en-US"/>
        </w:rPr>
      </w:pPr>
      <w:ins w:id="3806" w:author="SA R2 -1807910" w:date="2018-05-15T07:43:00Z">
        <w:del w:id="3807"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rsidR="00D61455" w:rsidRPr="00C50C8F" w:rsidRDefault="00D61455" w:rsidP="008C4961">
      <w:pPr>
        <w:pStyle w:val="PL"/>
        <w:rPr>
          <w:ins w:id="3808" w:author="SA R2 -1807910" w:date="2018-05-15T07:43:00Z"/>
          <w:highlight w:val="cyan"/>
          <w:lang w:val="en-US"/>
        </w:rPr>
      </w:pPr>
      <w:ins w:id="3809"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10" w:author="SA R2-1809111" w:date="2018-05-29T11:05:00Z">
          <w:r w:rsidRPr="00C50C8F" w:rsidDel="00380BBC">
            <w:rPr>
              <w:highlight w:val="cyan"/>
              <w:lang w:val="en-US"/>
            </w:rPr>
            <w:delText>ffsValue</w:delText>
          </w:r>
        </w:del>
      </w:ins>
      <w:ins w:id="3811" w:author="SA R2-1809111" w:date="2018-05-29T11:05:00Z">
        <w:r w:rsidR="00380BBC" w:rsidRPr="00C50C8F">
          <w:rPr>
            <w:highlight w:val="cyan"/>
            <w:lang w:val="en-US"/>
          </w:rPr>
          <w:t>40</w:t>
        </w:r>
      </w:ins>
      <w:ins w:id="3812" w:author="SA R2 -1807910" w:date="2018-05-15T07:43:00Z">
        <w:r w:rsidRPr="00C50C8F">
          <w:rPr>
            <w:highlight w:val="cyan"/>
            <w:lang w:val="en-US"/>
          </w:rPr>
          <w:t>))</w:t>
        </w:r>
      </w:ins>
    </w:p>
    <w:p w:rsidR="00D61455" w:rsidRPr="00C50C8F" w:rsidRDefault="00D61455" w:rsidP="008C4961">
      <w:pPr>
        <w:pStyle w:val="PL"/>
        <w:rPr>
          <w:ins w:id="3813" w:author="SA R2 -1807910" w:date="2018-05-15T07:43:00Z"/>
          <w:highlight w:val="cyan"/>
          <w:lang w:val="en-US"/>
        </w:rPr>
      </w:pPr>
      <w:ins w:id="3814" w:author="SA R2 -1807910" w:date="2018-05-15T07:43:00Z">
        <w:r w:rsidRPr="00C50C8F">
          <w:rPr>
            <w:highlight w:val="cyan"/>
            <w:lang w:val="en-US"/>
          </w:rPr>
          <w:t>}</w:t>
        </w:r>
      </w:ins>
    </w:p>
    <w:p w:rsidR="00D61455" w:rsidRPr="00C50C8F" w:rsidRDefault="00D61455" w:rsidP="008C4961">
      <w:pPr>
        <w:pStyle w:val="PL"/>
        <w:rPr>
          <w:ins w:id="3815" w:author="SA R2 -1807910" w:date="2018-05-15T07:43:00Z"/>
          <w:highlight w:val="cyan"/>
          <w:lang w:val="en-US"/>
        </w:rPr>
      </w:pPr>
    </w:p>
    <w:p w:rsidR="00D61455" w:rsidRPr="00C50C8F" w:rsidRDefault="00D61455" w:rsidP="008C4961">
      <w:pPr>
        <w:pStyle w:val="PL"/>
        <w:rPr>
          <w:ins w:id="3816" w:author="SA R2 -1807910" w:date="2018-05-15T07:43:00Z"/>
          <w:highlight w:val="cyan"/>
          <w:lang w:val="en-US"/>
        </w:rPr>
      </w:pPr>
      <w:ins w:id="3817" w:author="SA R2 -1807910" w:date="2018-05-15T07:43:00Z">
        <w:r w:rsidRPr="00C50C8F">
          <w:rPr>
            <w:highlight w:val="cyan"/>
            <w:lang w:val="en-US"/>
          </w:rPr>
          <w:t>-- FFS Which additional cause values are supported: delayTolerantAccess, MO videop, MO SMS, etc.</w:t>
        </w:r>
      </w:ins>
    </w:p>
    <w:p w:rsidR="00D61455" w:rsidRPr="00C50C8F" w:rsidRDefault="00D61455" w:rsidP="008C4961">
      <w:pPr>
        <w:pStyle w:val="PL"/>
        <w:rPr>
          <w:ins w:id="3818" w:author="SA R2 -1807910" w:date="2018-05-15T07:43:00Z"/>
          <w:highlight w:val="cyan"/>
          <w:lang w:val="en-US"/>
        </w:rPr>
      </w:pPr>
      <w:ins w:id="3819"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rsidR="00D61455" w:rsidRPr="00C50C8F" w:rsidRDefault="00D61455" w:rsidP="008C4961">
      <w:pPr>
        <w:pStyle w:val="PL"/>
        <w:rPr>
          <w:ins w:id="3820" w:author="SA R2 -1807910" w:date="2018-05-15T07:43:00Z"/>
          <w:highlight w:val="cyan"/>
          <w:lang w:val="en-US"/>
        </w:rPr>
      </w:pPr>
      <w:ins w:id="382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rsidR="00D61455" w:rsidRPr="0028213B" w:rsidRDefault="00D61455" w:rsidP="008C4961">
      <w:pPr>
        <w:pStyle w:val="PL"/>
        <w:rPr>
          <w:ins w:id="3822" w:author="SA R2 -1807910" w:date="2018-05-15T07:43:00Z"/>
          <w:highlight w:val="cyan"/>
          <w:lang w:val="it-IT"/>
          <w:rPrChange w:id="3823" w:author="ZTE(SP)" w:date="2018-06-22T10:56:00Z">
            <w:rPr>
              <w:ins w:id="3824" w:author="SA R2 -1807910" w:date="2018-05-15T07:43:00Z"/>
              <w:highlight w:val="cyan"/>
              <w:lang w:val="en-US"/>
            </w:rPr>
          </w:rPrChange>
        </w:rPr>
      </w:pPr>
      <w:ins w:id="382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26" w:author="ZTE(SP)" w:date="2018-06-22T10:56:00Z">
              <w:rPr>
                <w:highlight w:val="cyan"/>
                <w:lang w:val="en-US"/>
              </w:rPr>
            </w:rPrChange>
          </w:rPr>
          <w:t xml:space="preserve">mo-Data, mo-VoiceCall,spare1, spare2, spare3,spare4, </w:t>
        </w:r>
      </w:ins>
    </w:p>
    <w:p w:rsidR="00D61455" w:rsidRPr="0028213B" w:rsidRDefault="00D61455" w:rsidP="008C4961">
      <w:pPr>
        <w:pStyle w:val="PL"/>
        <w:rPr>
          <w:ins w:id="3827" w:author="SA R2 -1807910" w:date="2018-05-15T07:43:00Z"/>
          <w:highlight w:val="cyan"/>
          <w:lang w:val="it-IT"/>
          <w:rPrChange w:id="3828" w:author="ZTE(SP)" w:date="2018-06-22T10:56:00Z">
            <w:rPr>
              <w:ins w:id="3829" w:author="SA R2 -1807910" w:date="2018-05-15T07:43:00Z"/>
              <w:highlight w:val="cyan"/>
              <w:lang w:val="en-US"/>
            </w:rPr>
          </w:rPrChange>
        </w:rPr>
      </w:pPr>
      <w:ins w:id="3830" w:author="SA R2 -1807910" w:date="2018-05-15T07:43:00Z">
        <w:r w:rsidRPr="0028213B">
          <w:rPr>
            <w:highlight w:val="cyan"/>
            <w:lang w:val="it-IT"/>
            <w:rPrChange w:id="3831" w:author="ZTE(SP)" w:date="2018-06-22T10:56:00Z">
              <w:rPr>
                <w:highlight w:val="cyan"/>
                <w:lang w:val="en-US"/>
              </w:rPr>
            </w:rPrChange>
          </w:rPr>
          <w:tab/>
        </w:r>
        <w:r w:rsidRPr="0028213B">
          <w:rPr>
            <w:highlight w:val="cyan"/>
            <w:lang w:val="it-IT"/>
            <w:rPrChange w:id="3832" w:author="ZTE(SP)" w:date="2018-06-22T10:56:00Z">
              <w:rPr>
                <w:highlight w:val="cyan"/>
                <w:lang w:val="en-US"/>
              </w:rPr>
            </w:rPrChange>
          </w:rPr>
          <w:tab/>
        </w:r>
        <w:r w:rsidRPr="0028213B">
          <w:rPr>
            <w:highlight w:val="cyan"/>
            <w:lang w:val="it-IT"/>
            <w:rPrChange w:id="3833" w:author="ZTE(SP)" w:date="2018-06-22T10:56:00Z">
              <w:rPr>
                <w:highlight w:val="cyan"/>
                <w:lang w:val="en-US"/>
              </w:rPr>
            </w:rPrChange>
          </w:rPr>
          <w:tab/>
        </w:r>
        <w:r w:rsidRPr="0028213B">
          <w:rPr>
            <w:highlight w:val="cyan"/>
            <w:lang w:val="it-IT"/>
            <w:rPrChange w:id="3834" w:author="ZTE(SP)" w:date="2018-06-22T10:56:00Z">
              <w:rPr>
                <w:highlight w:val="cyan"/>
                <w:lang w:val="en-US"/>
              </w:rPr>
            </w:rPrChange>
          </w:rPr>
          <w:tab/>
        </w:r>
        <w:r w:rsidRPr="0028213B">
          <w:rPr>
            <w:highlight w:val="cyan"/>
            <w:lang w:val="it-IT"/>
            <w:rPrChange w:id="3835" w:author="ZTE(SP)" w:date="2018-06-22T10:56:00Z">
              <w:rPr>
                <w:highlight w:val="cyan"/>
                <w:lang w:val="en-US"/>
              </w:rPr>
            </w:rPrChange>
          </w:rPr>
          <w:tab/>
        </w:r>
        <w:r w:rsidRPr="0028213B">
          <w:rPr>
            <w:highlight w:val="cyan"/>
            <w:lang w:val="it-IT"/>
            <w:rPrChange w:id="3836" w:author="ZTE(SP)" w:date="2018-06-22T10:56:00Z">
              <w:rPr>
                <w:highlight w:val="cyan"/>
                <w:lang w:val="en-US"/>
              </w:rPr>
            </w:rPrChange>
          </w:rPr>
          <w:tab/>
        </w:r>
        <w:r w:rsidRPr="0028213B">
          <w:rPr>
            <w:highlight w:val="cyan"/>
            <w:lang w:val="it-IT"/>
            <w:rPrChange w:id="3837" w:author="ZTE(SP)" w:date="2018-06-22T10:56:00Z">
              <w:rPr>
                <w:highlight w:val="cyan"/>
                <w:lang w:val="en-US"/>
              </w:rPr>
            </w:rPrChange>
          </w:rPr>
          <w:tab/>
        </w:r>
        <w:r w:rsidRPr="0028213B">
          <w:rPr>
            <w:highlight w:val="cyan"/>
            <w:lang w:val="it-IT"/>
            <w:rPrChange w:id="3838" w:author="ZTE(SP)" w:date="2018-06-22T10:56:00Z">
              <w:rPr>
                <w:highlight w:val="cyan"/>
                <w:lang w:val="en-US"/>
              </w:rPr>
            </w:rPrChange>
          </w:rPr>
          <w:tab/>
        </w:r>
        <w:r w:rsidRPr="0028213B">
          <w:rPr>
            <w:highlight w:val="cyan"/>
            <w:lang w:val="it-IT"/>
            <w:rPrChange w:id="3839" w:author="ZTE(SP)" w:date="2018-06-22T10:56:00Z">
              <w:rPr>
                <w:highlight w:val="cyan"/>
                <w:lang w:val="en-US"/>
              </w:rPr>
            </w:rPrChange>
          </w:rPr>
          <w:tab/>
        </w:r>
        <w:r w:rsidRPr="0028213B">
          <w:rPr>
            <w:highlight w:val="cyan"/>
            <w:lang w:val="it-IT"/>
            <w:rPrChange w:id="3840" w:author="ZTE(SP)" w:date="2018-06-22T10:56:00Z">
              <w:rPr>
                <w:highlight w:val="cyan"/>
                <w:lang w:val="en-US"/>
              </w:rPr>
            </w:rPrChange>
          </w:rPr>
          <w:tab/>
          <w:t>spare5, spare6, spare7, spare8, spare9, spare10}</w:t>
        </w:r>
      </w:ins>
    </w:p>
    <w:p w:rsidR="00D61455" w:rsidRPr="0028213B" w:rsidRDefault="00D61455" w:rsidP="008C4961">
      <w:pPr>
        <w:pStyle w:val="PL"/>
        <w:rPr>
          <w:ins w:id="3841" w:author="SA R2 -1807910" w:date="2018-05-15T07:43:00Z"/>
          <w:highlight w:val="cyan"/>
          <w:lang w:val="it-IT"/>
          <w:rPrChange w:id="3842" w:author="ZTE(SP)" w:date="2018-06-22T10:56:00Z">
            <w:rPr>
              <w:ins w:id="3843" w:author="SA R2 -1807910" w:date="2018-05-15T07:43:00Z"/>
              <w:highlight w:val="cyan"/>
            </w:rPr>
          </w:rPrChange>
        </w:rPr>
      </w:pPr>
    </w:p>
    <w:p w:rsidR="00D61455" w:rsidRPr="00C50C8F" w:rsidRDefault="00D61455" w:rsidP="008C4961">
      <w:pPr>
        <w:pStyle w:val="PL"/>
        <w:rPr>
          <w:ins w:id="3844" w:author="SA R2 -1807910" w:date="2018-05-15T07:43:00Z"/>
          <w:highlight w:val="cyan"/>
        </w:rPr>
      </w:pPr>
      <w:ins w:id="3845" w:author="SA R2 -1807910" w:date="2018-05-15T07:43:00Z">
        <w:r w:rsidRPr="00C50C8F">
          <w:rPr>
            <w:highlight w:val="cyan"/>
          </w:rPr>
          <w:t>-- TAG-RRCSETUPREQUEST-STOP</w:t>
        </w:r>
      </w:ins>
    </w:p>
    <w:p w:rsidR="00D61455" w:rsidRPr="00C50C8F" w:rsidRDefault="00D61455" w:rsidP="008C4961">
      <w:pPr>
        <w:pStyle w:val="PL"/>
        <w:rPr>
          <w:ins w:id="3846" w:author="SA R2 -1807910" w:date="2018-05-15T07:43:00Z"/>
          <w:highlight w:val="cyan"/>
        </w:rPr>
      </w:pPr>
      <w:ins w:id="3847" w:author="SA R2 -1807910" w:date="2018-05-15T07:43:00Z">
        <w:r w:rsidRPr="00C50C8F">
          <w:rPr>
            <w:highlight w:val="cyan"/>
          </w:rPr>
          <w:t>-- ASN1STOP</w:t>
        </w:r>
      </w:ins>
    </w:p>
    <w:p w:rsidR="007239D4" w:rsidRPr="00C50C8F" w:rsidRDefault="007239D4" w:rsidP="00375521">
      <w:pPr>
        <w:rPr>
          <w:ins w:id="3848"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C50C8F" w:rsidTr="002D65AF">
        <w:trPr>
          <w:ins w:id="3849" w:author="SA R2 -1807910" w:date="2018-05-24T09:07:00Z"/>
        </w:trPr>
        <w:tc>
          <w:tcPr>
            <w:tcW w:w="14173" w:type="dxa"/>
            <w:shd w:val="clear" w:color="auto" w:fill="auto"/>
          </w:tcPr>
          <w:p w:rsidR="007239D4" w:rsidRPr="00C50C8F" w:rsidRDefault="007239D4" w:rsidP="00261ECA">
            <w:pPr>
              <w:pStyle w:val="TAH"/>
              <w:rPr>
                <w:ins w:id="3850" w:author="SA R2 -1807910" w:date="2018-05-24T09:07:00Z"/>
                <w:szCs w:val="22"/>
                <w:highlight w:val="cyan"/>
              </w:rPr>
            </w:pPr>
            <w:ins w:id="3851"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rsidTr="002D65AF">
        <w:trPr>
          <w:ins w:id="3852" w:author="SA R2 -1807910" w:date="2018-05-24T09:07:00Z"/>
        </w:trPr>
        <w:tc>
          <w:tcPr>
            <w:tcW w:w="14173" w:type="dxa"/>
            <w:shd w:val="clear" w:color="auto" w:fill="auto"/>
          </w:tcPr>
          <w:p w:rsidR="007239D4" w:rsidRPr="00C50C8F" w:rsidRDefault="007239D4" w:rsidP="00261ECA">
            <w:pPr>
              <w:pStyle w:val="TAL"/>
              <w:rPr>
                <w:ins w:id="3853" w:author="SA R2 -1807910" w:date="2018-05-24T09:07:00Z"/>
                <w:b/>
                <w:i/>
                <w:noProof/>
                <w:highlight w:val="cyan"/>
              </w:rPr>
            </w:pPr>
            <w:ins w:id="3854" w:author="SA R2 -1807910" w:date="2018-05-24T09:07:00Z">
              <w:r w:rsidRPr="00C50C8F">
                <w:rPr>
                  <w:b/>
                  <w:i/>
                  <w:noProof/>
                  <w:highlight w:val="cyan"/>
                </w:rPr>
                <w:t>establishmentCause</w:t>
              </w:r>
            </w:ins>
          </w:p>
          <w:p w:rsidR="007239D4" w:rsidRPr="00C50C8F" w:rsidRDefault="007239D4" w:rsidP="00261ECA">
            <w:pPr>
              <w:pStyle w:val="TAL"/>
              <w:rPr>
                <w:ins w:id="3855" w:author="SA R2 -1807910" w:date="2018-05-24T09:07:00Z"/>
                <w:szCs w:val="22"/>
                <w:highlight w:val="cyan"/>
                <w:lang w:val="sv-SE"/>
              </w:rPr>
            </w:pPr>
            <w:ins w:id="3856" w:author="SA R2 -1807910" w:date="2018-05-24T09:07:00Z">
              <w:r w:rsidRPr="00C50C8F">
                <w:rPr>
                  <w:highlight w:val="cyan"/>
                </w:rPr>
                <w:t xml:space="preserve">Provides the establishment cause for the RRC request as provided by the upper layers. </w:t>
              </w:r>
              <w:proofErr w:type="gramStart"/>
              <w:r w:rsidRPr="00C50C8F">
                <w:rPr>
                  <w:highlight w:val="cyan"/>
                </w:rPr>
                <w:t>gNB</w:t>
              </w:r>
              <w:proofErr w:type="gramEnd"/>
              <w:r w:rsidRPr="00C50C8F">
                <w:rPr>
                  <w:highlight w:val="cyan"/>
                </w:rPr>
                <w:t xml:space="preserve"> is not expected to reject a RRCSetupRequestdue to unknown cause value being used by the UE.</w:t>
              </w:r>
            </w:ins>
          </w:p>
        </w:tc>
      </w:tr>
      <w:tr w:rsidR="007239D4" w:rsidRPr="00C50C8F" w:rsidTr="002D65AF">
        <w:trPr>
          <w:ins w:id="3857" w:author="SA R2 -1807910" w:date="2018-05-24T09:07:00Z"/>
        </w:trPr>
        <w:tc>
          <w:tcPr>
            <w:tcW w:w="14173" w:type="dxa"/>
            <w:shd w:val="clear" w:color="auto" w:fill="auto"/>
          </w:tcPr>
          <w:p w:rsidR="007239D4" w:rsidRPr="00C50C8F" w:rsidRDefault="007239D4" w:rsidP="00261ECA">
            <w:pPr>
              <w:pStyle w:val="TAL"/>
              <w:rPr>
                <w:ins w:id="3858" w:author="SA R2 -1807910" w:date="2018-05-24T09:07:00Z"/>
                <w:b/>
                <w:i/>
                <w:noProof/>
                <w:highlight w:val="cyan"/>
              </w:rPr>
            </w:pPr>
            <w:ins w:id="3859" w:author="SA R2 -1807910" w:date="2018-05-24T09:07:00Z">
              <w:r w:rsidRPr="00C50C8F">
                <w:rPr>
                  <w:b/>
                  <w:i/>
                  <w:noProof/>
                  <w:highlight w:val="cyan"/>
                </w:rPr>
                <w:t>randomValue</w:t>
              </w:r>
            </w:ins>
          </w:p>
          <w:p w:rsidR="007239D4" w:rsidRPr="00C50C8F" w:rsidRDefault="007239D4" w:rsidP="00261ECA">
            <w:pPr>
              <w:pStyle w:val="TAL"/>
              <w:rPr>
                <w:ins w:id="3860" w:author="SA R2 -1807910" w:date="2018-05-24T09:07:00Z"/>
                <w:noProof/>
                <w:highlight w:val="cyan"/>
              </w:rPr>
            </w:pPr>
            <w:ins w:id="386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rsidTr="002D65AF">
        <w:trPr>
          <w:ins w:id="3862" w:author="SA R2 -1807910" w:date="2018-05-24T09:07:00Z"/>
        </w:trPr>
        <w:tc>
          <w:tcPr>
            <w:tcW w:w="14173" w:type="dxa"/>
            <w:shd w:val="clear" w:color="auto" w:fill="auto"/>
          </w:tcPr>
          <w:p w:rsidR="007239D4" w:rsidRPr="00C50C8F" w:rsidRDefault="007239D4" w:rsidP="00261ECA">
            <w:pPr>
              <w:pStyle w:val="TAL"/>
              <w:rPr>
                <w:ins w:id="3863" w:author="SA R2 -1807910" w:date="2018-05-24T09:07:00Z"/>
                <w:b/>
                <w:i/>
                <w:noProof/>
                <w:highlight w:val="cyan"/>
              </w:rPr>
            </w:pPr>
            <w:ins w:id="3864" w:author="SA R2 -1807910" w:date="2018-05-24T09:07:00Z">
              <w:r w:rsidRPr="00C50C8F">
                <w:rPr>
                  <w:b/>
                  <w:i/>
                  <w:noProof/>
                  <w:highlight w:val="cyan"/>
                </w:rPr>
                <w:t>ue-Identity</w:t>
              </w:r>
            </w:ins>
          </w:p>
          <w:p w:rsidR="007239D4" w:rsidRPr="00C50C8F" w:rsidRDefault="007239D4" w:rsidP="00261ECA">
            <w:pPr>
              <w:pStyle w:val="TAL"/>
              <w:rPr>
                <w:ins w:id="3865" w:author="SA R2 -1807910" w:date="2018-05-24T09:07:00Z"/>
                <w:iCs/>
                <w:highlight w:val="cyan"/>
              </w:rPr>
            </w:pPr>
            <w:ins w:id="3866" w:author="SA R2 -1807910" w:date="2018-05-24T09:07:00Z">
              <w:r w:rsidRPr="00C50C8F">
                <w:rPr>
                  <w:noProof/>
                  <w:highlight w:val="cyan"/>
                </w:rPr>
                <w:t>UE identity included to facilitate contention resolution by lower layers.</w:t>
              </w:r>
            </w:ins>
          </w:p>
        </w:tc>
      </w:tr>
    </w:tbl>
    <w:p w:rsidR="00D61455" w:rsidRPr="00C50C8F" w:rsidRDefault="00D61455" w:rsidP="00375521">
      <w:pPr>
        <w:pStyle w:val="Heading4"/>
        <w:rPr>
          <w:ins w:id="3867" w:author="SA R2 -1807910" w:date="2018-05-15T07:43:00Z"/>
          <w:highlight w:val="cyan"/>
        </w:rPr>
      </w:pPr>
      <w:bookmarkStart w:id="3868" w:name="_Toc503260327"/>
      <w:bookmarkStart w:id="3869" w:name="_Toc503260329"/>
      <w:ins w:id="3870" w:author="SA R2 -1807910" w:date="2018-05-15T07:43:00Z">
        <w:r w:rsidRPr="00C50C8F">
          <w:rPr>
            <w:highlight w:val="cyan"/>
          </w:rPr>
          <w:t>–</w:t>
        </w:r>
        <w:r w:rsidRPr="00C50C8F">
          <w:rPr>
            <w:highlight w:val="cyan"/>
          </w:rPr>
          <w:tab/>
        </w:r>
        <w:r w:rsidRPr="00C50C8F">
          <w:rPr>
            <w:i/>
            <w:noProof/>
            <w:highlight w:val="cyan"/>
          </w:rPr>
          <w:t>RRCResume</w:t>
        </w:r>
      </w:ins>
    </w:p>
    <w:p w:rsidR="00D61455" w:rsidRPr="00C50C8F" w:rsidRDefault="00D61455" w:rsidP="00D61455">
      <w:pPr>
        <w:rPr>
          <w:ins w:id="3871" w:author="SA R2 -1807910" w:date="2018-05-15T07:43:00Z"/>
          <w:highlight w:val="cyan"/>
        </w:rPr>
      </w:pPr>
      <w:ins w:id="387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rsidR="00D61455" w:rsidRPr="00C50C8F" w:rsidRDefault="00D61455" w:rsidP="00375521">
      <w:pPr>
        <w:pStyle w:val="B1"/>
        <w:rPr>
          <w:ins w:id="3873" w:author="SA R2 -1807910" w:date="2018-05-15T07:43:00Z"/>
          <w:highlight w:val="cyan"/>
        </w:rPr>
      </w:pPr>
      <w:ins w:id="3874" w:author="SA R2 -1807910" w:date="2018-05-15T07:43:00Z">
        <w:r w:rsidRPr="00C50C8F">
          <w:rPr>
            <w:highlight w:val="cyan"/>
          </w:rPr>
          <w:t>Signalling radio bearer: SRB1</w:t>
        </w:r>
      </w:ins>
    </w:p>
    <w:p w:rsidR="00D61455" w:rsidRPr="00C50C8F" w:rsidRDefault="00D61455" w:rsidP="00375521">
      <w:pPr>
        <w:pStyle w:val="B1"/>
        <w:rPr>
          <w:ins w:id="3875" w:author="SA R2 -1807910" w:date="2018-05-15T07:43:00Z"/>
          <w:highlight w:val="cyan"/>
        </w:rPr>
      </w:pPr>
      <w:ins w:id="3876" w:author="SA R2 -1807910" w:date="2018-05-15T07:43:00Z">
        <w:r w:rsidRPr="00C50C8F">
          <w:rPr>
            <w:highlight w:val="cyan"/>
          </w:rPr>
          <w:t>RLC-SAP: AM</w:t>
        </w:r>
      </w:ins>
    </w:p>
    <w:p w:rsidR="00D61455" w:rsidRPr="00C50C8F" w:rsidRDefault="00D61455" w:rsidP="00375521">
      <w:pPr>
        <w:pStyle w:val="B1"/>
        <w:rPr>
          <w:ins w:id="3877" w:author="SA R2 -1807910" w:date="2018-05-15T07:43:00Z"/>
          <w:highlight w:val="cyan"/>
        </w:rPr>
      </w:pPr>
      <w:ins w:id="3878" w:author="SA R2 -1807910" w:date="2018-05-15T07:43:00Z">
        <w:r w:rsidRPr="00C50C8F">
          <w:rPr>
            <w:highlight w:val="cyan"/>
          </w:rPr>
          <w:t>Logical channel: DCCH</w:t>
        </w:r>
      </w:ins>
    </w:p>
    <w:p w:rsidR="00D61455" w:rsidRPr="00C50C8F" w:rsidRDefault="00D61455" w:rsidP="00375521">
      <w:pPr>
        <w:pStyle w:val="B1"/>
        <w:rPr>
          <w:ins w:id="3879" w:author="SA R2 -1807910" w:date="2018-05-15T07:43:00Z"/>
          <w:highlight w:val="cyan"/>
        </w:rPr>
      </w:pPr>
      <w:ins w:id="3880" w:author="SA R2 -1807910" w:date="2018-05-15T07:43:00Z">
        <w:r w:rsidRPr="00C50C8F">
          <w:rPr>
            <w:highlight w:val="cyan"/>
          </w:rPr>
          <w:t>Direction: Network to UE</w:t>
        </w:r>
      </w:ins>
    </w:p>
    <w:p w:rsidR="00D61455" w:rsidRPr="00C50C8F" w:rsidRDefault="00D61455" w:rsidP="000F3441">
      <w:pPr>
        <w:pStyle w:val="TH"/>
        <w:rPr>
          <w:ins w:id="3881" w:author="SA R2 -1807910" w:date="2018-05-15T07:43:00Z"/>
          <w:bCs/>
          <w:iCs/>
          <w:noProof/>
          <w:highlight w:val="cyan"/>
        </w:rPr>
      </w:pPr>
      <w:ins w:id="3882" w:author="SA R2 -1807910" w:date="2018-05-15T07:43:00Z">
        <w:r w:rsidRPr="00C50C8F">
          <w:rPr>
            <w:i/>
            <w:highlight w:val="cyan"/>
          </w:rPr>
          <w:t>RRCResume</w:t>
        </w:r>
        <w:r w:rsidRPr="00C50C8F">
          <w:rPr>
            <w:highlight w:val="cyan"/>
          </w:rPr>
          <w:t>message</w:t>
        </w:r>
      </w:ins>
    </w:p>
    <w:p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ASN1START</w:t>
        </w:r>
      </w:ins>
    </w:p>
    <w:p w:rsidR="00D61455" w:rsidRPr="00C50C8F" w:rsidRDefault="00D61455" w:rsidP="008C4961">
      <w:pPr>
        <w:pStyle w:val="PL"/>
        <w:rPr>
          <w:ins w:id="3885" w:author="SA R2 -1807910" w:date="2018-05-15T07:43:00Z"/>
          <w:highlight w:val="cyan"/>
        </w:rPr>
      </w:pPr>
      <w:ins w:id="3886" w:author="SA R2 -1807910" w:date="2018-05-15T07:43:00Z">
        <w:r w:rsidRPr="00C50C8F">
          <w:rPr>
            <w:highlight w:val="cyan"/>
          </w:rPr>
          <w:t>-- TAG-RRCRESUME-START</w:t>
        </w:r>
      </w:ins>
    </w:p>
    <w:p w:rsidR="00D61455" w:rsidRPr="00C50C8F" w:rsidRDefault="00D61455" w:rsidP="008C4961">
      <w:pPr>
        <w:pStyle w:val="PL"/>
        <w:rPr>
          <w:ins w:id="3887" w:author="SA R2 -1807910" w:date="2018-05-15T07:43:00Z"/>
          <w:highlight w:val="cyan"/>
          <w:lang w:val="en-US"/>
        </w:rPr>
      </w:pPr>
    </w:p>
    <w:p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890" w:author="SA R2 -1807910" w:date="2018-05-15T07:43:00Z"/>
          <w:snapToGrid w:val="0"/>
          <w:highlight w:val="cyan"/>
          <w:lang w:val="en-US"/>
        </w:rPr>
      </w:pPr>
      <w:ins w:id="389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8C4961">
      <w:pPr>
        <w:pStyle w:val="PL"/>
        <w:rPr>
          <w:ins w:id="3892" w:author="SA R2 -1807910" w:date="2018-05-15T07:43:00Z"/>
          <w:highlight w:val="cyan"/>
          <w:lang w:val="en-US"/>
        </w:rPr>
      </w:pPr>
      <w:ins w:id="389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894" w:author="SA R2 -1807910" w:date="2018-05-15T07:43:00Z"/>
          <w:highlight w:val="cyan"/>
          <w:lang w:val="en-US"/>
        </w:rPr>
      </w:pPr>
      <w:ins w:id="389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896" w:author="SA R2 -1807910" w:date="2018-05-15T07:43:00Z"/>
          <w:highlight w:val="cyan"/>
          <w:lang w:val="en-US"/>
        </w:rPr>
      </w:pPr>
      <w:ins w:id="389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rsidR="00D61455" w:rsidRPr="0028213B" w:rsidRDefault="00D61455" w:rsidP="008C4961">
      <w:pPr>
        <w:pStyle w:val="PL"/>
        <w:rPr>
          <w:ins w:id="3898" w:author="SA R2 -1807910" w:date="2018-05-15T07:43:00Z"/>
          <w:highlight w:val="cyan"/>
          <w:lang w:val="it-IT"/>
          <w:rPrChange w:id="3899" w:author="ZTE(SP)" w:date="2018-06-22T10:56:00Z">
            <w:rPr>
              <w:ins w:id="3900" w:author="SA R2 -1807910" w:date="2018-05-15T07:43:00Z"/>
              <w:highlight w:val="cyan"/>
              <w:lang w:val="en-US"/>
            </w:rPr>
          </w:rPrChange>
        </w:rPr>
      </w:pPr>
      <w:ins w:id="390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902" w:author="ZTE(SP)" w:date="2018-06-22T10:56:00Z">
              <w:rPr>
                <w:highlight w:val="cyan"/>
                <w:lang w:val="en-US"/>
              </w:rPr>
            </w:rPrChange>
          </w:rPr>
          <w:t xml:space="preserve">spare3 </w:t>
        </w:r>
        <w:r w:rsidRPr="0028213B">
          <w:rPr>
            <w:highlight w:val="cyan"/>
            <w:lang w:val="it-IT"/>
            <w:rPrChange w:id="3903" w:author="ZTE(SP)" w:date="2018-06-22T10:56:00Z">
              <w:rPr>
                <w:highlight w:val="cyan"/>
                <w:lang w:val="en-US"/>
              </w:rPr>
            </w:rPrChange>
          </w:rPr>
          <w:tab/>
        </w:r>
        <w:r w:rsidRPr="0028213B">
          <w:rPr>
            <w:highlight w:val="cyan"/>
            <w:lang w:val="it-IT"/>
            <w:rPrChange w:id="3904" w:author="ZTE(SP)" w:date="2018-06-22T10:56:00Z">
              <w:rPr>
                <w:highlight w:val="cyan"/>
                <w:lang w:val="en-US"/>
              </w:rPr>
            </w:rPrChange>
          </w:rPr>
          <w:tab/>
        </w:r>
        <w:r w:rsidRPr="0028213B">
          <w:rPr>
            <w:highlight w:val="cyan"/>
            <w:lang w:val="it-IT"/>
            <w:rPrChange w:id="3905" w:author="ZTE(SP)" w:date="2018-06-22T10:56:00Z">
              <w:rPr>
                <w:highlight w:val="cyan"/>
                <w:lang w:val="en-US"/>
              </w:rPr>
            </w:rPrChange>
          </w:rPr>
          <w:tab/>
        </w:r>
        <w:r w:rsidRPr="0028213B">
          <w:rPr>
            <w:highlight w:val="cyan"/>
            <w:lang w:val="it-IT"/>
            <w:rPrChange w:id="3906" w:author="ZTE(SP)" w:date="2018-06-22T10:56:00Z">
              <w:rPr>
                <w:highlight w:val="cyan"/>
                <w:lang w:val="en-US"/>
              </w:rPr>
            </w:rPrChange>
          </w:rPr>
          <w:tab/>
        </w:r>
        <w:r w:rsidRPr="0028213B">
          <w:rPr>
            <w:highlight w:val="cyan"/>
            <w:lang w:val="it-IT"/>
            <w:rPrChange w:id="3907" w:author="ZTE(SP)" w:date="2018-06-22T10:56:00Z">
              <w:rPr>
                <w:highlight w:val="cyan"/>
                <w:lang w:val="en-US"/>
              </w:rPr>
            </w:rPrChange>
          </w:rPr>
          <w:tab/>
        </w:r>
        <w:r w:rsidRPr="0028213B">
          <w:rPr>
            <w:highlight w:val="cyan"/>
            <w:lang w:val="it-IT"/>
            <w:rPrChange w:id="3908" w:author="ZTE(SP)" w:date="2018-06-22T10:56:00Z">
              <w:rPr>
                <w:highlight w:val="cyan"/>
                <w:lang w:val="en-US"/>
              </w:rPr>
            </w:rPrChange>
          </w:rPr>
          <w:tab/>
        </w:r>
        <w:r w:rsidRPr="0028213B">
          <w:rPr>
            <w:highlight w:val="cyan"/>
            <w:lang w:val="it-IT"/>
            <w:rPrChange w:id="3909" w:author="ZTE(SP)" w:date="2018-06-22T10:56:00Z">
              <w:rPr>
                <w:highlight w:val="cyan"/>
                <w:lang w:val="en-US"/>
              </w:rPr>
            </w:rPrChange>
          </w:rPr>
          <w:tab/>
        </w:r>
        <w:r w:rsidRPr="0028213B">
          <w:rPr>
            <w:highlight w:val="cyan"/>
            <w:lang w:val="it-IT"/>
            <w:rPrChange w:id="3910" w:author="ZTE(SP)" w:date="2018-06-22T10:56:00Z">
              <w:rPr>
                <w:highlight w:val="cyan"/>
                <w:lang w:val="en-US"/>
              </w:rPr>
            </w:rPrChange>
          </w:rPr>
          <w:tab/>
          <w:t>NULL,</w:t>
        </w:r>
      </w:ins>
    </w:p>
    <w:p w:rsidR="00D61455" w:rsidRPr="0028213B" w:rsidRDefault="00D61455" w:rsidP="008C4961">
      <w:pPr>
        <w:pStyle w:val="PL"/>
        <w:rPr>
          <w:ins w:id="3911" w:author="SA R2 -1807910" w:date="2018-05-15T07:43:00Z"/>
          <w:highlight w:val="cyan"/>
          <w:lang w:val="it-IT"/>
          <w:rPrChange w:id="3912" w:author="ZTE(SP)" w:date="2018-06-22T10:56:00Z">
            <w:rPr>
              <w:ins w:id="3913" w:author="SA R2 -1807910" w:date="2018-05-15T07:43:00Z"/>
              <w:highlight w:val="cyan"/>
              <w:lang w:val="en-US"/>
            </w:rPr>
          </w:rPrChange>
        </w:rPr>
      </w:pPr>
      <w:ins w:id="3914" w:author="SA R2 -1807910" w:date="2018-05-15T07:43:00Z">
        <w:r w:rsidRPr="0028213B">
          <w:rPr>
            <w:highlight w:val="cyan"/>
            <w:lang w:val="it-IT"/>
            <w:rPrChange w:id="3915" w:author="ZTE(SP)" w:date="2018-06-22T10:56:00Z">
              <w:rPr>
                <w:highlight w:val="cyan"/>
                <w:lang w:val="en-US"/>
              </w:rPr>
            </w:rPrChange>
          </w:rPr>
          <w:tab/>
        </w:r>
        <w:r w:rsidRPr="0028213B">
          <w:rPr>
            <w:highlight w:val="cyan"/>
            <w:lang w:val="it-IT"/>
            <w:rPrChange w:id="3916" w:author="ZTE(SP)" w:date="2018-06-22T10:56:00Z">
              <w:rPr>
                <w:highlight w:val="cyan"/>
                <w:lang w:val="en-US"/>
              </w:rPr>
            </w:rPrChange>
          </w:rPr>
          <w:tab/>
        </w:r>
        <w:r w:rsidRPr="0028213B">
          <w:rPr>
            <w:highlight w:val="cyan"/>
            <w:lang w:val="it-IT"/>
            <w:rPrChange w:id="3917" w:author="ZTE(SP)" w:date="2018-06-22T10:56:00Z">
              <w:rPr>
                <w:highlight w:val="cyan"/>
                <w:lang w:val="en-US"/>
              </w:rPr>
            </w:rPrChange>
          </w:rPr>
          <w:tab/>
          <w:t xml:space="preserve">spare2 </w:t>
        </w:r>
        <w:r w:rsidRPr="0028213B">
          <w:rPr>
            <w:highlight w:val="cyan"/>
            <w:lang w:val="it-IT"/>
            <w:rPrChange w:id="3918" w:author="ZTE(SP)" w:date="2018-06-22T10:56:00Z">
              <w:rPr>
                <w:highlight w:val="cyan"/>
                <w:lang w:val="en-US"/>
              </w:rPr>
            </w:rPrChange>
          </w:rPr>
          <w:tab/>
        </w:r>
        <w:r w:rsidRPr="0028213B">
          <w:rPr>
            <w:highlight w:val="cyan"/>
            <w:lang w:val="it-IT"/>
            <w:rPrChange w:id="3919" w:author="ZTE(SP)" w:date="2018-06-22T10:56:00Z">
              <w:rPr>
                <w:highlight w:val="cyan"/>
                <w:lang w:val="en-US"/>
              </w:rPr>
            </w:rPrChange>
          </w:rPr>
          <w:tab/>
        </w:r>
        <w:r w:rsidRPr="0028213B">
          <w:rPr>
            <w:highlight w:val="cyan"/>
            <w:lang w:val="it-IT"/>
            <w:rPrChange w:id="3920" w:author="ZTE(SP)" w:date="2018-06-22T10:56:00Z">
              <w:rPr>
                <w:highlight w:val="cyan"/>
                <w:lang w:val="en-US"/>
              </w:rPr>
            </w:rPrChange>
          </w:rPr>
          <w:tab/>
        </w:r>
        <w:r w:rsidRPr="0028213B">
          <w:rPr>
            <w:highlight w:val="cyan"/>
            <w:lang w:val="it-IT"/>
            <w:rPrChange w:id="3921" w:author="ZTE(SP)" w:date="2018-06-22T10:56:00Z">
              <w:rPr>
                <w:highlight w:val="cyan"/>
                <w:lang w:val="en-US"/>
              </w:rPr>
            </w:rPrChange>
          </w:rPr>
          <w:tab/>
        </w:r>
        <w:r w:rsidRPr="0028213B">
          <w:rPr>
            <w:highlight w:val="cyan"/>
            <w:lang w:val="it-IT"/>
            <w:rPrChange w:id="3922" w:author="ZTE(SP)" w:date="2018-06-22T10:56:00Z">
              <w:rPr>
                <w:highlight w:val="cyan"/>
                <w:lang w:val="en-US"/>
              </w:rPr>
            </w:rPrChange>
          </w:rPr>
          <w:tab/>
        </w:r>
        <w:r w:rsidRPr="0028213B">
          <w:rPr>
            <w:highlight w:val="cyan"/>
            <w:lang w:val="it-IT"/>
            <w:rPrChange w:id="3923" w:author="ZTE(SP)" w:date="2018-06-22T10:56:00Z">
              <w:rPr>
                <w:highlight w:val="cyan"/>
                <w:lang w:val="en-US"/>
              </w:rPr>
            </w:rPrChange>
          </w:rPr>
          <w:tab/>
        </w:r>
        <w:r w:rsidRPr="0028213B">
          <w:rPr>
            <w:highlight w:val="cyan"/>
            <w:lang w:val="it-IT"/>
            <w:rPrChange w:id="3924" w:author="ZTE(SP)" w:date="2018-06-22T10:56:00Z">
              <w:rPr>
                <w:highlight w:val="cyan"/>
                <w:lang w:val="en-US"/>
              </w:rPr>
            </w:rPrChange>
          </w:rPr>
          <w:tab/>
        </w:r>
        <w:r w:rsidRPr="0028213B">
          <w:rPr>
            <w:highlight w:val="cyan"/>
            <w:lang w:val="it-IT"/>
            <w:rPrChange w:id="3925" w:author="ZTE(SP)" w:date="2018-06-22T10:56:00Z">
              <w:rPr>
                <w:highlight w:val="cyan"/>
                <w:lang w:val="en-US"/>
              </w:rPr>
            </w:rPrChange>
          </w:rPr>
          <w:tab/>
          <w:t>NULL,</w:t>
        </w:r>
      </w:ins>
    </w:p>
    <w:p w:rsidR="00D61455" w:rsidRPr="0028213B" w:rsidRDefault="00D61455" w:rsidP="008C4961">
      <w:pPr>
        <w:pStyle w:val="PL"/>
        <w:rPr>
          <w:ins w:id="3926" w:author="SA R2 -1807910" w:date="2018-05-15T07:43:00Z"/>
          <w:highlight w:val="cyan"/>
          <w:lang w:val="it-IT"/>
          <w:rPrChange w:id="3927" w:author="ZTE(SP)" w:date="2018-06-22T10:56:00Z">
            <w:rPr>
              <w:ins w:id="3928" w:author="SA R2 -1807910" w:date="2018-05-15T07:43:00Z"/>
              <w:highlight w:val="cyan"/>
              <w:lang w:val="en-US"/>
            </w:rPr>
          </w:rPrChange>
        </w:rPr>
      </w:pPr>
      <w:ins w:id="3929" w:author="SA R2 -1807910" w:date="2018-05-15T07:43:00Z">
        <w:r w:rsidRPr="0028213B">
          <w:rPr>
            <w:highlight w:val="cyan"/>
            <w:lang w:val="it-IT"/>
            <w:rPrChange w:id="3930" w:author="ZTE(SP)" w:date="2018-06-22T10:56:00Z">
              <w:rPr>
                <w:highlight w:val="cyan"/>
                <w:lang w:val="en-US"/>
              </w:rPr>
            </w:rPrChange>
          </w:rPr>
          <w:tab/>
        </w:r>
        <w:r w:rsidRPr="0028213B">
          <w:rPr>
            <w:highlight w:val="cyan"/>
            <w:lang w:val="it-IT"/>
            <w:rPrChange w:id="3931" w:author="ZTE(SP)" w:date="2018-06-22T10:56:00Z">
              <w:rPr>
                <w:highlight w:val="cyan"/>
                <w:lang w:val="en-US"/>
              </w:rPr>
            </w:rPrChange>
          </w:rPr>
          <w:tab/>
        </w:r>
        <w:r w:rsidRPr="0028213B">
          <w:rPr>
            <w:highlight w:val="cyan"/>
            <w:lang w:val="it-IT"/>
            <w:rPrChange w:id="3932" w:author="ZTE(SP)" w:date="2018-06-22T10:56:00Z">
              <w:rPr>
                <w:highlight w:val="cyan"/>
                <w:lang w:val="en-US"/>
              </w:rPr>
            </w:rPrChange>
          </w:rPr>
          <w:tab/>
          <w:t xml:space="preserve">spare1 </w:t>
        </w:r>
        <w:r w:rsidRPr="0028213B">
          <w:rPr>
            <w:highlight w:val="cyan"/>
            <w:lang w:val="it-IT"/>
            <w:rPrChange w:id="3933" w:author="ZTE(SP)" w:date="2018-06-22T10:56:00Z">
              <w:rPr>
                <w:highlight w:val="cyan"/>
                <w:lang w:val="en-US"/>
              </w:rPr>
            </w:rPrChange>
          </w:rPr>
          <w:tab/>
        </w:r>
        <w:r w:rsidRPr="0028213B">
          <w:rPr>
            <w:highlight w:val="cyan"/>
            <w:lang w:val="it-IT"/>
            <w:rPrChange w:id="3934" w:author="ZTE(SP)" w:date="2018-06-22T10:56:00Z">
              <w:rPr>
                <w:highlight w:val="cyan"/>
                <w:lang w:val="en-US"/>
              </w:rPr>
            </w:rPrChange>
          </w:rPr>
          <w:tab/>
        </w:r>
        <w:r w:rsidRPr="0028213B">
          <w:rPr>
            <w:highlight w:val="cyan"/>
            <w:lang w:val="it-IT"/>
            <w:rPrChange w:id="3935" w:author="ZTE(SP)" w:date="2018-06-22T10:56:00Z">
              <w:rPr>
                <w:highlight w:val="cyan"/>
                <w:lang w:val="en-US"/>
              </w:rPr>
            </w:rPrChange>
          </w:rPr>
          <w:tab/>
        </w:r>
        <w:r w:rsidRPr="0028213B">
          <w:rPr>
            <w:highlight w:val="cyan"/>
            <w:lang w:val="it-IT"/>
            <w:rPrChange w:id="3936" w:author="ZTE(SP)" w:date="2018-06-22T10:56:00Z">
              <w:rPr>
                <w:highlight w:val="cyan"/>
                <w:lang w:val="en-US"/>
              </w:rPr>
            </w:rPrChange>
          </w:rPr>
          <w:tab/>
        </w:r>
        <w:r w:rsidRPr="0028213B">
          <w:rPr>
            <w:highlight w:val="cyan"/>
            <w:lang w:val="it-IT"/>
            <w:rPrChange w:id="3937" w:author="ZTE(SP)" w:date="2018-06-22T10:56:00Z">
              <w:rPr>
                <w:highlight w:val="cyan"/>
                <w:lang w:val="en-US"/>
              </w:rPr>
            </w:rPrChange>
          </w:rPr>
          <w:tab/>
        </w:r>
        <w:r w:rsidRPr="0028213B">
          <w:rPr>
            <w:highlight w:val="cyan"/>
            <w:lang w:val="it-IT"/>
            <w:rPrChange w:id="3938" w:author="ZTE(SP)" w:date="2018-06-22T10:56:00Z">
              <w:rPr>
                <w:highlight w:val="cyan"/>
                <w:lang w:val="en-US"/>
              </w:rPr>
            </w:rPrChange>
          </w:rPr>
          <w:tab/>
        </w:r>
        <w:r w:rsidRPr="0028213B">
          <w:rPr>
            <w:highlight w:val="cyan"/>
            <w:lang w:val="it-IT"/>
            <w:rPrChange w:id="3939" w:author="ZTE(SP)" w:date="2018-06-22T10:56:00Z">
              <w:rPr>
                <w:highlight w:val="cyan"/>
                <w:lang w:val="en-US"/>
              </w:rPr>
            </w:rPrChange>
          </w:rPr>
          <w:tab/>
        </w:r>
        <w:r w:rsidRPr="0028213B">
          <w:rPr>
            <w:highlight w:val="cyan"/>
            <w:lang w:val="it-IT"/>
            <w:rPrChange w:id="3940" w:author="ZTE(SP)" w:date="2018-06-22T10:56:00Z">
              <w:rPr>
                <w:highlight w:val="cyan"/>
                <w:lang w:val="en-US"/>
              </w:rPr>
            </w:rPrChange>
          </w:rPr>
          <w:tab/>
          <w:t>NULL</w:t>
        </w:r>
      </w:ins>
    </w:p>
    <w:p w:rsidR="00D61455" w:rsidRPr="00C50C8F" w:rsidRDefault="00D61455" w:rsidP="008C4961">
      <w:pPr>
        <w:pStyle w:val="PL"/>
        <w:rPr>
          <w:ins w:id="3941" w:author="SA R2 -1807910" w:date="2018-05-15T07:43:00Z"/>
          <w:highlight w:val="cyan"/>
          <w:lang w:val="en-US"/>
        </w:rPr>
      </w:pPr>
      <w:ins w:id="3942" w:author="SA R2 -1807910" w:date="2018-05-15T07:43:00Z">
        <w:r w:rsidRPr="0028213B">
          <w:rPr>
            <w:highlight w:val="cyan"/>
            <w:lang w:val="it-IT"/>
            <w:rPrChange w:id="3943" w:author="ZTE(SP)" w:date="2018-06-22T10:56:00Z">
              <w:rPr>
                <w:highlight w:val="cyan"/>
                <w:lang w:val="en-US"/>
              </w:rPr>
            </w:rPrChange>
          </w:rPr>
          <w:tab/>
        </w:r>
        <w:r w:rsidRPr="0028213B">
          <w:rPr>
            <w:highlight w:val="cyan"/>
            <w:lang w:val="it-IT"/>
            <w:rPrChange w:id="3944" w:author="ZTE(SP)" w:date="2018-06-22T10:56:00Z">
              <w:rPr>
                <w:highlight w:val="cyan"/>
                <w:lang w:val="en-US"/>
              </w:rPr>
            </w:rPrChange>
          </w:rPr>
          <w:tab/>
        </w:r>
        <w:r w:rsidRPr="00C50C8F">
          <w:rPr>
            <w:highlight w:val="cyan"/>
            <w:lang w:val="en-US"/>
          </w:rPr>
          <w:t>},</w:t>
        </w:r>
      </w:ins>
    </w:p>
    <w:p w:rsidR="00D61455" w:rsidRPr="00C50C8F" w:rsidRDefault="00D61455" w:rsidP="008C4961">
      <w:pPr>
        <w:pStyle w:val="PL"/>
        <w:rPr>
          <w:ins w:id="3945" w:author="SA R2 -1807910" w:date="2018-05-15T07:43:00Z"/>
          <w:highlight w:val="cyan"/>
          <w:lang w:val="en-US"/>
        </w:rPr>
      </w:pPr>
      <w:ins w:id="394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947" w:author="SA R2 -1807910" w:date="2018-05-15T07:43:00Z"/>
          <w:highlight w:val="cyan"/>
          <w:lang w:val="en-US"/>
        </w:rPr>
      </w:pPr>
      <w:ins w:id="3948" w:author="SA R2 -1807910" w:date="2018-05-15T07:43:00Z">
        <w:r w:rsidRPr="00C50C8F">
          <w:rPr>
            <w:highlight w:val="cyan"/>
            <w:lang w:val="en-US"/>
          </w:rPr>
          <w:tab/>
          <w:t>}</w:t>
        </w:r>
      </w:ins>
    </w:p>
    <w:p w:rsidR="00D61455" w:rsidRPr="00C50C8F" w:rsidRDefault="00D61455" w:rsidP="008C4961">
      <w:pPr>
        <w:pStyle w:val="PL"/>
        <w:rPr>
          <w:ins w:id="3949" w:author="SA R2 -1807910" w:date="2018-05-15T07:43:00Z"/>
          <w:highlight w:val="cyan"/>
          <w:lang w:val="en-US"/>
        </w:rPr>
      </w:pPr>
      <w:ins w:id="3950" w:author="SA R2 -1807910" w:date="2018-05-15T07:43:00Z">
        <w:r w:rsidRPr="00C50C8F">
          <w:rPr>
            <w:highlight w:val="cyan"/>
            <w:lang w:val="en-US"/>
          </w:rPr>
          <w:t>}</w:t>
        </w:r>
      </w:ins>
    </w:p>
    <w:p w:rsidR="00D61455" w:rsidRPr="00C50C8F" w:rsidRDefault="00D61455" w:rsidP="008C4961">
      <w:pPr>
        <w:pStyle w:val="PL"/>
        <w:rPr>
          <w:ins w:id="3951" w:author="SA R2 -1807910" w:date="2018-05-15T07:43:00Z"/>
          <w:highlight w:val="cyan"/>
          <w:lang w:val="en-US"/>
        </w:rPr>
      </w:pPr>
    </w:p>
    <w:p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ab/>
        </w:r>
      </w:ins>
    </w:p>
    <w:p w:rsidR="00D61455" w:rsidRPr="00C50C8F" w:rsidRDefault="00D61455" w:rsidP="008C4961">
      <w:pPr>
        <w:pStyle w:val="PL"/>
        <w:rPr>
          <w:ins w:id="3956" w:author="SA R2 -1807910" w:date="2018-05-15T07:43:00Z"/>
          <w:color w:val="808080"/>
          <w:highlight w:val="cyan"/>
        </w:rPr>
      </w:pPr>
      <w:ins w:id="3957" w:author="SA R2 -1807910" w:date="2018-05-15T07:43:00Z">
        <w:r w:rsidRPr="00C50C8F">
          <w:rPr>
            <w:highlight w:val="cyan"/>
          </w:rPr>
          <w:tab/>
        </w:r>
        <w:r w:rsidRPr="00C50C8F">
          <w:rPr>
            <w:color w:val="808080"/>
            <w:highlight w:val="cyan"/>
          </w:rPr>
          <w:t xml:space="preserve">-- Configuration of Radio Bearers (DRBs, SRBs) including SDAP/PDCP. </w:t>
        </w:r>
      </w:ins>
    </w:p>
    <w:p w:rsidR="00D61455" w:rsidRPr="00C50C8F" w:rsidRDefault="00D61455" w:rsidP="008C4961">
      <w:pPr>
        <w:pStyle w:val="PL"/>
        <w:rPr>
          <w:ins w:id="3958" w:author="SA R2 -1807910" w:date="2018-05-15T07:43:00Z"/>
          <w:rFonts w:eastAsia="MS Mincho"/>
          <w:color w:val="808080"/>
          <w:highlight w:val="cyan"/>
        </w:rPr>
      </w:pPr>
      <w:ins w:id="395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3960" w:author="SA R2 -1807910" w:date="2018-05-15T07:43:00Z"/>
          <w:highlight w:val="cyan"/>
        </w:rPr>
      </w:pPr>
    </w:p>
    <w:p w:rsidR="00D61455" w:rsidRPr="00C50C8F" w:rsidRDefault="00D61455" w:rsidP="008C4961">
      <w:pPr>
        <w:pStyle w:val="PL"/>
        <w:rPr>
          <w:ins w:id="3961" w:author="SA R2 -1807910" w:date="2018-05-15T07:43:00Z"/>
          <w:color w:val="808080"/>
          <w:highlight w:val="cyan"/>
        </w:rPr>
      </w:pPr>
      <w:ins w:id="3962" w:author="SA R2 -1807910" w:date="2018-05-15T07:43:00Z">
        <w:r w:rsidRPr="00C50C8F">
          <w:rPr>
            <w:highlight w:val="cyan"/>
          </w:rPr>
          <w:tab/>
        </w:r>
        <w:r w:rsidRPr="00C50C8F">
          <w:rPr>
            <w:color w:val="808080"/>
            <w:highlight w:val="cyan"/>
          </w:rPr>
          <w:t>-- Configuration of master cell group (NR Standalone):</w:t>
        </w:r>
      </w:ins>
    </w:p>
    <w:p w:rsidR="00D61455" w:rsidRPr="00C50C8F" w:rsidRDefault="00D61455" w:rsidP="008C4961">
      <w:pPr>
        <w:pStyle w:val="PL"/>
        <w:rPr>
          <w:ins w:id="3963" w:author="SA R2 -1807910" w:date="2018-05-15T07:43:00Z"/>
          <w:rFonts w:eastAsia="MS Mincho"/>
          <w:color w:val="808080"/>
          <w:highlight w:val="cyan"/>
        </w:rPr>
      </w:pPr>
      <w:ins w:id="396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3965" w:author="SA R2 -1807910" w:date="2018-05-15T07:43:00Z"/>
          <w:highlight w:val="cyan"/>
        </w:rPr>
      </w:pPr>
    </w:p>
    <w:p w:rsidR="00D61455" w:rsidRPr="00C50C8F" w:rsidRDefault="00D61455" w:rsidP="008C4961">
      <w:pPr>
        <w:pStyle w:val="PL"/>
        <w:rPr>
          <w:ins w:id="3966" w:author="SA R2 -1807910" w:date="2018-05-15T07:43:00Z"/>
          <w:highlight w:val="cyan"/>
        </w:rPr>
      </w:pPr>
      <w:ins w:id="3967" w:author="SA R2 -1807910" w:date="2018-05-15T07:43:00Z">
        <w:r w:rsidRPr="00C50C8F">
          <w:rPr>
            <w:highlight w:val="cyan"/>
          </w:rPr>
          <w:t>-- Configuration of master cell group:</w:t>
        </w:r>
      </w:ins>
    </w:p>
    <w:p w:rsidR="00D61455" w:rsidRPr="00C50C8F" w:rsidRDefault="00D61455" w:rsidP="008C4961">
      <w:pPr>
        <w:pStyle w:val="PL"/>
        <w:rPr>
          <w:ins w:id="3968" w:author="SA R2 -1807910" w:date="2018-05-15T07:43:00Z"/>
          <w:rFonts w:eastAsia="MS Mincho"/>
          <w:color w:val="808080"/>
          <w:highlight w:val="cyan"/>
        </w:rPr>
      </w:pPr>
      <w:ins w:id="396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3970" w:author="SA R2 -1807910" w:date="2018-05-15T07:43:00Z"/>
          <w:highlight w:val="cyan"/>
        </w:rPr>
      </w:pPr>
    </w:p>
    <w:p w:rsidR="00D61455" w:rsidRPr="00C50C8F" w:rsidRDefault="00D61455" w:rsidP="008C4961">
      <w:pPr>
        <w:pStyle w:val="PL"/>
        <w:rPr>
          <w:ins w:id="3971" w:author="SA R2 -1807910" w:date="2018-05-15T07:43:00Z"/>
          <w:highlight w:val="cyan"/>
        </w:rPr>
      </w:pPr>
      <w:ins w:id="397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3973" w:author="SA R2 -1807910" w:date="2018-05-15T07:43:00Z"/>
          <w:highlight w:val="cyan"/>
        </w:rPr>
      </w:pPr>
    </w:p>
    <w:p w:rsidR="00D61455" w:rsidRPr="00C50C8F" w:rsidRDefault="00D61455" w:rsidP="008C4961">
      <w:pPr>
        <w:pStyle w:val="PL"/>
        <w:rPr>
          <w:ins w:id="3974" w:author="SA R2 -1807910" w:date="2018-05-15T07:43:00Z"/>
          <w:highlight w:val="cyan"/>
        </w:rPr>
      </w:pPr>
      <w:ins w:id="397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8C4961">
      <w:pPr>
        <w:pStyle w:val="PL"/>
        <w:rPr>
          <w:ins w:id="3976" w:author="SA R2 -1807910" w:date="2018-05-15T07:43:00Z"/>
          <w:highlight w:val="cyan"/>
        </w:rPr>
      </w:pPr>
      <w:ins w:id="397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3978" w:author="SA R2 -1807910" w:date="2018-05-15T07:43:00Z"/>
          <w:highlight w:val="cyan"/>
          <w:lang w:val="en-US"/>
        </w:rPr>
      </w:pPr>
    </w:p>
    <w:p w:rsidR="00D61455" w:rsidRPr="00C50C8F" w:rsidRDefault="00D61455" w:rsidP="008C4961">
      <w:pPr>
        <w:pStyle w:val="PL"/>
        <w:rPr>
          <w:ins w:id="3979" w:author="SA R2 -1807910" w:date="2018-05-15T07:43:00Z"/>
          <w:highlight w:val="cyan"/>
          <w:lang w:val="en-US"/>
        </w:rPr>
      </w:pPr>
      <w:ins w:id="3980" w:author="SA R2 -1807910" w:date="2018-05-15T07:43:00Z">
        <w:r w:rsidRPr="00C50C8F">
          <w:rPr>
            <w:highlight w:val="cyan"/>
            <w:lang w:val="en-US"/>
          </w:rPr>
          <w:t>}</w:t>
        </w:r>
      </w:ins>
    </w:p>
    <w:p w:rsidR="00D61455" w:rsidRPr="00C50C8F" w:rsidRDefault="00D61455" w:rsidP="008C4961">
      <w:pPr>
        <w:pStyle w:val="PL"/>
        <w:rPr>
          <w:ins w:id="3981" w:author="SA R2 -1807910" w:date="2018-05-15T07:43:00Z"/>
          <w:highlight w:val="cyan"/>
          <w:lang w:val="en-US"/>
        </w:rPr>
      </w:pPr>
    </w:p>
    <w:p w:rsidR="00D61455" w:rsidRPr="00C50C8F" w:rsidRDefault="00D61455" w:rsidP="008C4961">
      <w:pPr>
        <w:pStyle w:val="PL"/>
        <w:rPr>
          <w:ins w:id="3982" w:author="SA R2 -1807910" w:date="2018-05-15T07:43:00Z"/>
          <w:highlight w:val="cyan"/>
          <w:lang w:val="en-US"/>
        </w:rPr>
      </w:pPr>
    </w:p>
    <w:p w:rsidR="00D61455" w:rsidRPr="00C50C8F" w:rsidRDefault="00D61455" w:rsidP="008C4961">
      <w:pPr>
        <w:pStyle w:val="PL"/>
        <w:rPr>
          <w:ins w:id="3983" w:author="SA R2 -1807910" w:date="2018-05-15T07:43:00Z"/>
          <w:highlight w:val="cyan"/>
        </w:rPr>
      </w:pPr>
      <w:ins w:id="3984" w:author="SA R2 -1807910" w:date="2018-05-15T07:43:00Z">
        <w:r w:rsidRPr="00C50C8F">
          <w:rPr>
            <w:highlight w:val="cyan"/>
          </w:rPr>
          <w:t>-- TAG-RRCRESUME-STOP</w:t>
        </w:r>
      </w:ins>
    </w:p>
    <w:p w:rsidR="00D61455" w:rsidRPr="00C50C8F" w:rsidRDefault="00D61455" w:rsidP="008C4961">
      <w:pPr>
        <w:pStyle w:val="PL"/>
        <w:rPr>
          <w:ins w:id="3985" w:author="SA R2 -1807910" w:date="2018-05-15T07:43:00Z"/>
          <w:highlight w:val="cyan"/>
        </w:rPr>
      </w:pPr>
      <w:ins w:id="3986" w:author="SA R2 -1807910" w:date="2018-05-15T07:43:00Z">
        <w:r w:rsidRPr="00C50C8F">
          <w:rPr>
            <w:highlight w:val="cyan"/>
          </w:rPr>
          <w:t>-- ASN1STOP</w:t>
        </w:r>
      </w:ins>
    </w:p>
    <w:p w:rsidR="007239D4" w:rsidRPr="00C50C8F" w:rsidRDefault="007239D4" w:rsidP="00D61455">
      <w:pPr>
        <w:pStyle w:val="EditorsNote"/>
        <w:rPr>
          <w:ins w:id="3987" w:author="SA R2 -1807910" w:date="2018-05-24T09:07:00Z"/>
          <w:highlight w:val="cyan"/>
        </w:rPr>
      </w:pPr>
    </w:p>
    <w:p w:rsidR="00D61455" w:rsidRPr="00C50C8F" w:rsidRDefault="00D61455" w:rsidP="00D61455">
      <w:pPr>
        <w:pStyle w:val="EditorsNote"/>
        <w:rPr>
          <w:ins w:id="3988" w:author="SA R2 -1807910" w:date="2018-05-15T07:43:00Z"/>
          <w:highlight w:val="cyan"/>
          <w:lang w:val="en-US"/>
        </w:rPr>
      </w:pPr>
      <w:ins w:id="3989" w:author="SA R2 -1807910" w:date="2018-05-15T07:43:00Z">
        <w:r w:rsidRPr="00C50C8F">
          <w:rPr>
            <w:highlight w:val="cyan"/>
          </w:rPr>
          <w:t xml:space="preserve">Editor’s Note: </w:t>
        </w:r>
        <w:r w:rsidRPr="00C50C8F">
          <w:rPr>
            <w:highlight w:val="cyan"/>
            <w:lang w:val="en-US"/>
          </w:rPr>
          <w:t xml:space="preserve">FFS </w:t>
        </w:r>
        <w:proofErr w:type="gramStart"/>
        <w:r w:rsidRPr="00C50C8F">
          <w:rPr>
            <w:highlight w:val="cyan"/>
            <w:lang w:val="en-US"/>
          </w:rPr>
          <w:t>Whether</w:t>
        </w:r>
        <w:proofErr w:type="gramEnd"/>
        <w:r w:rsidRPr="00C50C8F">
          <w:rPr>
            <w:highlight w:val="cyan"/>
            <w:lang w:val="en-US"/>
          </w:rPr>
          <w:t xml:space="preserve"> secondary group can be resumed</w:t>
        </w:r>
        <w:r w:rsidRPr="00C50C8F">
          <w:rPr>
            <w:highlight w:val="cyan"/>
          </w:rPr>
          <w:t xml:space="preserve">. </w:t>
        </w:r>
      </w:ins>
    </w:p>
    <w:p w:rsidR="00D61455" w:rsidRPr="00C50C8F" w:rsidRDefault="00D61455" w:rsidP="00094D53">
      <w:pPr>
        <w:pStyle w:val="Heading4"/>
        <w:rPr>
          <w:ins w:id="3990" w:author="SA R2 -1807910" w:date="2018-05-15T07:43:00Z"/>
          <w:highlight w:val="cyan"/>
        </w:rPr>
      </w:pPr>
      <w:ins w:id="3991" w:author="SA R2 -1807910" w:date="2018-05-15T07:43:00Z">
        <w:r w:rsidRPr="00C50C8F">
          <w:rPr>
            <w:highlight w:val="cyan"/>
          </w:rPr>
          <w:t>–</w:t>
        </w:r>
        <w:r w:rsidRPr="00C50C8F">
          <w:rPr>
            <w:highlight w:val="cyan"/>
          </w:rPr>
          <w:tab/>
        </w:r>
        <w:r w:rsidRPr="00C50C8F">
          <w:rPr>
            <w:i/>
            <w:noProof/>
            <w:highlight w:val="cyan"/>
          </w:rPr>
          <w:t>RRCResumeRequest</w:t>
        </w:r>
      </w:ins>
    </w:p>
    <w:p w:rsidR="00D61455" w:rsidRPr="00C50C8F" w:rsidRDefault="00D61455" w:rsidP="00D61455">
      <w:pPr>
        <w:rPr>
          <w:ins w:id="3992" w:author="SA R2 -1807910" w:date="2018-05-15T07:43:00Z"/>
          <w:highlight w:val="cyan"/>
        </w:rPr>
      </w:pPr>
      <w:ins w:id="399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rsidR="00D61455" w:rsidRPr="00C50C8F" w:rsidRDefault="00D61455" w:rsidP="00094D53">
      <w:pPr>
        <w:pStyle w:val="B1"/>
        <w:rPr>
          <w:ins w:id="3994" w:author="SA R2 -1807910" w:date="2018-05-15T07:43:00Z"/>
          <w:highlight w:val="cyan"/>
        </w:rPr>
      </w:pPr>
      <w:ins w:id="3995" w:author="SA R2 -1807910" w:date="2018-05-15T07:43:00Z">
        <w:r w:rsidRPr="00C50C8F">
          <w:rPr>
            <w:highlight w:val="cyan"/>
          </w:rPr>
          <w:t>Signalling radio bearer: SRB0</w:t>
        </w:r>
      </w:ins>
    </w:p>
    <w:p w:rsidR="00D61455" w:rsidRPr="00C50C8F" w:rsidRDefault="00D61455" w:rsidP="00094D53">
      <w:pPr>
        <w:pStyle w:val="B1"/>
        <w:rPr>
          <w:ins w:id="3996" w:author="SA R2 -1807910" w:date="2018-05-15T07:43:00Z"/>
          <w:highlight w:val="cyan"/>
        </w:rPr>
      </w:pPr>
      <w:ins w:id="3997" w:author="SA R2 -1807910" w:date="2018-05-15T07:43:00Z">
        <w:r w:rsidRPr="00C50C8F">
          <w:rPr>
            <w:highlight w:val="cyan"/>
          </w:rPr>
          <w:t>RLC-SAP: TM</w:t>
        </w:r>
      </w:ins>
    </w:p>
    <w:p w:rsidR="00D61455" w:rsidRPr="00C50C8F" w:rsidRDefault="00D61455" w:rsidP="00094D53">
      <w:pPr>
        <w:pStyle w:val="B1"/>
        <w:rPr>
          <w:ins w:id="3998" w:author="SA R2 -1807910" w:date="2018-05-15T07:43:00Z"/>
          <w:highlight w:val="cyan"/>
        </w:rPr>
      </w:pPr>
      <w:ins w:id="3999" w:author="SA R2 -1807910" w:date="2018-05-15T07:43:00Z">
        <w:r w:rsidRPr="00C50C8F">
          <w:rPr>
            <w:highlight w:val="cyan"/>
          </w:rPr>
          <w:t>Logical channel: CCCH</w:t>
        </w:r>
      </w:ins>
    </w:p>
    <w:p w:rsidR="00D61455" w:rsidRPr="00C50C8F" w:rsidRDefault="00D61455" w:rsidP="00094D53">
      <w:pPr>
        <w:pStyle w:val="B1"/>
        <w:rPr>
          <w:ins w:id="4000" w:author="SA R2 -1807910" w:date="2018-05-15T07:43:00Z"/>
          <w:highlight w:val="cyan"/>
        </w:rPr>
      </w:pPr>
      <w:ins w:id="4001" w:author="SA R2 -1807910" w:date="2018-05-15T07:43:00Z">
        <w:r w:rsidRPr="00C50C8F">
          <w:rPr>
            <w:highlight w:val="cyan"/>
          </w:rPr>
          <w:t>Direction: UE to Network</w:t>
        </w:r>
      </w:ins>
    </w:p>
    <w:p w:rsidR="00D61455" w:rsidRPr="00C50C8F" w:rsidRDefault="00D61455" w:rsidP="000F3441">
      <w:pPr>
        <w:pStyle w:val="TH"/>
        <w:rPr>
          <w:ins w:id="4002" w:author="SA R2 -1807910" w:date="2018-05-15T07:43:00Z"/>
          <w:noProof/>
          <w:highlight w:val="cyan"/>
        </w:rPr>
      </w:pPr>
      <w:ins w:id="4003" w:author="SA R2 -1807910" w:date="2018-05-15T07:43:00Z">
        <w:r w:rsidRPr="00C50C8F">
          <w:rPr>
            <w:i/>
            <w:noProof/>
            <w:highlight w:val="cyan"/>
          </w:rPr>
          <w:t>RRCResumeRequest</w:t>
        </w:r>
        <w:r w:rsidRPr="00C50C8F">
          <w:rPr>
            <w:noProof/>
            <w:highlight w:val="cyan"/>
          </w:rPr>
          <w:t xml:space="preserve"> message</w:t>
        </w:r>
      </w:ins>
    </w:p>
    <w:p w:rsidR="00D61455" w:rsidRPr="00C50C8F" w:rsidRDefault="00D61455" w:rsidP="008C4961">
      <w:pPr>
        <w:pStyle w:val="PL"/>
        <w:rPr>
          <w:ins w:id="4004" w:author="SA R2 -1807910" w:date="2018-05-15T07:43:00Z"/>
          <w:highlight w:val="cyan"/>
        </w:rPr>
      </w:pPr>
      <w:ins w:id="4005" w:author="SA R2 -1807910" w:date="2018-05-15T07:43:00Z">
        <w:r w:rsidRPr="00C50C8F">
          <w:rPr>
            <w:highlight w:val="cyan"/>
          </w:rPr>
          <w:t>-- ASN1START</w:t>
        </w:r>
      </w:ins>
    </w:p>
    <w:p w:rsidR="00D61455" w:rsidRPr="00C50C8F" w:rsidRDefault="00D61455" w:rsidP="008C4961">
      <w:pPr>
        <w:pStyle w:val="PL"/>
        <w:rPr>
          <w:ins w:id="4006" w:author="SA R2 -1807910" w:date="2018-05-15T07:43:00Z"/>
          <w:highlight w:val="cyan"/>
        </w:rPr>
      </w:pPr>
      <w:ins w:id="4007" w:author="SA R2 -1807910" w:date="2018-05-15T07:43:00Z">
        <w:r w:rsidRPr="00C50C8F">
          <w:rPr>
            <w:highlight w:val="cyan"/>
          </w:rPr>
          <w:t>-- TAG-RRCRESUMEREQUEST-START</w:t>
        </w:r>
      </w:ins>
    </w:p>
    <w:p w:rsidR="00D61455" w:rsidRPr="00C50C8F" w:rsidRDefault="00D61455" w:rsidP="008C4961">
      <w:pPr>
        <w:pStyle w:val="PL"/>
        <w:rPr>
          <w:ins w:id="4008" w:author="SA R2 -1807910" w:date="2018-05-15T07:43:00Z"/>
          <w:highlight w:val="cyan"/>
          <w:lang w:val="en-US"/>
        </w:rPr>
      </w:pPr>
    </w:p>
    <w:p w:rsidR="00D61455" w:rsidRPr="00C50C8F" w:rsidRDefault="00D61455" w:rsidP="008C4961">
      <w:pPr>
        <w:pStyle w:val="PL"/>
        <w:rPr>
          <w:ins w:id="4009" w:author="SA R2 -1807910" w:date="2018-05-15T07:43:00Z"/>
          <w:highlight w:val="cyan"/>
          <w:lang w:val="en-US"/>
        </w:rPr>
      </w:pPr>
      <w:ins w:id="4010" w:author="SA R2 -1807910" w:date="2018-05-15T07:43:00Z">
        <w:r w:rsidRPr="00C50C8F">
          <w:rPr>
            <w:highlight w:val="cyan"/>
            <w:lang w:val="en-US"/>
          </w:rPr>
          <w:t>RRCResumeRequest ::=</w:t>
        </w:r>
        <w:r w:rsidRPr="00C50C8F">
          <w:rPr>
            <w:highlight w:val="cyan"/>
            <w:lang w:val="en-US"/>
          </w:rPr>
          <w:tab/>
          <w:t>SEQUENCE {</w:t>
        </w:r>
      </w:ins>
    </w:p>
    <w:p w:rsidR="00D61455" w:rsidRPr="00C50C8F" w:rsidDel="00494294" w:rsidRDefault="00D61455" w:rsidP="008C4961">
      <w:pPr>
        <w:pStyle w:val="PL"/>
        <w:rPr>
          <w:ins w:id="4011" w:author="SA R2 -1807910" w:date="2018-05-15T07:43:00Z"/>
          <w:del w:id="4012" w:author="SA R2-1809111" w:date="2018-05-29T11:20:00Z"/>
          <w:highlight w:val="cyan"/>
          <w:lang w:val="en-US"/>
        </w:rPr>
      </w:pPr>
      <w:ins w:id="4013" w:author="SA R2 -1807910" w:date="2018-05-15T07:43:00Z">
        <w:del w:id="401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rsidR="00D61455" w:rsidRPr="00C50C8F" w:rsidRDefault="00D61455" w:rsidP="008C4961">
      <w:pPr>
        <w:pStyle w:val="PL"/>
        <w:rPr>
          <w:ins w:id="4015" w:author="SA R2 -1807910" w:date="2018-05-15T07:43:00Z"/>
          <w:highlight w:val="cyan"/>
          <w:lang w:val="en-US"/>
        </w:rPr>
      </w:pPr>
      <w:ins w:id="401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017" w:author="SA R2-1809111" w:date="2018-05-29T11:21:00Z">
          <w:r w:rsidRPr="00C50C8F" w:rsidDel="00494294">
            <w:rPr>
              <w:highlight w:val="cyan"/>
              <w:lang w:val="en-US"/>
            </w:rPr>
            <w:delText>,</w:delText>
          </w:r>
        </w:del>
        <w:r w:rsidRPr="00C50C8F">
          <w:rPr>
            <w:highlight w:val="cyan"/>
            <w:lang w:val="en-US"/>
          </w:rPr>
          <w:tab/>
        </w:r>
      </w:ins>
    </w:p>
    <w:p w:rsidR="00D61455" w:rsidRPr="00C50C8F" w:rsidDel="00494294" w:rsidRDefault="00D61455" w:rsidP="008C4961">
      <w:pPr>
        <w:pStyle w:val="PL"/>
        <w:rPr>
          <w:ins w:id="4018" w:author="SA R2 -1807910" w:date="2018-05-15T07:43:00Z"/>
          <w:del w:id="4019" w:author="SA R2-1809111" w:date="2018-05-29T11:20:00Z"/>
          <w:highlight w:val="cyan"/>
          <w:lang w:val="en-US"/>
        </w:rPr>
      </w:pPr>
      <w:ins w:id="4020" w:author="SA R2 -1807910" w:date="2018-05-15T07:43:00Z">
        <w:del w:id="402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rsidR="00D61455" w:rsidRPr="00C50C8F" w:rsidDel="00494294" w:rsidRDefault="00D61455" w:rsidP="008C4961">
      <w:pPr>
        <w:pStyle w:val="PL"/>
        <w:rPr>
          <w:ins w:id="4022" w:author="SA R2 -1807910" w:date="2018-05-15T07:43:00Z"/>
          <w:del w:id="4023" w:author="SA R2-1809111" w:date="2018-05-29T11:20:00Z"/>
          <w:highlight w:val="cyan"/>
          <w:lang w:val="en-US"/>
        </w:rPr>
      </w:pPr>
      <w:ins w:id="4024" w:author="SA R2 -1807910" w:date="2018-05-15T07:43:00Z">
        <w:del w:id="4025" w:author="SA R2-1809111" w:date="2018-05-29T11:20:00Z">
          <w:r w:rsidRPr="00C50C8F" w:rsidDel="00494294">
            <w:rPr>
              <w:highlight w:val="cyan"/>
              <w:lang w:val="en-US"/>
            </w:rPr>
            <w:tab/>
            <w:delText>}</w:delText>
          </w:r>
        </w:del>
      </w:ins>
    </w:p>
    <w:p w:rsidR="00D61455" w:rsidRPr="00C50C8F" w:rsidRDefault="00D61455" w:rsidP="008C4961">
      <w:pPr>
        <w:pStyle w:val="PL"/>
        <w:rPr>
          <w:ins w:id="4026" w:author="SA R2 -1807910" w:date="2018-05-15T07:43:00Z"/>
          <w:highlight w:val="cyan"/>
          <w:lang w:val="en-US"/>
        </w:rPr>
      </w:pPr>
      <w:ins w:id="4027" w:author="SA R2 -1807910" w:date="2018-05-15T07:43:00Z">
        <w:r w:rsidRPr="00C50C8F">
          <w:rPr>
            <w:highlight w:val="cyan"/>
            <w:lang w:val="en-US"/>
          </w:rPr>
          <w:t>}</w:t>
        </w:r>
      </w:ins>
    </w:p>
    <w:p w:rsidR="00D61455" w:rsidRPr="00C50C8F" w:rsidRDefault="00D61455" w:rsidP="008C4961">
      <w:pPr>
        <w:pStyle w:val="PL"/>
        <w:rPr>
          <w:ins w:id="4028" w:author="SA R2 -1807910" w:date="2018-05-15T07:43:00Z"/>
          <w:highlight w:val="cyan"/>
          <w:lang w:val="en-US"/>
        </w:rPr>
      </w:pPr>
    </w:p>
    <w:p w:rsidR="00D61455" w:rsidRPr="00C50C8F" w:rsidRDefault="00D61455" w:rsidP="008C4961">
      <w:pPr>
        <w:pStyle w:val="PL"/>
        <w:rPr>
          <w:ins w:id="4029" w:author="SA R2 -1807910" w:date="2018-05-15T07:43:00Z"/>
          <w:highlight w:val="cyan"/>
          <w:lang w:val="en-US"/>
        </w:rPr>
      </w:pPr>
      <w:ins w:id="403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rsidR="00494294" w:rsidRPr="00C50C8F" w:rsidRDefault="00494294" w:rsidP="00494294">
      <w:pPr>
        <w:pStyle w:val="PL"/>
        <w:rPr>
          <w:ins w:id="4031" w:author="SA R2-1809111" w:date="2018-05-29T11:21:00Z"/>
          <w:highlight w:val="cyan"/>
        </w:rPr>
      </w:pPr>
      <w:ins w:id="403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494294" w:rsidRPr="0028213B" w:rsidRDefault="00494294" w:rsidP="00494294">
      <w:pPr>
        <w:pStyle w:val="PL"/>
        <w:rPr>
          <w:ins w:id="4033" w:author="SA R2-1809111" w:date="2018-05-29T11:21:00Z"/>
          <w:highlight w:val="cyan"/>
          <w:lang w:val="it-IT"/>
          <w:rPrChange w:id="4034" w:author="ZTE(SP)" w:date="2018-06-22T10:56:00Z">
            <w:rPr>
              <w:ins w:id="4035" w:author="SA R2-1809111" w:date="2018-05-29T11:21:00Z"/>
              <w:highlight w:val="cyan"/>
            </w:rPr>
          </w:rPrChange>
        </w:rPr>
      </w:pPr>
      <w:ins w:id="4036" w:author="SA R2-1809111" w:date="2018-05-29T11:21:00Z">
        <w:r w:rsidRPr="00C50C8F">
          <w:rPr>
            <w:highlight w:val="cyan"/>
          </w:rPr>
          <w:tab/>
        </w:r>
        <w:r w:rsidRPr="00C50C8F">
          <w:rPr>
            <w:highlight w:val="cyan"/>
          </w:rPr>
          <w:tab/>
        </w:r>
        <w:r w:rsidRPr="0028213B">
          <w:rPr>
            <w:highlight w:val="cyan"/>
            <w:lang w:val="it-IT"/>
            <w:rPrChange w:id="4037" w:author="ZTE(SP)" w:date="2018-06-22T10:56:00Z">
              <w:rPr>
                <w:highlight w:val="cyan"/>
              </w:rPr>
            </w:rPrChange>
          </w:rPr>
          <w:t>i-RNTI-Value</w:t>
        </w:r>
        <w:r w:rsidRPr="0028213B">
          <w:rPr>
            <w:highlight w:val="cyan"/>
            <w:lang w:val="it-IT"/>
            <w:rPrChange w:id="4038" w:author="ZTE(SP)" w:date="2018-06-22T10:56:00Z">
              <w:rPr>
                <w:highlight w:val="cyan"/>
              </w:rPr>
            </w:rPrChange>
          </w:rPr>
          <w:tab/>
        </w:r>
        <w:r w:rsidRPr="0028213B">
          <w:rPr>
            <w:highlight w:val="cyan"/>
            <w:lang w:val="it-IT"/>
            <w:rPrChange w:id="4039" w:author="ZTE(SP)" w:date="2018-06-22T10:56:00Z">
              <w:rPr>
                <w:highlight w:val="cyan"/>
              </w:rPr>
            </w:rPrChange>
          </w:rPr>
          <w:tab/>
        </w:r>
        <w:r w:rsidRPr="0028213B">
          <w:rPr>
            <w:highlight w:val="cyan"/>
            <w:lang w:val="it-IT"/>
            <w:rPrChange w:id="4040" w:author="ZTE(SP)" w:date="2018-06-22T10:56:00Z">
              <w:rPr>
                <w:highlight w:val="cyan"/>
              </w:rPr>
            </w:rPrChange>
          </w:rPr>
          <w:tab/>
        </w:r>
        <w:r w:rsidRPr="0028213B">
          <w:rPr>
            <w:highlight w:val="cyan"/>
            <w:lang w:val="it-IT"/>
            <w:rPrChange w:id="4041" w:author="ZTE(SP)" w:date="2018-06-22T10:56:00Z">
              <w:rPr>
                <w:highlight w:val="cyan"/>
              </w:rPr>
            </w:rPrChange>
          </w:rPr>
          <w:tab/>
        </w:r>
        <w:r w:rsidRPr="0028213B">
          <w:rPr>
            <w:highlight w:val="cyan"/>
            <w:lang w:val="it-IT"/>
            <w:rPrChange w:id="4042" w:author="ZTE(SP)" w:date="2018-06-22T10:56:00Z">
              <w:rPr>
                <w:highlight w:val="cyan"/>
              </w:rPr>
            </w:rPrChange>
          </w:rPr>
          <w:tab/>
        </w:r>
        <w:r w:rsidRPr="0028213B">
          <w:rPr>
            <w:highlight w:val="cyan"/>
            <w:lang w:val="it-IT"/>
            <w:rPrChange w:id="4043" w:author="ZTE(SP)" w:date="2018-06-22T10:56:00Z">
              <w:rPr>
                <w:highlight w:val="cyan"/>
              </w:rPr>
            </w:rPrChange>
          </w:rPr>
          <w:tab/>
        </w:r>
        <w:r w:rsidRPr="0028213B">
          <w:rPr>
            <w:highlight w:val="cyan"/>
            <w:lang w:val="it-IT"/>
            <w:rPrChange w:id="4044" w:author="ZTE(SP)" w:date="2018-06-22T10:56:00Z">
              <w:rPr>
                <w:highlight w:val="cyan"/>
              </w:rPr>
            </w:rPrChange>
          </w:rPr>
          <w:tab/>
          <w:t>I-RNTI-Value,</w:t>
        </w:r>
      </w:ins>
    </w:p>
    <w:p w:rsidR="00494294" w:rsidRPr="00C50C8F" w:rsidRDefault="00494294" w:rsidP="00494294">
      <w:pPr>
        <w:pStyle w:val="PL"/>
        <w:rPr>
          <w:ins w:id="4045" w:author="SA R2-1809111" w:date="2018-05-29T11:21:00Z"/>
          <w:highlight w:val="cyan"/>
        </w:rPr>
      </w:pPr>
      <w:ins w:id="4046" w:author="SA R2-1809111" w:date="2018-05-29T11:21:00Z">
        <w:r w:rsidRPr="0028213B">
          <w:rPr>
            <w:highlight w:val="cyan"/>
            <w:lang w:val="it-IT"/>
            <w:rPrChange w:id="4047" w:author="ZTE(SP)" w:date="2018-06-22T10:56:00Z">
              <w:rPr>
                <w:highlight w:val="cyan"/>
              </w:rPr>
            </w:rPrChange>
          </w:rPr>
          <w:tab/>
        </w:r>
        <w:r w:rsidRPr="0028213B">
          <w:rPr>
            <w:highlight w:val="cyan"/>
            <w:lang w:val="it-IT"/>
            <w:rPrChange w:id="4048"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rsidR="00494294" w:rsidRPr="00C50C8F" w:rsidRDefault="00494294" w:rsidP="00494294">
      <w:pPr>
        <w:pStyle w:val="PL"/>
        <w:rPr>
          <w:ins w:id="4049" w:author="SA R2-1809111" w:date="2018-05-29T11:21:00Z"/>
          <w:highlight w:val="cyan"/>
        </w:rPr>
      </w:pPr>
      <w:ins w:id="4050" w:author="SA R2-1809111" w:date="2018-05-29T11:21:00Z">
        <w:r w:rsidRPr="00C50C8F">
          <w:rPr>
            <w:highlight w:val="cyan"/>
          </w:rPr>
          <w:tab/>
          <w:t>},</w:t>
        </w:r>
      </w:ins>
    </w:p>
    <w:p w:rsidR="00D61455" w:rsidRPr="00C50C8F" w:rsidDel="00494294" w:rsidRDefault="00D61455" w:rsidP="008C4961">
      <w:pPr>
        <w:pStyle w:val="PL"/>
        <w:rPr>
          <w:ins w:id="4051" w:author="SA R2 -1807910" w:date="2018-05-15T07:43:00Z"/>
          <w:del w:id="4052" w:author="SA R2-1809111" w:date="2018-05-29T11:21:00Z"/>
          <w:highlight w:val="cyan"/>
          <w:lang w:val="en-US"/>
        </w:rPr>
      </w:pPr>
      <w:ins w:id="4053" w:author="SA R2 -1807910" w:date="2018-05-15T07:43:00Z">
        <w:del w:id="405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rsidR="00D61455" w:rsidRPr="00C50C8F" w:rsidRDefault="00D61455" w:rsidP="008C4961">
      <w:pPr>
        <w:pStyle w:val="PL"/>
        <w:rPr>
          <w:ins w:id="4055" w:author="SA R2 -1807910" w:date="2018-05-15T07:43:00Z"/>
          <w:highlight w:val="cyan"/>
          <w:lang w:val="en-US"/>
        </w:rPr>
      </w:pPr>
      <w:ins w:id="405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57" w:author="SA R2-1809111" w:date="2018-05-29T11:23:00Z">
          <w:r w:rsidRPr="00C50C8F" w:rsidDel="004E03FF">
            <w:rPr>
              <w:highlight w:val="cyan"/>
              <w:lang w:val="en-US"/>
            </w:rPr>
            <w:delText>ffsValue</w:delText>
          </w:r>
        </w:del>
      </w:ins>
      <w:ins w:id="4058" w:author="SA R2-1809111" w:date="2018-05-29T11:23:00Z">
        <w:r w:rsidR="004E03FF" w:rsidRPr="00C50C8F">
          <w:rPr>
            <w:highlight w:val="cyan"/>
            <w:lang w:val="en-US"/>
          </w:rPr>
          <w:t>16</w:t>
        </w:r>
      </w:ins>
      <w:ins w:id="4059" w:author="SA R2 -1807910" w:date="2018-05-15T07:43:00Z">
        <w:r w:rsidRPr="00C50C8F">
          <w:rPr>
            <w:highlight w:val="cyan"/>
            <w:lang w:val="en-US"/>
          </w:rPr>
          <w:t>)),</w:t>
        </w:r>
      </w:ins>
    </w:p>
    <w:p w:rsidR="00D61455" w:rsidRPr="00C50C8F" w:rsidDel="004E03FF" w:rsidRDefault="00D61455" w:rsidP="008C4961">
      <w:pPr>
        <w:pStyle w:val="PL"/>
        <w:rPr>
          <w:ins w:id="4060" w:author="SA R2 -1807910" w:date="2018-05-15T07:43:00Z"/>
          <w:del w:id="4061" w:author="SA R2-1809111" w:date="2018-05-29T11:23:00Z"/>
          <w:highlight w:val="cyan"/>
          <w:lang w:val="en-US"/>
        </w:rPr>
      </w:pPr>
      <w:ins w:id="406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063" w:author="SA R2-1809111" w:date="2018-05-29T11:23:00Z">
          <w:r w:rsidRPr="00C50C8F" w:rsidDel="004E03FF">
            <w:rPr>
              <w:highlight w:val="cyan"/>
              <w:lang w:val="en-US"/>
            </w:rPr>
            <w:delText>,</w:delText>
          </w:r>
        </w:del>
      </w:ins>
    </w:p>
    <w:p w:rsidR="00D61455" w:rsidRPr="00C50C8F" w:rsidRDefault="00D61455" w:rsidP="008C4961">
      <w:pPr>
        <w:pStyle w:val="PL"/>
        <w:rPr>
          <w:ins w:id="4064" w:author="SA R2 -1807910" w:date="2018-05-15T07:43:00Z"/>
          <w:highlight w:val="cyan"/>
          <w:lang w:val="en-US"/>
        </w:rPr>
      </w:pPr>
      <w:ins w:id="4065" w:author="SA R2 -1807910" w:date="2018-05-15T07:43:00Z">
        <w:del w:id="406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rsidR="00D61455" w:rsidRPr="00C50C8F" w:rsidRDefault="00D61455" w:rsidP="008C4961">
      <w:pPr>
        <w:pStyle w:val="PL"/>
        <w:rPr>
          <w:ins w:id="4067" w:author="SA R2 -1807910" w:date="2018-05-15T07:43:00Z"/>
          <w:highlight w:val="cyan"/>
          <w:lang w:val="en-US"/>
        </w:rPr>
      </w:pPr>
      <w:ins w:id="4068" w:author="SA R2 -1807910" w:date="2018-05-15T07:43:00Z">
        <w:r w:rsidRPr="00C50C8F">
          <w:rPr>
            <w:highlight w:val="cyan"/>
            <w:lang w:val="en-US"/>
          </w:rPr>
          <w:t>}</w:t>
        </w:r>
      </w:ins>
    </w:p>
    <w:p w:rsidR="00D61455" w:rsidRPr="00C50C8F" w:rsidRDefault="00D61455" w:rsidP="008C4961">
      <w:pPr>
        <w:pStyle w:val="PL"/>
        <w:rPr>
          <w:ins w:id="4069" w:author="SA R2 -1807910" w:date="2018-05-15T07:43:00Z"/>
          <w:highlight w:val="cyan"/>
          <w:lang w:val="en-US"/>
        </w:rPr>
      </w:pPr>
    </w:p>
    <w:p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 FFS Which additional resume causes are supported: delayTolerantAccess, RNA Update, periodic RNA Update, MO video, MO SMS, etc.</w:t>
        </w:r>
      </w:ins>
    </w:p>
    <w:p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rsidR="00D61455" w:rsidRPr="0028213B" w:rsidRDefault="00D61455" w:rsidP="008C4961">
      <w:pPr>
        <w:pStyle w:val="PL"/>
        <w:rPr>
          <w:ins w:id="4076" w:author="SA R2 -1807910" w:date="2018-05-15T07:43:00Z"/>
          <w:highlight w:val="cyan"/>
          <w:lang w:val="it-IT"/>
          <w:rPrChange w:id="4077" w:author="ZTE(SP)" w:date="2018-06-22T10:56:00Z">
            <w:rPr>
              <w:ins w:id="4078" w:author="SA R2 -1807910" w:date="2018-05-15T07:43:00Z"/>
              <w:highlight w:val="cyan"/>
              <w:lang w:val="en-US"/>
            </w:rPr>
          </w:rPrChange>
        </w:rPr>
      </w:pPr>
      <w:ins w:id="407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080" w:author="ZTE(SP)" w:date="2018-06-22T10:56:00Z">
              <w:rPr>
                <w:highlight w:val="cyan"/>
                <w:lang w:val="en-US"/>
              </w:rPr>
            </w:rPrChange>
          </w:rPr>
          <w:t xml:space="preserve">mo-Data, mo-VoiceCall, rna-Update, spare1, spare2, spare3, spare4, </w:t>
        </w:r>
      </w:ins>
    </w:p>
    <w:p w:rsidR="00D61455" w:rsidRPr="0028213B" w:rsidRDefault="00D61455" w:rsidP="008C4961">
      <w:pPr>
        <w:pStyle w:val="PL"/>
        <w:rPr>
          <w:ins w:id="4081" w:author="SA R2 -1807910" w:date="2018-05-15T07:43:00Z"/>
          <w:highlight w:val="cyan"/>
          <w:lang w:val="it-IT"/>
          <w:rPrChange w:id="4082" w:author="ZTE(SP)" w:date="2018-06-22T10:56:00Z">
            <w:rPr>
              <w:ins w:id="4083" w:author="SA R2 -1807910" w:date="2018-05-15T07:43:00Z"/>
              <w:highlight w:val="cyan"/>
              <w:lang w:val="en-US"/>
            </w:rPr>
          </w:rPrChange>
        </w:rPr>
      </w:pPr>
      <w:ins w:id="4084" w:author="SA R2 -1807910" w:date="2018-05-15T07:43:00Z">
        <w:r w:rsidRPr="0028213B">
          <w:rPr>
            <w:highlight w:val="cyan"/>
            <w:lang w:val="it-IT"/>
            <w:rPrChange w:id="4085" w:author="ZTE(SP)" w:date="2018-06-22T10:56:00Z">
              <w:rPr>
                <w:highlight w:val="cyan"/>
                <w:lang w:val="en-US"/>
              </w:rPr>
            </w:rPrChange>
          </w:rPr>
          <w:tab/>
        </w:r>
        <w:r w:rsidRPr="0028213B">
          <w:rPr>
            <w:highlight w:val="cyan"/>
            <w:lang w:val="it-IT"/>
            <w:rPrChange w:id="4086" w:author="ZTE(SP)" w:date="2018-06-22T10:56:00Z">
              <w:rPr>
                <w:highlight w:val="cyan"/>
                <w:lang w:val="en-US"/>
              </w:rPr>
            </w:rPrChange>
          </w:rPr>
          <w:tab/>
        </w:r>
        <w:r w:rsidRPr="0028213B">
          <w:rPr>
            <w:highlight w:val="cyan"/>
            <w:lang w:val="it-IT"/>
            <w:rPrChange w:id="4087" w:author="ZTE(SP)" w:date="2018-06-22T10:56:00Z">
              <w:rPr>
                <w:highlight w:val="cyan"/>
                <w:lang w:val="en-US"/>
              </w:rPr>
            </w:rPrChange>
          </w:rPr>
          <w:tab/>
        </w:r>
        <w:r w:rsidRPr="0028213B">
          <w:rPr>
            <w:highlight w:val="cyan"/>
            <w:lang w:val="it-IT"/>
            <w:rPrChange w:id="4088" w:author="ZTE(SP)" w:date="2018-06-22T10:56:00Z">
              <w:rPr>
                <w:highlight w:val="cyan"/>
                <w:lang w:val="en-US"/>
              </w:rPr>
            </w:rPrChange>
          </w:rPr>
          <w:tab/>
        </w:r>
        <w:r w:rsidRPr="0028213B">
          <w:rPr>
            <w:highlight w:val="cyan"/>
            <w:lang w:val="it-IT"/>
            <w:rPrChange w:id="4089" w:author="ZTE(SP)" w:date="2018-06-22T10:56:00Z">
              <w:rPr>
                <w:highlight w:val="cyan"/>
                <w:lang w:val="en-US"/>
              </w:rPr>
            </w:rPrChange>
          </w:rPr>
          <w:tab/>
        </w:r>
        <w:r w:rsidRPr="0028213B">
          <w:rPr>
            <w:highlight w:val="cyan"/>
            <w:lang w:val="it-IT"/>
            <w:rPrChange w:id="4090" w:author="ZTE(SP)" w:date="2018-06-22T10:56:00Z">
              <w:rPr>
                <w:highlight w:val="cyan"/>
                <w:lang w:val="en-US"/>
              </w:rPr>
            </w:rPrChange>
          </w:rPr>
          <w:tab/>
        </w:r>
        <w:r w:rsidRPr="0028213B">
          <w:rPr>
            <w:highlight w:val="cyan"/>
            <w:lang w:val="it-IT"/>
            <w:rPrChange w:id="4091" w:author="ZTE(SP)" w:date="2018-06-22T10:56:00Z">
              <w:rPr>
                <w:highlight w:val="cyan"/>
                <w:lang w:val="en-US"/>
              </w:rPr>
            </w:rPrChange>
          </w:rPr>
          <w:tab/>
        </w:r>
        <w:r w:rsidRPr="0028213B">
          <w:rPr>
            <w:highlight w:val="cyan"/>
            <w:lang w:val="it-IT"/>
            <w:rPrChange w:id="4092" w:author="ZTE(SP)" w:date="2018-06-22T10:56:00Z">
              <w:rPr>
                <w:highlight w:val="cyan"/>
                <w:lang w:val="en-US"/>
              </w:rPr>
            </w:rPrChange>
          </w:rPr>
          <w:tab/>
        </w:r>
        <w:r w:rsidRPr="0028213B">
          <w:rPr>
            <w:highlight w:val="cyan"/>
            <w:lang w:val="it-IT"/>
            <w:rPrChange w:id="4093" w:author="ZTE(SP)" w:date="2018-06-22T10:56:00Z">
              <w:rPr>
                <w:highlight w:val="cyan"/>
                <w:lang w:val="en-US"/>
              </w:rPr>
            </w:rPrChange>
          </w:rPr>
          <w:tab/>
        </w:r>
        <w:r w:rsidRPr="0028213B">
          <w:rPr>
            <w:highlight w:val="cyan"/>
            <w:lang w:val="it-IT"/>
            <w:rPrChange w:id="4094" w:author="ZTE(SP)" w:date="2018-06-22T10:56:00Z">
              <w:rPr>
                <w:highlight w:val="cyan"/>
                <w:lang w:val="en-US"/>
              </w:rPr>
            </w:rPrChange>
          </w:rPr>
          <w:tab/>
          <w:t>spare5, spare6, spare7, spare8, spare9}</w:t>
        </w:r>
      </w:ins>
    </w:p>
    <w:p w:rsidR="00D61455" w:rsidRPr="0028213B" w:rsidRDefault="00D61455" w:rsidP="008C4961">
      <w:pPr>
        <w:pStyle w:val="PL"/>
        <w:rPr>
          <w:ins w:id="4095" w:author="SA R2 -1807910" w:date="2018-05-15T07:43:00Z"/>
          <w:highlight w:val="cyan"/>
          <w:lang w:val="it-IT"/>
          <w:rPrChange w:id="4096" w:author="ZTE(SP)" w:date="2018-06-22T10:56:00Z">
            <w:rPr>
              <w:ins w:id="4097" w:author="SA R2 -1807910" w:date="2018-05-15T07:43:00Z"/>
              <w:highlight w:val="cyan"/>
              <w:lang w:val="en-US"/>
            </w:rPr>
          </w:rPrChange>
        </w:rPr>
      </w:pPr>
    </w:p>
    <w:p w:rsidR="00D61455" w:rsidRPr="0028213B" w:rsidRDefault="00D61455" w:rsidP="008C4961">
      <w:pPr>
        <w:pStyle w:val="PL"/>
        <w:rPr>
          <w:ins w:id="4098" w:author="SA R2 -1807910" w:date="2018-05-15T07:43:00Z"/>
          <w:highlight w:val="cyan"/>
          <w:lang w:val="it-IT"/>
          <w:rPrChange w:id="4099" w:author="ZTE(SP)" w:date="2018-06-22T10:56:00Z">
            <w:rPr>
              <w:ins w:id="4100" w:author="SA R2 -1807910" w:date="2018-05-15T07:43:00Z"/>
              <w:highlight w:val="cyan"/>
              <w:lang w:val="en-US"/>
            </w:rPr>
          </w:rPrChange>
        </w:rPr>
      </w:pPr>
    </w:p>
    <w:p w:rsidR="00D61455" w:rsidRPr="00C50C8F" w:rsidRDefault="00D61455" w:rsidP="008C4961">
      <w:pPr>
        <w:pStyle w:val="PL"/>
        <w:rPr>
          <w:ins w:id="4101" w:author="SA R2 -1807910" w:date="2018-05-15T07:43:00Z"/>
          <w:highlight w:val="cyan"/>
        </w:rPr>
      </w:pPr>
      <w:ins w:id="4102" w:author="SA R2 -1807910" w:date="2018-05-15T07:43:00Z">
        <w:r w:rsidRPr="00C50C8F">
          <w:rPr>
            <w:highlight w:val="cyan"/>
          </w:rPr>
          <w:t>-- TAG-RRCRESUMEREQUEST-STOP</w:t>
        </w:r>
      </w:ins>
    </w:p>
    <w:p w:rsidR="00D61455" w:rsidRPr="00C50C8F" w:rsidRDefault="00D61455" w:rsidP="008C4961">
      <w:pPr>
        <w:pStyle w:val="PL"/>
        <w:rPr>
          <w:ins w:id="4103" w:author="SA R2 -1807910" w:date="2018-05-15T07:43:00Z"/>
          <w:highlight w:val="cyan"/>
        </w:rPr>
      </w:pPr>
      <w:ins w:id="4104" w:author="SA R2 -1807910" w:date="2018-05-15T07:43:00Z">
        <w:r w:rsidRPr="00C50C8F">
          <w:rPr>
            <w:highlight w:val="cyan"/>
          </w:rPr>
          <w:t>-- ASN1STOP</w:t>
        </w:r>
      </w:ins>
    </w:p>
    <w:p w:rsidR="007239D4" w:rsidRPr="00C50C8F" w:rsidRDefault="007239D4" w:rsidP="007239D4">
      <w:pPr>
        <w:pStyle w:val="EditorsNote"/>
        <w:rPr>
          <w:ins w:id="410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C50C8F" w:rsidTr="002D65AF">
        <w:trPr>
          <w:ins w:id="4106" w:author="SA R2 -1807910" w:date="2018-05-24T09:09:00Z"/>
        </w:trPr>
        <w:tc>
          <w:tcPr>
            <w:tcW w:w="14173" w:type="dxa"/>
            <w:shd w:val="clear" w:color="auto" w:fill="auto"/>
          </w:tcPr>
          <w:p w:rsidR="007239D4" w:rsidRPr="00C50C8F" w:rsidRDefault="007239D4" w:rsidP="007239D4">
            <w:pPr>
              <w:pStyle w:val="TAH"/>
              <w:rPr>
                <w:ins w:id="4107" w:author="SA R2 -1807910" w:date="2018-05-24T09:09:00Z"/>
                <w:szCs w:val="22"/>
                <w:highlight w:val="cyan"/>
              </w:rPr>
            </w:pPr>
            <w:ins w:id="410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rsidTr="002D65AF">
        <w:trPr>
          <w:ins w:id="4109" w:author="SA R2 -1807910" w:date="2018-05-24T09:09:00Z"/>
        </w:trPr>
        <w:tc>
          <w:tcPr>
            <w:tcW w:w="14173" w:type="dxa"/>
            <w:shd w:val="clear" w:color="auto" w:fill="auto"/>
          </w:tcPr>
          <w:p w:rsidR="007239D4" w:rsidRPr="00C50C8F" w:rsidRDefault="007239D4" w:rsidP="00575E1C">
            <w:pPr>
              <w:pStyle w:val="TAL"/>
              <w:rPr>
                <w:ins w:id="4110" w:author="SA R2 -1807910" w:date="2018-05-24T09:09:00Z"/>
                <w:b/>
                <w:i/>
                <w:noProof/>
                <w:highlight w:val="cyan"/>
              </w:rPr>
            </w:pPr>
            <w:ins w:id="4111" w:author="SA R2 -1807910" w:date="2018-05-24T09:09:00Z">
              <w:r w:rsidRPr="00C50C8F">
                <w:rPr>
                  <w:b/>
                  <w:i/>
                  <w:noProof/>
                  <w:highlight w:val="cyan"/>
                </w:rPr>
                <w:t>resumeCause</w:t>
              </w:r>
            </w:ins>
          </w:p>
          <w:p w:rsidR="007239D4" w:rsidRPr="00C50C8F" w:rsidRDefault="007239D4" w:rsidP="00575E1C">
            <w:pPr>
              <w:pStyle w:val="TAL"/>
              <w:rPr>
                <w:ins w:id="4112" w:author="SA R2 -1807910" w:date="2018-05-24T09:09:00Z"/>
                <w:szCs w:val="22"/>
                <w:highlight w:val="cyan"/>
                <w:lang w:val="sv-SE"/>
              </w:rPr>
            </w:pPr>
            <w:ins w:id="4113" w:author="SA R2 -1807910" w:date="2018-05-24T09:09:00Z">
              <w:r w:rsidRPr="00C50C8F">
                <w:rPr>
                  <w:highlight w:val="cyan"/>
                </w:rPr>
                <w:t xml:space="preserve">Provides the resume cause for the RRC connection resume request as provided by the upper layers. </w:t>
              </w:r>
            </w:ins>
          </w:p>
        </w:tc>
      </w:tr>
      <w:tr w:rsidR="007239D4" w:rsidRPr="00C50C8F" w:rsidTr="002D65AF">
        <w:trPr>
          <w:ins w:id="4114" w:author="SA R2 -1807910" w:date="2018-05-24T09:09:00Z"/>
        </w:trPr>
        <w:tc>
          <w:tcPr>
            <w:tcW w:w="14173" w:type="dxa"/>
            <w:shd w:val="clear" w:color="auto" w:fill="auto"/>
          </w:tcPr>
          <w:p w:rsidR="007239D4" w:rsidRPr="00C50C8F" w:rsidRDefault="007239D4" w:rsidP="00575E1C">
            <w:pPr>
              <w:pStyle w:val="TAL"/>
              <w:rPr>
                <w:ins w:id="4115" w:author="SA R2 -1807910" w:date="2018-05-24T09:09:00Z"/>
                <w:b/>
                <w:i/>
                <w:noProof/>
                <w:highlight w:val="cyan"/>
              </w:rPr>
            </w:pPr>
            <w:ins w:id="4116" w:author="SA R2 -1807910" w:date="2018-05-24T09:09:00Z">
              <w:r w:rsidRPr="00C50C8F">
                <w:rPr>
                  <w:b/>
                  <w:i/>
                  <w:noProof/>
                  <w:highlight w:val="cyan"/>
                </w:rPr>
                <w:t>resumeIdentity</w:t>
              </w:r>
            </w:ins>
          </w:p>
          <w:p w:rsidR="007239D4" w:rsidRPr="00C50C8F" w:rsidRDefault="007239D4" w:rsidP="00575E1C">
            <w:pPr>
              <w:pStyle w:val="TAL"/>
              <w:rPr>
                <w:ins w:id="4117" w:author="SA R2 -1807910" w:date="2018-05-24T09:09:00Z"/>
                <w:noProof/>
                <w:highlight w:val="cyan"/>
              </w:rPr>
            </w:pPr>
            <w:ins w:id="4118"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rsidTr="002D65AF">
        <w:trPr>
          <w:ins w:id="4119" w:author="SA R2 -1807910" w:date="2018-05-24T09:09:00Z"/>
        </w:trPr>
        <w:tc>
          <w:tcPr>
            <w:tcW w:w="14173" w:type="dxa"/>
            <w:shd w:val="clear" w:color="auto" w:fill="auto"/>
          </w:tcPr>
          <w:p w:rsidR="007239D4" w:rsidRPr="00C50C8F" w:rsidRDefault="007239D4" w:rsidP="00575E1C">
            <w:pPr>
              <w:pStyle w:val="TAL"/>
              <w:rPr>
                <w:ins w:id="4120" w:author="SA R2 -1807910" w:date="2018-05-24T09:09:00Z"/>
                <w:b/>
                <w:i/>
                <w:noProof/>
                <w:highlight w:val="cyan"/>
              </w:rPr>
            </w:pPr>
            <w:ins w:id="4121" w:author="SA R2 -1807910" w:date="2018-05-24T09:09:00Z">
              <w:r w:rsidRPr="00C50C8F">
                <w:rPr>
                  <w:b/>
                  <w:i/>
                  <w:noProof/>
                  <w:highlight w:val="cyan"/>
                </w:rPr>
                <w:t>resumeMAC-I</w:t>
              </w:r>
            </w:ins>
          </w:p>
          <w:p w:rsidR="007239D4" w:rsidRPr="00C50C8F" w:rsidRDefault="007239D4" w:rsidP="00575E1C">
            <w:pPr>
              <w:pStyle w:val="TAL"/>
              <w:rPr>
                <w:ins w:id="4122" w:author="SA R2 -1807910" w:date="2018-05-24T09:09:00Z"/>
                <w:iCs/>
                <w:highlight w:val="cyan"/>
              </w:rPr>
            </w:pPr>
            <w:ins w:id="4123"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rsidR="00D61455" w:rsidRPr="00C50C8F" w:rsidRDefault="00D61455" w:rsidP="00575E1C">
      <w:pPr>
        <w:pStyle w:val="Heading4"/>
        <w:rPr>
          <w:ins w:id="4124" w:author="SA R2 -1807910" w:date="2018-05-15T07:43:00Z"/>
          <w:highlight w:val="cyan"/>
        </w:rPr>
      </w:pPr>
      <w:ins w:id="4125" w:author="SA R2 -1807910" w:date="2018-05-15T07:43:00Z">
        <w:r w:rsidRPr="00C50C8F">
          <w:rPr>
            <w:highlight w:val="cyan"/>
          </w:rPr>
          <w:t>–</w:t>
        </w:r>
        <w:r w:rsidRPr="00C50C8F">
          <w:rPr>
            <w:highlight w:val="cyan"/>
          </w:rPr>
          <w:tab/>
        </w:r>
        <w:r w:rsidRPr="00C50C8F">
          <w:rPr>
            <w:i/>
            <w:noProof/>
            <w:highlight w:val="cyan"/>
          </w:rPr>
          <w:t>RRCResumeComplete</w:t>
        </w:r>
      </w:ins>
    </w:p>
    <w:p w:rsidR="00D61455" w:rsidRPr="00C50C8F" w:rsidRDefault="00D61455" w:rsidP="00D61455">
      <w:pPr>
        <w:rPr>
          <w:ins w:id="4126" w:author="SA R2 -1807910" w:date="2018-05-15T07:43:00Z"/>
          <w:highlight w:val="cyan"/>
        </w:rPr>
      </w:pPr>
      <w:ins w:id="4127"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w:t>
        </w:r>
        <w:proofErr w:type="gramStart"/>
        <w:r w:rsidRPr="00C50C8F">
          <w:rPr>
            <w:highlight w:val="cyan"/>
          </w:rPr>
          <w:t>an RRC</w:t>
        </w:r>
        <w:proofErr w:type="gramEnd"/>
        <w:r w:rsidRPr="00C50C8F">
          <w:rPr>
            <w:highlight w:val="cyan"/>
          </w:rPr>
          <w:t xml:space="preserve"> connection resumption.</w:t>
        </w:r>
      </w:ins>
    </w:p>
    <w:p w:rsidR="00D61455" w:rsidRPr="00C50C8F" w:rsidRDefault="00D61455" w:rsidP="00575E1C">
      <w:pPr>
        <w:pStyle w:val="B1"/>
        <w:rPr>
          <w:ins w:id="4128" w:author="SA R2 -1807910" w:date="2018-05-15T07:43:00Z"/>
          <w:highlight w:val="cyan"/>
        </w:rPr>
      </w:pPr>
      <w:ins w:id="4129" w:author="SA R2 -1807910" w:date="2018-05-15T07:43:00Z">
        <w:r w:rsidRPr="00C50C8F">
          <w:rPr>
            <w:highlight w:val="cyan"/>
          </w:rPr>
          <w:t>Signalling radio bearer: SRB1</w:t>
        </w:r>
      </w:ins>
    </w:p>
    <w:p w:rsidR="00D61455" w:rsidRPr="00C50C8F" w:rsidRDefault="00D61455" w:rsidP="00575E1C">
      <w:pPr>
        <w:pStyle w:val="B1"/>
        <w:rPr>
          <w:ins w:id="4130" w:author="SA R2 -1807910" w:date="2018-05-15T07:43:00Z"/>
          <w:highlight w:val="cyan"/>
        </w:rPr>
      </w:pPr>
      <w:ins w:id="4131" w:author="SA R2 -1807910" w:date="2018-05-15T07:43:00Z">
        <w:r w:rsidRPr="00C50C8F">
          <w:rPr>
            <w:highlight w:val="cyan"/>
          </w:rPr>
          <w:t>RLC-SAP: AM</w:t>
        </w:r>
      </w:ins>
    </w:p>
    <w:p w:rsidR="00D61455" w:rsidRPr="00C50C8F" w:rsidRDefault="00D61455" w:rsidP="00575E1C">
      <w:pPr>
        <w:pStyle w:val="B1"/>
        <w:rPr>
          <w:ins w:id="4132" w:author="SA R2 -1807910" w:date="2018-05-15T07:43:00Z"/>
          <w:highlight w:val="cyan"/>
        </w:rPr>
      </w:pPr>
      <w:ins w:id="4133" w:author="SA R2 -1807910" w:date="2018-05-15T07:43:00Z">
        <w:r w:rsidRPr="00C50C8F">
          <w:rPr>
            <w:highlight w:val="cyan"/>
          </w:rPr>
          <w:t>Logical channel: DCCH</w:t>
        </w:r>
      </w:ins>
    </w:p>
    <w:p w:rsidR="00D61455" w:rsidRPr="00C50C8F" w:rsidRDefault="00D61455" w:rsidP="00575E1C">
      <w:pPr>
        <w:pStyle w:val="B1"/>
        <w:rPr>
          <w:ins w:id="4134" w:author="SA R2 -1807910" w:date="2018-05-15T07:43:00Z"/>
          <w:highlight w:val="cyan"/>
        </w:rPr>
      </w:pPr>
      <w:ins w:id="4135" w:author="SA R2 -1807910" w:date="2018-05-15T07:43:00Z">
        <w:r w:rsidRPr="00C50C8F">
          <w:rPr>
            <w:highlight w:val="cyan"/>
          </w:rPr>
          <w:t>Direction: UE to Network</w:t>
        </w:r>
      </w:ins>
    </w:p>
    <w:p w:rsidR="00D61455" w:rsidRPr="00C50C8F" w:rsidRDefault="00D61455" w:rsidP="00074231">
      <w:pPr>
        <w:pStyle w:val="TH"/>
        <w:rPr>
          <w:ins w:id="4136" w:author="SA R2 -1807910" w:date="2018-05-15T07:43:00Z"/>
          <w:noProof/>
          <w:highlight w:val="cyan"/>
        </w:rPr>
      </w:pPr>
      <w:ins w:id="4137" w:author="SA R2 -1807910" w:date="2018-05-15T07:43:00Z">
        <w:r w:rsidRPr="00C50C8F">
          <w:rPr>
            <w:i/>
            <w:noProof/>
            <w:highlight w:val="cyan"/>
          </w:rPr>
          <w:t>RRCResumeComplete</w:t>
        </w:r>
        <w:r w:rsidRPr="00C50C8F">
          <w:rPr>
            <w:noProof/>
            <w:highlight w:val="cyan"/>
          </w:rPr>
          <w:t xml:space="preserve"> message</w:t>
        </w:r>
      </w:ins>
    </w:p>
    <w:p w:rsidR="00D61455" w:rsidRPr="00C50C8F" w:rsidRDefault="00D61455" w:rsidP="00575E1C">
      <w:pPr>
        <w:pStyle w:val="PL"/>
        <w:rPr>
          <w:ins w:id="4138" w:author="SA R2 -1807910" w:date="2018-05-15T07:43:00Z"/>
          <w:highlight w:val="cyan"/>
        </w:rPr>
      </w:pPr>
      <w:ins w:id="4139" w:author="SA R2 -1807910" w:date="2018-05-15T07:43:00Z">
        <w:r w:rsidRPr="00C50C8F">
          <w:rPr>
            <w:highlight w:val="cyan"/>
          </w:rPr>
          <w:t>-- ASN1START</w:t>
        </w:r>
      </w:ins>
    </w:p>
    <w:p w:rsidR="00D61455" w:rsidRPr="00C50C8F" w:rsidRDefault="00D61455" w:rsidP="00575E1C">
      <w:pPr>
        <w:pStyle w:val="PL"/>
        <w:rPr>
          <w:ins w:id="4140" w:author="SA R2 -1807910" w:date="2018-05-15T07:43:00Z"/>
          <w:highlight w:val="cyan"/>
        </w:rPr>
      </w:pPr>
      <w:ins w:id="4141" w:author="SA R2 -1807910" w:date="2018-05-15T07:43:00Z">
        <w:r w:rsidRPr="00C50C8F">
          <w:rPr>
            <w:highlight w:val="cyan"/>
          </w:rPr>
          <w:t>-- TAG-RRCRESUMECOMPLETE-START</w:t>
        </w:r>
      </w:ins>
    </w:p>
    <w:p w:rsidR="00D61455" w:rsidRPr="00C50C8F" w:rsidRDefault="00D61455" w:rsidP="00575E1C">
      <w:pPr>
        <w:pStyle w:val="PL"/>
        <w:rPr>
          <w:ins w:id="4142" w:author="SA R2 -1807910" w:date="2018-05-15T07:43:00Z"/>
          <w:highlight w:val="cyan"/>
          <w:lang w:val="en-US"/>
        </w:rPr>
      </w:pPr>
      <w:ins w:id="4143" w:author="SA R2 -1807910" w:date="2018-05-15T07:43:00Z">
        <w:r w:rsidRPr="00C50C8F">
          <w:rPr>
            <w:highlight w:val="cyan"/>
            <w:lang w:val="en-US"/>
          </w:rPr>
          <w:tab/>
        </w:r>
      </w:ins>
    </w:p>
    <w:p w:rsidR="00D61455" w:rsidRPr="00C50C8F" w:rsidRDefault="00D61455" w:rsidP="00575E1C">
      <w:pPr>
        <w:pStyle w:val="PL"/>
        <w:rPr>
          <w:ins w:id="4144" w:author="SA R2 -1807910" w:date="2018-05-15T07:43:00Z"/>
          <w:highlight w:val="cyan"/>
          <w:lang w:val="en-US"/>
        </w:rPr>
      </w:pPr>
      <w:ins w:id="4145" w:author="SA R2 -1807910" w:date="2018-05-15T07:43:00Z">
        <w:r w:rsidRPr="00C50C8F">
          <w:rPr>
            <w:highlight w:val="cyan"/>
            <w:lang w:val="en-US"/>
          </w:rPr>
          <w:t>RRCResumeComplete ::= SEQUENCE {</w:t>
        </w:r>
      </w:ins>
    </w:p>
    <w:p w:rsidR="00D61455" w:rsidRPr="00C50C8F" w:rsidRDefault="00D61455" w:rsidP="00575E1C">
      <w:pPr>
        <w:pStyle w:val="PL"/>
        <w:rPr>
          <w:ins w:id="4146" w:author="SA R2 -1807910" w:date="2018-05-15T07:43:00Z"/>
          <w:highlight w:val="cyan"/>
          <w:lang w:val="en-US"/>
        </w:rPr>
      </w:pPr>
      <w:ins w:id="4147"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rsidR="00D61455" w:rsidRPr="00C50C8F" w:rsidRDefault="00D61455" w:rsidP="00575E1C">
      <w:pPr>
        <w:pStyle w:val="PL"/>
        <w:rPr>
          <w:ins w:id="4148" w:author="SA R2 -1807910" w:date="2018-05-15T07:43:00Z"/>
          <w:highlight w:val="cyan"/>
          <w:lang w:val="en-US"/>
        </w:rPr>
      </w:pPr>
      <w:ins w:id="4149"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150" w:author="SA R2 -1807910" w:date="2018-05-15T07:43:00Z"/>
          <w:highlight w:val="cyan"/>
          <w:lang w:val="en-US"/>
        </w:rPr>
      </w:pPr>
      <w:ins w:id="4151"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rsidR="00D61455" w:rsidRPr="00C50C8F" w:rsidRDefault="00D61455" w:rsidP="00575E1C">
      <w:pPr>
        <w:pStyle w:val="PL"/>
        <w:rPr>
          <w:ins w:id="4152" w:author="SA R2 -1807910" w:date="2018-05-15T07:43:00Z"/>
          <w:highlight w:val="cyan"/>
          <w:lang w:val="en-US"/>
        </w:rPr>
      </w:pPr>
      <w:ins w:id="415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154" w:author="SA R2 -1807910" w:date="2018-05-15T07:43:00Z"/>
          <w:highlight w:val="cyan"/>
          <w:lang w:val="en-US"/>
        </w:rPr>
      </w:pPr>
      <w:ins w:id="4155" w:author="SA R2 -1807910" w:date="2018-05-15T07:43:00Z">
        <w:r w:rsidRPr="00C50C8F">
          <w:rPr>
            <w:highlight w:val="cyan"/>
            <w:lang w:val="en-US"/>
          </w:rPr>
          <w:tab/>
          <w:t>}</w:t>
        </w:r>
      </w:ins>
    </w:p>
    <w:p w:rsidR="00D61455" w:rsidRPr="00C50C8F" w:rsidRDefault="00D61455" w:rsidP="00575E1C">
      <w:pPr>
        <w:pStyle w:val="PL"/>
        <w:rPr>
          <w:ins w:id="4156" w:author="SA R2 -1807910" w:date="2018-05-15T07:43:00Z"/>
          <w:highlight w:val="cyan"/>
          <w:lang w:val="en-US"/>
        </w:rPr>
      </w:pPr>
      <w:ins w:id="4157" w:author="SA R2 -1807910" w:date="2018-05-15T07:43:00Z">
        <w:r w:rsidRPr="00C50C8F">
          <w:rPr>
            <w:highlight w:val="cyan"/>
            <w:lang w:val="en-US"/>
          </w:rPr>
          <w:t>}</w:t>
        </w:r>
      </w:ins>
    </w:p>
    <w:p w:rsidR="00D61455" w:rsidRPr="00C50C8F" w:rsidRDefault="00D61455" w:rsidP="00575E1C">
      <w:pPr>
        <w:pStyle w:val="PL"/>
        <w:rPr>
          <w:ins w:id="4158" w:author="SA R2 -1807910" w:date="2018-05-15T07:43:00Z"/>
          <w:highlight w:val="cyan"/>
          <w:lang w:val="en-US"/>
        </w:rPr>
      </w:pPr>
    </w:p>
    <w:p w:rsidR="00D61455" w:rsidRPr="00C50C8F" w:rsidRDefault="00D61455" w:rsidP="00575E1C">
      <w:pPr>
        <w:pStyle w:val="PL"/>
        <w:rPr>
          <w:ins w:id="4159" w:author="SA R2 -1807910" w:date="2018-05-15T07:43:00Z"/>
          <w:highlight w:val="cyan"/>
          <w:lang w:val="en-US"/>
        </w:rPr>
      </w:pPr>
      <w:ins w:id="4160" w:author="SA R2 -1807910" w:date="2018-05-15T07:43:00Z">
        <w:r w:rsidRPr="00C50C8F">
          <w:rPr>
            <w:highlight w:val="cyan"/>
            <w:lang w:val="en-US"/>
          </w:rPr>
          <w:t>RRCResumeComplete-IEs ::= SEQUENCE {</w:t>
        </w:r>
      </w:ins>
    </w:p>
    <w:p w:rsidR="00D61455" w:rsidRPr="00C50C8F" w:rsidRDefault="00D61455" w:rsidP="00575E1C">
      <w:pPr>
        <w:pStyle w:val="PL"/>
        <w:rPr>
          <w:ins w:id="4161" w:author="SA R2 -1807910" w:date="2018-05-15T07:43:00Z"/>
          <w:highlight w:val="cyan"/>
          <w:lang w:val="en-US"/>
        </w:rPr>
      </w:pPr>
      <w:ins w:id="4162"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rsidR="00D61455" w:rsidRPr="00C50C8F" w:rsidRDefault="00D61455" w:rsidP="00575E1C">
      <w:pPr>
        <w:pStyle w:val="PL"/>
        <w:rPr>
          <w:ins w:id="4163" w:author="SA R2 -1807910" w:date="2018-05-15T07:43:00Z"/>
          <w:highlight w:val="cyan"/>
        </w:rPr>
      </w:pPr>
      <w:ins w:id="416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165" w:author="SA R2 -1807910" w:date="2018-05-15T07:43:00Z"/>
          <w:highlight w:val="cyan"/>
        </w:rPr>
      </w:pPr>
      <w:ins w:id="416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167" w:author="SA R2 -1807910" w:date="2018-05-15T07:43:00Z"/>
          <w:highlight w:val="cyan"/>
          <w:lang w:val="en-US"/>
        </w:rPr>
      </w:pPr>
      <w:ins w:id="4168" w:author="SA R2 -1807910" w:date="2018-05-15T07:43:00Z">
        <w:r w:rsidRPr="00C50C8F">
          <w:rPr>
            <w:highlight w:val="cyan"/>
            <w:lang w:val="en-US"/>
          </w:rPr>
          <w:t>}</w:t>
        </w:r>
      </w:ins>
    </w:p>
    <w:p w:rsidR="00D61455" w:rsidRPr="00C50C8F" w:rsidRDefault="00D61455" w:rsidP="00575E1C">
      <w:pPr>
        <w:pStyle w:val="PL"/>
        <w:rPr>
          <w:ins w:id="4169" w:author="SA R2 -1807910" w:date="2018-05-15T07:43:00Z"/>
          <w:highlight w:val="cyan"/>
          <w:lang w:val="en-US"/>
        </w:rPr>
      </w:pPr>
    </w:p>
    <w:p w:rsidR="00D61455" w:rsidRPr="00C50C8F" w:rsidRDefault="00D61455" w:rsidP="00575E1C">
      <w:pPr>
        <w:pStyle w:val="PL"/>
        <w:rPr>
          <w:ins w:id="4170" w:author="SA R2 -1807910" w:date="2018-05-15T07:43:00Z"/>
          <w:highlight w:val="cyan"/>
        </w:rPr>
      </w:pPr>
      <w:ins w:id="4171" w:author="SA R2 -1807910" w:date="2018-05-15T07:43:00Z">
        <w:r w:rsidRPr="00C50C8F">
          <w:rPr>
            <w:highlight w:val="cyan"/>
          </w:rPr>
          <w:t>-- TAG-RRCRESUMECOMPLETE-STOP</w:t>
        </w:r>
      </w:ins>
    </w:p>
    <w:p w:rsidR="00D61455" w:rsidRPr="00C50C8F" w:rsidRDefault="00D61455" w:rsidP="00575E1C">
      <w:pPr>
        <w:pStyle w:val="PL"/>
        <w:rPr>
          <w:ins w:id="4172" w:author="SA R2 -1807910" w:date="2018-05-15T07:43:00Z"/>
          <w:highlight w:val="cyan"/>
        </w:rPr>
      </w:pPr>
      <w:ins w:id="4173" w:author="SA R2 -1807910" w:date="2018-05-15T07:43:00Z">
        <w:r w:rsidRPr="00C50C8F">
          <w:rPr>
            <w:highlight w:val="cyan"/>
          </w:rPr>
          <w:t>-- ASN1STOP</w:t>
        </w:r>
      </w:ins>
    </w:p>
    <w:p w:rsidR="007239D4" w:rsidRPr="00C50C8F" w:rsidRDefault="007239D4" w:rsidP="00D61455">
      <w:pPr>
        <w:pStyle w:val="EditorsNote"/>
        <w:rPr>
          <w:ins w:id="4174" w:author="SA R2 -1807910" w:date="2018-05-24T09:09:00Z"/>
          <w:highlight w:val="cyan"/>
        </w:rPr>
      </w:pPr>
    </w:p>
    <w:p w:rsidR="00D61455" w:rsidRPr="00C50C8F" w:rsidRDefault="00D61455" w:rsidP="00D61455">
      <w:pPr>
        <w:pStyle w:val="EditorsNote"/>
        <w:rPr>
          <w:ins w:id="4175" w:author="SA R2 -1807910" w:date="2018-05-15T07:43:00Z"/>
          <w:highlight w:val="cyan"/>
        </w:rPr>
      </w:pPr>
      <w:ins w:id="4176"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rsidR="00D61455" w:rsidRPr="00C50C8F" w:rsidRDefault="00D61455" w:rsidP="00D61455">
      <w:pPr>
        <w:pStyle w:val="EditorsNote"/>
        <w:rPr>
          <w:ins w:id="4177" w:author="SA R2 -1807910" w:date="2018-05-15T07:43:00Z"/>
          <w:highlight w:val="cyan"/>
          <w:lang w:val="en-US"/>
        </w:rPr>
      </w:pPr>
      <w:bookmarkStart w:id="4178" w:name="_Hlk512512277"/>
      <w:ins w:id="4179" w:author="SA R2 -1807910" w:date="2018-05-15T07:43:00Z">
        <w:r w:rsidRPr="00C50C8F">
          <w:rPr>
            <w:highlight w:val="cyan"/>
          </w:rPr>
          <w:t>Editor’s Note: FFS Whether the NSSAI info needs to be included in MSG5 in the case of resume.</w:t>
        </w:r>
      </w:ins>
    </w:p>
    <w:bookmarkEnd w:id="3868"/>
    <w:bookmarkEnd w:id="4178"/>
    <w:p w:rsidR="00D61455" w:rsidRPr="00C50C8F" w:rsidRDefault="00D61455" w:rsidP="00575E1C">
      <w:pPr>
        <w:pStyle w:val="Heading4"/>
        <w:rPr>
          <w:ins w:id="4180" w:author="SA R2 -1807910" w:date="2018-05-15T07:43:00Z"/>
          <w:highlight w:val="cyan"/>
        </w:rPr>
      </w:pPr>
      <w:ins w:id="4181" w:author="SA R2 -1807910" w:date="2018-05-15T07:43:00Z">
        <w:r w:rsidRPr="00C50C8F">
          <w:rPr>
            <w:highlight w:val="cyan"/>
          </w:rPr>
          <w:t>–</w:t>
        </w:r>
        <w:r w:rsidRPr="00C50C8F">
          <w:rPr>
            <w:highlight w:val="cyan"/>
          </w:rPr>
          <w:tab/>
        </w:r>
        <w:r w:rsidRPr="00C50C8F">
          <w:rPr>
            <w:i/>
            <w:noProof/>
            <w:highlight w:val="cyan"/>
          </w:rPr>
          <w:t>RRCSetup</w:t>
        </w:r>
      </w:ins>
    </w:p>
    <w:p w:rsidR="00D61455" w:rsidRPr="00C50C8F" w:rsidRDefault="00D61455" w:rsidP="00D61455">
      <w:pPr>
        <w:rPr>
          <w:ins w:id="4182" w:author="SA R2 -1807910" w:date="2018-05-15T07:43:00Z"/>
          <w:highlight w:val="cyan"/>
        </w:rPr>
      </w:pPr>
      <w:ins w:id="4183"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rsidR="00D61455" w:rsidRPr="00C50C8F" w:rsidRDefault="00D61455" w:rsidP="00575E1C">
      <w:pPr>
        <w:pStyle w:val="B1"/>
        <w:rPr>
          <w:ins w:id="4184" w:author="SA R2 -1807910" w:date="2018-05-15T07:43:00Z"/>
          <w:highlight w:val="cyan"/>
        </w:rPr>
      </w:pPr>
      <w:ins w:id="4185" w:author="SA R2 -1807910" w:date="2018-05-15T07:43:00Z">
        <w:r w:rsidRPr="00C50C8F">
          <w:rPr>
            <w:highlight w:val="cyan"/>
          </w:rPr>
          <w:t>Signalling radio bearer: SRB0</w:t>
        </w:r>
      </w:ins>
    </w:p>
    <w:p w:rsidR="00D61455" w:rsidRPr="00C50C8F" w:rsidRDefault="00D61455" w:rsidP="00575E1C">
      <w:pPr>
        <w:pStyle w:val="B1"/>
        <w:rPr>
          <w:ins w:id="4186" w:author="SA R2 -1807910" w:date="2018-05-15T07:43:00Z"/>
          <w:highlight w:val="cyan"/>
        </w:rPr>
      </w:pPr>
      <w:ins w:id="4187" w:author="SA R2 -1807910" w:date="2018-05-15T07:43:00Z">
        <w:r w:rsidRPr="00C50C8F">
          <w:rPr>
            <w:highlight w:val="cyan"/>
          </w:rPr>
          <w:t>RLC-SAP: TM</w:t>
        </w:r>
      </w:ins>
    </w:p>
    <w:p w:rsidR="00D61455" w:rsidRPr="00C50C8F" w:rsidRDefault="00D61455" w:rsidP="00575E1C">
      <w:pPr>
        <w:pStyle w:val="B1"/>
        <w:rPr>
          <w:ins w:id="4188" w:author="SA R2 -1807910" w:date="2018-05-15T07:43:00Z"/>
          <w:highlight w:val="cyan"/>
        </w:rPr>
      </w:pPr>
      <w:ins w:id="4189" w:author="SA R2 -1807910" w:date="2018-05-15T07:43:00Z">
        <w:r w:rsidRPr="00C50C8F">
          <w:rPr>
            <w:highlight w:val="cyan"/>
          </w:rPr>
          <w:t>Logical channel: CCCH</w:t>
        </w:r>
      </w:ins>
    </w:p>
    <w:p w:rsidR="00D61455" w:rsidRPr="00C50C8F" w:rsidRDefault="00D61455" w:rsidP="00575E1C">
      <w:pPr>
        <w:pStyle w:val="B1"/>
        <w:rPr>
          <w:ins w:id="4190" w:author="SA R2 -1807910" w:date="2018-05-15T07:43:00Z"/>
          <w:highlight w:val="cyan"/>
        </w:rPr>
      </w:pPr>
      <w:ins w:id="4191" w:author="SA R2 -1807910" w:date="2018-05-15T07:43:00Z">
        <w:r w:rsidRPr="00C50C8F">
          <w:rPr>
            <w:highlight w:val="cyan"/>
          </w:rPr>
          <w:t>Direction: Network to UE</w:t>
        </w:r>
      </w:ins>
    </w:p>
    <w:p w:rsidR="00D61455" w:rsidRPr="00C50C8F" w:rsidRDefault="00D61455" w:rsidP="00575E1C">
      <w:pPr>
        <w:pStyle w:val="TH"/>
        <w:rPr>
          <w:ins w:id="4192" w:author="SA R2 -1807910" w:date="2018-05-15T07:43:00Z"/>
          <w:highlight w:val="cyan"/>
        </w:rPr>
      </w:pPr>
      <w:ins w:id="4193" w:author="SA R2 -1807910" w:date="2018-05-15T07:43:00Z">
        <w:r w:rsidRPr="00C50C8F">
          <w:rPr>
            <w:i/>
            <w:noProof/>
            <w:highlight w:val="cyan"/>
          </w:rPr>
          <w:t>RRCSetup</w:t>
        </w:r>
        <w:r w:rsidRPr="00C50C8F">
          <w:rPr>
            <w:noProof/>
            <w:highlight w:val="cyan"/>
          </w:rPr>
          <w:t xml:space="preserve"> message</w:t>
        </w:r>
      </w:ins>
    </w:p>
    <w:p w:rsidR="00D61455" w:rsidRPr="00C50C8F" w:rsidRDefault="00D61455" w:rsidP="008C4961">
      <w:pPr>
        <w:pStyle w:val="PL"/>
        <w:rPr>
          <w:ins w:id="4194" w:author="SA R2 -1807910" w:date="2018-05-15T07:43:00Z"/>
          <w:highlight w:val="cyan"/>
        </w:rPr>
      </w:pPr>
      <w:ins w:id="4195" w:author="SA R2 -1807910" w:date="2018-05-15T07:43:00Z">
        <w:r w:rsidRPr="00C50C8F">
          <w:rPr>
            <w:highlight w:val="cyan"/>
          </w:rPr>
          <w:t>-- ASN1START</w:t>
        </w:r>
      </w:ins>
    </w:p>
    <w:p w:rsidR="00D61455" w:rsidRPr="00C50C8F" w:rsidRDefault="00D61455" w:rsidP="008C4961">
      <w:pPr>
        <w:pStyle w:val="PL"/>
        <w:rPr>
          <w:ins w:id="4196" w:author="SA R2 -1807910" w:date="2018-05-15T07:43:00Z"/>
          <w:highlight w:val="cyan"/>
        </w:rPr>
      </w:pPr>
      <w:ins w:id="4197" w:author="SA R2 -1807910" w:date="2018-05-15T07:43:00Z">
        <w:r w:rsidRPr="00C50C8F">
          <w:rPr>
            <w:highlight w:val="cyan"/>
          </w:rPr>
          <w:t>-- TAG-RRCSETUP-START</w:t>
        </w:r>
      </w:ins>
    </w:p>
    <w:p w:rsidR="00D61455" w:rsidRPr="00C50C8F" w:rsidRDefault="00D61455" w:rsidP="008C4961">
      <w:pPr>
        <w:pStyle w:val="PL"/>
        <w:rPr>
          <w:ins w:id="4198" w:author="SA R2 -1807910" w:date="2018-05-15T07:43:00Z"/>
          <w:highlight w:val="cyan"/>
          <w:lang w:val="en-US"/>
        </w:rPr>
      </w:pPr>
    </w:p>
    <w:p w:rsidR="00D61455" w:rsidRPr="00C50C8F" w:rsidRDefault="00D61455" w:rsidP="008C4961">
      <w:pPr>
        <w:pStyle w:val="PL"/>
        <w:rPr>
          <w:ins w:id="4199" w:author="SA R2 -1807910" w:date="2018-05-15T07:43:00Z"/>
          <w:highlight w:val="cyan"/>
          <w:lang w:val="en-US"/>
        </w:rPr>
      </w:pPr>
      <w:ins w:id="4200"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201" w:author="SA R2 -1807910" w:date="2018-05-15T07:43:00Z"/>
          <w:snapToGrid w:val="0"/>
          <w:highlight w:val="cyan"/>
          <w:lang w:val="en-US"/>
        </w:rPr>
      </w:pPr>
      <w:ins w:id="4202"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8C4961">
      <w:pPr>
        <w:pStyle w:val="PL"/>
        <w:rPr>
          <w:ins w:id="4203" w:author="SA R2 -1807910" w:date="2018-05-15T07:43:00Z"/>
          <w:highlight w:val="cyan"/>
          <w:lang w:val="en-US"/>
        </w:rPr>
      </w:pPr>
      <w:ins w:id="420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205" w:author="SA R2 -1807910" w:date="2018-05-15T07:43:00Z"/>
          <w:highlight w:val="cyan"/>
          <w:lang w:val="en-US"/>
        </w:rPr>
      </w:pPr>
      <w:ins w:id="420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207" w:author="SA R2 -1807910" w:date="2018-05-15T07:43:00Z"/>
          <w:highlight w:val="cyan"/>
          <w:lang w:val="en-US"/>
        </w:rPr>
      </w:pPr>
      <w:ins w:id="4208"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rsidR="00D61455" w:rsidRPr="00C50C8F" w:rsidRDefault="00D61455" w:rsidP="008C4961">
      <w:pPr>
        <w:pStyle w:val="PL"/>
        <w:rPr>
          <w:ins w:id="4209" w:author="SA R2 -1807910" w:date="2018-05-15T07:43:00Z"/>
          <w:highlight w:val="cyan"/>
          <w:lang w:val="it-IT"/>
        </w:rPr>
      </w:pPr>
      <w:ins w:id="421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rsidR="00D61455" w:rsidRPr="00C50C8F" w:rsidRDefault="00D61455" w:rsidP="008C4961">
      <w:pPr>
        <w:pStyle w:val="PL"/>
        <w:rPr>
          <w:ins w:id="4211" w:author="SA R2 -1807910" w:date="2018-05-15T07:43:00Z"/>
          <w:highlight w:val="cyan"/>
          <w:lang w:val="it-IT"/>
        </w:rPr>
      </w:pPr>
      <w:ins w:id="4212"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rsidR="00D61455" w:rsidRPr="00C50C8F" w:rsidRDefault="00D61455" w:rsidP="008C4961">
      <w:pPr>
        <w:pStyle w:val="PL"/>
        <w:rPr>
          <w:ins w:id="4213" w:author="SA R2 -1807910" w:date="2018-05-15T07:43:00Z"/>
          <w:highlight w:val="cyan"/>
          <w:lang w:val="it-IT"/>
        </w:rPr>
      </w:pPr>
      <w:ins w:id="4214"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rsidR="00D61455" w:rsidRPr="0028213B" w:rsidRDefault="00D61455" w:rsidP="008C4961">
      <w:pPr>
        <w:pStyle w:val="PL"/>
        <w:rPr>
          <w:ins w:id="4215" w:author="SA R2 -1807910" w:date="2018-05-15T07:43:00Z"/>
          <w:highlight w:val="cyan"/>
          <w:lang w:val="en-US"/>
          <w:rPrChange w:id="4216" w:author="ZTE(SP)" w:date="2018-06-22T10:56:00Z">
            <w:rPr>
              <w:ins w:id="4217" w:author="SA R2 -1807910" w:date="2018-05-15T07:43:00Z"/>
              <w:highlight w:val="cyan"/>
              <w:lang w:val="it-IT"/>
            </w:rPr>
          </w:rPrChange>
        </w:rPr>
      </w:pPr>
      <w:ins w:id="4218" w:author="SA R2 -1807910" w:date="2018-05-15T07:43:00Z">
        <w:r w:rsidRPr="00C50C8F">
          <w:rPr>
            <w:highlight w:val="cyan"/>
            <w:lang w:val="it-IT"/>
          </w:rPr>
          <w:tab/>
        </w:r>
        <w:r w:rsidRPr="00C50C8F">
          <w:rPr>
            <w:highlight w:val="cyan"/>
            <w:lang w:val="it-IT"/>
          </w:rPr>
          <w:tab/>
        </w:r>
        <w:r w:rsidRPr="0028213B">
          <w:rPr>
            <w:highlight w:val="cyan"/>
            <w:lang w:val="en-US"/>
            <w:rPrChange w:id="4219" w:author="ZTE(SP)" w:date="2018-06-22T10:56:00Z">
              <w:rPr>
                <w:highlight w:val="cyan"/>
                <w:lang w:val="it-IT"/>
              </w:rPr>
            </w:rPrChange>
          </w:rPr>
          <w:t>},</w:t>
        </w:r>
      </w:ins>
    </w:p>
    <w:p w:rsidR="00D61455" w:rsidRPr="00C50C8F" w:rsidRDefault="00D61455" w:rsidP="00D61455">
      <w:pPr>
        <w:pStyle w:val="PL"/>
        <w:rPr>
          <w:ins w:id="4220" w:author="SA R2 -1807910" w:date="2018-05-15T07:43:00Z"/>
          <w:highlight w:val="cyan"/>
        </w:rPr>
      </w:pPr>
      <w:ins w:id="4221"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D61455" w:rsidRPr="0028213B" w:rsidRDefault="00D61455" w:rsidP="008C4961">
      <w:pPr>
        <w:pStyle w:val="PL"/>
        <w:rPr>
          <w:ins w:id="4222" w:author="SA R2 -1807910" w:date="2018-05-15T07:43:00Z"/>
          <w:highlight w:val="cyan"/>
          <w:lang w:val="en-US"/>
          <w:rPrChange w:id="4223" w:author="ZTE(SP)" w:date="2018-06-22T10:56:00Z">
            <w:rPr>
              <w:ins w:id="4224" w:author="SA R2 -1807910" w:date="2018-05-15T07:43:00Z"/>
              <w:highlight w:val="cyan"/>
              <w:lang w:val="it-IT"/>
            </w:rPr>
          </w:rPrChange>
        </w:rPr>
      </w:pPr>
      <w:ins w:id="4225" w:author="SA R2 -1807910" w:date="2018-05-15T07:43:00Z">
        <w:r w:rsidRPr="0028213B">
          <w:rPr>
            <w:highlight w:val="cyan"/>
            <w:lang w:val="en-US"/>
            <w:rPrChange w:id="4226" w:author="ZTE(SP)" w:date="2018-06-22T10:56:00Z">
              <w:rPr>
                <w:highlight w:val="cyan"/>
                <w:lang w:val="it-IT"/>
              </w:rPr>
            </w:rPrChange>
          </w:rPr>
          <w:tab/>
          <w:t>}</w:t>
        </w:r>
      </w:ins>
    </w:p>
    <w:p w:rsidR="00D61455" w:rsidRPr="0028213B" w:rsidRDefault="00D61455" w:rsidP="008C4961">
      <w:pPr>
        <w:pStyle w:val="PL"/>
        <w:rPr>
          <w:ins w:id="4227" w:author="SA R2 -1807910" w:date="2018-05-15T07:43:00Z"/>
          <w:highlight w:val="cyan"/>
          <w:lang w:val="en-US"/>
          <w:rPrChange w:id="4228" w:author="ZTE(SP)" w:date="2018-06-22T10:56:00Z">
            <w:rPr>
              <w:ins w:id="4229" w:author="SA R2 -1807910" w:date="2018-05-15T07:43:00Z"/>
              <w:highlight w:val="cyan"/>
              <w:lang w:val="it-IT"/>
            </w:rPr>
          </w:rPrChange>
        </w:rPr>
      </w:pPr>
      <w:ins w:id="4230" w:author="SA R2 -1807910" w:date="2018-05-15T07:43:00Z">
        <w:r w:rsidRPr="0028213B">
          <w:rPr>
            <w:highlight w:val="cyan"/>
            <w:lang w:val="en-US"/>
            <w:rPrChange w:id="4231" w:author="ZTE(SP)" w:date="2018-06-22T10:56:00Z">
              <w:rPr>
                <w:highlight w:val="cyan"/>
                <w:lang w:val="it-IT"/>
              </w:rPr>
            </w:rPrChange>
          </w:rPr>
          <w:t>}</w:t>
        </w:r>
      </w:ins>
    </w:p>
    <w:p w:rsidR="00D61455" w:rsidRPr="0028213B" w:rsidRDefault="00D61455" w:rsidP="008C4961">
      <w:pPr>
        <w:pStyle w:val="PL"/>
        <w:rPr>
          <w:ins w:id="4232" w:author="SA R2 -1807910" w:date="2018-05-15T07:43:00Z"/>
          <w:highlight w:val="cyan"/>
          <w:lang w:val="en-US"/>
          <w:rPrChange w:id="4233" w:author="ZTE(SP)" w:date="2018-06-22T10:56:00Z">
            <w:rPr>
              <w:ins w:id="4234" w:author="SA R2 -1807910" w:date="2018-05-15T07:43:00Z"/>
              <w:highlight w:val="cyan"/>
              <w:lang w:val="it-IT"/>
            </w:rPr>
          </w:rPrChange>
        </w:rPr>
      </w:pPr>
    </w:p>
    <w:p w:rsidR="00D61455" w:rsidRPr="0028213B" w:rsidRDefault="00D61455" w:rsidP="008C4961">
      <w:pPr>
        <w:pStyle w:val="PL"/>
        <w:rPr>
          <w:ins w:id="4235" w:author="SA R2 -1807910" w:date="2018-05-15T07:43:00Z"/>
          <w:highlight w:val="cyan"/>
          <w:lang w:val="en-US"/>
          <w:rPrChange w:id="4236" w:author="ZTE(SP)" w:date="2018-06-22T10:56:00Z">
            <w:rPr>
              <w:ins w:id="4237" w:author="SA R2 -1807910" w:date="2018-05-15T07:43:00Z"/>
              <w:highlight w:val="cyan"/>
              <w:lang w:val="it-IT"/>
            </w:rPr>
          </w:rPrChange>
        </w:rPr>
      </w:pPr>
      <w:ins w:id="4238" w:author="SA R2 -1807910" w:date="2018-05-15T07:43:00Z">
        <w:r w:rsidRPr="0028213B">
          <w:rPr>
            <w:highlight w:val="cyan"/>
            <w:lang w:val="en-US"/>
            <w:rPrChange w:id="4239" w:author="ZTE(SP)" w:date="2018-06-22T10:56:00Z">
              <w:rPr>
                <w:highlight w:val="cyan"/>
                <w:lang w:val="it-IT"/>
              </w:rPr>
            </w:rPrChange>
          </w:rPr>
          <w:t>RRCSetup-IEs ::=</w:t>
        </w:r>
        <w:r w:rsidRPr="0028213B">
          <w:rPr>
            <w:highlight w:val="cyan"/>
            <w:lang w:val="en-US"/>
            <w:rPrChange w:id="4240" w:author="ZTE(SP)" w:date="2018-06-22T10:56:00Z">
              <w:rPr>
                <w:highlight w:val="cyan"/>
                <w:lang w:val="it-IT"/>
              </w:rPr>
            </w:rPrChange>
          </w:rPr>
          <w:tab/>
        </w:r>
        <w:r w:rsidRPr="0028213B">
          <w:rPr>
            <w:highlight w:val="cyan"/>
            <w:lang w:val="en-US"/>
            <w:rPrChange w:id="4241" w:author="ZTE(SP)" w:date="2018-06-22T10:56:00Z">
              <w:rPr>
                <w:highlight w:val="cyan"/>
                <w:lang w:val="it-IT"/>
              </w:rPr>
            </w:rPrChange>
          </w:rPr>
          <w:tab/>
          <w:t>SEQUENCE {</w:t>
        </w:r>
      </w:ins>
    </w:p>
    <w:p w:rsidR="00D61455" w:rsidRPr="0028213B" w:rsidRDefault="00D61455" w:rsidP="008C4961">
      <w:pPr>
        <w:pStyle w:val="PL"/>
        <w:rPr>
          <w:ins w:id="4242" w:author="SA R2 -1807910" w:date="2018-05-15T07:43:00Z"/>
          <w:highlight w:val="cyan"/>
          <w:lang w:val="en-US"/>
          <w:rPrChange w:id="4243" w:author="ZTE(SP)" w:date="2018-06-22T10:56:00Z">
            <w:rPr>
              <w:ins w:id="4244" w:author="SA R2 -1807910" w:date="2018-05-15T07:43:00Z"/>
              <w:highlight w:val="cyan"/>
              <w:lang w:val="it-IT"/>
            </w:rPr>
          </w:rPrChange>
        </w:rPr>
      </w:pPr>
      <w:ins w:id="4245" w:author="SA R2 -1807910" w:date="2018-05-15T07:43:00Z">
        <w:r w:rsidRPr="0028213B">
          <w:rPr>
            <w:highlight w:val="cyan"/>
            <w:lang w:val="en-US"/>
            <w:rPrChange w:id="4246" w:author="ZTE(SP)" w:date="2018-06-22T10:56:00Z">
              <w:rPr>
                <w:highlight w:val="cyan"/>
                <w:lang w:val="it-IT"/>
              </w:rPr>
            </w:rPrChange>
          </w:rPr>
          <w:tab/>
          <w:t>radioBearerConfig</w:t>
        </w:r>
        <w:r w:rsidRPr="0028213B">
          <w:rPr>
            <w:highlight w:val="cyan"/>
            <w:lang w:val="en-US"/>
            <w:rPrChange w:id="4247" w:author="ZTE(SP)" w:date="2018-06-22T10:56:00Z">
              <w:rPr>
                <w:highlight w:val="cyan"/>
                <w:lang w:val="it-IT"/>
              </w:rPr>
            </w:rPrChange>
          </w:rPr>
          <w:tab/>
        </w:r>
        <w:r w:rsidRPr="0028213B">
          <w:rPr>
            <w:highlight w:val="cyan"/>
            <w:lang w:val="en-US"/>
            <w:rPrChange w:id="4248" w:author="ZTE(SP)" w:date="2018-06-22T10:56:00Z">
              <w:rPr>
                <w:highlight w:val="cyan"/>
                <w:lang w:val="it-IT"/>
              </w:rPr>
            </w:rPrChange>
          </w:rPr>
          <w:tab/>
        </w:r>
        <w:r w:rsidRPr="0028213B">
          <w:rPr>
            <w:highlight w:val="cyan"/>
            <w:lang w:val="en-US"/>
            <w:rPrChange w:id="4249" w:author="ZTE(SP)" w:date="2018-06-22T10:56:00Z">
              <w:rPr>
                <w:highlight w:val="cyan"/>
                <w:lang w:val="it-IT"/>
              </w:rPr>
            </w:rPrChange>
          </w:rPr>
          <w:tab/>
        </w:r>
        <w:r w:rsidRPr="0028213B">
          <w:rPr>
            <w:highlight w:val="cyan"/>
            <w:lang w:val="en-US"/>
            <w:rPrChange w:id="4250" w:author="ZTE(SP)" w:date="2018-06-22T10:56:00Z">
              <w:rPr>
                <w:highlight w:val="cyan"/>
                <w:lang w:val="it-IT"/>
              </w:rPr>
            </w:rPrChange>
          </w:rPr>
          <w:tab/>
        </w:r>
        <w:r w:rsidRPr="0028213B">
          <w:rPr>
            <w:highlight w:val="cyan"/>
            <w:lang w:val="en-US"/>
            <w:rPrChange w:id="4251" w:author="ZTE(SP)" w:date="2018-06-22T10:56:00Z">
              <w:rPr>
                <w:highlight w:val="cyan"/>
                <w:lang w:val="it-IT"/>
              </w:rPr>
            </w:rPrChange>
          </w:rPr>
          <w:tab/>
          <w:t xml:space="preserve">RadioBearerConfig, </w:t>
        </w:r>
      </w:ins>
    </w:p>
    <w:p w:rsidR="00D61455" w:rsidRPr="00C50C8F" w:rsidRDefault="00D61455" w:rsidP="008C4961">
      <w:pPr>
        <w:pStyle w:val="PL"/>
        <w:rPr>
          <w:ins w:id="4252" w:author="SA R2 -1807910" w:date="2018-05-15T07:43:00Z"/>
          <w:highlight w:val="cyan"/>
        </w:rPr>
      </w:pPr>
      <w:ins w:id="4253"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rsidR="00D61455" w:rsidRPr="00C50C8F" w:rsidRDefault="00D61455" w:rsidP="008C4961">
      <w:pPr>
        <w:pStyle w:val="PL"/>
        <w:rPr>
          <w:ins w:id="4254" w:author="SA R2 -1807910" w:date="2018-05-15T07:43:00Z"/>
          <w:highlight w:val="cyan"/>
        </w:rPr>
      </w:pPr>
    </w:p>
    <w:p w:rsidR="00D61455" w:rsidRPr="00C50C8F" w:rsidRDefault="00D61455" w:rsidP="00D61455">
      <w:pPr>
        <w:pStyle w:val="PL"/>
        <w:rPr>
          <w:ins w:id="4255" w:author="SA R2 -1807910" w:date="2018-05-15T07:43:00Z"/>
          <w:highlight w:val="cyan"/>
        </w:rPr>
      </w:pPr>
      <w:ins w:id="425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D61455">
      <w:pPr>
        <w:pStyle w:val="PL"/>
        <w:rPr>
          <w:ins w:id="4257" w:author="SA R2 -1807910" w:date="2018-05-15T07:43:00Z"/>
          <w:highlight w:val="cyan"/>
        </w:rPr>
      </w:pPr>
      <w:ins w:id="425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rsidR="00D61455" w:rsidRPr="00C50C8F" w:rsidRDefault="00D61455" w:rsidP="008C4961">
      <w:pPr>
        <w:pStyle w:val="PL"/>
        <w:rPr>
          <w:ins w:id="4261" w:author="SA R2 -1807910" w:date="2018-05-15T07:43:00Z"/>
          <w:highlight w:val="cyan"/>
          <w:lang w:val="en-US"/>
        </w:rPr>
      </w:pPr>
    </w:p>
    <w:p w:rsidR="00D61455" w:rsidRPr="00C50C8F" w:rsidRDefault="00D61455" w:rsidP="008C4961">
      <w:pPr>
        <w:pStyle w:val="PL"/>
        <w:rPr>
          <w:ins w:id="4262" w:author="SA R2 -1807910" w:date="2018-05-15T07:43:00Z"/>
          <w:highlight w:val="cyan"/>
          <w:lang w:val="en-US"/>
        </w:rPr>
      </w:pPr>
    </w:p>
    <w:p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TAG-RRCSETUP-STOP</w:t>
        </w:r>
      </w:ins>
    </w:p>
    <w:p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rsidR="007239D4" w:rsidRPr="00C50C8F" w:rsidRDefault="007239D4" w:rsidP="00D61455">
      <w:pPr>
        <w:pStyle w:val="EditorsNote"/>
        <w:rPr>
          <w:ins w:id="4267" w:author="SA R2 -1807910" w:date="2018-05-24T09:09:00Z"/>
          <w:highlight w:val="cyan"/>
        </w:rPr>
      </w:pPr>
    </w:p>
    <w:p w:rsidR="00D61455" w:rsidRPr="00C50C8F" w:rsidRDefault="00D61455" w:rsidP="007239D4">
      <w:pPr>
        <w:pStyle w:val="EditorsNote"/>
        <w:rPr>
          <w:ins w:id="4268" w:author="SA R2 -1807910" w:date="2018-05-15T07:43:00Z"/>
          <w:highlight w:val="cyan"/>
          <w:rPrChange w:id="4269" w:author="SA R2 -1807910" w:date="2018-05-24T09:09:00Z">
            <w:rPr>
              <w:ins w:id="4270" w:author="SA R2 -1807910" w:date="2018-05-15T07:43:00Z"/>
              <w:lang w:val="en-US"/>
            </w:rPr>
          </w:rPrChange>
        </w:rPr>
      </w:pPr>
      <w:ins w:id="4271"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rsidR="00D61455" w:rsidRPr="00C50C8F" w:rsidRDefault="00D61455" w:rsidP="00575E1C">
      <w:pPr>
        <w:pStyle w:val="Heading4"/>
        <w:rPr>
          <w:ins w:id="4272" w:author="SA R2 -1807910" w:date="2018-05-15T07:43:00Z"/>
          <w:highlight w:val="cyan"/>
        </w:rPr>
      </w:pPr>
      <w:bookmarkStart w:id="4273" w:name="_Toc503260330"/>
      <w:bookmarkEnd w:id="3869"/>
      <w:ins w:id="4274" w:author="SA R2 -1807910" w:date="2018-05-15T07:43:00Z">
        <w:r w:rsidRPr="00C50C8F">
          <w:rPr>
            <w:highlight w:val="cyan"/>
          </w:rPr>
          <w:t>–</w:t>
        </w:r>
        <w:r w:rsidRPr="00C50C8F">
          <w:rPr>
            <w:highlight w:val="cyan"/>
          </w:rPr>
          <w:tab/>
        </w:r>
        <w:r w:rsidRPr="00C50C8F">
          <w:rPr>
            <w:i/>
            <w:noProof/>
            <w:highlight w:val="cyan"/>
          </w:rPr>
          <w:t>RRCSetupComplete</w:t>
        </w:r>
      </w:ins>
    </w:p>
    <w:p w:rsidR="00D61455" w:rsidRPr="00C50C8F" w:rsidRDefault="00D61455" w:rsidP="00D61455">
      <w:pPr>
        <w:rPr>
          <w:ins w:id="4275" w:author="SA R2 -1807910" w:date="2018-05-15T07:43:00Z"/>
          <w:highlight w:val="cyan"/>
        </w:rPr>
      </w:pPr>
      <w:ins w:id="4276"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rsidR="00D61455" w:rsidRPr="00C50C8F" w:rsidRDefault="00D61455" w:rsidP="00575E1C">
      <w:pPr>
        <w:pStyle w:val="B1"/>
        <w:rPr>
          <w:ins w:id="4277" w:author="SA R2 -1807910" w:date="2018-05-15T07:43:00Z"/>
          <w:highlight w:val="cyan"/>
        </w:rPr>
      </w:pPr>
      <w:ins w:id="4278" w:author="SA R2 -1807910" w:date="2018-05-15T07:43:00Z">
        <w:r w:rsidRPr="00C50C8F">
          <w:rPr>
            <w:highlight w:val="cyan"/>
          </w:rPr>
          <w:t>Signalling radio bearer: SRB1</w:t>
        </w:r>
      </w:ins>
    </w:p>
    <w:p w:rsidR="00D61455" w:rsidRPr="00C50C8F" w:rsidRDefault="00D61455" w:rsidP="00575E1C">
      <w:pPr>
        <w:pStyle w:val="B1"/>
        <w:rPr>
          <w:ins w:id="4279" w:author="SA R2 -1807910" w:date="2018-05-15T07:43:00Z"/>
          <w:highlight w:val="cyan"/>
        </w:rPr>
      </w:pPr>
      <w:ins w:id="4280" w:author="SA R2 -1807910" w:date="2018-05-15T07:43:00Z">
        <w:r w:rsidRPr="00C50C8F">
          <w:rPr>
            <w:highlight w:val="cyan"/>
          </w:rPr>
          <w:t>RLC-SAP: AM</w:t>
        </w:r>
      </w:ins>
    </w:p>
    <w:p w:rsidR="00D61455" w:rsidRPr="00C50C8F" w:rsidRDefault="00D61455" w:rsidP="00575E1C">
      <w:pPr>
        <w:pStyle w:val="B1"/>
        <w:rPr>
          <w:ins w:id="4281" w:author="SA R2 -1807910" w:date="2018-05-15T07:43:00Z"/>
          <w:highlight w:val="cyan"/>
        </w:rPr>
      </w:pPr>
      <w:ins w:id="4282" w:author="SA R2 -1807910" w:date="2018-05-15T07:43:00Z">
        <w:r w:rsidRPr="00C50C8F">
          <w:rPr>
            <w:highlight w:val="cyan"/>
          </w:rPr>
          <w:t>Logical channel: DCCH</w:t>
        </w:r>
      </w:ins>
    </w:p>
    <w:p w:rsidR="00D61455" w:rsidRPr="00C50C8F" w:rsidRDefault="00D61455" w:rsidP="00575E1C">
      <w:pPr>
        <w:pStyle w:val="B1"/>
        <w:rPr>
          <w:ins w:id="4283" w:author="SA R2 -1807910" w:date="2018-05-15T07:43:00Z"/>
          <w:highlight w:val="cyan"/>
        </w:rPr>
      </w:pPr>
      <w:ins w:id="4284" w:author="SA R2 -1807910" w:date="2018-05-15T07:43:00Z">
        <w:r w:rsidRPr="00C50C8F">
          <w:rPr>
            <w:highlight w:val="cyan"/>
          </w:rPr>
          <w:t>Direction: UE to Network</w:t>
        </w:r>
      </w:ins>
    </w:p>
    <w:p w:rsidR="00D61455" w:rsidRPr="00C50C8F" w:rsidRDefault="00D61455" w:rsidP="00575E1C">
      <w:pPr>
        <w:pStyle w:val="TH"/>
        <w:rPr>
          <w:ins w:id="4285" w:author="SA R2 -1807910" w:date="2018-05-15T07:43:00Z"/>
          <w:highlight w:val="cyan"/>
        </w:rPr>
      </w:pPr>
      <w:ins w:id="4286" w:author="SA R2 -1807910" w:date="2018-05-15T07:43:00Z">
        <w:r w:rsidRPr="00C50C8F">
          <w:rPr>
            <w:i/>
            <w:noProof/>
            <w:highlight w:val="cyan"/>
          </w:rPr>
          <w:t>RRCSetupComplete</w:t>
        </w:r>
        <w:r w:rsidRPr="00C50C8F">
          <w:rPr>
            <w:noProof/>
            <w:highlight w:val="cyan"/>
          </w:rPr>
          <w:t xml:space="preserve"> message</w:t>
        </w:r>
      </w:ins>
    </w:p>
    <w:p w:rsidR="00D61455" w:rsidRPr="00C50C8F" w:rsidRDefault="00D61455" w:rsidP="008C4961">
      <w:pPr>
        <w:pStyle w:val="PL"/>
        <w:rPr>
          <w:ins w:id="4287" w:author="SA R2 -1807910" w:date="2018-05-15T07:43:00Z"/>
          <w:highlight w:val="cyan"/>
        </w:rPr>
      </w:pPr>
      <w:ins w:id="4288" w:author="SA R2 -1807910" w:date="2018-05-15T07:43:00Z">
        <w:r w:rsidRPr="00C50C8F">
          <w:rPr>
            <w:highlight w:val="cyan"/>
          </w:rPr>
          <w:t>-- ASN1START</w:t>
        </w:r>
      </w:ins>
    </w:p>
    <w:p w:rsidR="00D61455" w:rsidRPr="00C50C8F" w:rsidRDefault="00D61455" w:rsidP="008C4961">
      <w:pPr>
        <w:pStyle w:val="PL"/>
        <w:rPr>
          <w:ins w:id="4289" w:author="SA R2 -1807910" w:date="2018-05-15T07:43:00Z"/>
          <w:highlight w:val="cyan"/>
        </w:rPr>
      </w:pPr>
      <w:ins w:id="4290" w:author="SA R2 -1807910" w:date="2018-05-15T07:43:00Z">
        <w:r w:rsidRPr="00C50C8F">
          <w:rPr>
            <w:highlight w:val="cyan"/>
          </w:rPr>
          <w:t>-- TAG-RRCSETUPCOMPLETE-START</w:t>
        </w:r>
      </w:ins>
    </w:p>
    <w:p w:rsidR="00D61455" w:rsidRPr="00C50C8F" w:rsidRDefault="00D61455" w:rsidP="008C4961">
      <w:pPr>
        <w:pStyle w:val="PL"/>
        <w:rPr>
          <w:ins w:id="4291" w:author="SA R2 -1807910" w:date="2018-05-15T07:43:00Z"/>
          <w:highlight w:val="cyan"/>
          <w:lang w:val="en-US"/>
        </w:rPr>
      </w:pPr>
    </w:p>
    <w:p w:rsidR="00D61455" w:rsidRPr="00C50C8F" w:rsidRDefault="00D61455" w:rsidP="008C4961">
      <w:pPr>
        <w:pStyle w:val="PL"/>
        <w:rPr>
          <w:ins w:id="4292" w:author="SA R2 -1807910" w:date="2018-05-15T07:43:00Z"/>
          <w:highlight w:val="cyan"/>
          <w:lang w:val="en-US"/>
        </w:rPr>
      </w:pPr>
    </w:p>
    <w:p w:rsidR="00D61455" w:rsidRPr="00C50C8F" w:rsidRDefault="00D61455" w:rsidP="008C4961">
      <w:pPr>
        <w:pStyle w:val="PL"/>
        <w:rPr>
          <w:ins w:id="4293" w:author="SA R2 -1807910" w:date="2018-05-15T07:43:00Z"/>
          <w:highlight w:val="cyan"/>
          <w:lang w:val="en-US"/>
        </w:rPr>
      </w:pPr>
      <w:ins w:id="4294"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rsidR="00D61455" w:rsidRPr="00C50C8F" w:rsidRDefault="00D61455" w:rsidP="008C4961">
      <w:pPr>
        <w:pStyle w:val="PL"/>
        <w:rPr>
          <w:ins w:id="4297" w:author="SA R2 -1807910" w:date="2018-05-15T07:43:00Z"/>
          <w:highlight w:val="cyan"/>
          <w:lang w:val="en-US"/>
        </w:rPr>
      </w:pPr>
      <w:ins w:id="429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299" w:author="SA R2 -1807910" w:date="2018-05-15T07:43:00Z"/>
          <w:highlight w:val="cyan"/>
          <w:lang w:val="en-US"/>
        </w:rPr>
      </w:pPr>
      <w:ins w:id="430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rsidR="00D61455" w:rsidRPr="00C50C8F" w:rsidRDefault="00D61455" w:rsidP="008C4961">
      <w:pPr>
        <w:pStyle w:val="PL"/>
        <w:rPr>
          <w:ins w:id="4301" w:author="SA R2 -1807910" w:date="2018-05-15T07:43:00Z"/>
          <w:highlight w:val="cyan"/>
          <w:lang w:val="en-US"/>
        </w:rPr>
      </w:pPr>
      <w:ins w:id="4302"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rsidR="00D61455" w:rsidRPr="0028213B" w:rsidRDefault="00D61455" w:rsidP="008C4961">
      <w:pPr>
        <w:pStyle w:val="PL"/>
        <w:rPr>
          <w:ins w:id="4303" w:author="SA R2 -1807910" w:date="2018-05-15T07:43:00Z"/>
          <w:highlight w:val="cyan"/>
          <w:lang w:val="it-IT"/>
          <w:rPrChange w:id="4304" w:author="ZTE(SP)" w:date="2018-06-22T10:56:00Z">
            <w:rPr>
              <w:ins w:id="4305" w:author="SA R2 -1807910" w:date="2018-05-15T07:43:00Z"/>
              <w:highlight w:val="cyan"/>
              <w:lang w:val="en-US"/>
            </w:rPr>
          </w:rPrChange>
        </w:rPr>
      </w:pPr>
      <w:ins w:id="4306"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07" w:author="ZTE(SP)" w:date="2018-06-22T10:56:00Z">
              <w:rPr>
                <w:highlight w:val="cyan"/>
                <w:lang w:val="en-US"/>
              </w:rPr>
            </w:rPrChange>
          </w:rPr>
          <w:t>spare3 NULL, spare2 NULL, spare1 NULL</w:t>
        </w:r>
      </w:ins>
    </w:p>
    <w:p w:rsidR="00D61455" w:rsidRPr="00C50C8F" w:rsidRDefault="00D61455" w:rsidP="008C4961">
      <w:pPr>
        <w:pStyle w:val="PL"/>
        <w:rPr>
          <w:ins w:id="4308" w:author="SA R2 -1807910" w:date="2018-05-15T07:43:00Z"/>
          <w:highlight w:val="cyan"/>
          <w:lang w:val="en-US"/>
        </w:rPr>
      </w:pPr>
      <w:ins w:id="4309" w:author="SA R2 -1807910" w:date="2018-05-15T07:43:00Z">
        <w:r w:rsidRPr="0028213B">
          <w:rPr>
            <w:highlight w:val="cyan"/>
            <w:lang w:val="it-IT"/>
            <w:rPrChange w:id="4310" w:author="ZTE(SP)" w:date="2018-06-22T10:56:00Z">
              <w:rPr>
                <w:highlight w:val="cyan"/>
                <w:lang w:val="en-US"/>
              </w:rPr>
            </w:rPrChange>
          </w:rPr>
          <w:tab/>
        </w:r>
        <w:r w:rsidRPr="0028213B">
          <w:rPr>
            <w:highlight w:val="cyan"/>
            <w:lang w:val="it-IT"/>
            <w:rPrChange w:id="4311" w:author="ZTE(SP)" w:date="2018-06-22T10:56:00Z">
              <w:rPr>
                <w:highlight w:val="cyan"/>
                <w:lang w:val="en-US"/>
              </w:rPr>
            </w:rPrChange>
          </w:rPr>
          <w:tab/>
        </w:r>
        <w:r w:rsidRPr="00C50C8F">
          <w:rPr>
            <w:highlight w:val="cyan"/>
            <w:lang w:val="en-US"/>
          </w:rPr>
          <w:t>},</w:t>
        </w:r>
      </w:ins>
    </w:p>
    <w:p w:rsidR="00D61455" w:rsidRPr="00C50C8F" w:rsidRDefault="00D61455" w:rsidP="008C4961">
      <w:pPr>
        <w:pStyle w:val="PL"/>
        <w:rPr>
          <w:ins w:id="4312" w:author="SA R2 -1807910" w:date="2018-05-15T07:43:00Z"/>
          <w:highlight w:val="cyan"/>
          <w:lang w:val="en-US"/>
        </w:rPr>
      </w:pPr>
      <w:ins w:id="431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314" w:author="SA R2 -1807910" w:date="2018-05-15T07:43:00Z"/>
          <w:highlight w:val="cyan"/>
          <w:lang w:val="en-US"/>
        </w:rPr>
      </w:pPr>
      <w:ins w:id="4315" w:author="SA R2 -1807910" w:date="2018-05-15T07:43:00Z">
        <w:r w:rsidRPr="00C50C8F">
          <w:rPr>
            <w:highlight w:val="cyan"/>
            <w:lang w:val="en-US"/>
          </w:rPr>
          <w:tab/>
          <w:t>}</w:t>
        </w:r>
      </w:ins>
    </w:p>
    <w:p w:rsidR="00D61455" w:rsidRPr="00C50C8F" w:rsidRDefault="00D61455" w:rsidP="008C4961">
      <w:pPr>
        <w:pStyle w:val="PL"/>
        <w:rPr>
          <w:ins w:id="4316" w:author="SA R2 -1807910" w:date="2018-05-15T07:43:00Z"/>
          <w:highlight w:val="cyan"/>
          <w:lang w:val="en-US"/>
        </w:rPr>
      </w:pPr>
      <w:ins w:id="4317" w:author="SA R2 -1807910" w:date="2018-05-15T07:43:00Z">
        <w:r w:rsidRPr="00C50C8F">
          <w:rPr>
            <w:highlight w:val="cyan"/>
            <w:lang w:val="en-US"/>
          </w:rPr>
          <w:t>}</w:t>
        </w:r>
      </w:ins>
    </w:p>
    <w:p w:rsidR="00D61455" w:rsidRPr="00C50C8F" w:rsidRDefault="00D61455" w:rsidP="008C4961">
      <w:pPr>
        <w:pStyle w:val="PL"/>
        <w:rPr>
          <w:ins w:id="4318" w:author="SA R2 -1807910" w:date="2018-05-15T07:43:00Z"/>
          <w:highlight w:val="cyan"/>
          <w:lang w:val="en-US"/>
        </w:rPr>
      </w:pPr>
    </w:p>
    <w:p w:rsidR="00D61455" w:rsidRPr="00C50C8F" w:rsidRDefault="00D61455" w:rsidP="008C4961">
      <w:pPr>
        <w:pStyle w:val="PL"/>
        <w:rPr>
          <w:ins w:id="4319" w:author="SA R2 -1807910" w:date="2018-05-15T07:43:00Z"/>
          <w:highlight w:val="cyan"/>
          <w:lang w:val="en-US"/>
        </w:rPr>
      </w:pPr>
      <w:ins w:id="4320" w:author="SA R2 -1807910" w:date="2018-05-15T07:43:00Z">
        <w:r w:rsidRPr="00C50C8F">
          <w:rPr>
            <w:highlight w:val="cyan"/>
            <w:lang w:val="en-US"/>
          </w:rPr>
          <w:t>RRCSetupComplete-IEs ::= SEQUENCE {</w:t>
        </w:r>
      </w:ins>
    </w:p>
    <w:p w:rsidR="00D61455" w:rsidRPr="00C50C8F" w:rsidRDefault="00D61455" w:rsidP="008C4961">
      <w:pPr>
        <w:pStyle w:val="PL"/>
        <w:rPr>
          <w:ins w:id="4321" w:author="SA R2 -1807910" w:date="2018-05-15T07:43:00Z"/>
          <w:highlight w:val="cyan"/>
          <w:lang w:val="en-US"/>
        </w:rPr>
      </w:pPr>
      <w:ins w:id="4322"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rsidR="00D61455" w:rsidRPr="00C50C8F" w:rsidRDefault="00D61455" w:rsidP="008C4961">
      <w:pPr>
        <w:pStyle w:val="PL"/>
        <w:rPr>
          <w:ins w:id="4323" w:author="SA R2 -1807910" w:date="2018-05-15T07:43:00Z"/>
          <w:highlight w:val="cyan"/>
          <w:lang w:val="en-US"/>
        </w:rPr>
      </w:pPr>
      <w:ins w:id="4324"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5" w:author="SA R2-1809111" w:date="2018-05-29T11:18:00Z">
        <w:r w:rsidR="003A06F8" w:rsidRPr="00C50C8F">
          <w:rPr>
            <w:highlight w:val="cyan"/>
            <w:lang w:val="en-US"/>
          </w:rPr>
          <w:tab/>
        </w:r>
      </w:ins>
      <w:ins w:id="4326" w:author="SA R2 -1807910" w:date="2018-05-15T07:43:00Z">
        <w:r w:rsidRPr="00C50C8F">
          <w:rPr>
            <w:highlight w:val="cyan"/>
            <w:lang w:val="en-US"/>
          </w:rPr>
          <w:t>OPTIONAL,</w:t>
        </w:r>
      </w:ins>
    </w:p>
    <w:p w:rsidR="00D61455" w:rsidRPr="00C50C8F" w:rsidRDefault="00D61455" w:rsidP="008C4961">
      <w:pPr>
        <w:pStyle w:val="PL"/>
        <w:rPr>
          <w:ins w:id="4327" w:author="SA R2 -1807910" w:date="2018-05-15T07:43:00Z"/>
          <w:highlight w:val="cyan"/>
          <w:lang w:val="en-US"/>
        </w:rPr>
      </w:pPr>
      <w:ins w:id="4328"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9" w:author="SA R2-1809111" w:date="2018-05-29T11:18:00Z">
        <w:r w:rsidR="003A06F8" w:rsidRPr="00C50C8F">
          <w:rPr>
            <w:highlight w:val="cyan"/>
            <w:lang w:val="en-US"/>
          </w:rPr>
          <w:tab/>
        </w:r>
      </w:ins>
      <w:ins w:id="4330" w:author="SA R2 -1807910" w:date="2018-05-15T07:43:00Z">
        <w:r w:rsidRPr="00C50C8F">
          <w:rPr>
            <w:highlight w:val="cyan"/>
            <w:lang w:val="en-US"/>
          </w:rPr>
          <w:t>OPTIONAL,</w:t>
        </w:r>
      </w:ins>
    </w:p>
    <w:p w:rsidR="00D61455" w:rsidRPr="00C50C8F" w:rsidRDefault="00D61455" w:rsidP="008C4961">
      <w:pPr>
        <w:pStyle w:val="PL"/>
        <w:rPr>
          <w:ins w:id="4331" w:author="SA R2 -1807910" w:date="2018-05-15T07:43:00Z"/>
          <w:highlight w:val="cyan"/>
          <w:lang w:val="en-US"/>
        </w:rPr>
      </w:pPr>
      <w:ins w:id="4332"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rsidR="00D61455" w:rsidRPr="00C50C8F" w:rsidRDefault="00D61455" w:rsidP="008C4961">
      <w:pPr>
        <w:pStyle w:val="PL"/>
        <w:rPr>
          <w:ins w:id="4333" w:author="SA R2-1809111" w:date="2018-05-29T11:11:00Z"/>
          <w:highlight w:val="cyan"/>
          <w:lang w:val="en-US"/>
        </w:rPr>
      </w:pPr>
      <w:ins w:id="433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rsidR="00380BBC" w:rsidRPr="00C50C8F" w:rsidRDefault="00380BBC" w:rsidP="008C4961">
      <w:pPr>
        <w:pStyle w:val="PL"/>
        <w:rPr>
          <w:ins w:id="4335" w:author="SA R2 -1807910" w:date="2018-05-15T07:43:00Z"/>
          <w:highlight w:val="cyan"/>
          <w:lang w:val="en-US"/>
        </w:rPr>
      </w:pPr>
      <w:ins w:id="4336"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337" w:author="SA R2-1809111" w:date="2018-05-29T11:12:00Z">
        <w:r w:rsidRPr="00C50C8F">
          <w:rPr>
            <w:highlight w:val="cyan"/>
            <w:lang w:val="en-US"/>
          </w:rPr>
          <w:t xml:space="preserve"> {</w:t>
        </w:r>
      </w:ins>
    </w:p>
    <w:p w:rsidR="00D61455" w:rsidRPr="00C50C8F" w:rsidRDefault="00380BBC" w:rsidP="008C4961">
      <w:pPr>
        <w:pStyle w:val="PL"/>
        <w:rPr>
          <w:ins w:id="4338" w:author="SA R2-1809111" w:date="2018-05-29T11:12:00Z"/>
          <w:rFonts w:eastAsia="SimSun"/>
          <w:highlight w:val="cyan"/>
          <w:lang w:val="en-US" w:eastAsia="zh-CN"/>
        </w:rPr>
      </w:pPr>
      <w:ins w:id="4339" w:author="SA R2-1809111" w:date="2018-05-29T11:12:00Z">
        <w:r w:rsidRPr="00C50C8F">
          <w:rPr>
            <w:highlight w:val="cyan"/>
            <w:lang w:val="en-US"/>
          </w:rPr>
          <w:tab/>
        </w:r>
        <w:r w:rsidRPr="00C50C8F">
          <w:rPr>
            <w:highlight w:val="cyan"/>
            <w:lang w:val="en-US"/>
          </w:rPr>
          <w:tab/>
        </w:r>
      </w:ins>
      <w:ins w:id="4340" w:author="SA R2 -1807910" w:date="2018-05-15T07:43:00Z">
        <w:del w:id="4341"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342"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rsidR="0028213B" w:rsidRDefault="00380BBC">
      <w:pPr>
        <w:pStyle w:val="PL"/>
        <w:rPr>
          <w:ins w:id="4343" w:author="SA R2-1809111" w:date="2018-05-29T11:11:00Z"/>
          <w:highlight w:val="cyan"/>
          <w:lang w:val="en-US" w:eastAsia="en-US"/>
          <w:rPrChange w:id="4344" w:author="SA R2-1809111" w:date="2018-05-29T11:16:00Z">
            <w:rPr>
              <w:ins w:id="4345" w:author="SA R2-1809111" w:date="2018-05-29T11:11:00Z"/>
              <w:rFonts w:ascii="Courier New" w:eastAsia="SimSun" w:hAnsi="Courier New"/>
              <w:noProof/>
              <w:sz w:val="16"/>
              <w:lang w:val="en-US" w:eastAsia="zh-CN"/>
            </w:rPr>
          </w:rPrChange>
        </w:rPr>
        <w:pPrChange w:id="4346"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7"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348" w:author="SA R2-1809111" w:date="2018-05-29T11:16:00Z">
        <w:r w:rsidR="003A06F8" w:rsidRPr="00C50C8F">
          <w:rPr>
            <w:highlight w:val="cyan"/>
            <w:lang w:val="en-US" w:eastAsia="en-US"/>
          </w:rPr>
          <w:t>BIT STRING (SIZE (8))</w:t>
        </w:r>
      </w:ins>
    </w:p>
    <w:p w:rsidR="00380BBC" w:rsidRPr="00C50C8F" w:rsidRDefault="00F8523B" w:rsidP="008C4961">
      <w:pPr>
        <w:pStyle w:val="PL"/>
        <w:rPr>
          <w:ins w:id="4349" w:author="SA R2-1809111" w:date="2018-05-29T11:10:00Z"/>
          <w:highlight w:val="cyan"/>
          <w:lang w:val="en-US"/>
        </w:rPr>
      </w:pPr>
      <w:ins w:id="4350" w:author="SA R2-1809111" w:date="2018-05-29T11:14:00Z">
        <w:r w:rsidRPr="00C50C8F">
          <w:rPr>
            <w:highlight w:val="cyan"/>
            <w:lang w:val="en-US"/>
          </w:rPr>
          <w:tab/>
        </w:r>
      </w:ins>
      <w:ins w:id="4351" w:author="SA R2-1809111" w:date="2018-05-29T11:13:00Z">
        <w:r w:rsidRPr="00C50C8F">
          <w:rPr>
            <w:highlight w:val="cyan"/>
            <w:lang w:val="en-US"/>
          </w:rPr>
          <w:t>}</w:t>
        </w:r>
      </w:ins>
      <w:ins w:id="4352" w:author="SA R2-1809111" w:date="2018-05-29T11:14:00Z">
        <w:r w:rsidRPr="00C50C8F">
          <w:rPr>
            <w:highlight w:val="cyan"/>
            <w:lang w:val="en-US"/>
          </w:rPr>
          <w:tab/>
        </w:r>
        <w:r w:rsidRPr="00C50C8F">
          <w:rPr>
            <w:highlight w:val="cyan"/>
            <w:lang w:val="en-US"/>
          </w:rPr>
          <w:tab/>
        </w:r>
        <w:r w:rsidRPr="00C50C8F">
          <w:rPr>
            <w:highlight w:val="cyan"/>
            <w:lang w:val="en-US"/>
          </w:rPr>
          <w:tab/>
        </w:r>
      </w:ins>
      <w:ins w:id="4353"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4"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5" w:author="SA R2-1809111" w:date="2018-05-29T11:14:00Z">
        <w:r w:rsidRPr="00C50C8F">
          <w:rPr>
            <w:highlight w:val="cyan"/>
            <w:lang w:val="en-US"/>
          </w:rPr>
          <w:t>OPTIONAL,</w:t>
        </w:r>
      </w:ins>
    </w:p>
    <w:p w:rsidR="00380BBC" w:rsidRPr="00C50C8F" w:rsidDel="00F8523B" w:rsidRDefault="00380BBC" w:rsidP="008C4961">
      <w:pPr>
        <w:pStyle w:val="PL"/>
        <w:rPr>
          <w:ins w:id="4356" w:author="SA R2 -1807910" w:date="2018-05-15T07:43:00Z"/>
          <w:del w:id="4357" w:author="SA R2-1809111" w:date="2018-05-29T11:14:00Z"/>
          <w:highlight w:val="cyan"/>
          <w:lang w:val="en-US"/>
        </w:rPr>
      </w:pPr>
    </w:p>
    <w:p w:rsidR="00D61455" w:rsidRPr="00C50C8F" w:rsidDel="00F8523B" w:rsidRDefault="00D61455" w:rsidP="00D61455">
      <w:pPr>
        <w:pStyle w:val="PL"/>
        <w:rPr>
          <w:ins w:id="4358" w:author="SA R2 -1807910" w:date="2018-05-15T07:43:00Z"/>
          <w:del w:id="4359" w:author="SA R2-1809111" w:date="2018-05-29T11:14:00Z"/>
          <w:highlight w:val="cyan"/>
        </w:rPr>
      </w:pPr>
    </w:p>
    <w:p w:rsidR="00D61455" w:rsidRPr="00C50C8F" w:rsidRDefault="00D61455" w:rsidP="00D61455">
      <w:pPr>
        <w:pStyle w:val="PL"/>
        <w:rPr>
          <w:ins w:id="4360" w:author="SA R2 -1807910" w:date="2018-05-15T07:43:00Z"/>
          <w:highlight w:val="cyan"/>
        </w:rPr>
      </w:pPr>
      <w:ins w:id="436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62"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rsidR="00D61455" w:rsidRPr="00C50C8F" w:rsidRDefault="00D61455" w:rsidP="00D61455">
      <w:pPr>
        <w:pStyle w:val="PL"/>
        <w:rPr>
          <w:ins w:id="4363" w:author="SA R2 -1807910" w:date="2018-05-15T07:43:00Z"/>
          <w:highlight w:val="cyan"/>
        </w:rPr>
      </w:pPr>
      <w:ins w:id="436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65"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rsidR="00D61455" w:rsidRPr="00C50C8F" w:rsidRDefault="00D61455" w:rsidP="008C4961">
      <w:pPr>
        <w:pStyle w:val="PL"/>
        <w:rPr>
          <w:ins w:id="4366" w:author="SA R2 -1807910" w:date="2018-05-15T07:43:00Z"/>
          <w:highlight w:val="cyan"/>
          <w:lang w:val="en-US"/>
        </w:rPr>
      </w:pPr>
    </w:p>
    <w:p w:rsidR="00D61455" w:rsidRPr="00C50C8F" w:rsidRDefault="00D61455" w:rsidP="008C4961">
      <w:pPr>
        <w:pStyle w:val="PL"/>
        <w:rPr>
          <w:ins w:id="4367" w:author="SA R2 -1807910" w:date="2018-05-15T07:43:00Z"/>
          <w:highlight w:val="cyan"/>
          <w:lang w:val="en-US"/>
        </w:rPr>
      </w:pPr>
      <w:ins w:id="4368" w:author="SA R2 -1807910" w:date="2018-05-15T07:43:00Z">
        <w:r w:rsidRPr="00C50C8F">
          <w:rPr>
            <w:highlight w:val="cyan"/>
            <w:lang w:val="en-US"/>
          </w:rPr>
          <w:t>}</w:t>
        </w:r>
      </w:ins>
    </w:p>
    <w:p w:rsidR="00D61455" w:rsidRPr="00C50C8F" w:rsidRDefault="00D61455" w:rsidP="008C4961">
      <w:pPr>
        <w:pStyle w:val="PL"/>
        <w:rPr>
          <w:ins w:id="4369" w:author="SA R2 -1807910" w:date="2018-05-15T07:43:00Z"/>
          <w:highlight w:val="cyan"/>
          <w:lang w:val="en-US"/>
        </w:rPr>
      </w:pPr>
    </w:p>
    <w:p w:rsidR="00D61455" w:rsidRPr="00C50C8F" w:rsidRDefault="00D61455" w:rsidP="008C4961">
      <w:pPr>
        <w:pStyle w:val="PL"/>
        <w:rPr>
          <w:ins w:id="4370" w:author="SA R2 -1807910" w:date="2018-05-15T07:43:00Z"/>
          <w:highlight w:val="cyan"/>
          <w:lang w:val="en-US"/>
        </w:rPr>
      </w:pPr>
    </w:p>
    <w:p w:rsidR="00D61455" w:rsidRPr="00C50C8F" w:rsidRDefault="00D61455" w:rsidP="008C4961">
      <w:pPr>
        <w:pStyle w:val="PL"/>
        <w:rPr>
          <w:ins w:id="4371" w:author="SA R2 -1807910" w:date="2018-05-15T07:43:00Z"/>
          <w:highlight w:val="cyan"/>
          <w:lang w:val="en-US"/>
        </w:rPr>
      </w:pPr>
    </w:p>
    <w:p w:rsidR="00D61455" w:rsidRPr="00C50C8F" w:rsidRDefault="00D61455" w:rsidP="008C4961">
      <w:pPr>
        <w:pStyle w:val="PL"/>
        <w:rPr>
          <w:ins w:id="4372" w:author="SA R2 -1807910" w:date="2018-05-15T07:43:00Z"/>
          <w:highlight w:val="cyan"/>
          <w:lang w:val="en-US"/>
        </w:rPr>
      </w:pPr>
      <w:ins w:id="4373"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374" w:author="SA R2 -1807910" w:date="2018-05-15T07:43:00Z"/>
          <w:highlight w:val="cyan"/>
          <w:lang w:val="en-US"/>
        </w:rPr>
      </w:pPr>
      <w:ins w:id="4375"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rsidR="00D61455" w:rsidRPr="00C50C8F" w:rsidRDefault="00D61455" w:rsidP="008C4961">
      <w:pPr>
        <w:pStyle w:val="PL"/>
        <w:rPr>
          <w:ins w:id="4376" w:author="SA R2 -1807910" w:date="2018-05-15T07:43:00Z"/>
          <w:highlight w:val="cyan"/>
          <w:lang w:val="en-US"/>
        </w:rPr>
      </w:pPr>
      <w:ins w:id="4377"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rsidR="00D61455" w:rsidRPr="00C50C8F" w:rsidRDefault="00D61455" w:rsidP="008C4961">
      <w:pPr>
        <w:pStyle w:val="PL"/>
        <w:rPr>
          <w:ins w:id="4378" w:author="SA R2 -1807910" w:date="2018-05-15T07:43:00Z"/>
          <w:highlight w:val="cyan"/>
          <w:lang w:val="en-US"/>
        </w:rPr>
      </w:pPr>
      <w:ins w:id="4379"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rsidR="00D61455" w:rsidRPr="00C50C8F" w:rsidRDefault="00D61455" w:rsidP="008C4961">
      <w:pPr>
        <w:pStyle w:val="PL"/>
        <w:rPr>
          <w:ins w:id="4380" w:author="SA R2 -1807910" w:date="2018-05-15T07:43:00Z"/>
          <w:highlight w:val="cyan"/>
          <w:lang w:val="en-US"/>
        </w:rPr>
      </w:pPr>
      <w:ins w:id="4381"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rsidR="00D61455" w:rsidRPr="00C50C8F" w:rsidRDefault="00D61455" w:rsidP="008C4961">
      <w:pPr>
        <w:pStyle w:val="PL"/>
        <w:rPr>
          <w:ins w:id="4382" w:author="SA R2 -1807910" w:date="2018-05-15T07:43:00Z"/>
          <w:highlight w:val="cyan"/>
          <w:lang w:val="en-US"/>
        </w:rPr>
      </w:pPr>
      <w:ins w:id="4383" w:author="SA R2 -1807910" w:date="2018-05-15T07:43:00Z">
        <w:r w:rsidRPr="00C50C8F">
          <w:rPr>
            <w:highlight w:val="cyan"/>
            <w:lang w:val="en-US"/>
          </w:rPr>
          <w:t>}</w:t>
        </w:r>
      </w:ins>
    </w:p>
    <w:p w:rsidR="00D61455" w:rsidRPr="00C50C8F" w:rsidRDefault="00D61455" w:rsidP="008C4961">
      <w:pPr>
        <w:pStyle w:val="PL"/>
        <w:rPr>
          <w:ins w:id="4384" w:author="SA R2 -1807910" w:date="2018-05-15T07:43:00Z"/>
          <w:highlight w:val="cyan"/>
          <w:lang w:val="en-US"/>
        </w:rPr>
      </w:pPr>
    </w:p>
    <w:p w:rsidR="00D61455" w:rsidRPr="00C50C8F" w:rsidRDefault="00D61455" w:rsidP="008C4961">
      <w:pPr>
        <w:pStyle w:val="PL"/>
        <w:rPr>
          <w:ins w:id="4385" w:author="SA R2 -1807910" w:date="2018-05-15T07:43:00Z"/>
          <w:highlight w:val="cyan"/>
        </w:rPr>
      </w:pPr>
      <w:ins w:id="4386" w:author="SA R2 -1807910" w:date="2018-05-15T07:43:00Z">
        <w:r w:rsidRPr="00C50C8F">
          <w:rPr>
            <w:highlight w:val="cyan"/>
          </w:rPr>
          <w:t>-- TAG-RRCSETUPCOMPLETE-STOP</w:t>
        </w:r>
      </w:ins>
    </w:p>
    <w:p w:rsidR="00D61455" w:rsidRPr="00C50C8F" w:rsidRDefault="00D61455" w:rsidP="008C4961">
      <w:pPr>
        <w:pStyle w:val="PL"/>
        <w:rPr>
          <w:ins w:id="4387" w:author="SA R2 -1807910" w:date="2018-05-15T07:43:00Z"/>
          <w:highlight w:val="cyan"/>
        </w:rPr>
      </w:pPr>
      <w:ins w:id="4388" w:author="SA R2 -1807910" w:date="2018-05-15T07:43:00Z">
        <w:r w:rsidRPr="00C50C8F">
          <w:rPr>
            <w:highlight w:val="cyan"/>
          </w:rPr>
          <w:t>-- ASN1STOP</w:t>
        </w:r>
      </w:ins>
    </w:p>
    <w:p w:rsidR="007239D4" w:rsidRPr="00C50C8F" w:rsidRDefault="007239D4" w:rsidP="00D61455">
      <w:pPr>
        <w:pStyle w:val="EditorsNote"/>
        <w:rPr>
          <w:ins w:id="4389" w:author="SA R2 -1807910" w:date="2018-05-24T09:10:00Z"/>
          <w:highlight w:val="cyan"/>
        </w:rPr>
      </w:pPr>
    </w:p>
    <w:p w:rsidR="0028213B" w:rsidRDefault="00D61455">
      <w:pPr>
        <w:pStyle w:val="EditorsNote"/>
        <w:rPr>
          <w:ins w:id="4390" w:author="SA R2 -1807910" w:date="2018-05-15T07:43:00Z"/>
          <w:rFonts w:eastAsia="MS Mincho"/>
          <w:highlight w:val="cyan"/>
          <w:rPrChange w:id="4391" w:author="SA R2 -1807910" w:date="2018-05-24T09:10:00Z">
            <w:rPr>
              <w:ins w:id="4392" w:author="SA R2 -1807910" w:date="2018-05-15T07:43:00Z"/>
              <w:iCs/>
            </w:rPr>
          </w:rPrChange>
        </w:rPr>
        <w:pPrChange w:id="4393" w:author="SA R2 -1807910" w:date="2018-05-24T09:10:00Z">
          <w:pPr/>
        </w:pPrChange>
      </w:pPr>
      <w:ins w:id="4394"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273"/>
      </w:ins>
    </w:p>
    <w:p w:rsidR="006E0408" w:rsidRPr="00C50C8F" w:rsidRDefault="006E0408" w:rsidP="006E0408">
      <w:pPr>
        <w:pStyle w:val="Heading4"/>
        <w:rPr>
          <w:ins w:id="4395" w:author="SA R2-1805225" w:date="2018-06-02T01:29:00Z"/>
          <w:highlight w:val="cyan"/>
        </w:rPr>
      </w:pPr>
      <w:ins w:id="4396" w:author="SA R2-1805225" w:date="2018-06-02T01:29:00Z">
        <w:r w:rsidRPr="00C50C8F">
          <w:rPr>
            <w:highlight w:val="cyan"/>
          </w:rPr>
          <w:t>–</w:t>
        </w:r>
        <w:r w:rsidRPr="00C50C8F">
          <w:rPr>
            <w:highlight w:val="cyan"/>
          </w:rPr>
          <w:tab/>
        </w:r>
        <w:r w:rsidRPr="00C50C8F">
          <w:rPr>
            <w:bCs/>
            <w:i/>
            <w:iCs/>
            <w:noProof/>
            <w:highlight w:val="cyan"/>
          </w:rPr>
          <w:t>RRCSystemInfoRequest</w:t>
        </w:r>
      </w:ins>
    </w:p>
    <w:p w:rsidR="006E0408" w:rsidRPr="00C50C8F" w:rsidRDefault="006E0408" w:rsidP="006E0408">
      <w:pPr>
        <w:rPr>
          <w:ins w:id="4397" w:author="SA R2-1805225" w:date="2018-06-02T01:29:00Z"/>
          <w:highlight w:val="cyan"/>
          <w:lang w:eastAsia="en-US"/>
        </w:rPr>
      </w:pPr>
      <w:ins w:id="4398" w:author="SA R2-1805225" w:date="2018-06-02T01:29:00Z">
        <w:r w:rsidRPr="00C50C8F">
          <w:rPr>
            <w:highlight w:val="cyan"/>
          </w:rPr>
          <w:t xml:space="preserve">The </w:t>
        </w:r>
      </w:ins>
      <w:ins w:id="4399" w:author="SA R2-1805225" w:date="2018-06-02T01:30:00Z">
        <w:r w:rsidRPr="00C50C8F">
          <w:rPr>
            <w:bCs/>
            <w:i/>
            <w:iCs/>
            <w:noProof/>
            <w:highlight w:val="cyan"/>
          </w:rPr>
          <w:t>RRCSystemInfoRequest</w:t>
        </w:r>
      </w:ins>
      <w:ins w:id="4400"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rsidR="006E0408" w:rsidRPr="00C50C8F" w:rsidRDefault="006E0408" w:rsidP="006E0408">
      <w:pPr>
        <w:pStyle w:val="B1"/>
        <w:keepNext/>
        <w:keepLines/>
        <w:rPr>
          <w:ins w:id="4401" w:author="SA R2-1805225" w:date="2018-06-02T01:29:00Z"/>
          <w:highlight w:val="cyan"/>
        </w:rPr>
      </w:pPr>
      <w:ins w:id="4402" w:author="SA R2-1805225" w:date="2018-06-02T01:29:00Z">
        <w:r w:rsidRPr="00C50C8F">
          <w:rPr>
            <w:highlight w:val="cyan"/>
          </w:rPr>
          <w:t>Signalling radio bearer: SRB0</w:t>
        </w:r>
      </w:ins>
    </w:p>
    <w:p w:rsidR="006E0408" w:rsidRPr="00C50C8F" w:rsidRDefault="006E0408" w:rsidP="006E0408">
      <w:pPr>
        <w:pStyle w:val="B1"/>
        <w:keepNext/>
        <w:keepLines/>
        <w:rPr>
          <w:ins w:id="4403" w:author="SA R2-1805225" w:date="2018-06-02T01:29:00Z"/>
          <w:highlight w:val="cyan"/>
        </w:rPr>
      </w:pPr>
      <w:ins w:id="4404" w:author="SA R2-1805225" w:date="2018-06-02T01:29:00Z">
        <w:r w:rsidRPr="00C50C8F">
          <w:rPr>
            <w:highlight w:val="cyan"/>
          </w:rPr>
          <w:t>RLC-SAP: TM</w:t>
        </w:r>
      </w:ins>
    </w:p>
    <w:p w:rsidR="006E0408" w:rsidRPr="00C50C8F" w:rsidRDefault="006E0408" w:rsidP="006E0408">
      <w:pPr>
        <w:pStyle w:val="B1"/>
        <w:keepNext/>
        <w:keepLines/>
        <w:rPr>
          <w:ins w:id="4405" w:author="SA R2-1805225" w:date="2018-06-02T01:29:00Z"/>
          <w:highlight w:val="cyan"/>
        </w:rPr>
      </w:pPr>
      <w:ins w:id="4406" w:author="SA R2-1805225" w:date="2018-06-02T01:29:00Z">
        <w:r w:rsidRPr="00C50C8F">
          <w:rPr>
            <w:highlight w:val="cyan"/>
          </w:rPr>
          <w:t>Logical channel: CCCH</w:t>
        </w:r>
      </w:ins>
    </w:p>
    <w:p w:rsidR="006E0408" w:rsidRPr="00C50C8F" w:rsidRDefault="006E0408" w:rsidP="006E0408">
      <w:pPr>
        <w:pStyle w:val="B1"/>
        <w:keepNext/>
        <w:keepLines/>
        <w:rPr>
          <w:ins w:id="4407" w:author="SA R2-1805225" w:date="2018-06-02T01:29:00Z"/>
          <w:rFonts w:eastAsia="SimSun"/>
          <w:highlight w:val="cyan"/>
          <w:lang w:eastAsia="zh-CN"/>
        </w:rPr>
      </w:pPr>
      <w:ins w:id="4408" w:author="SA R2-1805225" w:date="2018-06-02T01:29:00Z">
        <w:r w:rsidRPr="00C50C8F">
          <w:rPr>
            <w:highlight w:val="cyan"/>
          </w:rPr>
          <w:t xml:space="preserve">Direction: UE to </w:t>
        </w:r>
        <w:r w:rsidRPr="00C50C8F">
          <w:rPr>
            <w:rFonts w:eastAsia="SimSun"/>
            <w:highlight w:val="cyan"/>
            <w:lang w:eastAsia="zh-CN"/>
          </w:rPr>
          <w:t>NR</w:t>
        </w:r>
      </w:ins>
    </w:p>
    <w:p w:rsidR="006E0408" w:rsidRPr="00C50C8F" w:rsidRDefault="006E0408" w:rsidP="006E0408">
      <w:pPr>
        <w:pStyle w:val="TH"/>
        <w:rPr>
          <w:ins w:id="4409" w:author="SA R2-1805225" w:date="2018-06-02T01:29:00Z"/>
          <w:bCs/>
          <w:i/>
          <w:iCs/>
          <w:noProof/>
          <w:highlight w:val="cyan"/>
          <w:lang w:eastAsia="en-US"/>
        </w:rPr>
      </w:pPr>
      <w:ins w:id="4410" w:author="SA R2-1805225" w:date="2018-06-02T01:29:00Z">
        <w:r w:rsidRPr="00C50C8F">
          <w:rPr>
            <w:bCs/>
            <w:i/>
            <w:iCs/>
            <w:noProof/>
            <w:highlight w:val="cyan"/>
          </w:rPr>
          <w:t>RRCSystemInfoRequest message</w:t>
        </w:r>
      </w:ins>
    </w:p>
    <w:p w:rsidR="006E0408" w:rsidRPr="00C50C8F" w:rsidRDefault="006E0408" w:rsidP="006E0408">
      <w:pPr>
        <w:pStyle w:val="PL"/>
        <w:rPr>
          <w:ins w:id="4411" w:author="SA R2-1805225" w:date="2018-06-02T01:32:00Z"/>
          <w:highlight w:val="cyan"/>
        </w:rPr>
      </w:pPr>
      <w:ins w:id="4412" w:author="SA R2-1805225" w:date="2018-06-02T01:29:00Z">
        <w:r w:rsidRPr="00C50C8F">
          <w:rPr>
            <w:highlight w:val="cyan"/>
          </w:rPr>
          <w:t>-- ASN1START</w:t>
        </w:r>
      </w:ins>
    </w:p>
    <w:p w:rsidR="002A62EA" w:rsidRPr="00C50C8F" w:rsidRDefault="002A62EA" w:rsidP="002A62EA">
      <w:pPr>
        <w:pStyle w:val="PL"/>
        <w:rPr>
          <w:ins w:id="4413" w:author="SA R2-1805225" w:date="2018-06-02T01:32:00Z"/>
          <w:highlight w:val="cyan"/>
        </w:rPr>
      </w:pPr>
      <w:ins w:id="4414" w:author="SA R2-1805225" w:date="2018-06-02T01:32:00Z">
        <w:r w:rsidRPr="00C50C8F">
          <w:rPr>
            <w:highlight w:val="cyan"/>
          </w:rPr>
          <w:t>-- TAG-RRCSYETEMINFOREQUEST-START</w:t>
        </w:r>
      </w:ins>
    </w:p>
    <w:p w:rsidR="006E0408" w:rsidRPr="00C50C8F" w:rsidRDefault="006E0408" w:rsidP="006E0408">
      <w:pPr>
        <w:pStyle w:val="PL"/>
        <w:rPr>
          <w:ins w:id="4415" w:author="SA R2-1805225" w:date="2018-06-02T01:29:00Z"/>
          <w:highlight w:val="cyan"/>
        </w:rPr>
      </w:pPr>
    </w:p>
    <w:p w:rsidR="002A62EA" w:rsidRPr="00C50C8F" w:rsidRDefault="002A62EA" w:rsidP="006E0408">
      <w:pPr>
        <w:pStyle w:val="PL"/>
        <w:rPr>
          <w:ins w:id="4416" w:author="SA R2-1805225" w:date="2018-06-02T01:37:00Z"/>
          <w:highlight w:val="cyan"/>
        </w:rPr>
      </w:pPr>
      <w:ins w:id="4417" w:author="SA R2-1805225" w:date="2018-06-02T01:37:00Z">
        <w:r w:rsidRPr="00C50C8F">
          <w:rPr>
            <w:highlight w:val="cyan"/>
          </w:rPr>
          <w:t>RRCSystemInfoRequest ::= SEQUENCE {</w:t>
        </w:r>
      </w:ins>
    </w:p>
    <w:p w:rsidR="006E0408" w:rsidRPr="00C50C8F" w:rsidRDefault="006E0408" w:rsidP="006E0408">
      <w:pPr>
        <w:pStyle w:val="PL"/>
        <w:rPr>
          <w:ins w:id="4418" w:author="SA R2-1805225" w:date="2018-06-02T01:29:00Z"/>
          <w:highlight w:val="cyan"/>
        </w:rPr>
      </w:pPr>
      <w:ins w:id="4419"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rsidR="006E0408" w:rsidRPr="00C50C8F" w:rsidRDefault="006E0408" w:rsidP="006E0408">
      <w:pPr>
        <w:pStyle w:val="PL"/>
        <w:rPr>
          <w:ins w:id="4420" w:author="SA R2-1805225" w:date="2018-06-02T01:29:00Z"/>
          <w:highlight w:val="cyan"/>
        </w:rPr>
      </w:pPr>
      <w:ins w:id="4421" w:author="SA R2-1805225" w:date="2018-06-02T01:29:00Z">
        <w:r w:rsidRPr="00C50C8F">
          <w:rPr>
            <w:highlight w:val="cyan"/>
          </w:rPr>
          <w:tab/>
        </w:r>
        <w:r w:rsidRPr="00C50C8F">
          <w:rPr>
            <w:highlight w:val="cyan"/>
          </w:rPr>
          <w:tab/>
        </w:r>
      </w:ins>
      <w:ins w:id="4422" w:author="SA R2-1805225" w:date="2018-06-02T01:56:00Z">
        <w:r w:rsidR="00FB09C2" w:rsidRPr="00C50C8F">
          <w:rPr>
            <w:highlight w:val="cyan"/>
          </w:rPr>
          <w:t>rrc</w:t>
        </w:r>
      </w:ins>
      <w:ins w:id="4423"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rsidR="006E0408" w:rsidRPr="00C50C8F" w:rsidRDefault="006E0408" w:rsidP="006E0408">
      <w:pPr>
        <w:pStyle w:val="PL"/>
        <w:rPr>
          <w:ins w:id="4424" w:author="SA R2-1805225" w:date="2018-06-02T01:29:00Z"/>
          <w:highlight w:val="cyan"/>
        </w:rPr>
      </w:pPr>
      <w:ins w:id="4425"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6E0408" w:rsidRPr="00C50C8F" w:rsidRDefault="006E0408" w:rsidP="006E0408">
      <w:pPr>
        <w:pStyle w:val="PL"/>
        <w:rPr>
          <w:ins w:id="4426" w:author="SA R2-1805225" w:date="2018-06-02T01:29:00Z"/>
          <w:highlight w:val="cyan"/>
        </w:rPr>
      </w:pPr>
      <w:ins w:id="4427" w:author="SA R2-1805225" w:date="2018-06-02T01:29:00Z">
        <w:r w:rsidRPr="00C50C8F">
          <w:rPr>
            <w:highlight w:val="cyan"/>
          </w:rPr>
          <w:tab/>
          <w:t>}</w:t>
        </w:r>
      </w:ins>
    </w:p>
    <w:p w:rsidR="006E0408" w:rsidRPr="00C50C8F" w:rsidRDefault="006E0408" w:rsidP="006E0408">
      <w:pPr>
        <w:pStyle w:val="PL"/>
        <w:rPr>
          <w:ins w:id="4428" w:author="SA R2-1805225" w:date="2018-06-02T01:29:00Z"/>
          <w:highlight w:val="cyan"/>
        </w:rPr>
      </w:pPr>
      <w:ins w:id="4429" w:author="SA R2-1805225" w:date="2018-06-02T01:29:00Z">
        <w:r w:rsidRPr="00C50C8F">
          <w:rPr>
            <w:highlight w:val="cyan"/>
          </w:rPr>
          <w:t>}</w:t>
        </w:r>
      </w:ins>
    </w:p>
    <w:p w:rsidR="006E0408" w:rsidRPr="00C50C8F" w:rsidRDefault="006E0408" w:rsidP="006E0408">
      <w:pPr>
        <w:pStyle w:val="PL"/>
        <w:rPr>
          <w:ins w:id="4430" w:author="SA R2-1805225" w:date="2018-06-02T01:29:00Z"/>
          <w:highlight w:val="cyan"/>
        </w:rPr>
      </w:pPr>
    </w:p>
    <w:p w:rsidR="002A62EA" w:rsidRPr="00C50C8F" w:rsidRDefault="002A62EA" w:rsidP="006E0408">
      <w:pPr>
        <w:pStyle w:val="PL"/>
        <w:rPr>
          <w:ins w:id="4431" w:author="SA R2-1805225" w:date="2018-06-02T01:37:00Z"/>
          <w:highlight w:val="cyan"/>
        </w:rPr>
      </w:pPr>
      <w:ins w:id="4432" w:author="SA R2-1805225" w:date="2018-06-02T01:37:00Z">
        <w:r w:rsidRPr="00C50C8F">
          <w:rPr>
            <w:highlight w:val="cyan"/>
          </w:rPr>
          <w:t>RRCSystemInfoRequest-r15-IEs ::= SEQUENCE {</w:t>
        </w:r>
      </w:ins>
    </w:p>
    <w:p w:rsidR="006E0408" w:rsidRPr="00C50C8F" w:rsidRDefault="006E0408" w:rsidP="006E0408">
      <w:pPr>
        <w:pStyle w:val="PL"/>
        <w:rPr>
          <w:ins w:id="4433" w:author="SA R2-1805225" w:date="2018-06-02T01:29:00Z"/>
          <w:highlight w:val="cyan"/>
        </w:rPr>
      </w:pPr>
      <w:ins w:id="4434"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435" w:author="SA R2-1805225" w:date="2018-06-02T01:38:00Z">
        <w:r w:rsidR="002A62EA" w:rsidRPr="00C50C8F">
          <w:rPr>
            <w:highlight w:val="cyan"/>
          </w:rPr>
          <w:tab/>
        </w:r>
      </w:ins>
      <w:ins w:id="4436"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rsidR="006E0408" w:rsidRPr="00C50C8F" w:rsidRDefault="006E0408" w:rsidP="006E0408">
      <w:pPr>
        <w:pStyle w:val="PL"/>
        <w:shd w:val="clear" w:color="auto" w:fill="E7E6E6"/>
        <w:rPr>
          <w:ins w:id="4437" w:author="SA R2-1805225" w:date="2018-06-02T01:29:00Z"/>
          <w:highlight w:val="cyan"/>
        </w:rPr>
      </w:pPr>
      <w:ins w:id="4438"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6E0408" w:rsidRPr="00C50C8F" w:rsidRDefault="006E0408" w:rsidP="006E0408">
      <w:pPr>
        <w:pStyle w:val="PL"/>
        <w:shd w:val="clear" w:color="auto" w:fill="E7E6E6"/>
        <w:rPr>
          <w:ins w:id="4439" w:author="SA R2-1805225" w:date="2018-06-02T01:29:00Z"/>
          <w:highlight w:val="cyan"/>
        </w:rPr>
      </w:pPr>
      <w:ins w:id="4440"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6E0408" w:rsidRPr="00C50C8F" w:rsidRDefault="006E0408" w:rsidP="006E0408">
      <w:pPr>
        <w:pStyle w:val="PL"/>
        <w:rPr>
          <w:ins w:id="4441" w:author="SA R2-1805225" w:date="2018-06-02T01:29:00Z"/>
          <w:highlight w:val="cyan"/>
          <w:lang w:eastAsia="zh-CN"/>
        </w:rPr>
      </w:pPr>
      <w:ins w:id="4442" w:author="SA R2-1805225" w:date="2018-06-02T01:29:00Z">
        <w:r w:rsidRPr="00C50C8F">
          <w:rPr>
            <w:highlight w:val="cyan"/>
          </w:rPr>
          <w:t>}</w:t>
        </w:r>
      </w:ins>
    </w:p>
    <w:p w:rsidR="006E0408" w:rsidRPr="00C50C8F" w:rsidRDefault="006E0408" w:rsidP="006E0408">
      <w:pPr>
        <w:pStyle w:val="PL"/>
        <w:rPr>
          <w:ins w:id="4443" w:author="SA R2-1805225" w:date="2018-06-02T01:29:00Z"/>
          <w:highlight w:val="cyan"/>
          <w:lang w:eastAsia="zh-CN"/>
        </w:rPr>
      </w:pPr>
    </w:p>
    <w:p w:rsidR="002A62EA" w:rsidRPr="00C50C8F" w:rsidRDefault="002A62EA" w:rsidP="002A62EA">
      <w:pPr>
        <w:pStyle w:val="PL"/>
        <w:rPr>
          <w:ins w:id="4444" w:author="SA R2-1805225" w:date="2018-06-02T01:33:00Z"/>
          <w:highlight w:val="cyan"/>
        </w:rPr>
      </w:pPr>
      <w:ins w:id="4445" w:author="SA R2-1805225" w:date="2018-06-02T01:33:00Z">
        <w:r w:rsidRPr="00C50C8F">
          <w:rPr>
            <w:highlight w:val="cyan"/>
          </w:rPr>
          <w:t>-- TAG-RRCSYETEMINFOREQUEST-STOP</w:t>
        </w:r>
      </w:ins>
    </w:p>
    <w:p w:rsidR="006E0408" w:rsidRPr="00C50C8F" w:rsidRDefault="006E0408" w:rsidP="006E0408">
      <w:pPr>
        <w:pStyle w:val="PL"/>
        <w:rPr>
          <w:ins w:id="4446" w:author="SA R2-1805225" w:date="2018-06-02T01:29:00Z"/>
          <w:highlight w:val="cyan"/>
          <w:lang w:eastAsia="zh-CN"/>
        </w:rPr>
      </w:pPr>
      <w:ins w:id="4447" w:author="SA R2-1805225" w:date="2018-06-02T01:29:00Z">
        <w:r w:rsidRPr="00C50C8F">
          <w:rPr>
            <w:highlight w:val="cyan"/>
          </w:rPr>
          <w:t>-- ASN1</w:t>
        </w:r>
        <w:r w:rsidRPr="00C50C8F">
          <w:rPr>
            <w:highlight w:val="cyan"/>
            <w:lang w:eastAsia="zh-CN"/>
          </w:rPr>
          <w:t>STOP</w:t>
        </w:r>
      </w:ins>
    </w:p>
    <w:p w:rsidR="006E0408" w:rsidRPr="00C50C8F" w:rsidRDefault="006E0408" w:rsidP="0028213B">
      <w:pPr>
        <w:spacing w:afterLines="50"/>
        <w:jc w:val="both"/>
        <w:rPr>
          <w:ins w:id="4448" w:author="SA R2-1805225" w:date="2018-06-02T01:29:00Z"/>
          <w:rFonts w:eastAsia="Arial Unicode MS"/>
          <w:highlight w:val="cyan"/>
          <w:lang w:eastAsia="zh-CN"/>
        </w:rPr>
      </w:pPr>
    </w:p>
    <w:p w:rsidR="00D61455" w:rsidRPr="00C50C8F" w:rsidRDefault="00D61455" w:rsidP="00575E1C">
      <w:pPr>
        <w:pStyle w:val="Heading4"/>
        <w:rPr>
          <w:ins w:id="4449" w:author="SA R2 -1807910" w:date="2018-05-15T07:43:00Z"/>
          <w:highlight w:val="cyan"/>
        </w:rPr>
      </w:pPr>
      <w:ins w:id="4450" w:author="SA R2 -1807910" w:date="2018-05-15T07:43:00Z">
        <w:r w:rsidRPr="00C50C8F">
          <w:rPr>
            <w:highlight w:val="cyan"/>
          </w:rPr>
          <w:t>–</w:t>
        </w:r>
        <w:r w:rsidRPr="00C50C8F">
          <w:rPr>
            <w:highlight w:val="cyan"/>
          </w:rPr>
          <w:tab/>
        </w:r>
        <w:r w:rsidRPr="00C50C8F">
          <w:rPr>
            <w:i/>
            <w:noProof/>
            <w:highlight w:val="cyan"/>
          </w:rPr>
          <w:t>SecurityModeCommand</w:t>
        </w:r>
      </w:ins>
    </w:p>
    <w:p w:rsidR="00D61455" w:rsidRPr="00C50C8F" w:rsidRDefault="00D61455" w:rsidP="00D61455">
      <w:pPr>
        <w:rPr>
          <w:ins w:id="4451" w:author="SA R2 -1807910" w:date="2018-05-15T07:43:00Z"/>
          <w:highlight w:val="cyan"/>
        </w:rPr>
      </w:pPr>
      <w:ins w:id="4452"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rsidR="00D61455" w:rsidRPr="00C50C8F" w:rsidRDefault="00D61455" w:rsidP="00575E1C">
      <w:pPr>
        <w:pStyle w:val="B1"/>
        <w:rPr>
          <w:ins w:id="4453" w:author="SA R2 -1807910" w:date="2018-05-15T07:43:00Z"/>
          <w:highlight w:val="cyan"/>
        </w:rPr>
      </w:pPr>
      <w:ins w:id="4454" w:author="SA R2 -1807910" w:date="2018-05-15T07:43:00Z">
        <w:r w:rsidRPr="00C50C8F">
          <w:rPr>
            <w:highlight w:val="cyan"/>
          </w:rPr>
          <w:t>Signalling radio bearer: SRB1</w:t>
        </w:r>
      </w:ins>
    </w:p>
    <w:p w:rsidR="00D61455" w:rsidRPr="00C50C8F" w:rsidRDefault="00D61455" w:rsidP="00575E1C">
      <w:pPr>
        <w:pStyle w:val="B1"/>
        <w:rPr>
          <w:ins w:id="4455" w:author="SA R2 -1807910" w:date="2018-05-15T07:43:00Z"/>
          <w:highlight w:val="cyan"/>
        </w:rPr>
      </w:pPr>
      <w:ins w:id="4456" w:author="SA R2 -1807910" w:date="2018-05-15T07:43:00Z">
        <w:r w:rsidRPr="00C50C8F">
          <w:rPr>
            <w:highlight w:val="cyan"/>
          </w:rPr>
          <w:t>RLC-SAP: AM</w:t>
        </w:r>
      </w:ins>
    </w:p>
    <w:p w:rsidR="00D61455" w:rsidRPr="00C50C8F" w:rsidRDefault="00D61455" w:rsidP="00575E1C">
      <w:pPr>
        <w:pStyle w:val="B1"/>
        <w:rPr>
          <w:ins w:id="4457" w:author="SA R2 -1807910" w:date="2018-05-15T07:43:00Z"/>
          <w:highlight w:val="cyan"/>
        </w:rPr>
      </w:pPr>
      <w:ins w:id="4458" w:author="SA R2 -1807910" w:date="2018-05-15T07:43:00Z">
        <w:r w:rsidRPr="00C50C8F">
          <w:rPr>
            <w:highlight w:val="cyan"/>
          </w:rPr>
          <w:t>Logical channel: DCCH</w:t>
        </w:r>
      </w:ins>
    </w:p>
    <w:p w:rsidR="00D61455" w:rsidRPr="00C50C8F" w:rsidRDefault="00D61455" w:rsidP="00575E1C">
      <w:pPr>
        <w:pStyle w:val="B1"/>
        <w:rPr>
          <w:ins w:id="4459" w:author="SA R2 -1807910" w:date="2018-05-15T07:43:00Z"/>
          <w:highlight w:val="cyan"/>
        </w:rPr>
      </w:pPr>
      <w:ins w:id="4460" w:author="SA R2 -1807910" w:date="2018-05-15T07:43:00Z">
        <w:r w:rsidRPr="00C50C8F">
          <w:rPr>
            <w:highlight w:val="cyan"/>
          </w:rPr>
          <w:t>Direction: Network to UE</w:t>
        </w:r>
      </w:ins>
    </w:p>
    <w:p w:rsidR="00D61455" w:rsidRPr="00C50C8F" w:rsidRDefault="00D61455" w:rsidP="00575E1C">
      <w:pPr>
        <w:pStyle w:val="TH"/>
        <w:rPr>
          <w:ins w:id="4461" w:author="SA R2 -1807910" w:date="2018-05-15T07:43:00Z"/>
          <w:highlight w:val="cyan"/>
        </w:rPr>
      </w:pPr>
      <w:ins w:id="4462" w:author="SA R2 -1807910" w:date="2018-05-15T07:43:00Z">
        <w:r w:rsidRPr="00C50C8F">
          <w:rPr>
            <w:i/>
            <w:noProof/>
            <w:highlight w:val="cyan"/>
          </w:rPr>
          <w:t>SecurityModeCommand</w:t>
        </w:r>
        <w:r w:rsidRPr="00C50C8F">
          <w:rPr>
            <w:noProof/>
            <w:highlight w:val="cyan"/>
          </w:rPr>
          <w:t xml:space="preserve"> message</w:t>
        </w:r>
      </w:ins>
    </w:p>
    <w:p w:rsidR="00D61455" w:rsidRPr="00C50C8F" w:rsidRDefault="00D61455" w:rsidP="00575E1C">
      <w:pPr>
        <w:pStyle w:val="PL"/>
        <w:rPr>
          <w:ins w:id="4463" w:author="SA R2 -1807910" w:date="2018-05-15T07:43:00Z"/>
          <w:highlight w:val="cyan"/>
        </w:rPr>
      </w:pPr>
      <w:ins w:id="4464" w:author="SA R2 -1807910" w:date="2018-05-15T07:43:00Z">
        <w:r w:rsidRPr="00C50C8F">
          <w:rPr>
            <w:highlight w:val="cyan"/>
          </w:rPr>
          <w:t>-- ASN1START</w:t>
        </w:r>
      </w:ins>
    </w:p>
    <w:p w:rsidR="00D61455" w:rsidRPr="00C50C8F" w:rsidRDefault="00D61455" w:rsidP="00575E1C">
      <w:pPr>
        <w:pStyle w:val="PL"/>
        <w:rPr>
          <w:ins w:id="4465" w:author="SA R2 -1807910" w:date="2018-05-15T07:43:00Z"/>
          <w:highlight w:val="cyan"/>
        </w:rPr>
      </w:pPr>
      <w:ins w:id="4466" w:author="SA R2 -1807910" w:date="2018-05-15T07:43:00Z">
        <w:r w:rsidRPr="00C50C8F">
          <w:rPr>
            <w:highlight w:val="cyan"/>
          </w:rPr>
          <w:t>-- TAG-SECURITYMODECOMMAND-START</w:t>
        </w:r>
      </w:ins>
    </w:p>
    <w:p w:rsidR="00D61455" w:rsidRPr="00C50C8F" w:rsidRDefault="00D61455" w:rsidP="00575E1C">
      <w:pPr>
        <w:pStyle w:val="PL"/>
        <w:rPr>
          <w:ins w:id="4467" w:author="SA R2 -1807910" w:date="2018-05-15T07:43:00Z"/>
          <w:highlight w:val="cyan"/>
          <w:lang w:val="en-US"/>
        </w:rPr>
      </w:pPr>
    </w:p>
    <w:p w:rsidR="00D61455" w:rsidRPr="00C50C8F" w:rsidRDefault="00D61455" w:rsidP="00575E1C">
      <w:pPr>
        <w:pStyle w:val="PL"/>
        <w:rPr>
          <w:ins w:id="4468" w:author="SA R2 -1807910" w:date="2018-05-15T07:43:00Z"/>
          <w:highlight w:val="cyan"/>
          <w:lang w:val="en-US"/>
        </w:rPr>
      </w:pPr>
    </w:p>
    <w:p w:rsidR="00D61455" w:rsidRPr="00C50C8F" w:rsidRDefault="00D61455" w:rsidP="00575E1C">
      <w:pPr>
        <w:pStyle w:val="PL"/>
        <w:rPr>
          <w:ins w:id="4469" w:author="SA R2 -1807910" w:date="2018-05-15T07:43:00Z"/>
          <w:highlight w:val="cyan"/>
          <w:lang w:val="en-US"/>
        </w:rPr>
      </w:pPr>
      <w:ins w:id="4470"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471" w:author="SA R2 -1807910" w:date="2018-05-15T07:43:00Z"/>
          <w:snapToGrid w:val="0"/>
          <w:highlight w:val="cyan"/>
          <w:lang w:val="en-US"/>
        </w:rPr>
      </w:pPr>
      <w:ins w:id="4472"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575E1C">
      <w:pPr>
        <w:pStyle w:val="PL"/>
        <w:rPr>
          <w:ins w:id="4473" w:author="SA R2 -1807910" w:date="2018-05-15T07:43:00Z"/>
          <w:highlight w:val="cyan"/>
          <w:lang w:val="en-US"/>
        </w:rPr>
      </w:pPr>
      <w:ins w:id="447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475" w:author="SA R2 -1807910" w:date="2018-05-15T07:43:00Z"/>
          <w:highlight w:val="cyan"/>
          <w:lang w:val="en-US"/>
        </w:rPr>
      </w:pPr>
      <w:ins w:id="447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rsidR="00D61455" w:rsidRPr="00C50C8F" w:rsidRDefault="00D61455" w:rsidP="00575E1C">
      <w:pPr>
        <w:pStyle w:val="PL"/>
        <w:rPr>
          <w:ins w:id="4477" w:author="SA R2 -1807910" w:date="2018-05-15T07:43:00Z"/>
          <w:highlight w:val="cyan"/>
          <w:lang w:val="en-US"/>
        </w:rPr>
      </w:pPr>
      <w:ins w:id="4478"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rsidR="00D61455" w:rsidRPr="0028213B" w:rsidRDefault="00D61455" w:rsidP="00575E1C">
      <w:pPr>
        <w:pStyle w:val="PL"/>
        <w:rPr>
          <w:ins w:id="4479" w:author="SA R2 -1807910" w:date="2018-05-15T07:43:00Z"/>
          <w:highlight w:val="cyan"/>
          <w:lang w:val="it-IT"/>
          <w:rPrChange w:id="4480" w:author="ZTE(SP)" w:date="2018-06-22T10:56:00Z">
            <w:rPr>
              <w:ins w:id="4481" w:author="SA R2 -1807910" w:date="2018-05-15T07:43:00Z"/>
              <w:highlight w:val="cyan"/>
              <w:lang w:val="en-US"/>
            </w:rPr>
          </w:rPrChange>
        </w:rPr>
      </w:pPr>
      <w:ins w:id="4482"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483" w:author="ZTE(SP)" w:date="2018-06-22T10:56:00Z">
              <w:rPr>
                <w:highlight w:val="cyan"/>
                <w:lang w:val="en-US"/>
              </w:rPr>
            </w:rPrChange>
          </w:rPr>
          <w:t>spare3 NULL, spare2 NULL, spare1 NULL</w:t>
        </w:r>
      </w:ins>
    </w:p>
    <w:p w:rsidR="00D61455" w:rsidRPr="00C50C8F" w:rsidRDefault="00D61455" w:rsidP="00575E1C">
      <w:pPr>
        <w:pStyle w:val="PL"/>
        <w:rPr>
          <w:ins w:id="4484" w:author="SA R2 -1807910" w:date="2018-05-15T07:43:00Z"/>
          <w:highlight w:val="cyan"/>
          <w:lang w:val="en-US"/>
        </w:rPr>
      </w:pPr>
      <w:ins w:id="4485" w:author="SA R2 -1807910" w:date="2018-05-15T07:43:00Z">
        <w:r w:rsidRPr="0028213B">
          <w:rPr>
            <w:highlight w:val="cyan"/>
            <w:lang w:val="it-IT"/>
            <w:rPrChange w:id="4486" w:author="ZTE(SP)" w:date="2018-06-22T10:56:00Z">
              <w:rPr>
                <w:highlight w:val="cyan"/>
                <w:lang w:val="en-US"/>
              </w:rPr>
            </w:rPrChange>
          </w:rPr>
          <w:tab/>
        </w:r>
        <w:r w:rsidRPr="0028213B">
          <w:rPr>
            <w:highlight w:val="cyan"/>
            <w:lang w:val="it-IT"/>
            <w:rPrChange w:id="4487" w:author="ZTE(SP)" w:date="2018-06-22T10:56:00Z">
              <w:rPr>
                <w:highlight w:val="cyan"/>
                <w:lang w:val="en-US"/>
              </w:rPr>
            </w:rPrChange>
          </w:rPr>
          <w:tab/>
        </w:r>
        <w:r w:rsidRPr="00C50C8F">
          <w:rPr>
            <w:highlight w:val="cyan"/>
            <w:lang w:val="en-US"/>
          </w:rPr>
          <w:t>},</w:t>
        </w:r>
      </w:ins>
    </w:p>
    <w:p w:rsidR="00D61455" w:rsidRPr="00C50C8F" w:rsidRDefault="00D61455" w:rsidP="00575E1C">
      <w:pPr>
        <w:pStyle w:val="PL"/>
        <w:rPr>
          <w:ins w:id="4488" w:author="SA R2 -1807910" w:date="2018-05-15T07:43:00Z"/>
          <w:highlight w:val="cyan"/>
          <w:lang w:val="en-US"/>
        </w:rPr>
      </w:pPr>
      <w:ins w:id="4489"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490" w:author="SA R2 -1807910" w:date="2018-05-15T07:43:00Z"/>
          <w:highlight w:val="cyan"/>
          <w:lang w:val="en-US"/>
        </w:rPr>
      </w:pPr>
      <w:ins w:id="4491" w:author="SA R2 -1807910" w:date="2018-05-15T07:43:00Z">
        <w:r w:rsidRPr="00C50C8F">
          <w:rPr>
            <w:highlight w:val="cyan"/>
            <w:lang w:val="en-US"/>
          </w:rPr>
          <w:tab/>
          <w:t>}</w:t>
        </w:r>
      </w:ins>
    </w:p>
    <w:p w:rsidR="00D61455" w:rsidRPr="00C50C8F" w:rsidRDefault="00D61455" w:rsidP="00575E1C">
      <w:pPr>
        <w:pStyle w:val="PL"/>
        <w:rPr>
          <w:ins w:id="4492" w:author="SA R2 -1807910" w:date="2018-05-15T07:43:00Z"/>
          <w:highlight w:val="cyan"/>
          <w:lang w:val="en-US"/>
        </w:rPr>
      </w:pPr>
      <w:ins w:id="4493" w:author="SA R2 -1807910" w:date="2018-05-15T07:43:00Z">
        <w:r w:rsidRPr="00C50C8F">
          <w:rPr>
            <w:highlight w:val="cyan"/>
            <w:lang w:val="en-US"/>
          </w:rPr>
          <w:t>}</w:t>
        </w:r>
      </w:ins>
    </w:p>
    <w:p w:rsidR="00D61455" w:rsidRPr="00C50C8F" w:rsidRDefault="00D61455" w:rsidP="00575E1C">
      <w:pPr>
        <w:pStyle w:val="PL"/>
        <w:rPr>
          <w:ins w:id="4494" w:author="SA R2 -1807910" w:date="2018-05-15T07:43:00Z"/>
          <w:highlight w:val="cyan"/>
          <w:lang w:val="en-US"/>
        </w:rPr>
      </w:pPr>
    </w:p>
    <w:p w:rsidR="00D61455" w:rsidRPr="00C50C8F" w:rsidRDefault="00D61455" w:rsidP="00575E1C">
      <w:pPr>
        <w:pStyle w:val="PL"/>
        <w:rPr>
          <w:ins w:id="4495" w:author="SA R2 -1807910" w:date="2018-05-15T07:43:00Z"/>
          <w:highlight w:val="cyan"/>
          <w:lang w:val="en-US"/>
        </w:rPr>
      </w:pPr>
      <w:ins w:id="4496"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rsidR="00D61455" w:rsidRPr="00C50C8F" w:rsidRDefault="00D61455" w:rsidP="00575E1C">
      <w:pPr>
        <w:pStyle w:val="PL"/>
        <w:rPr>
          <w:ins w:id="4497" w:author="SA R2 -1807910" w:date="2018-05-15T07:43:00Z"/>
          <w:highlight w:val="cyan"/>
          <w:lang w:val="en-US"/>
        </w:rPr>
      </w:pPr>
      <w:ins w:id="4498"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rsidR="00D61455" w:rsidRPr="00C50C8F" w:rsidRDefault="00D61455" w:rsidP="00575E1C">
      <w:pPr>
        <w:pStyle w:val="PL"/>
        <w:rPr>
          <w:ins w:id="4499" w:author="SA R2 -1807910" w:date="2018-05-15T07:43:00Z"/>
          <w:highlight w:val="cyan"/>
        </w:rPr>
      </w:pPr>
    </w:p>
    <w:p w:rsidR="00D61455" w:rsidRPr="00C50C8F" w:rsidRDefault="00D61455" w:rsidP="00575E1C">
      <w:pPr>
        <w:pStyle w:val="PL"/>
        <w:rPr>
          <w:ins w:id="4500" w:author="SA R2 -1807910" w:date="2018-05-15T07:43:00Z"/>
          <w:highlight w:val="cyan"/>
        </w:rPr>
      </w:pPr>
      <w:ins w:id="450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502" w:author="SA R2 -1807910" w:date="2018-05-15T07:43:00Z"/>
          <w:highlight w:val="cyan"/>
        </w:rPr>
      </w:pPr>
      <w:ins w:id="450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504" w:author="SA R2 -1807910" w:date="2018-05-15T07:43:00Z"/>
          <w:highlight w:val="cyan"/>
          <w:lang w:val="en-US"/>
        </w:rPr>
      </w:pPr>
      <w:ins w:id="4505" w:author="SA R2 -1807910" w:date="2018-05-15T07:43:00Z">
        <w:r w:rsidRPr="00C50C8F">
          <w:rPr>
            <w:highlight w:val="cyan"/>
            <w:lang w:val="en-US"/>
          </w:rPr>
          <w:t>}</w:t>
        </w:r>
      </w:ins>
    </w:p>
    <w:p w:rsidR="00D61455" w:rsidRPr="00C50C8F" w:rsidRDefault="00D61455" w:rsidP="00575E1C">
      <w:pPr>
        <w:pStyle w:val="PL"/>
        <w:rPr>
          <w:ins w:id="4506" w:author="SA R2 -1807910" w:date="2018-05-15T07:43:00Z"/>
          <w:highlight w:val="cyan"/>
          <w:lang w:val="en-US"/>
        </w:rPr>
      </w:pPr>
    </w:p>
    <w:p w:rsidR="00D61455" w:rsidRPr="00C50C8F" w:rsidRDefault="00D61455" w:rsidP="00575E1C">
      <w:pPr>
        <w:pStyle w:val="PL"/>
        <w:rPr>
          <w:ins w:id="4507" w:author="SA R2 -1807910" w:date="2018-05-15T07:43:00Z"/>
          <w:highlight w:val="cyan"/>
          <w:lang w:val="en-US"/>
        </w:rPr>
      </w:pPr>
      <w:ins w:id="4508"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509" w:author="SA R2 -1807910" w:date="2018-05-15T07:43:00Z"/>
          <w:highlight w:val="cyan"/>
          <w:lang w:val="en-US"/>
        </w:rPr>
      </w:pPr>
      <w:ins w:id="4510"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rsidR="00D61455" w:rsidRPr="00C50C8F" w:rsidRDefault="00D61455" w:rsidP="00575E1C">
      <w:pPr>
        <w:pStyle w:val="PL"/>
        <w:rPr>
          <w:ins w:id="4511" w:author="SA R2 -1807910" w:date="2018-05-15T07:43:00Z"/>
          <w:highlight w:val="cyan"/>
          <w:lang w:val="en-US"/>
        </w:rPr>
      </w:pPr>
      <w:ins w:id="4512" w:author="SA R2 -1807910" w:date="2018-05-15T07:43:00Z">
        <w:r w:rsidRPr="00C50C8F">
          <w:rPr>
            <w:highlight w:val="cyan"/>
            <w:lang w:val="en-US"/>
          </w:rPr>
          <w:tab/>
          <w:t>...</w:t>
        </w:r>
      </w:ins>
    </w:p>
    <w:p w:rsidR="00D61455" w:rsidRPr="00C50C8F" w:rsidRDefault="00D61455" w:rsidP="00575E1C">
      <w:pPr>
        <w:pStyle w:val="PL"/>
        <w:rPr>
          <w:ins w:id="4513" w:author="SA R2 -1807910" w:date="2018-05-15T07:43:00Z"/>
          <w:highlight w:val="cyan"/>
          <w:lang w:val="en-US"/>
        </w:rPr>
      </w:pPr>
      <w:ins w:id="4514" w:author="SA R2 -1807910" w:date="2018-05-15T07:43:00Z">
        <w:r w:rsidRPr="00C50C8F">
          <w:rPr>
            <w:highlight w:val="cyan"/>
            <w:lang w:val="en-US"/>
          </w:rPr>
          <w:t>}</w:t>
        </w:r>
      </w:ins>
    </w:p>
    <w:p w:rsidR="00D61455" w:rsidRPr="00C50C8F" w:rsidRDefault="00D61455" w:rsidP="00575E1C">
      <w:pPr>
        <w:pStyle w:val="PL"/>
        <w:rPr>
          <w:ins w:id="4515" w:author="SA R2 -1807910" w:date="2018-05-15T07:43:00Z"/>
          <w:highlight w:val="cyan"/>
          <w:lang w:val="en-US"/>
        </w:rPr>
      </w:pPr>
    </w:p>
    <w:p w:rsidR="00D61455" w:rsidRPr="00C50C8F" w:rsidRDefault="00D61455" w:rsidP="00575E1C">
      <w:pPr>
        <w:pStyle w:val="PL"/>
        <w:rPr>
          <w:ins w:id="4516" w:author="SA R2 -1807910" w:date="2018-05-15T07:43:00Z"/>
          <w:highlight w:val="cyan"/>
        </w:rPr>
      </w:pPr>
      <w:ins w:id="4517" w:author="SA R2 -1807910" w:date="2018-05-15T07:43:00Z">
        <w:r w:rsidRPr="00C50C8F">
          <w:rPr>
            <w:highlight w:val="cyan"/>
          </w:rPr>
          <w:t>-- TAG-SECURITYMODECOMMAND-STOP</w:t>
        </w:r>
      </w:ins>
    </w:p>
    <w:p w:rsidR="00D61455" w:rsidRPr="00C50C8F" w:rsidRDefault="00D61455" w:rsidP="00575E1C">
      <w:pPr>
        <w:pStyle w:val="PL"/>
        <w:rPr>
          <w:ins w:id="4518" w:author="SA R2 -1807910" w:date="2018-05-15T07:43:00Z"/>
          <w:highlight w:val="cyan"/>
        </w:rPr>
      </w:pPr>
      <w:ins w:id="4519" w:author="SA R2 -1807910" w:date="2018-05-15T07:43:00Z">
        <w:r w:rsidRPr="00C50C8F">
          <w:rPr>
            <w:highlight w:val="cyan"/>
          </w:rPr>
          <w:t>-- ASN1STOP</w:t>
        </w:r>
      </w:ins>
    </w:p>
    <w:p w:rsidR="00D61455" w:rsidRPr="00C50C8F" w:rsidRDefault="00D61455" w:rsidP="00575E1C">
      <w:pPr>
        <w:pStyle w:val="Heading4"/>
        <w:rPr>
          <w:ins w:id="4520" w:author="SA R2 -1807910" w:date="2018-05-15T07:43:00Z"/>
          <w:highlight w:val="cyan"/>
        </w:rPr>
      </w:pPr>
      <w:bookmarkStart w:id="4521" w:name="_Toc503260335"/>
      <w:ins w:id="4522" w:author="SA R2 -1807910" w:date="2018-05-15T07:43:00Z">
        <w:r w:rsidRPr="00C50C8F">
          <w:rPr>
            <w:highlight w:val="cyan"/>
          </w:rPr>
          <w:t>–</w:t>
        </w:r>
        <w:r w:rsidRPr="00C50C8F">
          <w:rPr>
            <w:highlight w:val="cyan"/>
          </w:rPr>
          <w:tab/>
        </w:r>
        <w:r w:rsidRPr="00C50C8F">
          <w:rPr>
            <w:noProof/>
            <w:highlight w:val="cyan"/>
          </w:rPr>
          <w:t>SecurityModeComplete</w:t>
        </w:r>
      </w:ins>
    </w:p>
    <w:p w:rsidR="00D61455" w:rsidRPr="00C50C8F" w:rsidRDefault="00D61455" w:rsidP="00D61455">
      <w:pPr>
        <w:rPr>
          <w:ins w:id="4523" w:author="SA R2 -1807910" w:date="2018-05-15T07:43:00Z"/>
          <w:highlight w:val="cyan"/>
        </w:rPr>
      </w:pPr>
      <w:ins w:id="4524"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rsidR="00D61455" w:rsidRPr="00C50C8F" w:rsidRDefault="00D61455" w:rsidP="00575E1C">
      <w:pPr>
        <w:pStyle w:val="B1"/>
        <w:rPr>
          <w:ins w:id="4525" w:author="SA R2 -1807910" w:date="2018-05-15T07:43:00Z"/>
          <w:highlight w:val="cyan"/>
        </w:rPr>
      </w:pPr>
      <w:ins w:id="4526" w:author="SA R2 -1807910" w:date="2018-05-15T07:43:00Z">
        <w:r w:rsidRPr="00C50C8F">
          <w:rPr>
            <w:highlight w:val="cyan"/>
          </w:rPr>
          <w:t>Signalling radio bearer: SRB1</w:t>
        </w:r>
      </w:ins>
    </w:p>
    <w:p w:rsidR="00D61455" w:rsidRPr="00C50C8F" w:rsidRDefault="00D61455" w:rsidP="00575E1C">
      <w:pPr>
        <w:pStyle w:val="B1"/>
        <w:rPr>
          <w:ins w:id="4527" w:author="SA R2 -1807910" w:date="2018-05-15T07:43:00Z"/>
          <w:highlight w:val="cyan"/>
        </w:rPr>
      </w:pPr>
      <w:ins w:id="4528" w:author="SA R2 -1807910" w:date="2018-05-15T07:43:00Z">
        <w:r w:rsidRPr="00C50C8F">
          <w:rPr>
            <w:highlight w:val="cyan"/>
          </w:rPr>
          <w:t>RLC-SAP: AM</w:t>
        </w:r>
      </w:ins>
    </w:p>
    <w:p w:rsidR="00D61455" w:rsidRPr="00C50C8F" w:rsidRDefault="00D61455" w:rsidP="00575E1C">
      <w:pPr>
        <w:pStyle w:val="B1"/>
        <w:rPr>
          <w:ins w:id="4529" w:author="SA R2 -1807910" w:date="2018-05-15T07:43:00Z"/>
          <w:highlight w:val="cyan"/>
        </w:rPr>
      </w:pPr>
      <w:ins w:id="4530" w:author="SA R2 -1807910" w:date="2018-05-15T07:43:00Z">
        <w:r w:rsidRPr="00C50C8F">
          <w:rPr>
            <w:highlight w:val="cyan"/>
          </w:rPr>
          <w:t>Logical channel: DCCH</w:t>
        </w:r>
      </w:ins>
    </w:p>
    <w:p w:rsidR="00D61455" w:rsidRPr="00C50C8F" w:rsidRDefault="00D61455" w:rsidP="00575E1C">
      <w:pPr>
        <w:pStyle w:val="B1"/>
        <w:rPr>
          <w:ins w:id="4531" w:author="SA R2 -1807910" w:date="2018-05-15T07:43:00Z"/>
          <w:highlight w:val="cyan"/>
        </w:rPr>
      </w:pPr>
      <w:ins w:id="4532" w:author="SA R2 -1807910" w:date="2018-05-15T07:43:00Z">
        <w:r w:rsidRPr="00C50C8F">
          <w:rPr>
            <w:highlight w:val="cyan"/>
          </w:rPr>
          <w:t>Direction: UE to Network</w:t>
        </w:r>
      </w:ins>
    </w:p>
    <w:p w:rsidR="00D61455" w:rsidRPr="00C50C8F" w:rsidRDefault="00D61455" w:rsidP="00575E1C">
      <w:pPr>
        <w:pStyle w:val="TH"/>
        <w:rPr>
          <w:ins w:id="4533" w:author="SA R2 -1807910" w:date="2018-05-15T07:43:00Z"/>
          <w:highlight w:val="cyan"/>
        </w:rPr>
      </w:pPr>
      <w:ins w:id="4534" w:author="SA R2 -1807910" w:date="2018-05-15T07:43:00Z">
        <w:r w:rsidRPr="00C50C8F">
          <w:rPr>
            <w:i/>
            <w:noProof/>
            <w:highlight w:val="cyan"/>
          </w:rPr>
          <w:t>SecurityModeComplete</w:t>
        </w:r>
        <w:r w:rsidRPr="00C50C8F">
          <w:rPr>
            <w:noProof/>
            <w:highlight w:val="cyan"/>
          </w:rPr>
          <w:t xml:space="preserve"> message</w:t>
        </w:r>
      </w:ins>
    </w:p>
    <w:p w:rsidR="00D61455" w:rsidRPr="00C50C8F" w:rsidRDefault="00D61455" w:rsidP="00575E1C">
      <w:pPr>
        <w:pStyle w:val="PL"/>
        <w:rPr>
          <w:ins w:id="4535" w:author="SA R2 -1807910" w:date="2018-05-15T07:43:00Z"/>
          <w:highlight w:val="cyan"/>
        </w:rPr>
      </w:pPr>
      <w:ins w:id="4536" w:author="SA R2 -1807910" w:date="2018-05-15T07:43:00Z">
        <w:r w:rsidRPr="00C50C8F">
          <w:rPr>
            <w:highlight w:val="cyan"/>
          </w:rPr>
          <w:t>-- ASN1START</w:t>
        </w:r>
      </w:ins>
    </w:p>
    <w:p w:rsidR="00D61455" w:rsidRPr="00C50C8F" w:rsidRDefault="00D61455" w:rsidP="00575E1C">
      <w:pPr>
        <w:pStyle w:val="PL"/>
        <w:rPr>
          <w:ins w:id="4537" w:author="SA R2 -1807910" w:date="2018-05-15T07:43:00Z"/>
          <w:highlight w:val="cyan"/>
        </w:rPr>
      </w:pPr>
      <w:ins w:id="4538" w:author="SA R2 -1807910" w:date="2018-05-15T07:43:00Z">
        <w:r w:rsidRPr="00C50C8F">
          <w:rPr>
            <w:highlight w:val="cyan"/>
          </w:rPr>
          <w:t>-- TAG-SECURITYMODECOMPLETE-START</w:t>
        </w:r>
      </w:ins>
    </w:p>
    <w:p w:rsidR="00D61455" w:rsidRPr="00C50C8F" w:rsidRDefault="00D61455" w:rsidP="00575E1C">
      <w:pPr>
        <w:pStyle w:val="PL"/>
        <w:rPr>
          <w:ins w:id="4539" w:author="SA R2 -1807910" w:date="2018-05-15T07:43:00Z"/>
          <w:highlight w:val="cyan"/>
          <w:lang w:val="en-US"/>
        </w:rPr>
      </w:pPr>
    </w:p>
    <w:p w:rsidR="00D61455" w:rsidRPr="00C50C8F" w:rsidRDefault="00D61455" w:rsidP="00575E1C">
      <w:pPr>
        <w:pStyle w:val="PL"/>
        <w:rPr>
          <w:ins w:id="4540" w:author="SA R2 -1807910" w:date="2018-05-15T07:43:00Z"/>
          <w:highlight w:val="cyan"/>
          <w:lang w:val="en-US"/>
        </w:rPr>
      </w:pPr>
      <w:ins w:id="4541"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542" w:author="SA R2 -1807910" w:date="2018-05-15T07:43:00Z"/>
          <w:snapToGrid w:val="0"/>
          <w:highlight w:val="cyan"/>
          <w:lang w:val="en-US"/>
        </w:rPr>
      </w:pPr>
      <w:ins w:id="4543"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575E1C">
      <w:pPr>
        <w:pStyle w:val="PL"/>
        <w:rPr>
          <w:ins w:id="4544" w:author="SA R2 -1807910" w:date="2018-05-15T07:43:00Z"/>
          <w:highlight w:val="cyan"/>
          <w:lang w:val="en-US"/>
        </w:rPr>
      </w:pPr>
      <w:ins w:id="4545"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546" w:author="SA R2 -1807910" w:date="2018-05-15T07:43:00Z"/>
          <w:highlight w:val="cyan"/>
          <w:lang w:val="en-US"/>
        </w:rPr>
      </w:pPr>
      <w:ins w:id="4547"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rsidR="00D61455" w:rsidRPr="00C50C8F" w:rsidRDefault="00D61455" w:rsidP="00575E1C">
      <w:pPr>
        <w:pStyle w:val="PL"/>
        <w:rPr>
          <w:ins w:id="4548" w:author="SA R2 -1807910" w:date="2018-05-15T07:43:00Z"/>
          <w:highlight w:val="cyan"/>
          <w:lang w:val="en-US"/>
        </w:rPr>
      </w:pPr>
      <w:ins w:id="4549"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550" w:author="SA R2 -1807910" w:date="2018-05-15T07:43:00Z"/>
          <w:highlight w:val="cyan"/>
          <w:lang w:val="en-US"/>
        </w:rPr>
      </w:pPr>
      <w:ins w:id="4551" w:author="SA R2 -1807910" w:date="2018-05-15T07:43:00Z">
        <w:r w:rsidRPr="00C50C8F">
          <w:rPr>
            <w:highlight w:val="cyan"/>
            <w:lang w:val="en-US"/>
          </w:rPr>
          <w:tab/>
          <w:t>}</w:t>
        </w:r>
      </w:ins>
    </w:p>
    <w:p w:rsidR="00D61455" w:rsidRPr="00C50C8F" w:rsidRDefault="00D61455" w:rsidP="00575E1C">
      <w:pPr>
        <w:pStyle w:val="PL"/>
        <w:rPr>
          <w:ins w:id="4552" w:author="SA R2 -1807910" w:date="2018-05-15T07:43:00Z"/>
          <w:highlight w:val="cyan"/>
          <w:lang w:val="en-US"/>
        </w:rPr>
      </w:pPr>
      <w:ins w:id="4553" w:author="SA R2 -1807910" w:date="2018-05-15T07:43:00Z">
        <w:r w:rsidRPr="00C50C8F">
          <w:rPr>
            <w:highlight w:val="cyan"/>
            <w:lang w:val="en-US"/>
          </w:rPr>
          <w:t>}</w:t>
        </w:r>
      </w:ins>
    </w:p>
    <w:p w:rsidR="00D61455" w:rsidRPr="00C50C8F" w:rsidRDefault="00D61455" w:rsidP="00575E1C">
      <w:pPr>
        <w:pStyle w:val="PL"/>
        <w:rPr>
          <w:ins w:id="4554" w:author="SA R2 -1807910" w:date="2018-05-15T07:43:00Z"/>
          <w:highlight w:val="cyan"/>
          <w:lang w:val="en-US"/>
        </w:rPr>
      </w:pPr>
    </w:p>
    <w:p w:rsidR="00D61455" w:rsidRPr="00C50C8F" w:rsidRDefault="00D61455" w:rsidP="00575E1C">
      <w:pPr>
        <w:pStyle w:val="PL"/>
        <w:rPr>
          <w:ins w:id="4555" w:author="SA R2 -1807910" w:date="2018-05-15T07:43:00Z"/>
          <w:highlight w:val="cyan"/>
          <w:lang w:val="en-US"/>
        </w:rPr>
      </w:pPr>
      <w:ins w:id="4556"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rsidR="00D61455" w:rsidRPr="00C50C8F" w:rsidRDefault="00D61455" w:rsidP="00575E1C">
      <w:pPr>
        <w:pStyle w:val="PL"/>
        <w:rPr>
          <w:ins w:id="4557" w:author="SA R2 -1807910" w:date="2018-05-15T07:43:00Z"/>
          <w:highlight w:val="cyan"/>
        </w:rPr>
      </w:pPr>
      <w:ins w:id="45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559" w:author="SA R2 -1807910" w:date="2018-05-15T07:43:00Z"/>
          <w:highlight w:val="cyan"/>
        </w:rPr>
      </w:pPr>
      <w:ins w:id="456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561" w:author="SA R2 -1807910" w:date="2018-05-15T07:43:00Z"/>
          <w:highlight w:val="cyan"/>
          <w:lang w:val="en-US"/>
        </w:rPr>
      </w:pPr>
      <w:ins w:id="4562" w:author="SA R2 -1807910" w:date="2018-05-15T07:43:00Z">
        <w:r w:rsidRPr="00C50C8F">
          <w:rPr>
            <w:highlight w:val="cyan"/>
            <w:lang w:val="en-US"/>
          </w:rPr>
          <w:t>}</w:t>
        </w:r>
      </w:ins>
    </w:p>
    <w:p w:rsidR="00D61455" w:rsidRPr="00C50C8F" w:rsidRDefault="00D61455" w:rsidP="00575E1C">
      <w:pPr>
        <w:pStyle w:val="PL"/>
        <w:rPr>
          <w:ins w:id="4563" w:author="SA R2 -1807910" w:date="2018-05-15T07:43:00Z"/>
          <w:highlight w:val="cyan"/>
          <w:lang w:val="en-US"/>
        </w:rPr>
      </w:pPr>
    </w:p>
    <w:p w:rsidR="00D61455" w:rsidRPr="00C50C8F" w:rsidRDefault="00D61455" w:rsidP="00575E1C">
      <w:pPr>
        <w:pStyle w:val="PL"/>
        <w:rPr>
          <w:ins w:id="4564" w:author="SA R2 -1807910" w:date="2018-05-15T07:43:00Z"/>
          <w:highlight w:val="cyan"/>
        </w:rPr>
      </w:pPr>
      <w:ins w:id="4565" w:author="SA R2 -1807910" w:date="2018-05-15T07:43:00Z">
        <w:r w:rsidRPr="00C50C8F">
          <w:rPr>
            <w:highlight w:val="cyan"/>
          </w:rPr>
          <w:t>-- TAG-SECURITYMODECOMPLETE-STOP</w:t>
        </w:r>
      </w:ins>
    </w:p>
    <w:p w:rsidR="00D61455" w:rsidRPr="00C50C8F" w:rsidRDefault="00D61455" w:rsidP="00575E1C">
      <w:pPr>
        <w:pStyle w:val="PL"/>
        <w:rPr>
          <w:ins w:id="4566" w:author="SA R2 -1807910" w:date="2018-05-15T07:43:00Z"/>
          <w:highlight w:val="cyan"/>
        </w:rPr>
      </w:pPr>
      <w:ins w:id="4567" w:author="SA R2 -1807910" w:date="2018-05-15T07:43:00Z">
        <w:r w:rsidRPr="00C50C8F">
          <w:rPr>
            <w:highlight w:val="cyan"/>
          </w:rPr>
          <w:t>-- ASN1STOP</w:t>
        </w:r>
      </w:ins>
    </w:p>
    <w:p w:rsidR="00D61455" w:rsidRPr="00C50C8F" w:rsidRDefault="00D61455" w:rsidP="00575E1C">
      <w:pPr>
        <w:pStyle w:val="Heading4"/>
        <w:rPr>
          <w:ins w:id="4568" w:author="SA R2 -1807910" w:date="2018-05-15T07:43:00Z"/>
          <w:highlight w:val="cyan"/>
        </w:rPr>
      </w:pPr>
      <w:bookmarkStart w:id="4569" w:name="_Toc503260336"/>
      <w:bookmarkEnd w:id="4521"/>
      <w:ins w:id="4570" w:author="SA R2 -1807910" w:date="2018-05-15T07:43:00Z">
        <w:r w:rsidRPr="00C50C8F">
          <w:rPr>
            <w:highlight w:val="cyan"/>
          </w:rPr>
          <w:t>–</w:t>
        </w:r>
        <w:r w:rsidRPr="00C50C8F">
          <w:rPr>
            <w:highlight w:val="cyan"/>
          </w:rPr>
          <w:tab/>
        </w:r>
        <w:r w:rsidRPr="00C50C8F">
          <w:rPr>
            <w:noProof/>
            <w:highlight w:val="cyan"/>
          </w:rPr>
          <w:t>SecurityModeFailure</w:t>
        </w:r>
      </w:ins>
    </w:p>
    <w:p w:rsidR="00D61455" w:rsidRPr="00C50C8F" w:rsidRDefault="00D61455" w:rsidP="00D61455">
      <w:pPr>
        <w:rPr>
          <w:ins w:id="4571" w:author="SA R2 -1807910" w:date="2018-05-15T07:43:00Z"/>
          <w:highlight w:val="cyan"/>
        </w:rPr>
      </w:pPr>
      <w:ins w:id="4572"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rsidR="00D61455" w:rsidRPr="00C50C8F" w:rsidRDefault="00D61455" w:rsidP="00575E1C">
      <w:pPr>
        <w:pStyle w:val="B1"/>
        <w:rPr>
          <w:ins w:id="4573" w:author="SA R2 -1807910" w:date="2018-05-15T07:43:00Z"/>
          <w:highlight w:val="cyan"/>
        </w:rPr>
      </w:pPr>
      <w:ins w:id="4574" w:author="SA R2 -1807910" w:date="2018-05-15T07:43:00Z">
        <w:r w:rsidRPr="00C50C8F">
          <w:rPr>
            <w:highlight w:val="cyan"/>
          </w:rPr>
          <w:t>Signalling radio bearer: SRB1</w:t>
        </w:r>
      </w:ins>
    </w:p>
    <w:p w:rsidR="00D61455" w:rsidRPr="00C50C8F" w:rsidRDefault="00D61455" w:rsidP="00575E1C">
      <w:pPr>
        <w:pStyle w:val="B1"/>
        <w:rPr>
          <w:ins w:id="4575" w:author="SA R2 -1807910" w:date="2018-05-15T07:43:00Z"/>
          <w:highlight w:val="cyan"/>
        </w:rPr>
      </w:pPr>
      <w:ins w:id="4576" w:author="SA R2 -1807910" w:date="2018-05-15T07:43:00Z">
        <w:r w:rsidRPr="00C50C8F">
          <w:rPr>
            <w:highlight w:val="cyan"/>
          </w:rPr>
          <w:t>RLC-SAP: AM</w:t>
        </w:r>
      </w:ins>
    </w:p>
    <w:p w:rsidR="00D61455" w:rsidRPr="00C50C8F" w:rsidRDefault="00D61455" w:rsidP="00575E1C">
      <w:pPr>
        <w:pStyle w:val="B1"/>
        <w:rPr>
          <w:ins w:id="4577" w:author="SA R2 -1807910" w:date="2018-05-15T07:43:00Z"/>
          <w:highlight w:val="cyan"/>
        </w:rPr>
      </w:pPr>
      <w:ins w:id="4578" w:author="SA R2 -1807910" w:date="2018-05-15T07:43:00Z">
        <w:r w:rsidRPr="00C50C8F">
          <w:rPr>
            <w:highlight w:val="cyan"/>
          </w:rPr>
          <w:t>Logical channel: DCCH</w:t>
        </w:r>
      </w:ins>
    </w:p>
    <w:p w:rsidR="00D61455" w:rsidRPr="00C50C8F" w:rsidRDefault="00D61455" w:rsidP="00575E1C">
      <w:pPr>
        <w:pStyle w:val="B1"/>
        <w:rPr>
          <w:ins w:id="4579" w:author="SA R2 -1807910" w:date="2018-05-15T07:43:00Z"/>
          <w:highlight w:val="cyan"/>
        </w:rPr>
      </w:pPr>
      <w:ins w:id="4580" w:author="SA R2 -1807910" w:date="2018-05-15T07:43:00Z">
        <w:r w:rsidRPr="00C50C8F">
          <w:rPr>
            <w:highlight w:val="cyan"/>
          </w:rPr>
          <w:t>Direction: UE to Network</w:t>
        </w:r>
      </w:ins>
    </w:p>
    <w:p w:rsidR="00D61455" w:rsidRPr="00C50C8F" w:rsidRDefault="00D61455" w:rsidP="00575E1C">
      <w:pPr>
        <w:pStyle w:val="TH"/>
        <w:rPr>
          <w:ins w:id="4581" w:author="SA R2 -1807910" w:date="2018-05-15T07:43:00Z"/>
          <w:highlight w:val="cyan"/>
        </w:rPr>
      </w:pPr>
      <w:ins w:id="4582" w:author="SA R2 -1807910" w:date="2018-05-15T07:43:00Z">
        <w:r w:rsidRPr="00C50C8F">
          <w:rPr>
            <w:i/>
            <w:noProof/>
            <w:highlight w:val="cyan"/>
          </w:rPr>
          <w:t>SecurityModeFailure</w:t>
        </w:r>
        <w:r w:rsidRPr="00C50C8F">
          <w:rPr>
            <w:noProof/>
            <w:highlight w:val="cyan"/>
          </w:rPr>
          <w:t xml:space="preserve"> message</w:t>
        </w:r>
      </w:ins>
    </w:p>
    <w:p w:rsidR="00D61455" w:rsidRPr="00C50C8F" w:rsidRDefault="00D61455" w:rsidP="00575E1C">
      <w:pPr>
        <w:pStyle w:val="PL"/>
        <w:rPr>
          <w:ins w:id="4583" w:author="SA R2 -1807910" w:date="2018-05-15T07:43:00Z"/>
          <w:highlight w:val="cyan"/>
        </w:rPr>
      </w:pPr>
      <w:ins w:id="4584" w:author="SA R2 -1807910" w:date="2018-05-15T07:43:00Z">
        <w:r w:rsidRPr="00C50C8F">
          <w:rPr>
            <w:highlight w:val="cyan"/>
          </w:rPr>
          <w:t>-- ASN1START</w:t>
        </w:r>
      </w:ins>
    </w:p>
    <w:p w:rsidR="00D61455" w:rsidRPr="00C50C8F" w:rsidRDefault="00D61455" w:rsidP="00575E1C">
      <w:pPr>
        <w:pStyle w:val="PL"/>
        <w:rPr>
          <w:ins w:id="4585" w:author="SA R2 -1807910" w:date="2018-05-15T07:43:00Z"/>
          <w:highlight w:val="cyan"/>
        </w:rPr>
      </w:pPr>
      <w:ins w:id="4586" w:author="SA R2 -1807910" w:date="2018-05-15T07:43:00Z">
        <w:r w:rsidRPr="00C50C8F">
          <w:rPr>
            <w:highlight w:val="cyan"/>
          </w:rPr>
          <w:t>-- TAG-SECURITYMODEFAILURE-START</w:t>
        </w:r>
      </w:ins>
    </w:p>
    <w:p w:rsidR="00D61455" w:rsidRPr="00C50C8F" w:rsidRDefault="00D61455" w:rsidP="00575E1C">
      <w:pPr>
        <w:pStyle w:val="PL"/>
        <w:rPr>
          <w:ins w:id="4587" w:author="SA R2 -1807910" w:date="2018-05-15T07:43:00Z"/>
          <w:highlight w:val="cyan"/>
          <w:lang w:val="en-US"/>
        </w:rPr>
      </w:pPr>
    </w:p>
    <w:p w:rsidR="00D61455" w:rsidRPr="00C50C8F" w:rsidRDefault="00D61455" w:rsidP="00575E1C">
      <w:pPr>
        <w:pStyle w:val="PL"/>
        <w:rPr>
          <w:ins w:id="4588" w:author="SA R2 -1807910" w:date="2018-05-15T07:43:00Z"/>
          <w:highlight w:val="cyan"/>
          <w:lang w:val="en-US"/>
        </w:rPr>
      </w:pPr>
      <w:ins w:id="4589"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590" w:author="SA R2 -1807910" w:date="2018-05-15T07:43:00Z"/>
          <w:snapToGrid w:val="0"/>
          <w:highlight w:val="cyan"/>
          <w:lang w:val="en-US"/>
        </w:rPr>
      </w:pPr>
      <w:ins w:id="459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575E1C">
      <w:pPr>
        <w:pStyle w:val="PL"/>
        <w:rPr>
          <w:ins w:id="4592" w:author="SA R2 -1807910" w:date="2018-05-15T07:43:00Z"/>
          <w:highlight w:val="cyan"/>
          <w:lang w:val="en-US"/>
        </w:rPr>
      </w:pPr>
      <w:ins w:id="459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rsidR="00D61455" w:rsidRPr="00C50C8F" w:rsidRDefault="00D61455" w:rsidP="00575E1C">
      <w:pPr>
        <w:pStyle w:val="PL"/>
        <w:rPr>
          <w:ins w:id="4596" w:author="SA R2 -1807910" w:date="2018-05-15T07:43:00Z"/>
          <w:highlight w:val="cyan"/>
          <w:lang w:val="en-US"/>
        </w:rPr>
      </w:pPr>
      <w:ins w:id="459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598" w:author="SA R2 -1807910" w:date="2018-05-15T07:43:00Z"/>
          <w:highlight w:val="cyan"/>
          <w:lang w:val="en-US"/>
        </w:rPr>
      </w:pPr>
      <w:ins w:id="4599" w:author="SA R2 -1807910" w:date="2018-05-15T07:43:00Z">
        <w:r w:rsidRPr="00C50C8F">
          <w:rPr>
            <w:highlight w:val="cyan"/>
            <w:lang w:val="en-US"/>
          </w:rPr>
          <w:tab/>
          <w:t>}</w:t>
        </w:r>
      </w:ins>
    </w:p>
    <w:p w:rsidR="00D61455" w:rsidRPr="00C50C8F" w:rsidRDefault="00D61455" w:rsidP="00575E1C">
      <w:pPr>
        <w:pStyle w:val="PL"/>
        <w:rPr>
          <w:ins w:id="4600" w:author="SA R2 -1807910" w:date="2018-05-15T07:43:00Z"/>
          <w:highlight w:val="cyan"/>
          <w:lang w:val="en-US"/>
        </w:rPr>
      </w:pPr>
      <w:ins w:id="4601" w:author="SA R2 -1807910" w:date="2018-05-15T07:43:00Z">
        <w:r w:rsidRPr="00C50C8F">
          <w:rPr>
            <w:highlight w:val="cyan"/>
            <w:lang w:val="en-US"/>
          </w:rPr>
          <w:t>}</w:t>
        </w:r>
      </w:ins>
    </w:p>
    <w:p w:rsidR="00D61455" w:rsidRPr="00C50C8F" w:rsidRDefault="00D61455" w:rsidP="00575E1C">
      <w:pPr>
        <w:pStyle w:val="PL"/>
        <w:rPr>
          <w:ins w:id="4602" w:author="SA R2 -1807910" w:date="2018-05-15T07:43:00Z"/>
          <w:highlight w:val="cyan"/>
          <w:lang w:val="en-US"/>
        </w:rPr>
      </w:pPr>
    </w:p>
    <w:p w:rsidR="00D61455" w:rsidRPr="00C50C8F" w:rsidRDefault="00D61455" w:rsidP="00575E1C">
      <w:pPr>
        <w:pStyle w:val="PL"/>
        <w:rPr>
          <w:ins w:id="4603" w:author="SA R2 -1807910" w:date="2018-05-15T07:43:00Z"/>
          <w:highlight w:val="cyan"/>
          <w:lang w:val="en-US"/>
        </w:rPr>
      </w:pPr>
      <w:ins w:id="4604" w:author="SA R2 -1807910" w:date="2018-05-15T07:43:00Z">
        <w:r w:rsidRPr="00C50C8F">
          <w:rPr>
            <w:highlight w:val="cyan"/>
            <w:lang w:val="en-US"/>
          </w:rPr>
          <w:t>SecurityModeFailure-IEs ::= SEQUENCE {</w:t>
        </w:r>
      </w:ins>
    </w:p>
    <w:p w:rsidR="00D61455" w:rsidRPr="00C50C8F" w:rsidRDefault="00D61455" w:rsidP="00575E1C">
      <w:pPr>
        <w:pStyle w:val="PL"/>
        <w:rPr>
          <w:ins w:id="4605" w:author="SA R2 -1807910" w:date="2018-05-15T07:43:00Z"/>
          <w:highlight w:val="cyan"/>
        </w:rPr>
      </w:pPr>
      <w:ins w:id="460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607" w:author="SA R2 -1807910" w:date="2018-05-15T07:43:00Z"/>
          <w:highlight w:val="cyan"/>
        </w:rPr>
      </w:pPr>
      <w:ins w:id="460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609" w:author="SA R2 -1807910" w:date="2018-05-15T07:43:00Z"/>
          <w:highlight w:val="cyan"/>
          <w:lang w:val="en-US"/>
        </w:rPr>
      </w:pPr>
      <w:ins w:id="4610" w:author="SA R2 -1807910" w:date="2018-05-15T07:43:00Z">
        <w:r w:rsidRPr="00C50C8F">
          <w:rPr>
            <w:highlight w:val="cyan"/>
            <w:lang w:val="en-US"/>
          </w:rPr>
          <w:t>}</w:t>
        </w:r>
      </w:ins>
    </w:p>
    <w:p w:rsidR="00D61455" w:rsidRPr="00C50C8F" w:rsidRDefault="00D61455" w:rsidP="00575E1C">
      <w:pPr>
        <w:pStyle w:val="PL"/>
        <w:rPr>
          <w:ins w:id="4611" w:author="SA R2 -1807910" w:date="2018-05-15T07:43:00Z"/>
          <w:highlight w:val="cyan"/>
          <w:lang w:val="en-US"/>
        </w:rPr>
      </w:pPr>
    </w:p>
    <w:p w:rsidR="00D61455" w:rsidRPr="00C50C8F" w:rsidRDefault="00D61455" w:rsidP="00575E1C">
      <w:pPr>
        <w:pStyle w:val="PL"/>
        <w:rPr>
          <w:ins w:id="4612" w:author="SA R2 -1807910" w:date="2018-05-15T07:43:00Z"/>
          <w:highlight w:val="cyan"/>
        </w:rPr>
      </w:pPr>
      <w:ins w:id="4613" w:author="SA R2 -1807910" w:date="2018-05-15T07:43:00Z">
        <w:r w:rsidRPr="00C50C8F">
          <w:rPr>
            <w:highlight w:val="cyan"/>
          </w:rPr>
          <w:t>-- TAG-SECURITYMODEFAILURE-STOP</w:t>
        </w:r>
      </w:ins>
    </w:p>
    <w:p w:rsidR="00D61455" w:rsidRPr="00C50C8F" w:rsidRDefault="00D61455" w:rsidP="00575E1C">
      <w:pPr>
        <w:pStyle w:val="PL"/>
        <w:rPr>
          <w:ins w:id="4614" w:author="SA R2 -1807910" w:date="2018-05-15T07:43:00Z"/>
          <w:highlight w:val="cyan"/>
        </w:rPr>
      </w:pPr>
      <w:ins w:id="4615" w:author="SA R2 -1807910" w:date="2018-05-15T07:43:00Z">
        <w:r w:rsidRPr="00C50C8F">
          <w:rPr>
            <w:highlight w:val="cyan"/>
          </w:rPr>
          <w:t>-- ASN1STOP</w:t>
        </w:r>
      </w:ins>
    </w:p>
    <w:bookmarkEnd w:id="4569"/>
    <w:p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424"/>
    </w:p>
    <w:p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425"/>
      <w:r w:rsidR="00BC3A08" w:rsidRPr="00C50C8F">
        <w:rPr>
          <w:highlight w:val="cyan"/>
        </w:rPr>
        <w:t>.</w:t>
      </w:r>
    </w:p>
    <w:p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616" w:author="SA R2-1809088" w:date="2018-05-28T15:46:00Z">
        <w:r w:rsidR="00241F3D" w:rsidRPr="00C50C8F">
          <w:rPr>
            <w:highlight w:val="cyan"/>
          </w:rPr>
          <w:t xml:space="preserve"> and barring information applied to the unified access control</w:t>
        </w:r>
      </w:ins>
      <w:r w:rsidRPr="00C50C8F">
        <w:rPr>
          <w:highlight w:val="cyan"/>
        </w:rPr>
        <w:t>.</w:t>
      </w:r>
    </w:p>
    <w:p w:rsidR="007C1E9F" w:rsidRPr="00C50C8F" w:rsidRDefault="007C1E9F" w:rsidP="007C1E9F">
      <w:pPr>
        <w:pStyle w:val="B1"/>
        <w:keepNext/>
        <w:keepLines/>
        <w:rPr>
          <w:highlight w:val="cyan"/>
        </w:rPr>
      </w:pPr>
      <w:r w:rsidRPr="00C50C8F">
        <w:rPr>
          <w:highlight w:val="cyan"/>
        </w:rPr>
        <w:t>Signalling radio bearer: N/A</w:t>
      </w:r>
    </w:p>
    <w:p w:rsidR="007C1E9F" w:rsidRPr="00C50C8F" w:rsidRDefault="007C1E9F" w:rsidP="007C1E9F">
      <w:pPr>
        <w:pStyle w:val="B1"/>
        <w:keepNext/>
        <w:keepLines/>
        <w:rPr>
          <w:highlight w:val="cyan"/>
        </w:rPr>
      </w:pPr>
      <w:r w:rsidRPr="00C50C8F">
        <w:rPr>
          <w:highlight w:val="cyan"/>
        </w:rPr>
        <w:t>RLC-SAP: TM</w:t>
      </w:r>
    </w:p>
    <w:p w:rsidR="007C1E9F" w:rsidRPr="00C50C8F" w:rsidRDefault="007C1E9F" w:rsidP="007C1E9F">
      <w:pPr>
        <w:pStyle w:val="B1"/>
        <w:keepNext/>
        <w:keepLines/>
        <w:rPr>
          <w:highlight w:val="cyan"/>
        </w:rPr>
      </w:pPr>
      <w:r w:rsidRPr="00C50C8F">
        <w:rPr>
          <w:highlight w:val="cyan"/>
        </w:rPr>
        <w:t>Logical channels: BCCH</w:t>
      </w:r>
      <w:del w:id="4617" w:author="SA R2-1809108" w:date="2018-05-30T00:08:00Z">
        <w:r w:rsidRPr="00C50C8F" w:rsidDel="00241F3D">
          <w:rPr>
            <w:highlight w:val="cyan"/>
          </w:rPr>
          <w:delText xml:space="preserve"> and BR-BCCH</w:delText>
        </w:r>
      </w:del>
    </w:p>
    <w:p w:rsidR="007C1E9F" w:rsidRPr="00C50C8F" w:rsidRDefault="007C1E9F" w:rsidP="007C1E9F">
      <w:pPr>
        <w:pStyle w:val="B1"/>
        <w:keepNext/>
        <w:keepLines/>
        <w:rPr>
          <w:highlight w:val="cyan"/>
        </w:rPr>
      </w:pPr>
      <w:r w:rsidRPr="00C50C8F">
        <w:rPr>
          <w:highlight w:val="cyan"/>
        </w:rPr>
        <w:t>Direction: Network to UE</w:t>
      </w:r>
    </w:p>
    <w:p w:rsidR="007C1E9F" w:rsidRPr="00C50C8F" w:rsidRDefault="007C1E9F" w:rsidP="007C1E9F">
      <w:pPr>
        <w:pStyle w:val="TH"/>
        <w:rPr>
          <w:bCs/>
          <w:i/>
          <w:iCs/>
          <w:highlight w:val="cyan"/>
        </w:rPr>
      </w:pPr>
      <w:r w:rsidRPr="00C50C8F">
        <w:rPr>
          <w:bCs/>
          <w:i/>
          <w:iCs/>
          <w:highlight w:val="cyan"/>
        </w:rPr>
        <w:t>SIB1 message</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TAG-SIB1-START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Del="00241F3D" w:rsidRDefault="007C1E9F" w:rsidP="007C1E9F">
      <w:pPr>
        <w:pStyle w:val="PL"/>
        <w:rPr>
          <w:del w:id="4618" w:author="SA R2-1809108" w:date="2018-05-30T00:10:00Z"/>
          <w:highlight w:val="cyan"/>
        </w:rPr>
      </w:pPr>
    </w:p>
    <w:p w:rsidR="007C1E9F" w:rsidRPr="00C50C8F" w:rsidDel="00241F3D" w:rsidRDefault="007C1E9F" w:rsidP="00C06796">
      <w:pPr>
        <w:pStyle w:val="PL"/>
        <w:rPr>
          <w:del w:id="4619" w:author="SA R2-1809108" w:date="2018-05-30T00:10:00Z"/>
          <w:color w:val="808080"/>
          <w:highlight w:val="cyan"/>
        </w:rPr>
      </w:pPr>
      <w:del w:id="4620"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rsidR="007C1E9F" w:rsidRPr="00C50C8F" w:rsidDel="00241F3D" w:rsidRDefault="007C1E9F" w:rsidP="007C1E9F">
      <w:pPr>
        <w:pStyle w:val="PL"/>
        <w:rPr>
          <w:del w:id="4621" w:author="SA R2-1809108" w:date="2018-05-30T00:10:00Z"/>
          <w:color w:val="808080"/>
          <w:highlight w:val="cyan"/>
        </w:rPr>
      </w:pPr>
      <w:bookmarkStart w:id="4622" w:name="_Hlk508966924"/>
      <w:del w:id="4623"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622"/>
    <w:p w:rsidR="007C1E9F" w:rsidRPr="00C50C8F" w:rsidDel="00241F3D" w:rsidRDefault="007C1E9F" w:rsidP="007C1E9F">
      <w:pPr>
        <w:pStyle w:val="PL"/>
        <w:rPr>
          <w:del w:id="4624" w:author="SA R2-1809108" w:date="2018-05-30T00:10:00Z"/>
          <w:highlight w:val="cyan"/>
        </w:rPr>
      </w:pPr>
      <w:del w:id="4625"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rsidR="007C1E9F" w:rsidRPr="00C50C8F" w:rsidDel="00241F3D" w:rsidRDefault="007C1E9F" w:rsidP="007C1E9F">
      <w:pPr>
        <w:pStyle w:val="PL"/>
        <w:rPr>
          <w:del w:id="4626" w:author="SA R2-1809108" w:date="2018-05-30T00:10:00Z"/>
          <w:highlight w:val="cyan"/>
        </w:rPr>
      </w:pPr>
      <w:del w:id="4627"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rsidR="007C1E9F" w:rsidRPr="00C50C8F" w:rsidDel="00241F3D" w:rsidRDefault="007C1E9F" w:rsidP="007C1E9F">
      <w:pPr>
        <w:pStyle w:val="PL"/>
        <w:rPr>
          <w:del w:id="4628" w:author="SA R2-1809108" w:date="2018-05-30T00:10:00Z"/>
          <w:color w:val="808080"/>
          <w:highlight w:val="cyan"/>
        </w:rPr>
      </w:pPr>
      <w:del w:id="4629"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rsidR="007C1E9F" w:rsidRPr="00C50C8F" w:rsidDel="00241F3D" w:rsidRDefault="007C1E9F" w:rsidP="007C1E9F">
      <w:pPr>
        <w:pStyle w:val="PL"/>
        <w:rPr>
          <w:del w:id="4630" w:author="SA R2-1809108" w:date="2018-05-30T00:10:00Z"/>
          <w:highlight w:val="cyan"/>
        </w:rPr>
      </w:pPr>
      <w:del w:id="4631" w:author="SA R2-1809108" w:date="2018-05-30T00:10:00Z">
        <w:r w:rsidRPr="00C50C8F" w:rsidDel="00241F3D">
          <w:rPr>
            <w:highlight w:val="cyan"/>
          </w:rPr>
          <w:tab/>
          <w:delText>},</w:delText>
        </w:r>
      </w:del>
    </w:p>
    <w:p w:rsidR="007C1E9F" w:rsidRPr="00C50C8F" w:rsidDel="00241F3D" w:rsidRDefault="007C1E9F" w:rsidP="007C1E9F">
      <w:pPr>
        <w:pStyle w:val="PL"/>
        <w:rPr>
          <w:del w:id="4632" w:author="SA R2-1809108" w:date="2018-05-30T00:10:00Z"/>
          <w:highlight w:val="cyan"/>
        </w:rPr>
      </w:pPr>
      <w:del w:id="4633"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rsidR="007C1E9F" w:rsidRPr="00C50C8F" w:rsidDel="00241F3D" w:rsidRDefault="007C1E9F" w:rsidP="007C1E9F">
      <w:pPr>
        <w:pStyle w:val="PL"/>
        <w:rPr>
          <w:del w:id="4634" w:author="SA R2-1809108" w:date="2018-05-30T00:10:00Z"/>
          <w:highlight w:val="cyan"/>
        </w:rPr>
      </w:pPr>
      <w:del w:id="4635"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rsidR="007C1E9F" w:rsidRPr="00C50C8F" w:rsidDel="00241F3D" w:rsidRDefault="007C1E9F" w:rsidP="007C1E9F">
      <w:pPr>
        <w:pStyle w:val="PL"/>
        <w:rPr>
          <w:del w:id="4636" w:author="SA R2-1809108" w:date="2018-05-30T00:10:00Z"/>
          <w:highlight w:val="cyan"/>
        </w:rPr>
      </w:pPr>
    </w:p>
    <w:p w:rsidR="007C1E9F" w:rsidRPr="00C50C8F" w:rsidDel="00241F3D" w:rsidRDefault="007C1E9F" w:rsidP="007C1E9F">
      <w:pPr>
        <w:pStyle w:val="PL"/>
        <w:rPr>
          <w:del w:id="4637" w:author="SA R2-1809108" w:date="2018-05-30T00:10:00Z"/>
          <w:highlight w:val="cyan"/>
        </w:rPr>
      </w:pPr>
      <w:del w:id="4638"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rsidR="007C1E9F" w:rsidRPr="00C50C8F" w:rsidDel="00241F3D" w:rsidRDefault="007C1E9F" w:rsidP="007C1E9F">
      <w:pPr>
        <w:pStyle w:val="PL"/>
        <w:rPr>
          <w:del w:id="4639" w:author="SA R2-1809108" w:date="2018-05-30T00:10:00Z"/>
          <w:highlight w:val="cyan"/>
        </w:rPr>
      </w:pPr>
      <w:del w:id="4640"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rsidR="007C1E9F" w:rsidRPr="00C50C8F" w:rsidDel="00241F3D" w:rsidRDefault="007C1E9F" w:rsidP="007C1E9F">
      <w:pPr>
        <w:pStyle w:val="PL"/>
        <w:rPr>
          <w:del w:id="4641" w:author="SA R2-1809108" w:date="2018-05-30T00:10:00Z"/>
          <w:highlight w:val="cyan"/>
        </w:rPr>
      </w:pPr>
      <w:del w:id="4642"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rsidR="007C1E9F" w:rsidRPr="00C50C8F" w:rsidDel="00241F3D" w:rsidRDefault="007C1E9F" w:rsidP="00C06796">
      <w:pPr>
        <w:pStyle w:val="PL"/>
        <w:rPr>
          <w:del w:id="4643" w:author="SA R2-1809108" w:date="2018-05-30T00:10:00Z"/>
          <w:color w:val="808080"/>
          <w:highlight w:val="cyan"/>
        </w:rPr>
      </w:pPr>
      <w:del w:id="4644"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rsidR="007C1E9F" w:rsidRPr="00C50C8F" w:rsidDel="00241F3D" w:rsidRDefault="007C1E9F" w:rsidP="007C1E9F">
      <w:pPr>
        <w:pStyle w:val="PL"/>
        <w:rPr>
          <w:del w:id="4645" w:author="SA R2-1809108" w:date="2018-05-30T00:10:00Z"/>
          <w:color w:val="808080"/>
          <w:highlight w:val="cyan"/>
        </w:rPr>
      </w:pPr>
      <w:del w:id="4646"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rsidR="007C1E9F" w:rsidRPr="00C50C8F" w:rsidDel="00241F3D" w:rsidRDefault="007C1E9F" w:rsidP="007C1E9F">
      <w:pPr>
        <w:pStyle w:val="PL"/>
        <w:rPr>
          <w:del w:id="4647" w:author="SA R2-1809108" w:date="2018-05-30T00:10:00Z"/>
          <w:highlight w:val="cyan"/>
        </w:rPr>
      </w:pPr>
    </w:p>
    <w:p w:rsidR="007C1E9F" w:rsidRPr="00C50C8F" w:rsidDel="00241F3D" w:rsidRDefault="007C1E9F" w:rsidP="00C06796">
      <w:pPr>
        <w:pStyle w:val="PL"/>
        <w:rPr>
          <w:del w:id="4648" w:author="SA R2-1809108" w:date="2018-05-30T00:10:00Z"/>
          <w:color w:val="808080"/>
          <w:highlight w:val="cyan"/>
        </w:rPr>
      </w:pPr>
      <w:del w:id="4649"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rsidR="007C1E9F" w:rsidRPr="00C50C8F" w:rsidDel="00241F3D" w:rsidRDefault="007C1E9F" w:rsidP="00C06796">
      <w:pPr>
        <w:pStyle w:val="PL"/>
        <w:rPr>
          <w:del w:id="4650" w:author="SA R2-1809108" w:date="2018-05-30T00:10:00Z"/>
          <w:color w:val="808080"/>
          <w:highlight w:val="cyan"/>
          <w:lang w:eastAsia="ja-JP"/>
        </w:rPr>
      </w:pPr>
      <w:del w:id="4651"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rsidR="007C1E9F" w:rsidRPr="00C50C8F" w:rsidDel="00241F3D" w:rsidRDefault="007C1E9F" w:rsidP="007C1E9F">
      <w:pPr>
        <w:pStyle w:val="PL"/>
        <w:rPr>
          <w:del w:id="4652" w:author="SA R2-1809108" w:date="2018-05-30T00:10:00Z"/>
          <w:highlight w:val="cyan"/>
        </w:rPr>
      </w:pPr>
    </w:p>
    <w:p w:rsidR="007C1E9F" w:rsidRPr="00C50C8F" w:rsidDel="00241F3D" w:rsidRDefault="007C1E9F" w:rsidP="007C1E9F">
      <w:pPr>
        <w:pStyle w:val="PL"/>
        <w:rPr>
          <w:del w:id="4653" w:author="SA R2-1809108" w:date="2018-05-30T00:10:00Z"/>
          <w:highlight w:val="cyan"/>
        </w:rPr>
      </w:pPr>
      <w:del w:id="4654"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rsidR="007C1E9F" w:rsidRPr="00C50C8F" w:rsidDel="00241F3D" w:rsidRDefault="007C1E9F" w:rsidP="007C1E9F">
      <w:pPr>
        <w:pStyle w:val="PL"/>
        <w:rPr>
          <w:del w:id="4655" w:author="SA R2-1809108" w:date="2018-05-30T00:10:00Z"/>
          <w:highlight w:val="cyan"/>
        </w:rPr>
      </w:pPr>
      <w:del w:id="4656"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rsidR="00241F3D" w:rsidRPr="00C50C8F" w:rsidRDefault="00241F3D" w:rsidP="00241F3D">
      <w:pPr>
        <w:pStyle w:val="PL"/>
        <w:rPr>
          <w:ins w:id="4657" w:author="SA R2-1809108" w:date="2018-05-30T00:11:00Z"/>
          <w:rFonts w:eastAsia="SimSun"/>
          <w:highlight w:val="cyan"/>
          <w:lang w:eastAsia="en-GB"/>
        </w:rPr>
      </w:pPr>
      <w:ins w:id="4658"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rsidR="00241F3D" w:rsidRPr="00C50C8F" w:rsidRDefault="00241F3D" w:rsidP="00241F3D">
      <w:pPr>
        <w:pStyle w:val="PL"/>
        <w:rPr>
          <w:ins w:id="4659" w:author="SA R2-1809108" w:date="2018-05-30T00:11:00Z"/>
          <w:highlight w:val="cyan"/>
        </w:rPr>
      </w:pPr>
      <w:ins w:id="4660"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rsidR="00241F3D" w:rsidRPr="00C50C8F" w:rsidRDefault="00241F3D" w:rsidP="00241F3D">
      <w:pPr>
        <w:pStyle w:val="PL"/>
        <w:rPr>
          <w:ins w:id="4661" w:author="SA R2-1809108" w:date="2018-05-30T00:11:00Z"/>
          <w:highlight w:val="cyan"/>
        </w:rPr>
      </w:pPr>
      <w:ins w:id="4662"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241F3D" w:rsidRPr="00C50C8F" w:rsidRDefault="00241F3D" w:rsidP="00241F3D">
      <w:pPr>
        <w:pStyle w:val="PL"/>
        <w:rPr>
          <w:ins w:id="4663" w:author="SA R2-1809108" w:date="2018-05-30T00:11:00Z"/>
          <w:highlight w:val="cyan"/>
        </w:rPr>
      </w:pPr>
      <w:ins w:id="4664"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rsidR="00241F3D" w:rsidRPr="00C50C8F" w:rsidRDefault="00241F3D" w:rsidP="00241F3D">
      <w:pPr>
        <w:pStyle w:val="PL"/>
        <w:rPr>
          <w:ins w:id="4665" w:author="SA R2-1809108" w:date="2018-05-30T00:11:00Z"/>
          <w:highlight w:val="cyan"/>
        </w:rPr>
      </w:pPr>
      <w:ins w:id="4666"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241F3D" w:rsidRPr="00C50C8F" w:rsidRDefault="00241F3D" w:rsidP="00241F3D">
      <w:pPr>
        <w:pStyle w:val="PL"/>
        <w:rPr>
          <w:ins w:id="4667" w:author="SA R2-1809108" w:date="2018-05-30T18:01:00Z"/>
          <w:highlight w:val="cyan"/>
        </w:rPr>
      </w:pPr>
      <w:ins w:id="4668"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rsidR="003767A4" w:rsidRPr="00C50C8F" w:rsidRDefault="003767A4" w:rsidP="00241F3D">
      <w:pPr>
        <w:pStyle w:val="PL"/>
        <w:rPr>
          <w:ins w:id="4669" w:author="SA R2-1809108" w:date="2018-05-30T00:11:00Z"/>
          <w:highlight w:val="cyan"/>
        </w:rPr>
      </w:pPr>
      <w:ins w:id="4670" w:author="SA R2-1809108" w:date="2018-05-30T18:01:00Z">
        <w:r w:rsidRPr="00C50C8F">
          <w:rPr>
            <w:highlight w:val="cyan"/>
          </w:rPr>
          <w:tab/>
          <w:t>connectionEstablishmentFailure</w:t>
        </w:r>
      </w:ins>
      <w:ins w:id="4671" w:author="SA R2-1809108" w:date="2018-05-30T18:02:00Z">
        <w:r w:rsidR="00D57C31" w:rsidRPr="00C50C8F">
          <w:rPr>
            <w:highlight w:val="cyan"/>
          </w:rPr>
          <w:t>Control</w:t>
        </w:r>
      </w:ins>
      <w:ins w:id="4672"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rsidR="00241F3D" w:rsidRPr="00C50C8F" w:rsidRDefault="00241F3D" w:rsidP="00241F3D">
      <w:pPr>
        <w:pStyle w:val="PL"/>
        <w:rPr>
          <w:ins w:id="4673" w:author="SA R2-1809108" w:date="2018-05-30T00:11:00Z"/>
          <w:highlight w:val="cyan"/>
        </w:rPr>
      </w:pPr>
      <w:ins w:id="4674"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675" w:author="SA R2-1809108" w:date="2018-05-30T00:11:00Z"/>
          <w:highlight w:val="cyan"/>
          <w:lang w:eastAsia="en-US"/>
        </w:rPr>
      </w:pPr>
      <w:ins w:id="4676"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241F3D" w:rsidRPr="00C50C8F" w:rsidRDefault="00241F3D" w:rsidP="00241F3D">
      <w:pPr>
        <w:pStyle w:val="PL"/>
        <w:rPr>
          <w:ins w:id="4677" w:author="SA R2-1809108" w:date="2018-05-30T00:11:00Z"/>
          <w:highlight w:val="cyan"/>
          <w:lang w:eastAsia="en-GB"/>
        </w:rPr>
      </w:pPr>
      <w:ins w:id="4678"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679" w:author="SA R2-1809108" w:date="2018-05-30T00:11:00Z"/>
          <w:highlight w:val="cyan"/>
        </w:rPr>
      </w:pPr>
      <w:ins w:id="4680"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rsidR="00241F3D" w:rsidRPr="00C50C8F" w:rsidRDefault="00241F3D" w:rsidP="00241F3D">
      <w:pPr>
        <w:pStyle w:val="PL"/>
        <w:rPr>
          <w:ins w:id="4681" w:author="SA R2-1809108" w:date="2018-05-30T00:11:00Z"/>
          <w:highlight w:val="cyan"/>
        </w:rPr>
      </w:pPr>
      <w:ins w:id="4682"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683" w:author="SA R2-1809108" w:date="2018-05-30T00:11:00Z"/>
          <w:highlight w:val="cyan"/>
        </w:rPr>
      </w:pPr>
    </w:p>
    <w:p w:rsidR="00241F3D" w:rsidRPr="00C50C8F" w:rsidRDefault="00241F3D" w:rsidP="00241F3D">
      <w:pPr>
        <w:pStyle w:val="PL"/>
        <w:rPr>
          <w:ins w:id="4684" w:author="SA R2-1809088" w:date="2018-05-28T15:49:00Z"/>
          <w:highlight w:val="cyan"/>
        </w:rPr>
      </w:pPr>
      <w:ins w:id="4685"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rsidR="00241F3D" w:rsidRPr="00C50C8F" w:rsidRDefault="00241F3D" w:rsidP="00241F3D">
      <w:pPr>
        <w:pStyle w:val="PL"/>
        <w:tabs>
          <w:tab w:val="clear" w:pos="768"/>
        </w:tabs>
        <w:rPr>
          <w:ins w:id="4686" w:author="SA R2-1809088" w:date="2018-05-28T15:49:00Z"/>
          <w:highlight w:val="cyan"/>
        </w:rPr>
      </w:pPr>
      <w:ins w:id="4687"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688" w:author="SA R2-1809088" w:date="2018-05-28T15:49:00Z"/>
          <w:highlight w:val="cyan"/>
        </w:rPr>
      </w:pPr>
      <w:ins w:id="4689"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690" w:author="SA R2-1809088" w:date="2018-05-28T15:49:00Z"/>
          <w:highlight w:val="cyan"/>
        </w:rPr>
      </w:pPr>
      <w:ins w:id="4691"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rsidR="00241F3D" w:rsidRPr="00C50C8F" w:rsidRDefault="00241F3D" w:rsidP="00241F3D">
      <w:pPr>
        <w:pStyle w:val="PL"/>
        <w:rPr>
          <w:ins w:id="4692" w:author="SA R2-1809088" w:date="2018-05-28T15:49:00Z"/>
          <w:highlight w:val="cyan"/>
        </w:rPr>
      </w:pPr>
      <w:ins w:id="4693"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AB3DFE"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241F3D" w:rsidRPr="00C50C8F" w:rsidRDefault="00241F3D" w:rsidP="00241F3D">
      <w:pPr>
        <w:pStyle w:val="PL"/>
        <w:tabs>
          <w:tab w:val="left" w:pos="8365"/>
        </w:tabs>
        <w:rPr>
          <w:ins w:id="4694" w:author="SA R2-1809088" w:date="2018-05-28T15:50:00Z"/>
          <w:highlight w:val="cyan"/>
        </w:rPr>
      </w:pPr>
      <w:ins w:id="4695"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rsidR="0028213B" w:rsidRDefault="0028213B">
      <w:pPr>
        <w:pStyle w:val="PL"/>
        <w:rPr>
          <w:ins w:id="4696" w:author="SA R2-1809088" w:date="2018-05-28T15:50:00Z"/>
          <w:highlight w:val="cyan"/>
        </w:rPr>
        <w:pPrChange w:id="4697" w:author="Rapporteur SA Rev 1" w:date="2018-05-31T22:06:00Z">
          <w:pPr>
            <w:pStyle w:val="PL"/>
            <w:shd w:val="pct10" w:color="auto" w:fill="auto"/>
          </w:pPr>
        </w:pPrChange>
      </w:pPr>
    </w:p>
    <w:p w:rsidR="00241F3D" w:rsidRPr="00C50C8F" w:rsidRDefault="00241F3D" w:rsidP="00241F3D">
      <w:pPr>
        <w:pStyle w:val="PL"/>
        <w:rPr>
          <w:ins w:id="4698" w:author="SA R2-1809088" w:date="2018-05-28T15:50:00Z"/>
          <w:highlight w:val="cyan"/>
        </w:rPr>
      </w:pPr>
      <w:ins w:id="4699"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241F3D" w:rsidRPr="00C50C8F" w:rsidRDefault="00241F3D" w:rsidP="00241F3D">
      <w:pPr>
        <w:pStyle w:val="PL"/>
        <w:rPr>
          <w:ins w:id="4700" w:author="SA R2-1809088" w:date="2018-05-28T15:50:00Z"/>
          <w:highlight w:val="cyan"/>
        </w:rPr>
      </w:pPr>
      <w:ins w:id="4701"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rsidR="00241F3D" w:rsidRPr="00C50C8F" w:rsidRDefault="00241F3D" w:rsidP="00241F3D">
      <w:pPr>
        <w:pStyle w:val="PL"/>
        <w:rPr>
          <w:ins w:id="4702" w:author="SA R2-1809088" w:date="2018-05-28T15:50:00Z"/>
          <w:highlight w:val="cyan"/>
        </w:rPr>
      </w:pPr>
      <w:ins w:id="4703"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rsidR="00241F3D" w:rsidRPr="00C50C8F" w:rsidRDefault="00241F3D" w:rsidP="00241F3D">
      <w:pPr>
        <w:pStyle w:val="PL"/>
        <w:rPr>
          <w:ins w:id="4704" w:author="SA R2-1809088" w:date="2018-05-28T15:50:00Z"/>
          <w:highlight w:val="cyan"/>
        </w:rPr>
      </w:pPr>
      <w:ins w:id="4705" w:author="SA R2-1809088" w:date="2018-05-28T15:50:00Z">
        <w:r w:rsidRPr="00C50C8F">
          <w:rPr>
            <w:highlight w:val="cyan"/>
          </w:rPr>
          <w:t>}</w:t>
        </w:r>
      </w:ins>
    </w:p>
    <w:p w:rsidR="00241F3D" w:rsidRPr="00C50C8F" w:rsidRDefault="00241F3D" w:rsidP="00241F3D">
      <w:pPr>
        <w:pStyle w:val="PL"/>
        <w:rPr>
          <w:ins w:id="4706" w:author="SA R2-1809088" w:date="2018-05-28T15:50:00Z"/>
          <w:highlight w:val="cyan"/>
        </w:rPr>
      </w:pPr>
    </w:p>
    <w:p w:rsidR="00241F3D" w:rsidRPr="00C50C8F" w:rsidRDefault="00241F3D" w:rsidP="00241F3D">
      <w:pPr>
        <w:pStyle w:val="PL"/>
        <w:tabs>
          <w:tab w:val="clear" w:pos="768"/>
        </w:tabs>
        <w:rPr>
          <w:ins w:id="4707" w:author="SA R2-1809088" w:date="2018-05-28T15:50:00Z"/>
          <w:highlight w:val="cyan"/>
        </w:rPr>
      </w:pPr>
      <w:ins w:id="4708"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rsidR="00241F3D" w:rsidRPr="00C50C8F" w:rsidRDefault="00241F3D" w:rsidP="00241F3D">
      <w:pPr>
        <w:pStyle w:val="PL"/>
        <w:tabs>
          <w:tab w:val="clear" w:pos="768"/>
        </w:tabs>
        <w:rPr>
          <w:ins w:id="4709" w:author="SA R2-1809088" w:date="2018-05-28T15:50:00Z"/>
          <w:highlight w:val="cyan"/>
        </w:rPr>
      </w:pPr>
    </w:p>
    <w:p w:rsidR="00241F3D" w:rsidRPr="00C50C8F" w:rsidRDefault="00241F3D" w:rsidP="00241F3D">
      <w:pPr>
        <w:pStyle w:val="PL"/>
        <w:tabs>
          <w:tab w:val="clear" w:pos="768"/>
        </w:tabs>
        <w:rPr>
          <w:ins w:id="4710" w:author="SA R2-1809088" w:date="2018-05-28T15:50:00Z"/>
          <w:highlight w:val="cyan"/>
        </w:rPr>
      </w:pPr>
      <w:ins w:id="4711"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rsidR="00241F3D" w:rsidRPr="00C50C8F" w:rsidRDefault="00241F3D" w:rsidP="00241F3D">
      <w:pPr>
        <w:pStyle w:val="PL"/>
        <w:tabs>
          <w:tab w:val="clear" w:pos="768"/>
        </w:tabs>
        <w:rPr>
          <w:ins w:id="4712" w:author="SA R2-1809088" w:date="2018-05-28T15:50:00Z"/>
          <w:highlight w:val="cyan"/>
        </w:rPr>
      </w:pPr>
      <w:ins w:id="4713" w:author="SA R2-1809088" w:date="2018-05-28T15:50:00Z">
        <w:r w:rsidRPr="00C50C8F">
          <w:rPr>
            <w:highlight w:val="cyan"/>
          </w:rPr>
          <w:tab/>
          <w:t xml:space="preserve">    </w:t>
        </w:r>
      </w:ins>
      <w:ins w:id="4714" w:author="SA R2-1809088" w:date="2018-06-01T07:41:00Z">
        <w:r w:rsidR="00B560A8" w:rsidRPr="00C50C8F">
          <w:rPr>
            <w:highlight w:val="cyan"/>
          </w:rPr>
          <w:t>z</w:t>
        </w:r>
      </w:ins>
      <w:ins w:id="4715"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rsidR="00241F3D" w:rsidRPr="00C50C8F" w:rsidRDefault="00241F3D" w:rsidP="00241F3D">
      <w:pPr>
        <w:pStyle w:val="PL"/>
        <w:tabs>
          <w:tab w:val="clear" w:pos="768"/>
        </w:tabs>
        <w:rPr>
          <w:ins w:id="4716" w:author="SA R2-1809088" w:date="2018-05-28T15:50:00Z"/>
          <w:highlight w:val="cyan"/>
        </w:rPr>
      </w:pPr>
      <w:ins w:id="4717"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rsidR="00241F3D" w:rsidRPr="00C50C8F" w:rsidRDefault="00241F3D" w:rsidP="00241F3D">
      <w:pPr>
        <w:pStyle w:val="PL"/>
        <w:rPr>
          <w:ins w:id="4718" w:author="SA R2-1809088" w:date="2018-05-28T15:50:00Z"/>
          <w:highlight w:val="cyan"/>
        </w:rPr>
      </w:pPr>
      <w:ins w:id="4719" w:author="SA R2-1809088" w:date="2018-05-28T15:50:00Z">
        <w:r w:rsidRPr="00C50C8F">
          <w:rPr>
            <w:highlight w:val="cyan"/>
          </w:rPr>
          <w:t>}</w:t>
        </w:r>
      </w:ins>
    </w:p>
    <w:p w:rsidR="00241F3D" w:rsidRPr="00C50C8F" w:rsidRDefault="00241F3D" w:rsidP="00241F3D">
      <w:pPr>
        <w:pStyle w:val="PL"/>
        <w:rPr>
          <w:ins w:id="4720" w:author="SA R2-1809088" w:date="2018-05-28T15:50:00Z"/>
          <w:highlight w:val="cyan"/>
        </w:rPr>
      </w:pPr>
    </w:p>
    <w:p w:rsidR="00241F3D" w:rsidRPr="00C50C8F" w:rsidRDefault="00241F3D" w:rsidP="00241F3D">
      <w:pPr>
        <w:pStyle w:val="PL"/>
        <w:rPr>
          <w:ins w:id="4721" w:author="SA R2-1809088" w:date="2018-05-28T15:50:00Z"/>
          <w:highlight w:val="cyan"/>
        </w:rPr>
      </w:pPr>
      <w:ins w:id="4722"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723" w:author="SA Rapporteur Rev 1" w:date="2018-06-02T02:19:00Z">
        <w:r w:rsidR="00207095" w:rsidRPr="00C50C8F">
          <w:rPr>
            <w:highlight w:val="cyan"/>
          </w:rPr>
          <w:t>SIZE(</w:t>
        </w:r>
      </w:ins>
      <w:ins w:id="4724" w:author="SA R2-1809088" w:date="2018-05-28T15:50:00Z">
        <w:r w:rsidRPr="00C50C8F">
          <w:rPr>
            <w:highlight w:val="cyan"/>
          </w:rPr>
          <w:t>maxBarringInfoSet</w:t>
        </w:r>
      </w:ins>
      <w:ins w:id="4725" w:author="SA Rapporteur Rev 1" w:date="2018-06-02T02:19:00Z">
        <w:r w:rsidR="00207095" w:rsidRPr="00C50C8F">
          <w:rPr>
            <w:highlight w:val="cyan"/>
          </w:rPr>
          <w:t>)</w:t>
        </w:r>
      </w:ins>
      <w:ins w:id="4726"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rsidR="00241F3D" w:rsidRPr="00C50C8F" w:rsidRDefault="00241F3D" w:rsidP="00241F3D">
      <w:pPr>
        <w:pStyle w:val="PL"/>
        <w:rPr>
          <w:ins w:id="4727" w:author="SA R2-1809088" w:date="2018-05-28T15:50:00Z"/>
          <w:highlight w:val="cyan"/>
        </w:rPr>
      </w:pPr>
    </w:p>
    <w:p w:rsidR="00241F3D" w:rsidRPr="00C50C8F" w:rsidRDefault="00241F3D" w:rsidP="00241F3D">
      <w:pPr>
        <w:pStyle w:val="PL"/>
        <w:tabs>
          <w:tab w:val="clear" w:pos="3456"/>
          <w:tab w:val="left" w:pos="3370"/>
        </w:tabs>
        <w:rPr>
          <w:ins w:id="4728" w:author="SA R2-1809088" w:date="2018-05-28T15:50:00Z"/>
          <w:highlight w:val="cyan"/>
        </w:rPr>
      </w:pPr>
      <w:ins w:id="4729"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rsidR="00241F3D" w:rsidRPr="00C50C8F" w:rsidRDefault="00241F3D" w:rsidP="00241F3D">
      <w:pPr>
        <w:pStyle w:val="PL"/>
        <w:rPr>
          <w:ins w:id="4730" w:author="SA R2-1809088" w:date="2018-05-28T15:50:00Z"/>
          <w:highlight w:val="cyan"/>
        </w:rPr>
      </w:pPr>
      <w:ins w:id="4731"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rsidR="00241F3D" w:rsidRPr="00C50C8F" w:rsidRDefault="00241F3D" w:rsidP="00241F3D">
      <w:pPr>
        <w:pStyle w:val="PL"/>
        <w:rPr>
          <w:ins w:id="4732" w:author="SA R2-1809088" w:date="2018-05-28T15:50:00Z"/>
          <w:highlight w:val="cyan"/>
        </w:rPr>
      </w:pPr>
      <w:ins w:id="4733"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rsidR="00241F3D" w:rsidRPr="00C50C8F" w:rsidRDefault="00241F3D" w:rsidP="00241F3D">
      <w:pPr>
        <w:pStyle w:val="PL"/>
        <w:rPr>
          <w:ins w:id="4734" w:author="SA R2-1809088" w:date="2018-05-28T15:50:00Z"/>
          <w:highlight w:val="cyan"/>
        </w:rPr>
      </w:pPr>
      <w:ins w:id="4735"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rsidR="00241F3D" w:rsidRPr="00C50C8F" w:rsidRDefault="00241F3D" w:rsidP="00241F3D">
      <w:pPr>
        <w:pStyle w:val="PL"/>
        <w:rPr>
          <w:ins w:id="4736" w:author="SA R2-1809088" w:date="2018-05-28T15:50:00Z"/>
          <w:highlight w:val="cyan"/>
        </w:rPr>
      </w:pPr>
      <w:ins w:id="4737"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rsidR="00241F3D" w:rsidRPr="00C50C8F" w:rsidRDefault="00241F3D" w:rsidP="00241F3D">
      <w:pPr>
        <w:pStyle w:val="PL"/>
        <w:tabs>
          <w:tab w:val="clear" w:pos="3072"/>
        </w:tabs>
        <w:rPr>
          <w:ins w:id="4738" w:author="SA R2-1809088" w:date="2018-05-28T15:50:00Z"/>
          <w:highlight w:val="cyan"/>
        </w:rPr>
      </w:pPr>
      <w:ins w:id="4739"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rsidR="00241F3D" w:rsidRPr="00C50C8F" w:rsidRDefault="00241F3D" w:rsidP="00241F3D">
      <w:pPr>
        <w:pStyle w:val="PL"/>
        <w:rPr>
          <w:ins w:id="4740" w:author="SA R2-1809088" w:date="2018-05-28T15:50:00Z"/>
          <w:highlight w:val="cyan"/>
        </w:rPr>
      </w:pPr>
      <w:ins w:id="4741" w:author="SA R2-1809088" w:date="2018-05-28T15:50:00Z">
        <w:r w:rsidRPr="00C50C8F">
          <w:rPr>
            <w:highlight w:val="cyan"/>
          </w:rPr>
          <w:t>}</w:t>
        </w:r>
      </w:ins>
    </w:p>
    <w:p w:rsidR="00241F3D" w:rsidRPr="00C50C8F" w:rsidRDefault="00241F3D"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TAG-SIB1-STOP</w:t>
      </w:r>
    </w:p>
    <w:p w:rsidR="007C1E9F" w:rsidRPr="00C50C8F" w:rsidRDefault="007C1E9F" w:rsidP="00C06796">
      <w:pPr>
        <w:pStyle w:val="PL"/>
        <w:rPr>
          <w:color w:val="808080"/>
          <w:highlight w:val="cyan"/>
        </w:rPr>
      </w:pPr>
      <w:r w:rsidRPr="00C50C8F">
        <w:rPr>
          <w:color w:val="808080"/>
          <w:highlight w:val="cyan"/>
        </w:rPr>
        <w:t>-- ASN1STOP</w:t>
      </w:r>
    </w:p>
    <w:p w:rsidR="00241F3D" w:rsidRPr="00C50C8F" w:rsidRDefault="00241F3D" w:rsidP="00F15B6D">
      <w:pPr>
        <w:rPr>
          <w:highlight w:val="cyan"/>
        </w:rPr>
      </w:pPr>
    </w:p>
    <w:p w:rsidR="00BE2D93" w:rsidRPr="00C50C8F" w:rsidRDefault="00BE2D93" w:rsidP="00BE2D93">
      <w:pPr>
        <w:rPr>
          <w:ins w:id="4742" w:author="SA R2-1809108" w:date="2018-05-30T00:15:00Z"/>
          <w:highlight w:val="cyan"/>
        </w:rPr>
      </w:pPr>
      <w:bookmarkStart w:id="474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C50C8F" w:rsidTr="00862089">
        <w:trPr>
          <w:ins w:id="4744" w:author="SA R2-1809108" w:date="2018-05-30T00:15:00Z"/>
        </w:trPr>
        <w:tc>
          <w:tcPr>
            <w:tcW w:w="14173" w:type="dxa"/>
            <w:shd w:val="clear" w:color="auto" w:fill="auto"/>
          </w:tcPr>
          <w:p w:rsidR="00BE2D93" w:rsidRPr="00C50C8F" w:rsidRDefault="00BE2D93" w:rsidP="001777B5">
            <w:pPr>
              <w:pStyle w:val="TAH"/>
              <w:rPr>
                <w:ins w:id="4745" w:author="SA R2-1809108" w:date="2018-05-30T00:15:00Z"/>
                <w:szCs w:val="22"/>
                <w:highlight w:val="cyan"/>
              </w:rPr>
            </w:pPr>
            <w:ins w:id="4746" w:author="SA R2-1809108" w:date="2018-05-30T00:15:00Z">
              <w:r w:rsidRPr="00C50C8F">
                <w:rPr>
                  <w:i/>
                  <w:szCs w:val="22"/>
                  <w:highlight w:val="cyan"/>
                </w:rPr>
                <w:t>SIB1 field descriptions</w:t>
              </w:r>
            </w:ins>
          </w:p>
        </w:tc>
      </w:tr>
      <w:tr w:rsidR="00BE2D93" w:rsidRPr="00C50C8F" w:rsidTr="00862089">
        <w:trPr>
          <w:ins w:id="4747" w:author="SA R2-1809108" w:date="2018-05-30T00:15:00Z"/>
        </w:trPr>
        <w:tc>
          <w:tcPr>
            <w:tcW w:w="14173" w:type="dxa"/>
            <w:shd w:val="clear" w:color="auto" w:fill="auto"/>
          </w:tcPr>
          <w:p w:rsidR="00BE2D93" w:rsidRPr="00C50C8F" w:rsidRDefault="00BE2D93" w:rsidP="001777B5">
            <w:pPr>
              <w:pStyle w:val="TAL"/>
              <w:rPr>
                <w:ins w:id="4748" w:author="SA R2-1809108" w:date="2018-05-30T00:15:00Z"/>
                <w:b/>
                <w:bCs/>
                <w:i/>
                <w:noProof/>
                <w:szCs w:val="22"/>
                <w:highlight w:val="cyan"/>
                <w:lang w:eastAsia="en-GB"/>
              </w:rPr>
            </w:pPr>
            <w:ins w:id="4749" w:author="SA R2-1809108" w:date="2018-05-30T00:15:00Z">
              <w:r w:rsidRPr="00C50C8F">
                <w:rPr>
                  <w:b/>
                  <w:bCs/>
                  <w:i/>
                  <w:noProof/>
                  <w:szCs w:val="22"/>
                  <w:highlight w:val="cyan"/>
                  <w:lang w:eastAsia="en-GB"/>
                </w:rPr>
                <w:t>q-QualMin</w:t>
              </w:r>
            </w:ins>
          </w:p>
          <w:p w:rsidR="00BE2D93" w:rsidRPr="00C50C8F" w:rsidRDefault="00BE2D93" w:rsidP="001777B5">
            <w:pPr>
              <w:pStyle w:val="TAL"/>
              <w:rPr>
                <w:ins w:id="4750" w:author="SA R2-1809108" w:date="2018-05-30T00:15:00Z"/>
                <w:b/>
                <w:bCs/>
                <w:i/>
                <w:noProof/>
                <w:szCs w:val="22"/>
                <w:highlight w:val="cyan"/>
                <w:lang w:eastAsia="en-GB"/>
              </w:rPr>
            </w:pPr>
            <w:ins w:id="4751"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rsidTr="00862089">
        <w:trPr>
          <w:ins w:id="4752" w:author="SA R2-1809108" w:date="2018-05-30T00:15:00Z"/>
        </w:trPr>
        <w:tc>
          <w:tcPr>
            <w:tcW w:w="14173" w:type="dxa"/>
            <w:shd w:val="clear" w:color="auto" w:fill="auto"/>
          </w:tcPr>
          <w:p w:rsidR="00BE2D93" w:rsidRPr="00C50C8F" w:rsidRDefault="00BE2D93" w:rsidP="001777B5">
            <w:pPr>
              <w:pStyle w:val="TAL"/>
              <w:rPr>
                <w:ins w:id="4753" w:author="SA R2-1809108" w:date="2018-05-30T00:15:00Z"/>
                <w:b/>
                <w:bCs/>
                <w:i/>
                <w:noProof/>
                <w:szCs w:val="22"/>
                <w:highlight w:val="cyan"/>
                <w:lang w:eastAsia="en-GB"/>
              </w:rPr>
            </w:pPr>
            <w:ins w:id="4754" w:author="SA R2-1809108" w:date="2018-05-30T00:15:00Z">
              <w:r w:rsidRPr="00C50C8F">
                <w:rPr>
                  <w:b/>
                  <w:bCs/>
                  <w:i/>
                  <w:noProof/>
                  <w:szCs w:val="22"/>
                  <w:highlight w:val="cyan"/>
                  <w:lang w:eastAsia="en-GB"/>
                </w:rPr>
                <w:t>q-RxLevMin</w:t>
              </w:r>
            </w:ins>
          </w:p>
          <w:p w:rsidR="00BE2D93" w:rsidRPr="00C50C8F" w:rsidRDefault="00BE2D93" w:rsidP="001777B5">
            <w:pPr>
              <w:pStyle w:val="TAL"/>
              <w:rPr>
                <w:ins w:id="4755" w:author="SA R2-1809108" w:date="2018-05-30T00:15:00Z"/>
                <w:b/>
                <w:bCs/>
                <w:i/>
                <w:noProof/>
                <w:szCs w:val="22"/>
                <w:highlight w:val="cyan"/>
                <w:lang w:eastAsia="en-GB"/>
              </w:rPr>
            </w:pPr>
            <w:ins w:id="4756"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rsidTr="00862089">
        <w:trPr>
          <w:ins w:id="4757" w:author="SA R2-1809108" w:date="2018-05-30T00:15:00Z"/>
        </w:trPr>
        <w:tc>
          <w:tcPr>
            <w:tcW w:w="14173" w:type="dxa"/>
            <w:shd w:val="clear" w:color="auto" w:fill="auto"/>
          </w:tcPr>
          <w:p w:rsidR="00BE2D93" w:rsidRPr="00C50C8F" w:rsidRDefault="00BE2D93" w:rsidP="001777B5">
            <w:pPr>
              <w:pStyle w:val="TAL"/>
              <w:rPr>
                <w:ins w:id="4758" w:author="SA R2-1809108" w:date="2018-05-30T00:15:00Z"/>
                <w:b/>
                <w:bCs/>
                <w:i/>
                <w:noProof/>
                <w:szCs w:val="22"/>
                <w:highlight w:val="cyan"/>
                <w:lang w:eastAsia="en-GB"/>
              </w:rPr>
            </w:pPr>
            <w:ins w:id="4759" w:author="SA R2-1809108" w:date="2018-05-30T00:15:00Z">
              <w:r w:rsidRPr="00C50C8F">
                <w:rPr>
                  <w:b/>
                  <w:bCs/>
                  <w:i/>
                  <w:noProof/>
                  <w:szCs w:val="22"/>
                  <w:highlight w:val="cyan"/>
                  <w:lang w:eastAsia="en-GB"/>
                </w:rPr>
                <w:t>q-RxLevMinSUL</w:t>
              </w:r>
            </w:ins>
          </w:p>
          <w:p w:rsidR="00BE2D93" w:rsidRPr="00C50C8F" w:rsidRDefault="00BE2D93" w:rsidP="001777B5">
            <w:pPr>
              <w:pStyle w:val="TAL"/>
              <w:rPr>
                <w:ins w:id="4760" w:author="SA R2-1809108" w:date="2018-05-30T00:15:00Z"/>
                <w:b/>
                <w:bCs/>
                <w:i/>
                <w:noProof/>
                <w:szCs w:val="22"/>
                <w:highlight w:val="cyan"/>
                <w:lang w:eastAsia="en-GB"/>
              </w:rPr>
            </w:pPr>
            <w:ins w:id="4761"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rsidTr="00862089">
        <w:trPr>
          <w:ins w:id="4762" w:author="SA R2-1809108" w:date="2018-05-30T00:16:00Z"/>
        </w:trPr>
        <w:tc>
          <w:tcPr>
            <w:tcW w:w="14173" w:type="dxa"/>
            <w:shd w:val="clear" w:color="auto" w:fill="auto"/>
          </w:tcPr>
          <w:p w:rsidR="00862089" w:rsidRPr="00C50C8F" w:rsidRDefault="00862089" w:rsidP="00862089">
            <w:pPr>
              <w:pStyle w:val="TAL"/>
              <w:rPr>
                <w:ins w:id="4763" w:author="SA R2-1809088" w:date="2018-05-28T15:51:00Z"/>
                <w:rFonts w:eastAsia="Calibri"/>
                <w:szCs w:val="22"/>
                <w:highlight w:val="cyan"/>
              </w:rPr>
            </w:pPr>
            <w:ins w:id="4764" w:author="SA R2-1809088" w:date="2018-05-28T15:51:00Z">
              <w:r w:rsidRPr="00C50C8F">
                <w:rPr>
                  <w:rFonts w:eastAsia="Calibri"/>
                  <w:b/>
                  <w:i/>
                  <w:szCs w:val="22"/>
                  <w:highlight w:val="cyan"/>
                </w:rPr>
                <w:t xml:space="preserve">uac-BarringForCommon </w:t>
              </w:r>
            </w:ins>
          </w:p>
          <w:p w:rsidR="00862089" w:rsidRPr="00C50C8F" w:rsidRDefault="00862089" w:rsidP="00862089">
            <w:pPr>
              <w:pStyle w:val="TAL"/>
              <w:rPr>
                <w:ins w:id="4765" w:author="SA R2-1809108" w:date="2018-05-30T00:16:00Z"/>
                <w:b/>
                <w:bCs/>
                <w:i/>
                <w:noProof/>
                <w:szCs w:val="22"/>
                <w:highlight w:val="cyan"/>
                <w:lang w:eastAsia="en-GB"/>
              </w:rPr>
            </w:pPr>
            <w:ins w:id="4766"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rsidTr="00862089">
        <w:trPr>
          <w:ins w:id="4767" w:author="SA R2-1809108" w:date="2018-05-30T00:16:00Z"/>
        </w:trPr>
        <w:tc>
          <w:tcPr>
            <w:tcW w:w="14173" w:type="dxa"/>
            <w:shd w:val="clear" w:color="auto" w:fill="auto"/>
          </w:tcPr>
          <w:p w:rsidR="00862089" w:rsidRPr="00C50C8F" w:rsidRDefault="00862089" w:rsidP="00862089">
            <w:pPr>
              <w:pStyle w:val="TAL"/>
              <w:rPr>
                <w:ins w:id="4768" w:author="SA R2-1809088" w:date="2018-05-28T15:51:00Z"/>
                <w:rFonts w:eastAsia="Calibri"/>
                <w:szCs w:val="22"/>
                <w:highlight w:val="cyan"/>
              </w:rPr>
            </w:pPr>
            <w:ins w:id="4769" w:author="SA R2-1809088" w:date="2018-05-28T15:51:00Z">
              <w:r w:rsidRPr="00C50C8F">
                <w:rPr>
                  <w:rFonts w:eastAsia="Calibri"/>
                  <w:b/>
                  <w:i/>
                  <w:szCs w:val="22"/>
                  <w:highlight w:val="cyan"/>
                </w:rPr>
                <w:t xml:space="preserve">uac-BarringPerPLMN-List </w:t>
              </w:r>
            </w:ins>
          </w:p>
          <w:p w:rsidR="00862089" w:rsidRPr="00C50C8F" w:rsidRDefault="00862089" w:rsidP="00862089">
            <w:pPr>
              <w:pStyle w:val="TAL"/>
              <w:rPr>
                <w:ins w:id="4770" w:author="SA R2-1809108" w:date="2018-05-30T00:16:00Z"/>
                <w:b/>
                <w:bCs/>
                <w:i/>
                <w:noProof/>
                <w:szCs w:val="22"/>
                <w:highlight w:val="cyan"/>
                <w:lang w:eastAsia="en-GB"/>
              </w:rPr>
            </w:pPr>
            <w:ins w:id="4771"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rsidTr="00862089">
        <w:trPr>
          <w:ins w:id="4772" w:author="SA R2-1809108" w:date="2018-05-30T00:17:00Z"/>
        </w:trPr>
        <w:tc>
          <w:tcPr>
            <w:tcW w:w="14173" w:type="dxa"/>
            <w:shd w:val="clear" w:color="auto" w:fill="auto"/>
          </w:tcPr>
          <w:p w:rsidR="00862089" w:rsidRPr="00C50C8F" w:rsidRDefault="00862089" w:rsidP="00862089">
            <w:pPr>
              <w:pStyle w:val="TAL"/>
              <w:rPr>
                <w:ins w:id="4773" w:author="SA R2-1809088" w:date="2018-05-28T15:51:00Z"/>
                <w:rFonts w:eastAsia="Calibri"/>
                <w:b/>
                <w:i/>
                <w:szCs w:val="22"/>
                <w:highlight w:val="cyan"/>
              </w:rPr>
            </w:pPr>
            <w:ins w:id="4774" w:author="SA R2-1809088" w:date="2018-05-28T15:51:00Z">
              <w:r w:rsidRPr="00C50C8F">
                <w:rPr>
                  <w:rFonts w:eastAsia="Calibri"/>
                  <w:b/>
                  <w:i/>
                  <w:szCs w:val="22"/>
                  <w:highlight w:val="cyan"/>
                </w:rPr>
                <w:t>uac-barringInfoSetIndex</w:t>
              </w:r>
            </w:ins>
          </w:p>
          <w:p w:rsidR="00862089" w:rsidRPr="00C50C8F" w:rsidRDefault="00862089" w:rsidP="00862089">
            <w:pPr>
              <w:pStyle w:val="TAL"/>
              <w:rPr>
                <w:ins w:id="4775" w:author="SA R2-1809108" w:date="2018-05-30T00:17:00Z"/>
                <w:b/>
                <w:bCs/>
                <w:i/>
                <w:noProof/>
                <w:szCs w:val="22"/>
                <w:highlight w:val="cyan"/>
                <w:lang w:eastAsia="en-GB"/>
              </w:rPr>
            </w:pPr>
            <w:ins w:id="4776"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w:t>
              </w:r>
              <w:proofErr w:type="gramStart"/>
              <w:r w:rsidRPr="00C50C8F">
                <w:rPr>
                  <w:rFonts w:eastAsia="Calibri"/>
                  <w:i/>
                  <w:szCs w:val="22"/>
                  <w:highlight w:val="cyan"/>
                  <w:lang w:val="en-US"/>
                </w:rPr>
                <w:t>BarringInfoSetList,</w:t>
              </w:r>
              <w:proofErr w:type="gramEnd"/>
              <w:r w:rsidRPr="00C50C8F">
                <w:rPr>
                  <w:rFonts w:eastAsia="Calibri"/>
                  <w:i/>
                  <w:szCs w:val="22"/>
                  <w:highlight w:val="cyan"/>
                  <w:lang w:val="en-US"/>
                </w:rPr>
                <w:t xml:space="preserve">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rsidTr="00862089">
        <w:trPr>
          <w:ins w:id="4777" w:author="SA R2-1809108" w:date="2018-05-30T00:17:00Z"/>
        </w:trPr>
        <w:tc>
          <w:tcPr>
            <w:tcW w:w="14173" w:type="dxa"/>
            <w:shd w:val="clear" w:color="auto" w:fill="auto"/>
          </w:tcPr>
          <w:p w:rsidR="00862089" w:rsidRPr="00C50C8F" w:rsidRDefault="00862089" w:rsidP="00862089">
            <w:pPr>
              <w:pStyle w:val="TAL"/>
              <w:rPr>
                <w:ins w:id="4778" w:author="SA R2-1809088" w:date="2018-05-28T15:51:00Z"/>
                <w:rFonts w:eastAsia="Calibri"/>
                <w:szCs w:val="22"/>
                <w:highlight w:val="cyan"/>
              </w:rPr>
            </w:pPr>
            <w:ins w:id="4779" w:author="SA R2-1809088" w:date="2018-05-28T15:51:00Z">
              <w:r w:rsidRPr="00C50C8F">
                <w:rPr>
                  <w:rFonts w:eastAsia="Calibri"/>
                  <w:b/>
                  <w:i/>
                  <w:szCs w:val="22"/>
                  <w:highlight w:val="cyan"/>
                </w:rPr>
                <w:t xml:space="preserve">uac-BarringInfoSetList </w:t>
              </w:r>
            </w:ins>
          </w:p>
          <w:p w:rsidR="00862089" w:rsidRPr="00C50C8F" w:rsidRDefault="00862089" w:rsidP="00862089">
            <w:pPr>
              <w:pStyle w:val="TAL"/>
              <w:rPr>
                <w:ins w:id="4780" w:author="SA R2-1809108" w:date="2018-05-30T00:17:00Z"/>
                <w:b/>
                <w:bCs/>
                <w:i/>
                <w:noProof/>
                <w:szCs w:val="22"/>
                <w:highlight w:val="cyan"/>
                <w:lang w:eastAsia="en-GB"/>
              </w:rPr>
            </w:pPr>
            <w:ins w:id="4781"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rsidTr="00862089">
        <w:trPr>
          <w:ins w:id="4782" w:author="SA R2-1809108" w:date="2018-05-30T00:17:00Z"/>
        </w:trPr>
        <w:tc>
          <w:tcPr>
            <w:tcW w:w="14173" w:type="dxa"/>
            <w:shd w:val="clear" w:color="auto" w:fill="auto"/>
          </w:tcPr>
          <w:p w:rsidR="00862089" w:rsidRPr="00C50C8F" w:rsidRDefault="00862089" w:rsidP="00862089">
            <w:pPr>
              <w:pStyle w:val="TAL"/>
              <w:rPr>
                <w:ins w:id="4783" w:author="SA R2-1809088" w:date="2018-05-28T15:51:00Z"/>
                <w:rFonts w:eastAsia="Calibri"/>
                <w:b/>
                <w:i/>
                <w:szCs w:val="22"/>
                <w:highlight w:val="cyan"/>
              </w:rPr>
            </w:pPr>
            <w:ins w:id="4784" w:author="SA R2-1809088" w:date="2018-05-28T15:51:00Z">
              <w:r w:rsidRPr="00C50C8F">
                <w:rPr>
                  <w:rFonts w:eastAsia="Calibri"/>
                  <w:b/>
                  <w:i/>
                  <w:szCs w:val="22"/>
                  <w:highlight w:val="cyan"/>
                </w:rPr>
                <w:t>uac-BarringForAccessIdentity</w:t>
              </w:r>
            </w:ins>
          </w:p>
          <w:p w:rsidR="00862089" w:rsidRPr="00C50C8F" w:rsidRDefault="00862089" w:rsidP="00862089">
            <w:pPr>
              <w:pStyle w:val="TAL"/>
              <w:rPr>
                <w:ins w:id="4785" w:author="SA R2-1809108" w:date="2018-05-30T00:17:00Z"/>
                <w:b/>
                <w:bCs/>
                <w:i/>
                <w:noProof/>
                <w:szCs w:val="22"/>
                <w:highlight w:val="cyan"/>
                <w:lang w:eastAsia="en-GB"/>
              </w:rPr>
            </w:pPr>
            <w:ins w:id="4786"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743"/>
    </w:tbl>
    <w:p w:rsidR="00BE2D93" w:rsidRPr="00C50C8F" w:rsidRDefault="00BE2D93" w:rsidP="00F15B6D">
      <w:pPr>
        <w:rPr>
          <w:ins w:id="478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78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789">
          <w:tblGrid>
            <w:gridCol w:w="2268"/>
            <w:gridCol w:w="11907"/>
          </w:tblGrid>
        </w:tblGridChange>
      </w:tblGrid>
      <w:tr w:rsidR="00BE2D93" w:rsidRPr="00C50C8F" w:rsidTr="00BE2D93">
        <w:trPr>
          <w:cantSplit/>
          <w:tblHeader/>
          <w:ins w:id="4790" w:author="SA R2-1809108" w:date="2018-05-30T00:15:00Z"/>
          <w:trPrChange w:id="479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H"/>
              <w:rPr>
                <w:ins w:id="4793" w:author="SA R2-1809108" w:date="2018-05-30T00:15:00Z"/>
                <w:highlight w:val="cyan"/>
                <w:lang w:eastAsia="en-GB"/>
              </w:rPr>
            </w:pPr>
            <w:bookmarkStart w:id="4794" w:name="_Hlk515402606"/>
            <w:ins w:id="4795"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9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H"/>
              <w:rPr>
                <w:ins w:id="4797" w:author="SA R2-1809108" w:date="2018-05-30T00:15:00Z"/>
                <w:highlight w:val="cyan"/>
                <w:lang w:eastAsia="en-GB"/>
              </w:rPr>
            </w:pPr>
            <w:ins w:id="4798" w:author="SA R2-1809108" w:date="2018-05-30T00:15:00Z">
              <w:r w:rsidRPr="00C50C8F">
                <w:rPr>
                  <w:highlight w:val="cyan"/>
                  <w:lang w:eastAsia="en-GB"/>
                </w:rPr>
                <w:t>Explanation</w:t>
              </w:r>
            </w:ins>
          </w:p>
        </w:tc>
      </w:tr>
      <w:tr w:rsidR="00BE2D93" w:rsidRPr="00C50C8F" w:rsidTr="00BE2D93">
        <w:trPr>
          <w:cantSplit/>
          <w:tblHeader/>
          <w:ins w:id="4799" w:author="SA R2-1809108" w:date="2018-05-30T00:15:00Z"/>
          <w:trPrChange w:id="480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0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L"/>
              <w:rPr>
                <w:ins w:id="4802" w:author="SA R2-1809108" w:date="2018-05-30T00:15:00Z"/>
                <w:highlight w:val="cyan"/>
                <w:lang w:eastAsia="zh-CN"/>
              </w:rPr>
            </w:pPr>
            <w:ins w:id="4803"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0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L"/>
              <w:rPr>
                <w:ins w:id="4805" w:author="SA R2-1809108" w:date="2018-05-30T00:15:00Z"/>
                <w:highlight w:val="cyan"/>
                <w:lang w:eastAsia="en-GB"/>
              </w:rPr>
            </w:pPr>
            <w:ins w:id="4806" w:author="SA R2-1809108" w:date="2018-05-30T00:15:00Z">
              <w:r w:rsidRPr="00C50C8F">
                <w:rPr>
                  <w:highlight w:val="cyan"/>
                  <w:lang w:eastAsia="en-GB"/>
                </w:rPr>
                <w:t>The field is notused in this version of the specification, if received the UE shall ignore.</w:t>
              </w:r>
            </w:ins>
          </w:p>
        </w:tc>
      </w:tr>
      <w:bookmarkEnd w:id="4794"/>
    </w:tbl>
    <w:p w:rsidR="00BE2D93" w:rsidRPr="00C50C8F" w:rsidRDefault="00BE2D93" w:rsidP="00F15B6D">
      <w:pPr>
        <w:rPr>
          <w:highlight w:val="cyan"/>
          <w:lang w:val="en-US"/>
          <w:rPrChange w:id="480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C50C8F" w:rsidTr="00241F3D">
        <w:tc>
          <w:tcPr>
            <w:tcW w:w="14173" w:type="dxa"/>
            <w:shd w:val="clear" w:color="auto" w:fill="auto"/>
          </w:tcPr>
          <w:p w:rsidR="00F15B6D" w:rsidRPr="00C50C8F" w:rsidRDefault="00F15B6D" w:rsidP="00F15B6D">
            <w:pPr>
              <w:pStyle w:val="TAH"/>
              <w:rPr>
                <w:szCs w:val="22"/>
                <w:highlight w:val="cyan"/>
              </w:rPr>
            </w:pPr>
            <w:del w:id="4808" w:author="SA R2-1809108" w:date="2018-05-30T00:13:00Z">
              <w:r w:rsidRPr="00C50C8F" w:rsidDel="00241F3D">
                <w:rPr>
                  <w:i/>
                  <w:szCs w:val="22"/>
                  <w:highlight w:val="cyan"/>
                </w:rPr>
                <w:delText>SIB1 field descriptions</w:delText>
              </w:r>
            </w:del>
          </w:p>
        </w:tc>
      </w:tr>
      <w:tr w:rsidR="00F15B6D" w:rsidRPr="00C50C8F" w:rsidTr="00241F3D">
        <w:tc>
          <w:tcPr>
            <w:tcW w:w="14173" w:type="dxa"/>
            <w:shd w:val="clear" w:color="auto" w:fill="auto"/>
          </w:tcPr>
          <w:p w:rsidR="00F15B6D" w:rsidRPr="00C50C8F" w:rsidDel="00241F3D" w:rsidRDefault="00F15B6D" w:rsidP="00F15B6D">
            <w:pPr>
              <w:pStyle w:val="TAL"/>
              <w:rPr>
                <w:del w:id="4809" w:author="SA R2-1809108" w:date="2018-05-30T00:13:00Z"/>
                <w:szCs w:val="22"/>
                <w:highlight w:val="cyan"/>
              </w:rPr>
            </w:pPr>
            <w:del w:id="4810" w:author="SA R2-1809108" w:date="2018-05-30T00:13:00Z">
              <w:r w:rsidRPr="00C50C8F" w:rsidDel="00241F3D">
                <w:rPr>
                  <w:b/>
                  <w:i/>
                  <w:szCs w:val="22"/>
                  <w:highlight w:val="cyan"/>
                </w:rPr>
                <w:delText>frequencyOffsetSSB</w:delText>
              </w:r>
            </w:del>
          </w:p>
          <w:p w:rsidR="00F15B6D" w:rsidRPr="00C50C8F" w:rsidRDefault="00F15B6D" w:rsidP="00F15B6D">
            <w:pPr>
              <w:pStyle w:val="TAL"/>
              <w:rPr>
                <w:szCs w:val="22"/>
                <w:highlight w:val="cyan"/>
              </w:rPr>
            </w:pPr>
            <w:del w:id="4811"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rsidTr="00241F3D">
        <w:tc>
          <w:tcPr>
            <w:tcW w:w="14173" w:type="dxa"/>
            <w:shd w:val="clear" w:color="auto" w:fill="auto"/>
          </w:tcPr>
          <w:p w:rsidR="00F15B6D" w:rsidRPr="00C50C8F" w:rsidDel="00241F3D" w:rsidRDefault="00F15B6D" w:rsidP="00F15B6D">
            <w:pPr>
              <w:pStyle w:val="TAL"/>
              <w:rPr>
                <w:del w:id="4812" w:author="SA R2-1809108" w:date="2018-05-30T00:13:00Z"/>
                <w:szCs w:val="22"/>
                <w:highlight w:val="cyan"/>
              </w:rPr>
            </w:pPr>
            <w:del w:id="4813" w:author="SA R2-1809108" w:date="2018-05-30T00:13:00Z">
              <w:r w:rsidRPr="00C50C8F" w:rsidDel="00241F3D">
                <w:rPr>
                  <w:b/>
                  <w:i/>
                  <w:szCs w:val="22"/>
                  <w:highlight w:val="cyan"/>
                </w:rPr>
                <w:delText>groupPresence</w:delText>
              </w:r>
            </w:del>
          </w:p>
          <w:p w:rsidR="00F15B6D" w:rsidRPr="00C50C8F" w:rsidRDefault="00F15B6D" w:rsidP="00F15B6D">
            <w:pPr>
              <w:pStyle w:val="TAL"/>
              <w:rPr>
                <w:szCs w:val="22"/>
                <w:highlight w:val="cyan"/>
              </w:rPr>
            </w:pPr>
            <w:del w:id="4814" w:author="SA R2-1809108" w:date="2018-05-30T00:13:00Z">
              <w:r w:rsidRPr="00C50C8F" w:rsidDel="00241F3D">
                <w:rPr>
                  <w:szCs w:val="22"/>
                  <w:highlight w:val="cyan"/>
                </w:rPr>
                <w:delText>For above 6 GHz: indicates which groups of SSBs is present</w:delText>
              </w:r>
            </w:del>
          </w:p>
        </w:tc>
      </w:tr>
      <w:tr w:rsidR="00F15B6D" w:rsidRPr="00C50C8F" w:rsidTr="00241F3D">
        <w:tc>
          <w:tcPr>
            <w:tcW w:w="14173" w:type="dxa"/>
            <w:shd w:val="clear" w:color="auto" w:fill="auto"/>
          </w:tcPr>
          <w:p w:rsidR="00F15B6D" w:rsidRPr="00C50C8F" w:rsidDel="00241F3D" w:rsidRDefault="00F15B6D" w:rsidP="00F15B6D">
            <w:pPr>
              <w:pStyle w:val="TAL"/>
              <w:rPr>
                <w:del w:id="4815" w:author="SA R2-1809108" w:date="2018-05-30T00:13:00Z"/>
                <w:szCs w:val="22"/>
                <w:highlight w:val="cyan"/>
              </w:rPr>
            </w:pPr>
            <w:del w:id="4816" w:author="SA R2-1809108" w:date="2018-05-30T00:13:00Z">
              <w:r w:rsidRPr="00C50C8F" w:rsidDel="00241F3D">
                <w:rPr>
                  <w:b/>
                  <w:i/>
                  <w:szCs w:val="22"/>
                  <w:highlight w:val="cyan"/>
                </w:rPr>
                <w:delText>inOneGroup</w:delText>
              </w:r>
            </w:del>
          </w:p>
          <w:p w:rsidR="00F15B6D" w:rsidRPr="00C50C8F" w:rsidRDefault="00F15B6D" w:rsidP="00F15B6D">
            <w:pPr>
              <w:pStyle w:val="TAL"/>
              <w:rPr>
                <w:szCs w:val="22"/>
                <w:highlight w:val="cyan"/>
              </w:rPr>
            </w:pPr>
            <w:del w:id="4817" w:author="SA R2-1809108" w:date="2018-05-30T00:13:00Z">
              <w:r w:rsidRPr="00C50C8F" w:rsidDel="00241F3D">
                <w:rPr>
                  <w:szCs w:val="22"/>
                  <w:highlight w:val="cyan"/>
                </w:rPr>
                <w:delText>Indicates the presence of the up to 8 SSBs in one group</w:delText>
              </w:r>
            </w:del>
          </w:p>
        </w:tc>
      </w:tr>
      <w:tr w:rsidR="00F15B6D" w:rsidRPr="00C50C8F" w:rsidTr="00241F3D">
        <w:tc>
          <w:tcPr>
            <w:tcW w:w="14173" w:type="dxa"/>
            <w:shd w:val="clear" w:color="auto" w:fill="auto"/>
          </w:tcPr>
          <w:p w:rsidR="00F15B6D" w:rsidRPr="00C50C8F" w:rsidDel="00241F3D" w:rsidRDefault="00F15B6D" w:rsidP="00F15B6D">
            <w:pPr>
              <w:pStyle w:val="TAL"/>
              <w:rPr>
                <w:del w:id="4818" w:author="SA R2-1809108" w:date="2018-05-30T00:13:00Z"/>
                <w:szCs w:val="22"/>
                <w:highlight w:val="cyan"/>
              </w:rPr>
            </w:pPr>
            <w:del w:id="4819" w:author="SA R2-1809108" w:date="2018-05-30T00:13:00Z">
              <w:r w:rsidRPr="00C50C8F" w:rsidDel="00241F3D">
                <w:rPr>
                  <w:b/>
                  <w:i/>
                  <w:szCs w:val="22"/>
                  <w:highlight w:val="cyan"/>
                </w:rPr>
                <w:delText>ss-PBCH-BlockPower</w:delText>
              </w:r>
            </w:del>
          </w:p>
          <w:p w:rsidR="00F15B6D" w:rsidRPr="00C50C8F" w:rsidRDefault="00F15B6D" w:rsidP="00F15B6D">
            <w:pPr>
              <w:pStyle w:val="TAL"/>
              <w:rPr>
                <w:szCs w:val="22"/>
                <w:highlight w:val="cyan"/>
              </w:rPr>
            </w:pPr>
            <w:del w:id="4820"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rsidTr="00241F3D">
        <w:tc>
          <w:tcPr>
            <w:tcW w:w="14173" w:type="dxa"/>
            <w:shd w:val="clear" w:color="auto" w:fill="auto"/>
          </w:tcPr>
          <w:p w:rsidR="00F15B6D" w:rsidRPr="00C50C8F" w:rsidDel="00241F3D" w:rsidRDefault="00F15B6D" w:rsidP="00F15B6D">
            <w:pPr>
              <w:pStyle w:val="TAL"/>
              <w:rPr>
                <w:del w:id="4821" w:author="SA R2-1809108" w:date="2018-05-30T00:13:00Z"/>
                <w:szCs w:val="22"/>
                <w:highlight w:val="cyan"/>
              </w:rPr>
            </w:pPr>
            <w:del w:id="4822" w:author="SA R2-1809108" w:date="2018-05-30T00:13:00Z">
              <w:r w:rsidRPr="00C50C8F" w:rsidDel="00241F3D">
                <w:rPr>
                  <w:b/>
                  <w:i/>
                  <w:szCs w:val="22"/>
                  <w:highlight w:val="cyan"/>
                </w:rPr>
                <w:delText>ssb-PeriodicityServingCell</w:delText>
              </w:r>
            </w:del>
          </w:p>
          <w:p w:rsidR="00F15B6D" w:rsidRPr="00C50C8F" w:rsidRDefault="00F15B6D" w:rsidP="00F15B6D">
            <w:pPr>
              <w:pStyle w:val="TAL"/>
              <w:rPr>
                <w:szCs w:val="22"/>
                <w:highlight w:val="cyan"/>
              </w:rPr>
            </w:pPr>
            <w:del w:id="4823" w:author="SA R2-1809108" w:date="2018-05-30T00:13:00Z">
              <w:r w:rsidRPr="00C50C8F" w:rsidDel="00241F3D">
                <w:rPr>
                  <w:szCs w:val="22"/>
                  <w:highlight w:val="cyan"/>
                </w:rPr>
                <w:delText>The SSB periodicity in msec for the rate matching purpose (see 38.211, section [7.4.3.1])</w:delText>
              </w:r>
            </w:del>
          </w:p>
        </w:tc>
      </w:tr>
      <w:tr w:rsidR="00F15B6D" w:rsidRPr="00C50C8F" w:rsidTr="00241F3D">
        <w:tc>
          <w:tcPr>
            <w:tcW w:w="14173" w:type="dxa"/>
            <w:shd w:val="clear" w:color="auto" w:fill="auto"/>
          </w:tcPr>
          <w:p w:rsidR="00F15B6D" w:rsidRPr="00C50C8F" w:rsidDel="00241F3D" w:rsidRDefault="00F15B6D" w:rsidP="00F15B6D">
            <w:pPr>
              <w:pStyle w:val="TAL"/>
              <w:rPr>
                <w:del w:id="4824" w:author="SA R2-1809108" w:date="2018-05-30T00:13:00Z"/>
                <w:szCs w:val="22"/>
                <w:highlight w:val="cyan"/>
              </w:rPr>
            </w:pPr>
            <w:del w:id="4825" w:author="SA R2-1809108" w:date="2018-05-30T00:13:00Z">
              <w:r w:rsidRPr="00C50C8F" w:rsidDel="00241F3D">
                <w:rPr>
                  <w:b/>
                  <w:i/>
                  <w:szCs w:val="22"/>
                  <w:highlight w:val="cyan"/>
                </w:rPr>
                <w:delText>ssb-PositionsInBurst</w:delText>
              </w:r>
            </w:del>
          </w:p>
          <w:p w:rsidR="00F15B6D" w:rsidRPr="00C50C8F" w:rsidRDefault="00F15B6D" w:rsidP="00F15B6D">
            <w:pPr>
              <w:pStyle w:val="TAL"/>
              <w:rPr>
                <w:szCs w:val="22"/>
                <w:highlight w:val="cyan"/>
              </w:rPr>
            </w:pPr>
            <w:del w:id="4826"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rsidTr="00241F3D">
        <w:tc>
          <w:tcPr>
            <w:tcW w:w="14173" w:type="dxa"/>
            <w:shd w:val="clear" w:color="auto" w:fill="auto"/>
          </w:tcPr>
          <w:p w:rsidR="00F15B6D" w:rsidRPr="00C50C8F" w:rsidDel="00241F3D" w:rsidRDefault="00F15B6D" w:rsidP="00F15B6D">
            <w:pPr>
              <w:pStyle w:val="TAL"/>
              <w:rPr>
                <w:del w:id="4827" w:author="SA R2-1809108" w:date="2018-05-30T00:13:00Z"/>
                <w:szCs w:val="22"/>
                <w:highlight w:val="cyan"/>
              </w:rPr>
            </w:pPr>
            <w:del w:id="4828" w:author="SA R2-1809108" w:date="2018-05-30T00:13:00Z">
              <w:r w:rsidRPr="00C50C8F" w:rsidDel="00241F3D">
                <w:rPr>
                  <w:b/>
                  <w:i/>
                  <w:szCs w:val="22"/>
                  <w:highlight w:val="cyan"/>
                </w:rPr>
                <w:delText>supplementaryUplink</w:delText>
              </w:r>
            </w:del>
          </w:p>
          <w:p w:rsidR="00F15B6D" w:rsidRPr="00C50C8F" w:rsidRDefault="00F15B6D" w:rsidP="00F15B6D">
            <w:pPr>
              <w:pStyle w:val="TAL"/>
              <w:rPr>
                <w:szCs w:val="22"/>
                <w:highlight w:val="cyan"/>
              </w:rPr>
            </w:pPr>
            <w:del w:id="4829" w:author="SA R2-1809108" w:date="2018-05-30T00:13:00Z">
              <w:r w:rsidRPr="00C50C8F" w:rsidDel="00241F3D">
                <w:rPr>
                  <w:szCs w:val="22"/>
                  <w:highlight w:val="cyan"/>
                </w:rPr>
                <w:delText>FFS: How to indicate the FrequencyInfoUL for the SUL</w:delText>
              </w:r>
            </w:del>
          </w:p>
        </w:tc>
      </w:tr>
    </w:tbl>
    <w:p w:rsidR="002B58B2" w:rsidRPr="00C50C8F" w:rsidRDefault="002B58B2" w:rsidP="00F15B6D">
      <w:pPr>
        <w:rPr>
          <w:ins w:id="4830" w:author="SA R2-1807929" w:date="2018-05-31T11:50:00Z"/>
          <w:highlight w:val="cyan"/>
        </w:rPr>
      </w:pPr>
    </w:p>
    <w:p w:rsidR="002E1082" w:rsidRPr="00C50C8F" w:rsidRDefault="002E1082" w:rsidP="002E1082">
      <w:pPr>
        <w:pStyle w:val="Heading4"/>
        <w:rPr>
          <w:ins w:id="4831" w:author="SA R2-1809108" w:date="2018-06-04T16:24:00Z"/>
          <w:highlight w:val="cyan"/>
        </w:rPr>
      </w:pPr>
      <w:bookmarkStart w:id="4832" w:name="_Toc510531520"/>
      <w:bookmarkStart w:id="4833" w:name="_Toc510531529"/>
      <w:ins w:id="4834" w:author="SA R2-1809108" w:date="2018-06-04T16:24:00Z">
        <w:r w:rsidRPr="00C50C8F">
          <w:rPr>
            <w:highlight w:val="cyan"/>
          </w:rPr>
          <w:t>–</w:t>
        </w:r>
        <w:r w:rsidRPr="00C50C8F">
          <w:rPr>
            <w:highlight w:val="cyan"/>
          </w:rPr>
          <w:tab/>
        </w:r>
        <w:r w:rsidRPr="00C50C8F">
          <w:rPr>
            <w:i/>
            <w:noProof/>
            <w:highlight w:val="cyan"/>
          </w:rPr>
          <w:t>SystemInformation</w:t>
        </w:r>
        <w:bookmarkEnd w:id="4832"/>
      </w:ins>
    </w:p>
    <w:p w:rsidR="002E1082" w:rsidRPr="00C50C8F" w:rsidRDefault="002E1082" w:rsidP="002E1082">
      <w:pPr>
        <w:rPr>
          <w:ins w:id="4835" w:author="SA R2-1809108" w:date="2018-06-04T16:24:00Z"/>
          <w:iCs/>
          <w:highlight w:val="cyan"/>
        </w:rPr>
      </w:pPr>
      <w:ins w:id="4836"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rsidR="002E1082" w:rsidRPr="00C50C8F" w:rsidRDefault="002E1082" w:rsidP="002E1082">
      <w:pPr>
        <w:pStyle w:val="B1"/>
        <w:keepNext/>
        <w:keepLines/>
        <w:rPr>
          <w:ins w:id="4837" w:author="SA R2-1809108" w:date="2018-06-04T16:24:00Z"/>
          <w:highlight w:val="cyan"/>
        </w:rPr>
      </w:pPr>
      <w:ins w:id="4838" w:author="SA R2-1809108" w:date="2018-06-04T16:24:00Z">
        <w:r w:rsidRPr="00C50C8F">
          <w:rPr>
            <w:highlight w:val="cyan"/>
          </w:rPr>
          <w:t>Signalling radio bearer: N/A</w:t>
        </w:r>
      </w:ins>
    </w:p>
    <w:p w:rsidR="002E1082" w:rsidRPr="00C50C8F" w:rsidRDefault="002E1082" w:rsidP="002E1082">
      <w:pPr>
        <w:pStyle w:val="B1"/>
        <w:keepNext/>
        <w:keepLines/>
        <w:rPr>
          <w:ins w:id="4839" w:author="SA R2-1809108" w:date="2018-06-04T16:24:00Z"/>
          <w:highlight w:val="cyan"/>
        </w:rPr>
      </w:pPr>
      <w:ins w:id="4840" w:author="SA R2-1809108" w:date="2018-06-04T16:24:00Z">
        <w:r w:rsidRPr="00C50C8F">
          <w:rPr>
            <w:highlight w:val="cyan"/>
          </w:rPr>
          <w:t>RLC-SAP: TM</w:t>
        </w:r>
      </w:ins>
    </w:p>
    <w:p w:rsidR="002E1082" w:rsidRPr="00C50C8F" w:rsidRDefault="002E1082" w:rsidP="002E1082">
      <w:pPr>
        <w:pStyle w:val="B1"/>
        <w:keepNext/>
        <w:keepLines/>
        <w:rPr>
          <w:ins w:id="4841" w:author="SA R2-1809108" w:date="2018-06-04T16:24:00Z"/>
          <w:highlight w:val="cyan"/>
        </w:rPr>
      </w:pPr>
      <w:ins w:id="4842" w:author="SA R2-1809108" w:date="2018-06-04T16:24:00Z">
        <w:r w:rsidRPr="00C50C8F">
          <w:rPr>
            <w:highlight w:val="cyan"/>
          </w:rPr>
          <w:t xml:space="preserve">Logical channels: BCCH </w:t>
        </w:r>
      </w:ins>
    </w:p>
    <w:p w:rsidR="002E1082" w:rsidRPr="00C50C8F" w:rsidRDefault="002E1082" w:rsidP="002E1082">
      <w:pPr>
        <w:pStyle w:val="B1"/>
        <w:keepNext/>
        <w:keepLines/>
        <w:rPr>
          <w:ins w:id="4843" w:author="SA R2-1809108" w:date="2018-06-04T16:24:00Z"/>
          <w:highlight w:val="cyan"/>
        </w:rPr>
      </w:pPr>
      <w:ins w:id="4844" w:author="SA R2-1809108" w:date="2018-06-04T16:24:00Z">
        <w:r w:rsidRPr="00C50C8F">
          <w:rPr>
            <w:highlight w:val="cyan"/>
          </w:rPr>
          <w:t>Direction: E</w:t>
        </w:r>
        <w:r w:rsidRPr="00C50C8F">
          <w:rPr>
            <w:highlight w:val="cyan"/>
          </w:rPr>
          <w:noBreakHyphen/>
          <w:t>UTRAN to UE</w:t>
        </w:r>
      </w:ins>
    </w:p>
    <w:p w:rsidR="002E1082" w:rsidRPr="00C50C8F" w:rsidRDefault="002E1082" w:rsidP="002E1082">
      <w:pPr>
        <w:pStyle w:val="TH"/>
        <w:rPr>
          <w:ins w:id="4845" w:author="SA R2-1809108" w:date="2018-06-04T16:24:00Z"/>
          <w:bCs/>
          <w:i/>
          <w:iCs/>
          <w:highlight w:val="cyan"/>
        </w:rPr>
      </w:pPr>
      <w:ins w:id="4846" w:author="SA R2-1809108" w:date="2018-06-04T16:24:00Z">
        <w:r w:rsidRPr="00C50C8F">
          <w:rPr>
            <w:bCs/>
            <w:i/>
            <w:iCs/>
            <w:noProof/>
            <w:highlight w:val="cyan"/>
          </w:rPr>
          <w:t>SystemInformation message</w:t>
        </w:r>
      </w:ins>
    </w:p>
    <w:p w:rsidR="002E1082" w:rsidRPr="00C50C8F" w:rsidRDefault="002E1082" w:rsidP="002E1082">
      <w:pPr>
        <w:pStyle w:val="PL"/>
        <w:rPr>
          <w:ins w:id="4847" w:author="SA R2-1809108" w:date="2018-06-04T16:24:00Z"/>
          <w:highlight w:val="cyan"/>
        </w:rPr>
      </w:pPr>
      <w:ins w:id="4848" w:author="SA R2-1809108" w:date="2018-06-04T16:24:00Z">
        <w:r w:rsidRPr="00C50C8F">
          <w:rPr>
            <w:highlight w:val="cyan"/>
          </w:rPr>
          <w:t>-- ASN1STA</w:t>
        </w:r>
        <w:smartTag w:uri="urn:schemas-microsoft-com:office:smarttags" w:element="PersonName">
          <w:r w:rsidRPr="00C50C8F">
            <w:rPr>
              <w:highlight w:val="cyan"/>
            </w:rPr>
            <w:t>RT</w:t>
          </w:r>
        </w:smartTag>
      </w:ins>
    </w:p>
    <w:p w:rsidR="002E1082" w:rsidRPr="00C50C8F" w:rsidRDefault="002E1082" w:rsidP="002E1082">
      <w:pPr>
        <w:pStyle w:val="PL"/>
        <w:rPr>
          <w:ins w:id="4849" w:author="SA R2-1809108" w:date="2018-06-04T16:24:00Z"/>
          <w:highlight w:val="cyan"/>
        </w:rPr>
      </w:pPr>
    </w:p>
    <w:p w:rsidR="002E1082" w:rsidRPr="00C50C8F" w:rsidRDefault="002E1082" w:rsidP="002E1082">
      <w:pPr>
        <w:pStyle w:val="PL"/>
        <w:rPr>
          <w:ins w:id="4850" w:author="SA R2-1809108" w:date="2018-06-04T16:24:00Z"/>
          <w:highlight w:val="cyan"/>
        </w:rPr>
      </w:pPr>
      <w:ins w:id="4851"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rsidR="002E1082" w:rsidRPr="00C50C8F" w:rsidRDefault="002E1082" w:rsidP="002E1082">
      <w:pPr>
        <w:pStyle w:val="PL"/>
        <w:rPr>
          <w:ins w:id="4852" w:author="SA R2-1809108" w:date="2018-06-04T16:24:00Z"/>
          <w:highlight w:val="cyan"/>
        </w:rPr>
      </w:pPr>
      <w:ins w:id="4853"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2E1082" w:rsidRPr="00C50C8F" w:rsidRDefault="002E1082" w:rsidP="002E1082">
      <w:pPr>
        <w:pStyle w:val="PL"/>
        <w:rPr>
          <w:ins w:id="4854" w:author="SA R2-1809108" w:date="2018-06-04T16:24:00Z"/>
          <w:highlight w:val="cyan"/>
        </w:rPr>
      </w:pPr>
      <w:ins w:id="4855"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rsidR="002E1082" w:rsidRPr="00C50C8F" w:rsidRDefault="002E1082" w:rsidP="002E1082">
      <w:pPr>
        <w:pStyle w:val="PL"/>
        <w:rPr>
          <w:ins w:id="4856" w:author="SA R2-1809108" w:date="2018-06-04T16:24:00Z"/>
          <w:highlight w:val="cyan"/>
        </w:rPr>
      </w:pPr>
      <w:ins w:id="4857"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2E1082" w:rsidRPr="00C50C8F" w:rsidRDefault="002E1082" w:rsidP="002E1082">
      <w:pPr>
        <w:pStyle w:val="PL"/>
        <w:rPr>
          <w:ins w:id="4858" w:author="SA R2-1809108" w:date="2018-06-04T16:24:00Z"/>
          <w:highlight w:val="cyan"/>
        </w:rPr>
      </w:pPr>
      <w:ins w:id="4859" w:author="SA R2-1809108" w:date="2018-06-04T16:24:00Z">
        <w:r w:rsidRPr="00C50C8F">
          <w:rPr>
            <w:highlight w:val="cyan"/>
          </w:rPr>
          <w:tab/>
          <w:t>}</w:t>
        </w:r>
      </w:ins>
    </w:p>
    <w:p w:rsidR="002E1082" w:rsidRPr="00C50C8F" w:rsidRDefault="002E1082" w:rsidP="002E1082">
      <w:pPr>
        <w:pStyle w:val="PL"/>
        <w:rPr>
          <w:ins w:id="4860" w:author="SA R2-1809108" w:date="2018-06-04T16:24:00Z"/>
          <w:highlight w:val="cyan"/>
        </w:rPr>
      </w:pPr>
      <w:ins w:id="4861" w:author="SA R2-1809108" w:date="2018-06-04T16:24:00Z">
        <w:r w:rsidRPr="00C50C8F">
          <w:rPr>
            <w:highlight w:val="cyan"/>
          </w:rPr>
          <w:t>}</w:t>
        </w:r>
      </w:ins>
    </w:p>
    <w:p w:rsidR="002E1082" w:rsidRPr="00C50C8F" w:rsidRDefault="002E1082" w:rsidP="002E1082">
      <w:pPr>
        <w:pStyle w:val="PL"/>
        <w:rPr>
          <w:ins w:id="4862" w:author="SA R2-1809108" w:date="2018-06-04T16:24:00Z"/>
          <w:highlight w:val="cyan"/>
        </w:rPr>
      </w:pPr>
      <w:ins w:id="4863" w:author="SA R2-1809108" w:date="2018-06-04T16:24:00Z">
        <w:r w:rsidRPr="00C50C8F">
          <w:rPr>
            <w:highlight w:val="cyan"/>
          </w:rPr>
          <w:t>SystemInformation-IEs ::=</w:t>
        </w:r>
        <w:r w:rsidRPr="00C50C8F">
          <w:rPr>
            <w:highlight w:val="cyan"/>
          </w:rPr>
          <w:tab/>
        </w:r>
        <w:r w:rsidRPr="00C50C8F">
          <w:rPr>
            <w:highlight w:val="cyan"/>
          </w:rPr>
          <w:tab/>
          <w:t>SEQUENCE {</w:t>
        </w:r>
      </w:ins>
    </w:p>
    <w:p w:rsidR="002E1082" w:rsidRPr="00C50C8F" w:rsidRDefault="002E1082" w:rsidP="002E1082">
      <w:pPr>
        <w:pStyle w:val="PL"/>
        <w:rPr>
          <w:ins w:id="4864" w:author="SA R2-1809108" w:date="2018-06-04T16:24:00Z"/>
          <w:highlight w:val="cyan"/>
        </w:rPr>
      </w:pPr>
      <w:ins w:id="4865"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rsidR="002E1082" w:rsidRPr="00C50C8F" w:rsidRDefault="002E1082" w:rsidP="002E1082">
      <w:pPr>
        <w:pStyle w:val="PL"/>
        <w:rPr>
          <w:ins w:id="4866" w:author="SA R2-1809108" w:date="2018-06-04T16:24:00Z"/>
          <w:highlight w:val="cyan"/>
        </w:rPr>
      </w:pPr>
      <w:ins w:id="4867"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8" w:author="SA R2-1809108" w:date="2018-06-04T18:20:00Z">
        <w:r w:rsidR="009F2E90" w:rsidRPr="00C50C8F">
          <w:rPr>
            <w:highlight w:val="cyan"/>
          </w:rPr>
          <w:t>SIB2</w:t>
        </w:r>
      </w:ins>
      <w:ins w:id="4869" w:author="SA R2-1809108" w:date="2018-06-04T16:24:00Z">
        <w:r w:rsidRPr="00C50C8F">
          <w:rPr>
            <w:highlight w:val="cyan"/>
          </w:rPr>
          <w:t>,</w:t>
        </w:r>
      </w:ins>
    </w:p>
    <w:p w:rsidR="002E1082" w:rsidRPr="00C50C8F" w:rsidRDefault="002E1082" w:rsidP="002E1082">
      <w:pPr>
        <w:pStyle w:val="PL"/>
        <w:rPr>
          <w:ins w:id="4870" w:author="SA R2-1809108" w:date="2018-06-04T16:24:00Z"/>
          <w:highlight w:val="cyan"/>
        </w:rPr>
      </w:pPr>
      <w:ins w:id="4871"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2" w:author="SA R2-1809108" w:date="2018-06-04T18:20:00Z">
        <w:r w:rsidR="009F2E90" w:rsidRPr="00C50C8F">
          <w:rPr>
            <w:highlight w:val="cyan"/>
          </w:rPr>
          <w:t>SIB3</w:t>
        </w:r>
      </w:ins>
      <w:ins w:id="4873" w:author="SA R2-1809108" w:date="2018-06-04T16:24:00Z">
        <w:r w:rsidRPr="00C50C8F">
          <w:rPr>
            <w:highlight w:val="cyan"/>
          </w:rPr>
          <w:t>,</w:t>
        </w:r>
      </w:ins>
    </w:p>
    <w:p w:rsidR="002E1082" w:rsidRPr="00C50C8F" w:rsidRDefault="002E1082" w:rsidP="002E1082">
      <w:pPr>
        <w:pStyle w:val="PL"/>
        <w:rPr>
          <w:ins w:id="4874" w:author="SA R2-1809108" w:date="2018-06-04T16:24:00Z"/>
          <w:highlight w:val="cyan"/>
        </w:rPr>
      </w:pPr>
      <w:ins w:id="4875"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6" w:author="SA R2-1809108" w:date="2018-06-04T18:20:00Z">
        <w:r w:rsidR="009F2E90" w:rsidRPr="00C50C8F">
          <w:rPr>
            <w:highlight w:val="cyan"/>
          </w:rPr>
          <w:t>SIB4</w:t>
        </w:r>
      </w:ins>
      <w:ins w:id="4877" w:author="SA R2-1809108" w:date="2018-06-04T16:24:00Z">
        <w:r w:rsidRPr="00C50C8F">
          <w:rPr>
            <w:highlight w:val="cyan"/>
          </w:rPr>
          <w:t>,</w:t>
        </w:r>
      </w:ins>
    </w:p>
    <w:p w:rsidR="002E1082" w:rsidRPr="00C50C8F" w:rsidRDefault="002E1082" w:rsidP="002E1082">
      <w:pPr>
        <w:pStyle w:val="PL"/>
        <w:rPr>
          <w:ins w:id="4878" w:author="SA R2-1809108" w:date="2018-06-04T16:24:00Z"/>
          <w:highlight w:val="cyan"/>
        </w:rPr>
      </w:pPr>
      <w:ins w:id="4879"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0" w:author="SA R2-1809108" w:date="2018-06-04T18:20:00Z">
        <w:r w:rsidR="009F2E90" w:rsidRPr="00C50C8F">
          <w:rPr>
            <w:highlight w:val="cyan"/>
          </w:rPr>
          <w:t>SIB5</w:t>
        </w:r>
      </w:ins>
      <w:ins w:id="4881" w:author="SA R2-1809108" w:date="2018-06-04T16:24:00Z">
        <w:r w:rsidRPr="00C50C8F">
          <w:rPr>
            <w:highlight w:val="cyan"/>
          </w:rPr>
          <w:t>,</w:t>
        </w:r>
      </w:ins>
    </w:p>
    <w:p w:rsidR="002E1082" w:rsidRPr="00C50C8F" w:rsidRDefault="002E1082" w:rsidP="002E1082">
      <w:pPr>
        <w:pStyle w:val="PL"/>
        <w:rPr>
          <w:ins w:id="4882" w:author="SA R2-1809108" w:date="2018-06-04T16:24:00Z"/>
          <w:highlight w:val="cyan"/>
        </w:rPr>
      </w:pPr>
      <w:ins w:id="4883"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4" w:author="SA R2-1809108" w:date="2018-06-04T18:20:00Z">
        <w:r w:rsidR="009F2E90" w:rsidRPr="00C50C8F">
          <w:rPr>
            <w:highlight w:val="cyan"/>
          </w:rPr>
          <w:t>SIB6</w:t>
        </w:r>
      </w:ins>
      <w:ins w:id="4885" w:author="SA R2-1809108" w:date="2018-06-04T16:24:00Z">
        <w:r w:rsidRPr="00C50C8F">
          <w:rPr>
            <w:highlight w:val="cyan"/>
          </w:rPr>
          <w:t>,</w:t>
        </w:r>
      </w:ins>
    </w:p>
    <w:p w:rsidR="002E1082" w:rsidRPr="00C50C8F" w:rsidRDefault="002E1082" w:rsidP="002E1082">
      <w:pPr>
        <w:pStyle w:val="PL"/>
        <w:rPr>
          <w:ins w:id="4886" w:author="SA R2-1809108" w:date="2018-06-04T16:24:00Z"/>
          <w:highlight w:val="cyan"/>
        </w:rPr>
      </w:pPr>
      <w:ins w:id="4887"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8" w:author="SA R2-1809108" w:date="2018-06-04T18:20:00Z">
        <w:r w:rsidR="009F2E90" w:rsidRPr="00C50C8F">
          <w:rPr>
            <w:highlight w:val="cyan"/>
          </w:rPr>
          <w:t>SIB7</w:t>
        </w:r>
      </w:ins>
      <w:ins w:id="4889" w:author="SA R2-1809108" w:date="2018-06-04T16:24:00Z">
        <w:r w:rsidRPr="00C50C8F">
          <w:rPr>
            <w:highlight w:val="cyan"/>
          </w:rPr>
          <w:t>,</w:t>
        </w:r>
      </w:ins>
    </w:p>
    <w:p w:rsidR="002E1082" w:rsidRPr="00C50C8F" w:rsidRDefault="002E1082" w:rsidP="002E1082">
      <w:pPr>
        <w:pStyle w:val="PL"/>
        <w:rPr>
          <w:ins w:id="4890" w:author="SA R2-1809108" w:date="2018-06-04T16:24:00Z"/>
          <w:highlight w:val="cyan"/>
        </w:rPr>
      </w:pPr>
      <w:ins w:id="4891"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92" w:author="SA R2-1809108" w:date="2018-06-04T18:20:00Z">
        <w:r w:rsidR="009F2E90" w:rsidRPr="00C50C8F">
          <w:rPr>
            <w:highlight w:val="cyan"/>
          </w:rPr>
          <w:t>SIB8</w:t>
        </w:r>
      </w:ins>
      <w:ins w:id="4893" w:author="SA R2-1809108" w:date="2018-06-04T16:24:00Z">
        <w:r w:rsidRPr="00C50C8F">
          <w:rPr>
            <w:highlight w:val="cyan"/>
          </w:rPr>
          <w:t>,</w:t>
        </w:r>
      </w:ins>
    </w:p>
    <w:p w:rsidR="002E1082" w:rsidRPr="00C50C8F" w:rsidRDefault="002E1082" w:rsidP="002E1082">
      <w:pPr>
        <w:pStyle w:val="PL"/>
        <w:rPr>
          <w:ins w:id="4894" w:author="SA R2-1809108" w:date="2018-06-04T16:24:00Z"/>
          <w:highlight w:val="cyan"/>
        </w:rPr>
      </w:pPr>
      <w:ins w:id="4895"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96" w:author="SA R2-1809108" w:date="2018-06-04T18:20:00Z">
        <w:r w:rsidR="009F2E90" w:rsidRPr="00C50C8F">
          <w:rPr>
            <w:highlight w:val="cyan"/>
          </w:rPr>
          <w:t>SIB9</w:t>
        </w:r>
      </w:ins>
      <w:ins w:id="4897" w:author="SA R2-1809108" w:date="2018-06-04T16:24:00Z">
        <w:r w:rsidRPr="00C50C8F">
          <w:rPr>
            <w:highlight w:val="cyan"/>
          </w:rPr>
          <w:t>,</w:t>
        </w:r>
      </w:ins>
    </w:p>
    <w:p w:rsidR="002E1082" w:rsidRPr="00C50C8F" w:rsidRDefault="002E1082" w:rsidP="002E1082">
      <w:pPr>
        <w:pStyle w:val="PL"/>
        <w:rPr>
          <w:ins w:id="4898" w:author="SA R2-1809108" w:date="2018-06-04T16:24:00Z"/>
          <w:highlight w:val="cyan"/>
        </w:rPr>
      </w:pPr>
      <w:ins w:id="4899" w:author="SA R2-1809108" w:date="2018-06-04T16:24:00Z">
        <w:r w:rsidRPr="00C50C8F">
          <w:rPr>
            <w:highlight w:val="cyan"/>
          </w:rPr>
          <w:tab/>
        </w:r>
        <w:r w:rsidRPr="00C50C8F">
          <w:rPr>
            <w:highlight w:val="cyan"/>
          </w:rPr>
          <w:tab/>
          <w:t>...</w:t>
        </w:r>
      </w:ins>
    </w:p>
    <w:p w:rsidR="002E1082" w:rsidRPr="00C50C8F" w:rsidRDefault="002E1082" w:rsidP="002E1082">
      <w:pPr>
        <w:pStyle w:val="PL"/>
        <w:rPr>
          <w:ins w:id="4900" w:author="SA R2-1809108" w:date="2018-06-04T16:24:00Z"/>
          <w:highlight w:val="cyan"/>
        </w:rPr>
      </w:pPr>
      <w:ins w:id="4901" w:author="SA R2-1809108" w:date="2018-06-04T16:24:00Z">
        <w:r w:rsidRPr="00C50C8F">
          <w:rPr>
            <w:highlight w:val="cyan"/>
          </w:rPr>
          <w:tab/>
          <w:t>},</w:t>
        </w:r>
      </w:ins>
    </w:p>
    <w:p w:rsidR="002E1082" w:rsidRPr="00C50C8F" w:rsidRDefault="002E1082" w:rsidP="002E1082">
      <w:pPr>
        <w:pStyle w:val="PL"/>
        <w:rPr>
          <w:ins w:id="4902" w:author="SA R2-1809108" w:date="2018-06-04T16:24:00Z"/>
          <w:highlight w:val="cyan"/>
        </w:rPr>
      </w:pPr>
      <w:ins w:id="4903"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rsidR="002E1082" w:rsidRPr="00C50C8F" w:rsidRDefault="002E1082" w:rsidP="002E1082">
      <w:pPr>
        <w:pStyle w:val="PL"/>
        <w:rPr>
          <w:ins w:id="4904" w:author="SA R2-1809108" w:date="2018-06-04T16:24:00Z"/>
          <w:highlight w:val="cyan"/>
        </w:rPr>
      </w:pPr>
      <w:ins w:id="4905" w:author="SA R2-1809108" w:date="2018-06-04T16:24:00Z">
        <w:r w:rsidRPr="00C50C8F">
          <w:rPr>
            <w:highlight w:val="cyan"/>
          </w:rPr>
          <w:t>}</w:t>
        </w:r>
      </w:ins>
    </w:p>
    <w:p w:rsidR="002E1082" w:rsidRPr="00C50C8F" w:rsidRDefault="002E1082" w:rsidP="002E1082">
      <w:pPr>
        <w:pStyle w:val="PL"/>
        <w:rPr>
          <w:ins w:id="4906" w:author="SA R2-1809108" w:date="2018-06-04T16:24:00Z"/>
          <w:highlight w:val="cyan"/>
        </w:rPr>
      </w:pPr>
    </w:p>
    <w:p w:rsidR="002E1082" w:rsidRPr="00C50C8F" w:rsidRDefault="002E1082" w:rsidP="002E1082">
      <w:pPr>
        <w:pStyle w:val="PL"/>
        <w:rPr>
          <w:ins w:id="4907" w:author="SA R2-1809108" w:date="2018-06-04T16:24:00Z"/>
          <w:highlight w:val="cyan"/>
        </w:rPr>
      </w:pPr>
      <w:ins w:id="4908" w:author="SA R2-1809108" w:date="2018-06-04T16:24:00Z">
        <w:r w:rsidRPr="00C50C8F">
          <w:rPr>
            <w:highlight w:val="cyan"/>
          </w:rPr>
          <w:t>SystemInformation-v15x0-IEs ::= SEQUENCE {</w:t>
        </w:r>
      </w:ins>
    </w:p>
    <w:p w:rsidR="002E1082" w:rsidRPr="00C50C8F" w:rsidRDefault="002E1082" w:rsidP="002E1082">
      <w:pPr>
        <w:pStyle w:val="PL"/>
        <w:rPr>
          <w:ins w:id="4909" w:author="SA R2-1809108" w:date="2018-06-04T16:24:00Z"/>
          <w:highlight w:val="cyan"/>
        </w:rPr>
      </w:pPr>
      <w:ins w:id="4910"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2E1082" w:rsidRPr="00C50C8F" w:rsidRDefault="002E1082" w:rsidP="002E1082">
      <w:pPr>
        <w:pStyle w:val="PL"/>
        <w:rPr>
          <w:ins w:id="4911" w:author="SA R2-1809108" w:date="2018-06-04T16:24:00Z"/>
          <w:highlight w:val="cyan"/>
        </w:rPr>
      </w:pPr>
      <w:ins w:id="4912"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2E1082" w:rsidRPr="00C50C8F" w:rsidRDefault="002E1082" w:rsidP="002E1082">
      <w:pPr>
        <w:pStyle w:val="PL"/>
        <w:rPr>
          <w:ins w:id="4913" w:author="SA R2-1809108" w:date="2018-06-04T16:24:00Z"/>
          <w:highlight w:val="cyan"/>
        </w:rPr>
      </w:pPr>
      <w:ins w:id="4914" w:author="SA R2-1809108" w:date="2018-06-04T16:24:00Z">
        <w:r w:rsidRPr="00C50C8F">
          <w:rPr>
            <w:highlight w:val="cyan"/>
          </w:rPr>
          <w:t>}</w:t>
        </w:r>
      </w:ins>
    </w:p>
    <w:p w:rsidR="002E1082" w:rsidRPr="00C50C8F" w:rsidRDefault="002E1082" w:rsidP="002E1082">
      <w:pPr>
        <w:pStyle w:val="PL"/>
        <w:rPr>
          <w:ins w:id="4915" w:author="SA R2-1809108" w:date="2018-06-04T16:24:00Z"/>
          <w:highlight w:val="cyan"/>
        </w:rPr>
      </w:pPr>
    </w:p>
    <w:p w:rsidR="002E1082" w:rsidRPr="00C50C8F" w:rsidRDefault="002E1082" w:rsidP="002E1082">
      <w:pPr>
        <w:pStyle w:val="PL"/>
        <w:rPr>
          <w:ins w:id="4916" w:author="SA R2-1809108" w:date="2018-06-04T16:24:00Z"/>
          <w:highlight w:val="cyan"/>
        </w:rPr>
      </w:pPr>
      <w:ins w:id="4917" w:author="SA R2-1809108" w:date="2018-06-04T16:24:00Z">
        <w:r w:rsidRPr="00C50C8F">
          <w:rPr>
            <w:highlight w:val="cyan"/>
          </w:rPr>
          <w:t>-- ASN1STOP</w:t>
        </w:r>
      </w:ins>
    </w:p>
    <w:p w:rsidR="002E1082" w:rsidRPr="00C50C8F" w:rsidRDefault="002E1082" w:rsidP="002E1082">
      <w:pPr>
        <w:rPr>
          <w:ins w:id="4918" w:author="SA R2-1809108" w:date="2018-06-04T16:24:00Z"/>
          <w:iCs/>
          <w:highlight w:val="cyan"/>
        </w:rPr>
      </w:pPr>
    </w:p>
    <w:p w:rsidR="007940EA" w:rsidRPr="00C50C8F" w:rsidRDefault="007940EA" w:rsidP="007940EA">
      <w:pPr>
        <w:pStyle w:val="Heading4"/>
        <w:rPr>
          <w:ins w:id="4919" w:author="SA R2-1807929" w:date="2018-05-31T11:50:00Z"/>
          <w:highlight w:val="cyan"/>
        </w:rPr>
      </w:pPr>
      <w:ins w:id="4920" w:author="SA R2-1807929" w:date="2018-05-31T11:50:00Z">
        <w:r w:rsidRPr="00C50C8F">
          <w:rPr>
            <w:highlight w:val="cyan"/>
          </w:rPr>
          <w:t>–</w:t>
        </w:r>
        <w:r w:rsidRPr="00C50C8F">
          <w:rPr>
            <w:highlight w:val="cyan"/>
          </w:rPr>
          <w:tab/>
        </w:r>
        <w:r w:rsidRPr="00C50C8F">
          <w:rPr>
            <w:i/>
            <w:noProof/>
            <w:highlight w:val="cyan"/>
          </w:rPr>
          <w:t>ULInformationTransfer</w:t>
        </w:r>
        <w:bookmarkEnd w:id="4833"/>
      </w:ins>
    </w:p>
    <w:p w:rsidR="007940EA" w:rsidRPr="00C50C8F" w:rsidRDefault="007940EA" w:rsidP="007940EA">
      <w:pPr>
        <w:rPr>
          <w:ins w:id="4921" w:author="SA R2-1807929" w:date="2018-05-31T11:50:00Z"/>
          <w:highlight w:val="cyan"/>
        </w:rPr>
      </w:pPr>
      <w:ins w:id="4922"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rsidR="007940EA" w:rsidRPr="00C50C8F" w:rsidRDefault="007940EA" w:rsidP="007940EA">
      <w:pPr>
        <w:pStyle w:val="B1"/>
        <w:keepNext/>
        <w:keepLines/>
        <w:rPr>
          <w:ins w:id="4923" w:author="SA R2-1807929" w:date="2018-05-31T11:50:00Z"/>
          <w:highlight w:val="cyan"/>
        </w:rPr>
      </w:pPr>
      <w:ins w:id="4924" w:author="SA R2-1807929" w:date="2018-05-31T11:50:00Z">
        <w:r w:rsidRPr="00C50C8F">
          <w:rPr>
            <w:highlight w:val="cyan"/>
          </w:rPr>
          <w:t xml:space="preserve">Signalling radio bearer: SRB2 or </w:t>
        </w:r>
        <w:proofErr w:type="gramStart"/>
        <w:r w:rsidRPr="00C50C8F">
          <w:rPr>
            <w:highlight w:val="cyan"/>
          </w:rPr>
          <w:t>SRB1(</w:t>
        </w:r>
        <w:proofErr w:type="gramEnd"/>
        <w:r w:rsidRPr="00C50C8F">
          <w:rPr>
            <w:highlight w:val="cyan"/>
          </w:rPr>
          <w:t>only if SRB2 not established yet). If SRB2 is suspended, the UE does not send this message until SRB2 is resumed</w:t>
        </w:r>
      </w:ins>
    </w:p>
    <w:p w:rsidR="007940EA" w:rsidRPr="00C50C8F" w:rsidRDefault="007940EA" w:rsidP="007940EA">
      <w:pPr>
        <w:pStyle w:val="B1"/>
        <w:rPr>
          <w:ins w:id="4925" w:author="SA R2-1807929" w:date="2018-05-31T11:50:00Z"/>
          <w:highlight w:val="cyan"/>
        </w:rPr>
      </w:pPr>
      <w:ins w:id="4926" w:author="SA R2-1807929" w:date="2018-05-31T11:50:00Z">
        <w:r w:rsidRPr="00C50C8F">
          <w:rPr>
            <w:highlight w:val="cyan"/>
          </w:rPr>
          <w:t>RLC-SAP: AM</w:t>
        </w:r>
      </w:ins>
    </w:p>
    <w:p w:rsidR="007940EA" w:rsidRPr="00C50C8F" w:rsidRDefault="007940EA" w:rsidP="007940EA">
      <w:pPr>
        <w:pStyle w:val="B1"/>
        <w:rPr>
          <w:ins w:id="4927" w:author="SA R2-1807929" w:date="2018-05-31T11:50:00Z"/>
          <w:highlight w:val="cyan"/>
        </w:rPr>
      </w:pPr>
      <w:ins w:id="4928" w:author="SA R2-1807929" w:date="2018-05-31T11:50:00Z">
        <w:r w:rsidRPr="00C50C8F">
          <w:rPr>
            <w:highlight w:val="cyan"/>
          </w:rPr>
          <w:t>Logical channel: DCCH</w:t>
        </w:r>
      </w:ins>
    </w:p>
    <w:p w:rsidR="007940EA" w:rsidRPr="00C50C8F" w:rsidRDefault="007940EA" w:rsidP="007940EA">
      <w:pPr>
        <w:pStyle w:val="B1"/>
        <w:rPr>
          <w:ins w:id="4929" w:author="SA R2-1807929" w:date="2018-05-31T11:50:00Z"/>
          <w:highlight w:val="cyan"/>
        </w:rPr>
      </w:pPr>
      <w:ins w:id="4930" w:author="SA R2-1807929" w:date="2018-05-31T11:50:00Z">
        <w:r w:rsidRPr="00C50C8F">
          <w:rPr>
            <w:highlight w:val="cyan"/>
          </w:rPr>
          <w:t>Direction: UE to network</w:t>
        </w:r>
      </w:ins>
    </w:p>
    <w:p w:rsidR="007940EA" w:rsidRPr="00C50C8F" w:rsidRDefault="007940EA" w:rsidP="007940EA">
      <w:pPr>
        <w:pStyle w:val="TH"/>
        <w:rPr>
          <w:ins w:id="4931" w:author="SA R2-1807929" w:date="2018-05-31T11:50:00Z"/>
          <w:bCs/>
          <w:i/>
          <w:iCs/>
          <w:highlight w:val="cyan"/>
        </w:rPr>
      </w:pPr>
      <w:ins w:id="4932" w:author="SA R2-1807929" w:date="2018-05-31T11:50:00Z">
        <w:r w:rsidRPr="00C50C8F">
          <w:rPr>
            <w:bCs/>
            <w:i/>
            <w:iCs/>
            <w:noProof/>
            <w:highlight w:val="cyan"/>
          </w:rPr>
          <w:t>ULInformationTransfer message</w:t>
        </w:r>
      </w:ins>
    </w:p>
    <w:p w:rsidR="007940EA" w:rsidRPr="00C50C8F" w:rsidRDefault="007940EA" w:rsidP="007940EA">
      <w:pPr>
        <w:pStyle w:val="PL"/>
        <w:rPr>
          <w:ins w:id="4933" w:author="SA R2-1807929" w:date="2018-05-31T11:50:00Z"/>
          <w:highlight w:val="cyan"/>
        </w:rPr>
      </w:pPr>
      <w:ins w:id="4934" w:author="SA R2-1807929" w:date="2018-05-31T11:50:00Z">
        <w:r w:rsidRPr="00C50C8F">
          <w:rPr>
            <w:highlight w:val="cyan"/>
          </w:rPr>
          <w:t>-- ASN1STA</w:t>
        </w:r>
        <w:smartTag w:uri="urn:schemas-microsoft-com:office:smarttags" w:element="PersonName">
          <w:r w:rsidRPr="00C50C8F">
            <w:rPr>
              <w:highlight w:val="cyan"/>
            </w:rPr>
            <w:t>RT</w:t>
          </w:r>
        </w:smartTag>
      </w:ins>
    </w:p>
    <w:p w:rsidR="007940EA" w:rsidRPr="00C50C8F" w:rsidRDefault="007940EA" w:rsidP="007940EA">
      <w:pPr>
        <w:pStyle w:val="PL"/>
        <w:rPr>
          <w:ins w:id="4935" w:author="SA R2-1807929" w:date="2018-05-31T11:50:00Z"/>
          <w:highlight w:val="cyan"/>
        </w:rPr>
      </w:pPr>
    </w:p>
    <w:p w:rsidR="007940EA" w:rsidRPr="00C50C8F" w:rsidRDefault="007940EA" w:rsidP="007940EA">
      <w:pPr>
        <w:pStyle w:val="PL"/>
        <w:rPr>
          <w:ins w:id="4936" w:author="SA R2-1807929" w:date="2018-05-31T11:50:00Z"/>
          <w:highlight w:val="cyan"/>
        </w:rPr>
      </w:pPr>
      <w:ins w:id="4937"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rsidR="007940EA" w:rsidRPr="00C50C8F" w:rsidRDefault="007940EA" w:rsidP="007940EA">
      <w:pPr>
        <w:pStyle w:val="PL"/>
        <w:rPr>
          <w:ins w:id="4938" w:author="SA R2-1807929" w:date="2018-05-31T11:50:00Z"/>
          <w:highlight w:val="cyan"/>
        </w:rPr>
      </w:pPr>
      <w:ins w:id="4939"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7940EA" w:rsidRPr="00C50C8F" w:rsidRDefault="007940EA" w:rsidP="007940EA">
      <w:pPr>
        <w:pStyle w:val="PL"/>
        <w:rPr>
          <w:ins w:id="4940" w:author="SA R2-1807929" w:date="2018-05-31T11:50:00Z"/>
          <w:highlight w:val="cyan"/>
        </w:rPr>
      </w:pPr>
      <w:ins w:id="4941"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7940EA" w:rsidRPr="00C50C8F" w:rsidRDefault="007940EA" w:rsidP="007940EA">
      <w:pPr>
        <w:pStyle w:val="PL"/>
        <w:rPr>
          <w:ins w:id="4942" w:author="SA R2-1807929" w:date="2018-05-31T11:50:00Z"/>
          <w:highlight w:val="cyan"/>
        </w:rPr>
      </w:pPr>
      <w:ins w:id="4943"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rsidR="007940EA" w:rsidRPr="0028213B" w:rsidRDefault="007940EA" w:rsidP="007940EA">
      <w:pPr>
        <w:pStyle w:val="PL"/>
        <w:rPr>
          <w:ins w:id="4944" w:author="SA R2-1807929" w:date="2018-05-31T11:50:00Z"/>
          <w:highlight w:val="cyan"/>
          <w:lang w:val="it-IT"/>
          <w:rPrChange w:id="4945" w:author="ZTE(SP)" w:date="2018-06-22T10:56:00Z">
            <w:rPr>
              <w:ins w:id="4946" w:author="SA R2-1807929" w:date="2018-05-31T11:50:00Z"/>
              <w:highlight w:val="cyan"/>
            </w:rPr>
          </w:rPrChange>
        </w:rPr>
      </w:pPr>
      <w:ins w:id="4947"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4948" w:author="ZTE(SP)" w:date="2018-06-22T10:56:00Z">
              <w:rPr>
                <w:highlight w:val="cyan"/>
              </w:rPr>
            </w:rPrChange>
          </w:rPr>
          <w:t>spare3 NULL, spare2 NULL, spare1 NULL</w:t>
        </w:r>
      </w:ins>
    </w:p>
    <w:p w:rsidR="007940EA" w:rsidRPr="00C50C8F" w:rsidRDefault="007940EA" w:rsidP="007940EA">
      <w:pPr>
        <w:pStyle w:val="PL"/>
        <w:rPr>
          <w:ins w:id="4949" w:author="SA R2-1807929" w:date="2018-05-31T11:50:00Z"/>
          <w:highlight w:val="cyan"/>
        </w:rPr>
      </w:pPr>
      <w:ins w:id="4950" w:author="SA R2-1807929" w:date="2018-05-31T11:50:00Z">
        <w:r w:rsidRPr="0028213B">
          <w:rPr>
            <w:highlight w:val="cyan"/>
            <w:lang w:val="it-IT"/>
            <w:rPrChange w:id="4951" w:author="ZTE(SP)" w:date="2018-06-22T10:56:00Z">
              <w:rPr>
                <w:highlight w:val="cyan"/>
              </w:rPr>
            </w:rPrChange>
          </w:rPr>
          <w:tab/>
        </w:r>
        <w:r w:rsidRPr="0028213B">
          <w:rPr>
            <w:highlight w:val="cyan"/>
            <w:lang w:val="it-IT"/>
            <w:rPrChange w:id="4952" w:author="ZTE(SP)" w:date="2018-06-22T10:56:00Z">
              <w:rPr>
                <w:highlight w:val="cyan"/>
              </w:rPr>
            </w:rPrChange>
          </w:rPr>
          <w:tab/>
        </w:r>
        <w:r w:rsidRPr="00C50C8F">
          <w:rPr>
            <w:highlight w:val="cyan"/>
          </w:rPr>
          <w:t>},</w:t>
        </w:r>
      </w:ins>
    </w:p>
    <w:p w:rsidR="007940EA" w:rsidRPr="00C50C8F" w:rsidRDefault="007940EA" w:rsidP="007940EA">
      <w:pPr>
        <w:pStyle w:val="PL"/>
        <w:rPr>
          <w:ins w:id="4953" w:author="SA R2-1807929" w:date="2018-05-31T11:50:00Z"/>
          <w:highlight w:val="cyan"/>
        </w:rPr>
      </w:pPr>
      <w:ins w:id="4954"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7940EA" w:rsidRPr="00C50C8F" w:rsidRDefault="007940EA" w:rsidP="007940EA">
      <w:pPr>
        <w:pStyle w:val="PL"/>
        <w:rPr>
          <w:ins w:id="4955" w:author="SA R2-1807929" w:date="2018-05-31T11:50:00Z"/>
          <w:highlight w:val="cyan"/>
        </w:rPr>
      </w:pPr>
      <w:ins w:id="4956" w:author="SA R2-1807929" w:date="2018-05-31T11:50:00Z">
        <w:r w:rsidRPr="00C50C8F">
          <w:rPr>
            <w:highlight w:val="cyan"/>
          </w:rPr>
          <w:tab/>
          <w:t>}</w:t>
        </w:r>
      </w:ins>
    </w:p>
    <w:p w:rsidR="007940EA" w:rsidRPr="00C50C8F" w:rsidRDefault="007940EA" w:rsidP="007940EA">
      <w:pPr>
        <w:pStyle w:val="PL"/>
        <w:rPr>
          <w:ins w:id="4957" w:author="SA R2-1807929" w:date="2018-05-31T11:50:00Z"/>
          <w:highlight w:val="cyan"/>
        </w:rPr>
      </w:pPr>
      <w:ins w:id="4958" w:author="SA R2-1807929" w:date="2018-05-31T11:50:00Z">
        <w:r w:rsidRPr="00C50C8F">
          <w:rPr>
            <w:highlight w:val="cyan"/>
          </w:rPr>
          <w:t>}</w:t>
        </w:r>
      </w:ins>
    </w:p>
    <w:p w:rsidR="007940EA" w:rsidRPr="00C50C8F" w:rsidRDefault="007940EA" w:rsidP="007940EA">
      <w:pPr>
        <w:pStyle w:val="PL"/>
        <w:rPr>
          <w:ins w:id="4959" w:author="SA R2-1807929" w:date="2018-05-31T11:50:00Z"/>
          <w:highlight w:val="cyan"/>
        </w:rPr>
      </w:pPr>
    </w:p>
    <w:p w:rsidR="007940EA" w:rsidRPr="00C50C8F" w:rsidRDefault="007940EA" w:rsidP="007940EA">
      <w:pPr>
        <w:pStyle w:val="PL"/>
        <w:rPr>
          <w:ins w:id="4960" w:author="SA R2-1807929" w:date="2018-05-31T11:50:00Z"/>
          <w:highlight w:val="cyan"/>
        </w:rPr>
      </w:pPr>
      <w:ins w:id="4961" w:author="SA R2-1807929" w:date="2018-05-31T11:50:00Z">
        <w:r w:rsidRPr="00C50C8F">
          <w:rPr>
            <w:highlight w:val="cyan"/>
          </w:rPr>
          <w:t>ULInformationTransfer-IEs ::=</w:t>
        </w:r>
        <w:r w:rsidRPr="00C50C8F">
          <w:rPr>
            <w:highlight w:val="cyan"/>
          </w:rPr>
          <w:tab/>
          <w:t>SEQUENCE {</w:t>
        </w:r>
      </w:ins>
    </w:p>
    <w:p w:rsidR="007940EA" w:rsidRPr="00C50C8F" w:rsidRDefault="007940EA" w:rsidP="007940EA">
      <w:pPr>
        <w:pStyle w:val="PL"/>
        <w:rPr>
          <w:ins w:id="4962" w:author="SA R2-1807929" w:date="2018-05-31T11:50:00Z"/>
          <w:highlight w:val="cyan"/>
        </w:rPr>
      </w:pPr>
      <w:ins w:id="4963"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964"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965" w:author="SA R2-1807929" w:date="2018-05-31T11:50:00Z">
        <w:r w:rsidRPr="00C50C8F">
          <w:rPr>
            <w:highlight w:val="cyan"/>
          </w:rPr>
          <w:t>,</w:t>
        </w:r>
      </w:ins>
    </w:p>
    <w:p w:rsidR="007940EA" w:rsidRPr="00C50C8F" w:rsidRDefault="007940EA" w:rsidP="007940EA">
      <w:pPr>
        <w:pStyle w:val="PL"/>
        <w:rPr>
          <w:ins w:id="4966" w:author="SA R2-1807929" w:date="2018-05-31T11:50:00Z"/>
          <w:highlight w:val="cyan"/>
        </w:rPr>
      </w:pPr>
      <w:ins w:id="4967"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7940EA" w:rsidRPr="00C50C8F" w:rsidRDefault="007940EA" w:rsidP="007940EA">
      <w:pPr>
        <w:pStyle w:val="PL"/>
        <w:rPr>
          <w:ins w:id="4968" w:author="SA R2-1807929" w:date="2018-05-31T11:50:00Z"/>
          <w:highlight w:val="cyan"/>
        </w:rPr>
      </w:pPr>
      <w:ins w:id="4969"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7940EA" w:rsidRPr="00C50C8F" w:rsidRDefault="007940EA" w:rsidP="007940EA">
      <w:pPr>
        <w:pStyle w:val="PL"/>
        <w:rPr>
          <w:ins w:id="4970" w:author="SA R2-1807929" w:date="2018-05-31T11:50:00Z"/>
          <w:highlight w:val="cyan"/>
        </w:rPr>
      </w:pPr>
      <w:ins w:id="4971" w:author="SA R2-1807929" w:date="2018-05-31T11:50:00Z">
        <w:r w:rsidRPr="00C50C8F">
          <w:rPr>
            <w:highlight w:val="cyan"/>
          </w:rPr>
          <w:t>}</w:t>
        </w:r>
      </w:ins>
    </w:p>
    <w:p w:rsidR="007940EA" w:rsidRPr="00C50C8F" w:rsidRDefault="007940EA" w:rsidP="007940EA">
      <w:pPr>
        <w:pStyle w:val="PL"/>
        <w:rPr>
          <w:ins w:id="4972" w:author="SA R2-1807929" w:date="2018-05-31T11:50:00Z"/>
          <w:highlight w:val="cyan"/>
        </w:rPr>
      </w:pPr>
    </w:p>
    <w:p w:rsidR="007940EA" w:rsidRPr="00C50C8F" w:rsidRDefault="007940EA" w:rsidP="007940EA">
      <w:pPr>
        <w:pStyle w:val="PL"/>
        <w:rPr>
          <w:ins w:id="4973" w:author="SA R2-1807929" w:date="2018-05-31T11:50:00Z"/>
          <w:highlight w:val="cyan"/>
        </w:rPr>
      </w:pPr>
      <w:ins w:id="4974" w:author="SA R2-1807929" w:date="2018-05-31T11:50:00Z">
        <w:r w:rsidRPr="00C50C8F">
          <w:rPr>
            <w:highlight w:val="cyan"/>
          </w:rPr>
          <w:t>-- ASN1STOP</w:t>
        </w:r>
      </w:ins>
    </w:p>
    <w:p w:rsidR="007940EA" w:rsidRPr="00C50C8F" w:rsidRDefault="007940EA" w:rsidP="00F15B6D">
      <w:pPr>
        <w:rPr>
          <w:highlight w:val="cyan"/>
        </w:rPr>
      </w:pPr>
    </w:p>
    <w:p w:rsidR="007C1E9F" w:rsidRPr="00C50C8F" w:rsidRDefault="007C1E9F" w:rsidP="007C1E9F">
      <w:pPr>
        <w:pStyle w:val="Heading2"/>
        <w:rPr>
          <w:highlight w:val="cyan"/>
        </w:rPr>
      </w:pPr>
      <w:bookmarkStart w:id="4975" w:name="_Toc510018573"/>
      <w:r w:rsidRPr="00C50C8F">
        <w:rPr>
          <w:highlight w:val="cyan"/>
        </w:rPr>
        <w:t>6.3</w:t>
      </w:r>
      <w:r w:rsidRPr="00C50C8F">
        <w:rPr>
          <w:highlight w:val="cyan"/>
        </w:rPr>
        <w:tab/>
        <w:t>RRC information elements</w:t>
      </w:r>
      <w:bookmarkEnd w:id="4975"/>
    </w:p>
    <w:p w:rsidR="007C1E9F" w:rsidRPr="00C50C8F" w:rsidRDefault="007C1E9F" w:rsidP="007C1E9F">
      <w:pPr>
        <w:pStyle w:val="Heading3"/>
        <w:rPr>
          <w:highlight w:val="cyan"/>
        </w:rPr>
      </w:pPr>
      <w:bookmarkStart w:id="4976" w:name="_Toc510018574"/>
      <w:r w:rsidRPr="00C50C8F">
        <w:rPr>
          <w:highlight w:val="cyan"/>
        </w:rPr>
        <w:t>6.3.0</w:t>
      </w:r>
      <w:r w:rsidRPr="00C50C8F">
        <w:rPr>
          <w:highlight w:val="cyan"/>
        </w:rPr>
        <w:tab/>
        <w:t>Parameterized types</w:t>
      </w:r>
      <w:bookmarkEnd w:id="4976"/>
    </w:p>
    <w:p w:rsidR="007C1E9F" w:rsidRPr="00C50C8F" w:rsidRDefault="007C1E9F" w:rsidP="00A938BB">
      <w:pPr>
        <w:pStyle w:val="Heading4"/>
        <w:rPr>
          <w:highlight w:val="cyan"/>
        </w:rPr>
      </w:pPr>
      <w:bookmarkStart w:id="4977" w:name="_Toc510018575"/>
      <w:r w:rsidRPr="00C50C8F">
        <w:rPr>
          <w:highlight w:val="cyan"/>
        </w:rPr>
        <w:t>–</w:t>
      </w:r>
      <w:r w:rsidRPr="00C50C8F">
        <w:rPr>
          <w:highlight w:val="cyan"/>
        </w:rPr>
        <w:tab/>
      </w:r>
      <w:r w:rsidRPr="00C50C8F">
        <w:rPr>
          <w:i/>
          <w:highlight w:val="cyan"/>
        </w:rPr>
        <w:t>SetupRelease</w:t>
      </w:r>
      <w:bookmarkEnd w:id="4977"/>
    </w:p>
    <w:p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TAG-SETUP-RELEASE-START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TAG-SETUP-RELEASE-STOP</w:t>
      </w:r>
    </w:p>
    <w:p w:rsidR="007C1E9F" w:rsidRPr="00C50C8F" w:rsidRDefault="007C1E9F"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695679" w:rsidRPr="00C50C8F" w:rsidRDefault="00695679" w:rsidP="00695679">
      <w:pPr>
        <w:pStyle w:val="Heading3"/>
        <w:rPr>
          <w:highlight w:val="cyan"/>
        </w:rPr>
      </w:pPr>
      <w:bookmarkStart w:id="4978" w:name="_Toc510018576"/>
      <w:r w:rsidRPr="00C50C8F">
        <w:rPr>
          <w:highlight w:val="cyan"/>
        </w:rPr>
        <w:t>6.3.1</w:t>
      </w:r>
      <w:r w:rsidRPr="00C50C8F">
        <w:rPr>
          <w:highlight w:val="cyan"/>
        </w:rPr>
        <w:tab/>
        <w:t>System information blocks</w:t>
      </w:r>
      <w:bookmarkEnd w:id="4978"/>
    </w:p>
    <w:p w:rsidR="008324A3" w:rsidRPr="00C50C8F" w:rsidRDefault="008324A3" w:rsidP="008324A3">
      <w:pPr>
        <w:pStyle w:val="Heading4"/>
        <w:rPr>
          <w:ins w:id="4979" w:author="SA R2-1809108" w:date="2018-05-29T23:55:00Z"/>
          <w:rFonts w:eastAsia="SimSun"/>
          <w:i/>
          <w:highlight w:val="cyan"/>
        </w:rPr>
      </w:pPr>
      <w:bookmarkStart w:id="4980" w:name="_Toc503260353"/>
      <w:ins w:id="4981"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980"/>
        <w:r w:rsidRPr="00C50C8F">
          <w:rPr>
            <w:rFonts w:eastAsia="SimSun"/>
            <w:i/>
            <w:highlight w:val="cyan"/>
          </w:rPr>
          <w:t>2</w:t>
        </w:r>
      </w:ins>
    </w:p>
    <w:p w:rsidR="008324A3" w:rsidRPr="00C50C8F" w:rsidRDefault="008324A3" w:rsidP="008324A3">
      <w:pPr>
        <w:rPr>
          <w:ins w:id="4982" w:author="SA R2-1809108" w:date="2018-05-29T23:55:00Z"/>
          <w:rFonts w:eastAsia="SimSun"/>
          <w:highlight w:val="cyan"/>
        </w:rPr>
      </w:pPr>
      <w:ins w:id="4983"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C50C8F" w:rsidRDefault="008324A3" w:rsidP="008324A3">
      <w:pPr>
        <w:pStyle w:val="TH"/>
        <w:rPr>
          <w:ins w:id="4984" w:author="SA R2-1809108" w:date="2018-05-29T23:55:00Z"/>
          <w:bCs/>
          <w:i/>
          <w:iCs/>
          <w:highlight w:val="cyan"/>
        </w:rPr>
      </w:pPr>
      <w:ins w:id="4985"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4986" w:author="SA R2-1809108" w:date="2018-05-29T23:55:00Z"/>
          <w:color w:val="808080"/>
          <w:highlight w:val="cyan"/>
        </w:rPr>
      </w:pPr>
      <w:ins w:id="498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4988" w:author="SA R2-1809108" w:date="2018-05-29T23:55:00Z"/>
          <w:highlight w:val="cyan"/>
        </w:rPr>
      </w:pPr>
      <w:ins w:id="4989" w:author="SA R2-1809108" w:date="2018-05-29T23:55:00Z">
        <w:r w:rsidRPr="00C50C8F">
          <w:rPr>
            <w:highlight w:val="cyan"/>
          </w:rPr>
          <w:t>-- TAG-SIB2-START</w:t>
        </w:r>
      </w:ins>
    </w:p>
    <w:p w:rsidR="008324A3" w:rsidRPr="00C50C8F" w:rsidRDefault="008324A3" w:rsidP="008324A3">
      <w:pPr>
        <w:pStyle w:val="PL"/>
        <w:rPr>
          <w:ins w:id="4990" w:author="SA R2-1809108" w:date="2018-05-29T23:55:00Z"/>
          <w:rFonts w:eastAsia="SimSun"/>
          <w:highlight w:val="cyan"/>
          <w:lang w:eastAsia="en-GB"/>
        </w:rPr>
      </w:pPr>
    </w:p>
    <w:p w:rsidR="008324A3" w:rsidRPr="00C50C8F" w:rsidRDefault="008324A3" w:rsidP="00CB67DC">
      <w:pPr>
        <w:pStyle w:val="PL"/>
        <w:rPr>
          <w:ins w:id="4991" w:author="SA R2-1809108" w:date="2018-05-29T23:55:00Z"/>
          <w:highlight w:val="cyan"/>
        </w:rPr>
      </w:pPr>
      <w:ins w:id="4992"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4993" w:author="SA R2-1809108" w:date="2018-05-31T20:55:00Z">
              <w:rPr>
                <w:color w:val="993366"/>
              </w:rPr>
            </w:rPrChange>
          </w:rPr>
          <w:t>SEQUENCE</w:t>
        </w:r>
        <w:r w:rsidRPr="00C50C8F">
          <w:rPr>
            <w:highlight w:val="cyan"/>
          </w:rPr>
          <w:t xml:space="preserve"> {</w:t>
        </w:r>
      </w:ins>
    </w:p>
    <w:p w:rsidR="008324A3" w:rsidRPr="00C50C8F" w:rsidRDefault="008324A3">
      <w:pPr>
        <w:pStyle w:val="PL"/>
        <w:rPr>
          <w:ins w:id="4994" w:author="SA R2-1809108" w:date="2018-05-29T23:55:00Z"/>
          <w:highlight w:val="cyan"/>
        </w:rPr>
      </w:pPr>
      <w:ins w:id="4995"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4996" w:author="SA R2-1809108" w:date="2018-05-31T20:55:00Z">
              <w:rPr>
                <w:color w:val="993366"/>
              </w:rPr>
            </w:rPrChange>
          </w:rPr>
          <w:t>SEQUENCE</w:t>
        </w:r>
        <w:r w:rsidRPr="00C50C8F">
          <w:rPr>
            <w:highlight w:val="cyan"/>
          </w:rPr>
          <w:t xml:space="preserve"> {</w:t>
        </w:r>
      </w:ins>
    </w:p>
    <w:p w:rsidR="008324A3" w:rsidRPr="00C50C8F" w:rsidRDefault="008324A3">
      <w:pPr>
        <w:pStyle w:val="PL"/>
        <w:rPr>
          <w:ins w:id="4997" w:author="SA R2-1809108" w:date="2018-05-29T23:55:00Z"/>
          <w:highlight w:val="cyan"/>
        </w:rPr>
      </w:pPr>
      <w:ins w:id="4998"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4999" w:author="SA R2-1809108" w:date="2018-05-31T20:55:00Z">
              <w:rPr>
                <w:color w:val="993366"/>
              </w:rPr>
            </w:rPrChange>
          </w:rPr>
          <w:t>ENUMERATED</w:t>
        </w:r>
        <w:r w:rsidRPr="00C50C8F">
          <w:rPr>
            <w:highlight w:val="cyan"/>
          </w:rPr>
          <w:t xml:space="preserve"> {</w:t>
        </w:r>
      </w:ins>
    </w:p>
    <w:p w:rsidR="008324A3" w:rsidRPr="00C50C8F" w:rsidRDefault="008324A3">
      <w:pPr>
        <w:pStyle w:val="PL"/>
        <w:rPr>
          <w:ins w:id="5000" w:author="SA R2-1809108" w:date="2018-05-29T23:55:00Z"/>
          <w:highlight w:val="cyan"/>
        </w:rPr>
      </w:pPr>
      <w:ins w:id="5001"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rsidR="008324A3" w:rsidRPr="00C50C8F" w:rsidRDefault="008324A3">
      <w:pPr>
        <w:pStyle w:val="PL"/>
        <w:rPr>
          <w:ins w:id="5002" w:author="SA R2-1809108" w:date="2018-05-29T23:55:00Z"/>
          <w:highlight w:val="cyan"/>
        </w:rPr>
      </w:pPr>
      <w:ins w:id="5003"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rsidR="008324A3" w:rsidRPr="00C50C8F" w:rsidRDefault="008324A3">
      <w:pPr>
        <w:pStyle w:val="PL"/>
        <w:rPr>
          <w:ins w:id="5004" w:author="SA R2-1809108" w:date="2018-05-29T23:55:00Z"/>
          <w:highlight w:val="cyan"/>
        </w:rPr>
      </w:pPr>
      <w:ins w:id="5005" w:author="SA R2-1809108" w:date="2018-05-29T23:55:00Z">
        <w:r w:rsidRPr="00C50C8F">
          <w:rPr>
            <w:highlight w:val="cyan"/>
          </w:rPr>
          <w:tab/>
          <w:t>},</w:t>
        </w:r>
      </w:ins>
    </w:p>
    <w:p w:rsidR="008324A3" w:rsidRPr="00C50C8F" w:rsidRDefault="008324A3">
      <w:pPr>
        <w:pStyle w:val="PL"/>
        <w:rPr>
          <w:ins w:id="5006" w:author="SA R2-1809108" w:date="2018-05-29T23:55:00Z"/>
          <w:highlight w:val="cyan"/>
        </w:rPr>
      </w:pPr>
      <w:ins w:id="5007"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008" w:author="SA R2-1809108" w:date="2018-05-31T20:55:00Z">
              <w:rPr>
                <w:color w:val="993366"/>
              </w:rPr>
            </w:rPrChange>
          </w:rPr>
          <w:t>SEQUENCE</w:t>
        </w:r>
        <w:r w:rsidRPr="00C50C8F">
          <w:rPr>
            <w:highlight w:val="cyan"/>
          </w:rPr>
          <w:t xml:space="preserve"> {</w:t>
        </w:r>
      </w:ins>
    </w:p>
    <w:p w:rsidR="008324A3" w:rsidRPr="00C50C8F" w:rsidRDefault="008324A3">
      <w:pPr>
        <w:pStyle w:val="PL"/>
        <w:rPr>
          <w:ins w:id="5009" w:author="SA R2-1809108" w:date="2018-05-29T23:55:00Z"/>
          <w:highlight w:val="cyan"/>
          <w:rPrChange w:id="5010" w:author="SA R2-1809108" w:date="2018-05-31T20:55:00Z">
            <w:rPr>
              <w:ins w:id="5011" w:author="SA R2-1809108" w:date="2018-05-29T23:55:00Z"/>
              <w:color w:val="808080"/>
            </w:rPr>
          </w:rPrChange>
        </w:rPr>
      </w:pPr>
      <w:ins w:id="5012"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013"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4" w:author="SA R2-1809108" w:date="2018-05-31T20:55:00Z">
              <w:rPr>
                <w:color w:val="808080"/>
              </w:rPr>
            </w:rPrChange>
          </w:rPr>
          <w:t>-- Need N</w:t>
        </w:r>
      </w:ins>
    </w:p>
    <w:p w:rsidR="008324A3" w:rsidRPr="00C50C8F" w:rsidRDefault="008324A3">
      <w:pPr>
        <w:pStyle w:val="PL"/>
        <w:rPr>
          <w:ins w:id="5015" w:author="SA R2-1809108" w:date="2018-05-29T23:55:00Z"/>
          <w:highlight w:val="cyan"/>
          <w:rPrChange w:id="5016" w:author="SA R2-1809108" w:date="2018-05-31T20:55:00Z">
            <w:rPr>
              <w:ins w:id="5017" w:author="SA R2-1809108" w:date="2018-05-29T23:55:00Z"/>
              <w:color w:val="808080"/>
            </w:rPr>
          </w:rPrChange>
        </w:rPr>
      </w:pPr>
      <w:ins w:id="5018"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19"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20" w:author="SA R2-1809108" w:date="2018-05-31T20:55:00Z">
              <w:rPr>
                <w:color w:val="808080"/>
              </w:rPr>
            </w:rPrChange>
          </w:rPr>
          <w:t>-- Need N</w:t>
        </w:r>
      </w:ins>
    </w:p>
    <w:p w:rsidR="008324A3" w:rsidRPr="00C50C8F" w:rsidRDefault="008324A3">
      <w:pPr>
        <w:pStyle w:val="PL"/>
        <w:rPr>
          <w:ins w:id="5021" w:author="SA R2-1809108" w:date="2018-05-29T23:55:00Z"/>
          <w:highlight w:val="cyan"/>
        </w:rPr>
      </w:pPr>
      <w:ins w:id="5022"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pPr>
        <w:pStyle w:val="PL"/>
        <w:rPr>
          <w:ins w:id="5023" w:author="SA R2-1809108" w:date="2018-05-29T23:55:00Z"/>
          <w:highlight w:val="cyan"/>
          <w:rPrChange w:id="5024" w:author="SA R2-1809108" w:date="2018-05-31T20:55:00Z">
            <w:rPr>
              <w:ins w:id="5025" w:author="SA R2-1809108" w:date="2018-05-29T23:55:00Z"/>
              <w:color w:val="808080"/>
            </w:rPr>
          </w:rPrChange>
        </w:rPr>
      </w:pPr>
      <w:ins w:id="5026"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27"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028" w:author="SA R2-1809108" w:date="2018-05-31T20:55:00Z">
              <w:rPr>
                <w:color w:val="808080"/>
              </w:rPr>
            </w:rPrChange>
          </w:rPr>
          <w:t>-- Need N</w:t>
        </w:r>
      </w:ins>
    </w:p>
    <w:p w:rsidR="008324A3" w:rsidRPr="00C50C8F" w:rsidRDefault="008324A3">
      <w:pPr>
        <w:pStyle w:val="PL"/>
        <w:rPr>
          <w:ins w:id="5029" w:author="SA R2-1809108" w:date="2018-05-29T23:55:00Z"/>
          <w:highlight w:val="cyan"/>
        </w:rPr>
      </w:pPr>
      <w:ins w:id="5030"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rsidR="008324A3" w:rsidRPr="00C50C8F" w:rsidRDefault="008324A3">
      <w:pPr>
        <w:pStyle w:val="PL"/>
        <w:rPr>
          <w:ins w:id="5031" w:author="SA R2-1809108" w:date="2018-05-29T23:55:00Z"/>
          <w:highlight w:val="cyan"/>
        </w:rPr>
      </w:pPr>
      <w:ins w:id="5032"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3"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034" w:author="SA R2-1809108" w:date="2018-05-31T20:55:00Z">
              <w:rPr>
                <w:color w:val="993366"/>
              </w:rPr>
            </w:rPrChange>
          </w:rPr>
          <w:t>OPTIONAL</w:t>
        </w:r>
        <w:r w:rsidRPr="00C50C8F">
          <w:rPr>
            <w:highlight w:val="cyan"/>
          </w:rPr>
          <w:t>,</w:t>
        </w:r>
      </w:ins>
    </w:p>
    <w:p w:rsidR="00CB61AC" w:rsidRPr="00C50C8F" w:rsidRDefault="008324A3" w:rsidP="00CB61AC">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9" w:author="SA R2-1809108" w:date="2018-05-31T20:55:00Z">
              <w:rPr>
                <w:color w:val="993366"/>
              </w:rPr>
            </w:rPrChange>
          </w:rPr>
          <w:t>OPTIONAL,</w:t>
        </w:r>
      </w:ins>
    </w:p>
    <w:p w:rsidR="00CB61AC" w:rsidRPr="00C50C8F" w:rsidDel="00D63365" w:rsidRDefault="0060407A" w:rsidP="00D63365">
      <w:pPr>
        <w:pStyle w:val="PL"/>
        <w:rPr>
          <w:ins w:id="5040" w:author="SA R2-1806796" w:date="2018-06-04T22:41:00Z"/>
          <w:del w:id="5041" w:author="Rapporteur SA Rev 1" w:date="2018-06-06T14:39:00Z"/>
          <w:highlight w:val="cyan"/>
          <w:rPrChange w:id="5042" w:author="SA R2-1809108" w:date="2018-05-31T20:55:00Z">
            <w:rPr>
              <w:ins w:id="5043" w:author="SA R2-1806796" w:date="2018-06-04T22:41:00Z"/>
              <w:del w:id="5044" w:author="Rapporteur SA Rev 1" w:date="2018-06-06T14:39:00Z"/>
              <w:color w:val="993366"/>
            </w:rPr>
          </w:rPrChange>
        </w:rPr>
      </w:pPr>
      <w:ins w:id="5045" w:author="SA R2-1806796" w:date="2018-06-04T22:41:00Z">
        <w:r w:rsidRPr="0060407A">
          <w:rPr>
            <w:highlight w:val="cyan"/>
            <w:rPrChange w:id="5046" w:author="SA R2-1809108" w:date="2018-05-31T20:55:00Z">
              <w:rPr>
                <w:color w:val="993366"/>
              </w:rPr>
            </w:rPrChange>
          </w:rPr>
          <w:tab/>
        </w:r>
        <w:r w:rsidRPr="0060407A">
          <w:rPr>
            <w:highlight w:val="cyan"/>
            <w:rPrChange w:id="5047" w:author="SA R2-1809108" w:date="2018-05-31T20:55:00Z">
              <w:rPr>
                <w:color w:val="993366"/>
              </w:rPr>
            </w:rPrChange>
          </w:rPr>
          <w:tab/>
          <w:t>ss-RSSI-Measurement</w:t>
        </w:r>
        <w:r w:rsidRPr="0060407A">
          <w:rPr>
            <w:highlight w:val="cyan"/>
            <w:rPrChange w:id="5048" w:author="SA R2-1809108" w:date="2018-05-31T20:55:00Z">
              <w:rPr>
                <w:color w:val="993366"/>
              </w:rPr>
            </w:rPrChange>
          </w:rPr>
          <w:tab/>
        </w:r>
        <w:r w:rsidRPr="0060407A">
          <w:rPr>
            <w:highlight w:val="cyan"/>
            <w:rPrChange w:id="5049" w:author="SA R2-1809108" w:date="2018-05-31T20:55:00Z">
              <w:rPr>
                <w:color w:val="993366"/>
              </w:rPr>
            </w:rPrChange>
          </w:rPr>
          <w:tab/>
        </w:r>
        <w:r w:rsidRPr="0060407A">
          <w:rPr>
            <w:highlight w:val="cyan"/>
            <w:rPrChange w:id="5050" w:author="SA R2-1809108" w:date="2018-05-31T20:55:00Z">
              <w:rPr>
                <w:color w:val="993366"/>
              </w:rPr>
            </w:rPrChange>
          </w:rPr>
          <w:tab/>
        </w:r>
        <w:r w:rsidRPr="0060407A">
          <w:rPr>
            <w:highlight w:val="cyan"/>
            <w:rPrChange w:id="5051" w:author="SA R2-1809108" w:date="2018-05-31T20:55:00Z">
              <w:rPr>
                <w:color w:val="993366"/>
              </w:rPr>
            </w:rPrChange>
          </w:rPr>
          <w:tab/>
        </w:r>
        <w:r w:rsidRPr="0060407A">
          <w:rPr>
            <w:highlight w:val="cyan"/>
            <w:rPrChange w:id="5052" w:author="SA R2-1809108" w:date="2018-05-31T20:55:00Z">
              <w:rPr>
                <w:color w:val="993366"/>
              </w:rPr>
            </w:rPrChange>
          </w:rPr>
          <w:tab/>
        </w:r>
        <w:r w:rsidRPr="0060407A">
          <w:rPr>
            <w:highlight w:val="cyan"/>
            <w:rPrChange w:id="5053" w:author="SA R2-1809108" w:date="2018-05-31T20:55:00Z">
              <w:rPr>
                <w:color w:val="993366"/>
              </w:rPr>
            </w:rPrChange>
          </w:rPr>
          <w:tab/>
        </w:r>
      </w:ins>
      <w:ins w:id="5054" w:author="Rapporteur SA Rev 1" w:date="2018-06-06T14:39:00Z">
        <w:r w:rsidR="00D63365" w:rsidRPr="00C50C8F">
          <w:rPr>
            <w:highlight w:val="cyan"/>
          </w:rPr>
          <w:t>SS-RSSI-Measurement</w:t>
        </w:r>
      </w:ins>
      <w:ins w:id="5055" w:author="SA R2-1806796" w:date="2018-06-04T22:41:00Z">
        <w:del w:id="5056" w:author="Rapporteur SA Rev 1" w:date="2018-06-06T14:39:00Z">
          <w:r w:rsidRPr="0060407A">
            <w:rPr>
              <w:highlight w:val="cyan"/>
              <w:rPrChange w:id="5057" w:author="SA R2-1809108" w:date="2018-05-31T20:55:00Z">
                <w:rPr>
                  <w:color w:val="993366"/>
                </w:rPr>
              </w:rPrChange>
            </w:rPr>
            <w:tab/>
            <w:delText>SEQUENCE {</w:delText>
          </w:r>
        </w:del>
      </w:ins>
    </w:p>
    <w:p w:rsidR="00CB61AC" w:rsidRPr="00C50C8F" w:rsidDel="00D63365" w:rsidRDefault="0060407A" w:rsidP="00E0734E">
      <w:pPr>
        <w:pStyle w:val="PL"/>
        <w:rPr>
          <w:ins w:id="5058" w:author="SA R2-1806796" w:date="2018-06-04T22:41:00Z"/>
          <w:del w:id="5059" w:author="Rapporteur SA Rev 1" w:date="2018-06-06T14:39:00Z"/>
          <w:highlight w:val="cyan"/>
          <w:rPrChange w:id="5060" w:author="SA R2-1809108" w:date="2018-05-31T20:55:00Z">
            <w:rPr>
              <w:ins w:id="5061" w:author="SA R2-1806796" w:date="2018-06-04T22:41:00Z"/>
              <w:del w:id="5062" w:author="Rapporteur SA Rev 1" w:date="2018-06-06T14:39:00Z"/>
              <w:color w:val="993366"/>
            </w:rPr>
          </w:rPrChange>
        </w:rPr>
      </w:pPr>
      <w:ins w:id="5063" w:author="SA R2-1806796" w:date="2018-06-04T22:41:00Z">
        <w:del w:id="5064" w:author="Rapporteur SA Rev 1" w:date="2018-06-06T14:39:00Z">
          <w:r w:rsidRPr="0060407A">
            <w:rPr>
              <w:highlight w:val="cyan"/>
              <w:rPrChange w:id="5065" w:author="SA R2-1809108" w:date="2018-05-31T20:55:00Z">
                <w:rPr>
                  <w:color w:val="993366"/>
                </w:rPr>
              </w:rPrChange>
            </w:rPr>
            <w:tab/>
          </w:r>
          <w:r w:rsidRPr="0060407A">
            <w:rPr>
              <w:highlight w:val="cyan"/>
              <w:rPrChange w:id="5066" w:author="SA R2-1809108" w:date="2018-05-31T20:55:00Z">
                <w:rPr>
                  <w:color w:val="993366"/>
                </w:rPr>
              </w:rPrChange>
            </w:rPr>
            <w:tab/>
          </w:r>
          <w:r w:rsidRPr="0060407A">
            <w:rPr>
              <w:highlight w:val="cyan"/>
              <w:rPrChange w:id="5067" w:author="SA R2-1809108" w:date="2018-05-31T20:55:00Z">
                <w:rPr>
                  <w:color w:val="993366"/>
                </w:rPr>
              </w:rPrChange>
            </w:rPr>
            <w:tab/>
            <w:delText>measurementSlots</w:delText>
          </w:r>
          <w:r w:rsidRPr="0060407A">
            <w:rPr>
              <w:highlight w:val="cyan"/>
              <w:rPrChange w:id="5068" w:author="SA R2-1809108" w:date="2018-05-31T20:55:00Z">
                <w:rPr>
                  <w:color w:val="993366"/>
                </w:rPr>
              </w:rPrChange>
            </w:rPr>
            <w:tab/>
          </w:r>
          <w:r w:rsidRPr="0060407A">
            <w:rPr>
              <w:highlight w:val="cyan"/>
              <w:rPrChange w:id="5069" w:author="SA R2-1809108" w:date="2018-05-31T20:55:00Z">
                <w:rPr>
                  <w:color w:val="993366"/>
                </w:rPr>
              </w:rPrChange>
            </w:rPr>
            <w:tab/>
          </w:r>
          <w:r w:rsidRPr="0060407A">
            <w:rPr>
              <w:highlight w:val="cyan"/>
              <w:rPrChange w:id="5070" w:author="SA R2-1809108" w:date="2018-05-31T20:55:00Z">
                <w:rPr>
                  <w:color w:val="993366"/>
                </w:rPr>
              </w:rPrChange>
            </w:rPr>
            <w:tab/>
          </w:r>
          <w:r w:rsidRPr="0060407A">
            <w:rPr>
              <w:highlight w:val="cyan"/>
              <w:rPrChange w:id="5071" w:author="SA R2-1809108" w:date="2018-05-31T20:55:00Z">
                <w:rPr>
                  <w:color w:val="993366"/>
                </w:rPr>
              </w:rPrChange>
            </w:rPr>
            <w:tab/>
          </w:r>
          <w:r w:rsidRPr="0060407A">
            <w:rPr>
              <w:highlight w:val="cyan"/>
              <w:rPrChange w:id="5072" w:author="SA R2-1809108" w:date="2018-05-31T20:55:00Z">
                <w:rPr>
                  <w:color w:val="993366"/>
                </w:rPr>
              </w:rPrChange>
            </w:rPr>
            <w:tab/>
          </w:r>
          <w:r w:rsidRPr="0060407A">
            <w:rPr>
              <w:highlight w:val="cyan"/>
              <w:rPrChange w:id="5073" w:author="SA R2-1809108" w:date="2018-05-31T20:55:00Z">
                <w:rPr>
                  <w:color w:val="993366"/>
                </w:rPr>
              </w:rPrChange>
            </w:rPr>
            <w:tab/>
          </w:r>
          <w:r w:rsidRPr="0060407A">
            <w:rPr>
              <w:highlight w:val="cyan"/>
              <w:rPrChange w:id="5074" w:author="SA R2-1809108" w:date="2018-05-31T20:55:00Z">
                <w:rPr>
                  <w:color w:val="993366"/>
                </w:rPr>
              </w:rPrChange>
            </w:rPr>
            <w:tab/>
            <w:delText>CHOICE {</w:delText>
          </w:r>
        </w:del>
      </w:ins>
    </w:p>
    <w:p w:rsidR="00CB61AC" w:rsidRPr="00C50C8F" w:rsidDel="00D63365" w:rsidRDefault="0060407A">
      <w:pPr>
        <w:pStyle w:val="PL"/>
        <w:rPr>
          <w:ins w:id="5075" w:author="SA R2-1806796" w:date="2018-06-04T22:41:00Z"/>
          <w:del w:id="5076" w:author="Rapporteur SA Rev 1" w:date="2018-06-06T14:39:00Z"/>
          <w:highlight w:val="cyan"/>
          <w:rPrChange w:id="5077" w:author="SA R2-1809108" w:date="2018-05-31T20:55:00Z">
            <w:rPr>
              <w:ins w:id="5078" w:author="SA R2-1806796" w:date="2018-06-04T22:41:00Z"/>
              <w:del w:id="5079" w:author="Rapporteur SA Rev 1" w:date="2018-06-06T14:39:00Z"/>
              <w:color w:val="993366"/>
            </w:rPr>
          </w:rPrChange>
        </w:rPr>
      </w:pPr>
      <w:ins w:id="5080" w:author="SA R2-1806796" w:date="2018-06-04T22:41:00Z">
        <w:del w:id="5081" w:author="Rapporteur SA Rev 1" w:date="2018-06-06T14:39:00Z">
          <w:r w:rsidRPr="0060407A">
            <w:rPr>
              <w:highlight w:val="cyan"/>
              <w:rPrChange w:id="5082" w:author="SA R2-1809108" w:date="2018-05-31T20:55:00Z">
                <w:rPr>
                  <w:color w:val="993366"/>
                </w:rPr>
              </w:rPrChange>
            </w:rPr>
            <w:tab/>
          </w:r>
          <w:r w:rsidRPr="0060407A">
            <w:rPr>
              <w:highlight w:val="cyan"/>
              <w:rPrChange w:id="5083" w:author="SA R2-1809108" w:date="2018-05-31T20:55:00Z">
                <w:rPr>
                  <w:color w:val="993366"/>
                </w:rPr>
              </w:rPrChange>
            </w:rPr>
            <w:tab/>
          </w:r>
          <w:r w:rsidRPr="0060407A">
            <w:rPr>
              <w:highlight w:val="cyan"/>
              <w:rPrChange w:id="5084" w:author="SA R2-1809108" w:date="2018-05-31T20:55:00Z">
                <w:rPr>
                  <w:color w:val="993366"/>
                </w:rPr>
              </w:rPrChange>
            </w:rPr>
            <w:tab/>
          </w:r>
          <w:r w:rsidRPr="0060407A">
            <w:rPr>
              <w:highlight w:val="cyan"/>
              <w:rPrChange w:id="5085" w:author="SA R2-1809108" w:date="2018-05-31T20:55:00Z">
                <w:rPr>
                  <w:color w:val="993366"/>
                </w:rPr>
              </w:rPrChange>
            </w:rPr>
            <w:tab/>
            <w:delText>kHz15</w:delText>
          </w:r>
          <w:r w:rsidRPr="0060407A">
            <w:rPr>
              <w:highlight w:val="cyan"/>
              <w:rPrChange w:id="5086" w:author="SA R2-1809108" w:date="2018-05-31T20:55:00Z">
                <w:rPr>
                  <w:color w:val="993366"/>
                </w:rPr>
              </w:rPrChange>
            </w:rPr>
            <w:tab/>
          </w:r>
          <w:r w:rsidRPr="0060407A">
            <w:rPr>
              <w:highlight w:val="cyan"/>
              <w:rPrChange w:id="5087" w:author="SA R2-1809108" w:date="2018-05-31T20:55:00Z">
                <w:rPr>
                  <w:color w:val="993366"/>
                </w:rPr>
              </w:rPrChange>
            </w:rPr>
            <w:tab/>
          </w:r>
          <w:r w:rsidRPr="0060407A">
            <w:rPr>
              <w:highlight w:val="cyan"/>
              <w:rPrChange w:id="5088" w:author="SA R2-1809108" w:date="2018-05-31T20:55:00Z">
                <w:rPr>
                  <w:color w:val="993366"/>
                </w:rPr>
              </w:rPrChange>
            </w:rPr>
            <w:tab/>
          </w:r>
          <w:r w:rsidRPr="0060407A">
            <w:rPr>
              <w:highlight w:val="cyan"/>
              <w:rPrChange w:id="5089" w:author="SA R2-1809108" w:date="2018-05-31T20:55:00Z">
                <w:rPr>
                  <w:color w:val="993366"/>
                </w:rPr>
              </w:rPrChange>
            </w:rPr>
            <w:tab/>
          </w:r>
          <w:r w:rsidRPr="0060407A">
            <w:rPr>
              <w:highlight w:val="cyan"/>
              <w:rPrChange w:id="5090" w:author="SA R2-1809108" w:date="2018-05-31T20:55:00Z">
                <w:rPr>
                  <w:color w:val="993366"/>
                </w:rPr>
              </w:rPrChange>
            </w:rPr>
            <w:tab/>
          </w:r>
          <w:r w:rsidRPr="0060407A">
            <w:rPr>
              <w:highlight w:val="cyan"/>
              <w:rPrChange w:id="5091" w:author="SA R2-1809108" w:date="2018-05-31T20:55:00Z">
                <w:rPr>
                  <w:color w:val="993366"/>
                </w:rPr>
              </w:rPrChange>
            </w:rPr>
            <w:tab/>
          </w:r>
          <w:r w:rsidRPr="0060407A">
            <w:rPr>
              <w:highlight w:val="cyan"/>
              <w:rPrChange w:id="5092" w:author="SA R2-1809108" w:date="2018-05-31T20:55:00Z">
                <w:rPr>
                  <w:color w:val="993366"/>
                </w:rPr>
              </w:rPrChange>
            </w:rPr>
            <w:tab/>
          </w:r>
          <w:r w:rsidRPr="0060407A">
            <w:rPr>
              <w:highlight w:val="cyan"/>
              <w:rPrChange w:id="5093" w:author="SA R2-1809108" w:date="2018-05-31T20:55:00Z">
                <w:rPr>
                  <w:color w:val="993366"/>
                </w:rPr>
              </w:rPrChange>
            </w:rPr>
            <w:tab/>
          </w:r>
          <w:r w:rsidRPr="0060407A">
            <w:rPr>
              <w:highlight w:val="cyan"/>
              <w:rPrChange w:id="5094" w:author="SA R2-1809108" w:date="2018-05-31T20:55:00Z">
                <w:rPr>
                  <w:color w:val="993366"/>
                </w:rPr>
              </w:rPrChange>
            </w:rPr>
            <w:tab/>
          </w:r>
          <w:r w:rsidRPr="0060407A">
            <w:rPr>
              <w:highlight w:val="cyan"/>
              <w:rPrChange w:id="5095" w:author="SA R2-1809108" w:date="2018-05-31T20:55:00Z">
                <w:rPr>
                  <w:color w:val="993366"/>
                </w:rPr>
              </w:rPrChange>
            </w:rPr>
            <w:tab/>
            <w:delText>BIT STRING (SIZE(1)),</w:delText>
          </w:r>
        </w:del>
      </w:ins>
    </w:p>
    <w:p w:rsidR="00CB61AC" w:rsidRPr="00C50C8F" w:rsidDel="00D63365" w:rsidRDefault="0060407A">
      <w:pPr>
        <w:pStyle w:val="PL"/>
        <w:rPr>
          <w:ins w:id="5096" w:author="SA R2-1806796" w:date="2018-06-04T22:41:00Z"/>
          <w:del w:id="5097" w:author="Rapporteur SA Rev 1" w:date="2018-06-06T14:39:00Z"/>
          <w:highlight w:val="cyan"/>
          <w:rPrChange w:id="5098" w:author="SA R2-1809108" w:date="2018-05-31T20:55:00Z">
            <w:rPr>
              <w:ins w:id="5099" w:author="SA R2-1806796" w:date="2018-06-04T22:41:00Z"/>
              <w:del w:id="5100" w:author="Rapporteur SA Rev 1" w:date="2018-06-06T14:39:00Z"/>
              <w:color w:val="993366"/>
            </w:rPr>
          </w:rPrChange>
        </w:rPr>
      </w:pPr>
      <w:ins w:id="5101" w:author="SA R2-1806796" w:date="2018-06-04T22:41:00Z">
        <w:del w:id="5102" w:author="Rapporteur SA Rev 1" w:date="2018-06-06T14:39:00Z">
          <w:r w:rsidRPr="0060407A">
            <w:rPr>
              <w:highlight w:val="cyan"/>
              <w:rPrChange w:id="5103" w:author="SA R2-1809108" w:date="2018-05-31T20:55:00Z">
                <w:rPr>
                  <w:color w:val="993366"/>
                </w:rPr>
              </w:rPrChange>
            </w:rPr>
            <w:tab/>
          </w:r>
          <w:r w:rsidRPr="0060407A">
            <w:rPr>
              <w:highlight w:val="cyan"/>
              <w:rPrChange w:id="5104" w:author="SA R2-1809108" w:date="2018-05-31T20:55:00Z">
                <w:rPr>
                  <w:color w:val="993366"/>
                </w:rPr>
              </w:rPrChange>
            </w:rPr>
            <w:tab/>
          </w:r>
          <w:r w:rsidRPr="0060407A">
            <w:rPr>
              <w:highlight w:val="cyan"/>
              <w:rPrChange w:id="5105" w:author="SA R2-1809108" w:date="2018-05-31T20:55:00Z">
                <w:rPr>
                  <w:color w:val="993366"/>
                </w:rPr>
              </w:rPrChange>
            </w:rPr>
            <w:tab/>
          </w:r>
          <w:r w:rsidRPr="0060407A">
            <w:rPr>
              <w:highlight w:val="cyan"/>
              <w:rPrChange w:id="5106" w:author="SA R2-1809108" w:date="2018-05-31T20:55:00Z">
                <w:rPr>
                  <w:color w:val="993366"/>
                </w:rPr>
              </w:rPrChange>
            </w:rPr>
            <w:tab/>
            <w:delText>kHz30</w:delText>
          </w:r>
          <w:r w:rsidRPr="0060407A">
            <w:rPr>
              <w:highlight w:val="cyan"/>
              <w:rPrChange w:id="5107" w:author="SA R2-1809108" w:date="2018-05-31T20:55:00Z">
                <w:rPr>
                  <w:color w:val="993366"/>
                </w:rPr>
              </w:rPrChange>
            </w:rPr>
            <w:tab/>
          </w:r>
          <w:r w:rsidRPr="0060407A">
            <w:rPr>
              <w:highlight w:val="cyan"/>
              <w:rPrChange w:id="5108" w:author="SA R2-1809108" w:date="2018-05-31T20:55:00Z">
                <w:rPr>
                  <w:color w:val="993366"/>
                </w:rPr>
              </w:rPrChange>
            </w:rPr>
            <w:tab/>
          </w:r>
          <w:r w:rsidRPr="0060407A">
            <w:rPr>
              <w:highlight w:val="cyan"/>
              <w:rPrChange w:id="5109" w:author="SA R2-1809108" w:date="2018-05-31T20:55:00Z">
                <w:rPr>
                  <w:color w:val="993366"/>
                </w:rPr>
              </w:rPrChange>
            </w:rPr>
            <w:tab/>
          </w:r>
          <w:r w:rsidRPr="0060407A">
            <w:rPr>
              <w:highlight w:val="cyan"/>
              <w:rPrChange w:id="5110" w:author="SA R2-1809108" w:date="2018-05-31T20:55:00Z">
                <w:rPr>
                  <w:color w:val="993366"/>
                </w:rPr>
              </w:rPrChange>
            </w:rPr>
            <w:tab/>
          </w:r>
          <w:r w:rsidRPr="0060407A">
            <w:rPr>
              <w:highlight w:val="cyan"/>
              <w:rPrChange w:id="5111" w:author="SA R2-1809108" w:date="2018-05-31T20:55:00Z">
                <w:rPr>
                  <w:color w:val="993366"/>
                </w:rPr>
              </w:rPrChange>
            </w:rPr>
            <w:tab/>
          </w:r>
          <w:r w:rsidRPr="0060407A">
            <w:rPr>
              <w:highlight w:val="cyan"/>
              <w:rPrChange w:id="5112" w:author="SA R2-1809108" w:date="2018-05-31T20:55:00Z">
                <w:rPr>
                  <w:color w:val="993366"/>
                </w:rPr>
              </w:rPrChange>
            </w:rPr>
            <w:tab/>
          </w:r>
          <w:r w:rsidRPr="0060407A">
            <w:rPr>
              <w:highlight w:val="cyan"/>
              <w:rPrChange w:id="5113" w:author="SA R2-1809108" w:date="2018-05-31T20:55:00Z">
                <w:rPr>
                  <w:color w:val="993366"/>
                </w:rPr>
              </w:rPrChange>
            </w:rPr>
            <w:tab/>
          </w:r>
          <w:r w:rsidRPr="0060407A">
            <w:rPr>
              <w:highlight w:val="cyan"/>
              <w:rPrChange w:id="5114" w:author="SA R2-1809108" w:date="2018-05-31T20:55:00Z">
                <w:rPr>
                  <w:color w:val="993366"/>
                </w:rPr>
              </w:rPrChange>
            </w:rPr>
            <w:tab/>
          </w:r>
          <w:r w:rsidRPr="0060407A">
            <w:rPr>
              <w:highlight w:val="cyan"/>
              <w:rPrChange w:id="5115" w:author="SA R2-1809108" w:date="2018-05-31T20:55:00Z">
                <w:rPr>
                  <w:color w:val="993366"/>
                </w:rPr>
              </w:rPrChange>
            </w:rPr>
            <w:tab/>
          </w:r>
          <w:r w:rsidRPr="0060407A">
            <w:rPr>
              <w:highlight w:val="cyan"/>
              <w:rPrChange w:id="5116" w:author="SA R2-1809108" w:date="2018-05-31T20:55:00Z">
                <w:rPr>
                  <w:color w:val="993366"/>
                </w:rPr>
              </w:rPrChange>
            </w:rPr>
            <w:tab/>
            <w:delText>BIT STRING (SIZE(2)),</w:delText>
          </w:r>
        </w:del>
      </w:ins>
    </w:p>
    <w:p w:rsidR="00CB61AC" w:rsidRPr="00C50C8F" w:rsidDel="00D63365" w:rsidRDefault="0060407A">
      <w:pPr>
        <w:pStyle w:val="PL"/>
        <w:rPr>
          <w:ins w:id="5117" w:author="SA R2-1806796" w:date="2018-06-04T22:41:00Z"/>
          <w:del w:id="5118" w:author="Rapporteur SA Rev 1" w:date="2018-06-06T14:39:00Z"/>
          <w:highlight w:val="cyan"/>
          <w:rPrChange w:id="5119" w:author="SA R2-1809108" w:date="2018-05-31T20:55:00Z">
            <w:rPr>
              <w:ins w:id="5120" w:author="SA R2-1806796" w:date="2018-06-04T22:41:00Z"/>
              <w:del w:id="5121" w:author="Rapporteur SA Rev 1" w:date="2018-06-06T14:39:00Z"/>
              <w:color w:val="993366"/>
            </w:rPr>
          </w:rPrChange>
        </w:rPr>
      </w:pPr>
      <w:ins w:id="5122" w:author="SA R2-1806796" w:date="2018-06-04T22:41:00Z">
        <w:del w:id="5123" w:author="Rapporteur SA Rev 1" w:date="2018-06-06T14:39:00Z">
          <w:r w:rsidRPr="0060407A">
            <w:rPr>
              <w:highlight w:val="cyan"/>
              <w:rPrChange w:id="5124" w:author="SA R2-1809108" w:date="2018-05-31T20:55:00Z">
                <w:rPr>
                  <w:color w:val="993366"/>
                </w:rPr>
              </w:rPrChange>
            </w:rPr>
            <w:tab/>
          </w:r>
          <w:r w:rsidRPr="0060407A">
            <w:rPr>
              <w:highlight w:val="cyan"/>
              <w:rPrChange w:id="5125" w:author="SA R2-1809108" w:date="2018-05-31T20:55:00Z">
                <w:rPr>
                  <w:color w:val="993366"/>
                </w:rPr>
              </w:rPrChange>
            </w:rPr>
            <w:tab/>
          </w:r>
          <w:r w:rsidRPr="0060407A">
            <w:rPr>
              <w:highlight w:val="cyan"/>
              <w:rPrChange w:id="5126" w:author="SA R2-1809108" w:date="2018-05-31T20:55:00Z">
                <w:rPr>
                  <w:color w:val="993366"/>
                </w:rPr>
              </w:rPrChange>
            </w:rPr>
            <w:tab/>
          </w:r>
          <w:r w:rsidRPr="0060407A">
            <w:rPr>
              <w:highlight w:val="cyan"/>
              <w:rPrChange w:id="5127" w:author="SA R2-1809108" w:date="2018-05-31T20:55:00Z">
                <w:rPr>
                  <w:color w:val="993366"/>
                </w:rPr>
              </w:rPrChange>
            </w:rPr>
            <w:tab/>
            <w:delText>kHz60</w:delText>
          </w:r>
          <w:r w:rsidRPr="0060407A">
            <w:rPr>
              <w:highlight w:val="cyan"/>
              <w:rPrChange w:id="5128" w:author="SA R2-1809108" w:date="2018-05-31T20:55:00Z">
                <w:rPr>
                  <w:color w:val="993366"/>
                </w:rPr>
              </w:rPrChange>
            </w:rPr>
            <w:tab/>
          </w:r>
          <w:r w:rsidRPr="0060407A">
            <w:rPr>
              <w:highlight w:val="cyan"/>
              <w:rPrChange w:id="5129" w:author="SA R2-1809108" w:date="2018-05-31T20:55:00Z">
                <w:rPr>
                  <w:color w:val="993366"/>
                </w:rPr>
              </w:rPrChange>
            </w:rPr>
            <w:tab/>
          </w:r>
          <w:r w:rsidRPr="0060407A">
            <w:rPr>
              <w:highlight w:val="cyan"/>
              <w:rPrChange w:id="5130" w:author="SA R2-1809108" w:date="2018-05-31T20:55:00Z">
                <w:rPr>
                  <w:color w:val="993366"/>
                </w:rPr>
              </w:rPrChange>
            </w:rPr>
            <w:tab/>
          </w:r>
          <w:r w:rsidRPr="0060407A">
            <w:rPr>
              <w:highlight w:val="cyan"/>
              <w:rPrChange w:id="5131" w:author="SA R2-1809108" w:date="2018-05-31T20:55:00Z">
                <w:rPr>
                  <w:color w:val="993366"/>
                </w:rPr>
              </w:rPrChange>
            </w:rPr>
            <w:tab/>
          </w:r>
          <w:r w:rsidRPr="0060407A">
            <w:rPr>
              <w:highlight w:val="cyan"/>
              <w:rPrChange w:id="5132" w:author="SA R2-1809108" w:date="2018-05-31T20:55:00Z">
                <w:rPr>
                  <w:color w:val="993366"/>
                </w:rPr>
              </w:rPrChange>
            </w:rPr>
            <w:tab/>
          </w:r>
          <w:r w:rsidRPr="0060407A">
            <w:rPr>
              <w:highlight w:val="cyan"/>
              <w:rPrChange w:id="5133" w:author="SA R2-1809108" w:date="2018-05-31T20:55:00Z">
                <w:rPr>
                  <w:color w:val="993366"/>
                </w:rPr>
              </w:rPrChange>
            </w:rPr>
            <w:tab/>
          </w:r>
          <w:r w:rsidRPr="0060407A">
            <w:rPr>
              <w:highlight w:val="cyan"/>
              <w:rPrChange w:id="5134" w:author="SA R2-1809108" w:date="2018-05-31T20:55:00Z">
                <w:rPr>
                  <w:color w:val="993366"/>
                </w:rPr>
              </w:rPrChange>
            </w:rPr>
            <w:tab/>
          </w:r>
          <w:r w:rsidRPr="0060407A">
            <w:rPr>
              <w:highlight w:val="cyan"/>
              <w:rPrChange w:id="5135" w:author="SA R2-1809108" w:date="2018-05-31T20:55:00Z">
                <w:rPr>
                  <w:color w:val="993366"/>
                </w:rPr>
              </w:rPrChange>
            </w:rPr>
            <w:tab/>
          </w:r>
          <w:r w:rsidRPr="0060407A">
            <w:rPr>
              <w:highlight w:val="cyan"/>
              <w:rPrChange w:id="5136" w:author="SA R2-1809108" w:date="2018-05-31T20:55:00Z">
                <w:rPr>
                  <w:color w:val="993366"/>
                </w:rPr>
              </w:rPrChange>
            </w:rPr>
            <w:tab/>
          </w:r>
          <w:r w:rsidRPr="0060407A">
            <w:rPr>
              <w:highlight w:val="cyan"/>
              <w:rPrChange w:id="5137" w:author="SA R2-1809108" w:date="2018-05-31T20:55:00Z">
                <w:rPr>
                  <w:color w:val="993366"/>
                </w:rPr>
              </w:rPrChange>
            </w:rPr>
            <w:tab/>
            <w:delText>BIT STRING (SIZE(4)),</w:delText>
          </w:r>
        </w:del>
      </w:ins>
    </w:p>
    <w:p w:rsidR="00CB61AC" w:rsidRPr="00C50C8F" w:rsidDel="00D63365" w:rsidRDefault="0060407A">
      <w:pPr>
        <w:pStyle w:val="PL"/>
        <w:rPr>
          <w:ins w:id="5138" w:author="SA R2-1806796" w:date="2018-06-04T22:41:00Z"/>
          <w:del w:id="5139" w:author="Rapporteur SA Rev 1" w:date="2018-06-06T14:39:00Z"/>
          <w:highlight w:val="cyan"/>
          <w:rPrChange w:id="5140" w:author="SA R2-1809108" w:date="2018-05-31T20:55:00Z">
            <w:rPr>
              <w:ins w:id="5141" w:author="SA R2-1806796" w:date="2018-06-04T22:41:00Z"/>
              <w:del w:id="5142" w:author="Rapporteur SA Rev 1" w:date="2018-06-06T14:39:00Z"/>
              <w:color w:val="993366"/>
            </w:rPr>
          </w:rPrChange>
        </w:rPr>
      </w:pPr>
      <w:ins w:id="5143" w:author="SA R2-1806796" w:date="2018-06-04T22:41:00Z">
        <w:del w:id="5144" w:author="Rapporteur SA Rev 1" w:date="2018-06-06T14:39:00Z">
          <w:r w:rsidRPr="0060407A">
            <w:rPr>
              <w:highlight w:val="cyan"/>
              <w:rPrChange w:id="5145" w:author="SA R2-1809108" w:date="2018-05-31T20:55:00Z">
                <w:rPr>
                  <w:color w:val="993366"/>
                </w:rPr>
              </w:rPrChange>
            </w:rPr>
            <w:tab/>
          </w:r>
          <w:r w:rsidRPr="0060407A">
            <w:rPr>
              <w:highlight w:val="cyan"/>
              <w:rPrChange w:id="5146" w:author="SA R2-1809108" w:date="2018-05-31T20:55:00Z">
                <w:rPr>
                  <w:color w:val="993366"/>
                </w:rPr>
              </w:rPrChange>
            </w:rPr>
            <w:tab/>
          </w:r>
          <w:r w:rsidRPr="0060407A">
            <w:rPr>
              <w:highlight w:val="cyan"/>
              <w:rPrChange w:id="5147" w:author="SA R2-1809108" w:date="2018-05-31T20:55:00Z">
                <w:rPr>
                  <w:color w:val="993366"/>
                </w:rPr>
              </w:rPrChange>
            </w:rPr>
            <w:tab/>
          </w:r>
          <w:r w:rsidRPr="0060407A">
            <w:rPr>
              <w:highlight w:val="cyan"/>
              <w:rPrChange w:id="5148" w:author="SA R2-1809108" w:date="2018-05-31T20:55:00Z">
                <w:rPr>
                  <w:color w:val="993366"/>
                </w:rPr>
              </w:rPrChange>
            </w:rPr>
            <w:tab/>
            <w:delText>kHz120</w:delText>
          </w:r>
          <w:r w:rsidRPr="0060407A">
            <w:rPr>
              <w:highlight w:val="cyan"/>
              <w:rPrChange w:id="5149" w:author="SA R2-1809108" w:date="2018-05-31T20:55:00Z">
                <w:rPr>
                  <w:color w:val="993366"/>
                </w:rPr>
              </w:rPrChange>
            </w:rPr>
            <w:tab/>
          </w:r>
          <w:r w:rsidRPr="0060407A">
            <w:rPr>
              <w:highlight w:val="cyan"/>
              <w:rPrChange w:id="5150" w:author="SA R2-1809108" w:date="2018-05-31T20:55:00Z">
                <w:rPr>
                  <w:color w:val="993366"/>
                </w:rPr>
              </w:rPrChange>
            </w:rPr>
            <w:tab/>
          </w:r>
          <w:r w:rsidRPr="0060407A">
            <w:rPr>
              <w:highlight w:val="cyan"/>
              <w:rPrChange w:id="5151" w:author="SA R2-1809108" w:date="2018-05-31T20:55:00Z">
                <w:rPr>
                  <w:color w:val="993366"/>
                </w:rPr>
              </w:rPrChange>
            </w:rPr>
            <w:tab/>
          </w:r>
          <w:r w:rsidRPr="0060407A">
            <w:rPr>
              <w:highlight w:val="cyan"/>
              <w:rPrChange w:id="5152" w:author="SA R2-1809108" w:date="2018-05-31T20:55:00Z">
                <w:rPr>
                  <w:color w:val="993366"/>
                </w:rPr>
              </w:rPrChange>
            </w:rPr>
            <w:tab/>
          </w:r>
          <w:r w:rsidRPr="0060407A">
            <w:rPr>
              <w:highlight w:val="cyan"/>
              <w:rPrChange w:id="5153" w:author="SA R2-1809108" w:date="2018-05-31T20:55:00Z">
                <w:rPr>
                  <w:color w:val="993366"/>
                </w:rPr>
              </w:rPrChange>
            </w:rPr>
            <w:tab/>
          </w:r>
          <w:r w:rsidRPr="0060407A">
            <w:rPr>
              <w:highlight w:val="cyan"/>
              <w:rPrChange w:id="5154" w:author="SA R2-1809108" w:date="2018-05-31T20:55:00Z">
                <w:rPr>
                  <w:color w:val="993366"/>
                </w:rPr>
              </w:rPrChange>
            </w:rPr>
            <w:tab/>
          </w:r>
          <w:r w:rsidRPr="0060407A">
            <w:rPr>
              <w:highlight w:val="cyan"/>
              <w:rPrChange w:id="5155" w:author="SA R2-1809108" w:date="2018-05-31T20:55:00Z">
                <w:rPr>
                  <w:color w:val="993366"/>
                </w:rPr>
              </w:rPrChange>
            </w:rPr>
            <w:tab/>
          </w:r>
          <w:r w:rsidRPr="0060407A">
            <w:rPr>
              <w:highlight w:val="cyan"/>
              <w:rPrChange w:id="5156" w:author="SA R2-1809108" w:date="2018-05-31T20:55:00Z">
                <w:rPr>
                  <w:color w:val="993366"/>
                </w:rPr>
              </w:rPrChange>
            </w:rPr>
            <w:tab/>
          </w:r>
          <w:r w:rsidRPr="0060407A">
            <w:rPr>
              <w:highlight w:val="cyan"/>
              <w:rPrChange w:id="5157" w:author="SA R2-1809108" w:date="2018-05-31T20:55:00Z">
                <w:rPr>
                  <w:color w:val="993366"/>
                </w:rPr>
              </w:rPrChange>
            </w:rPr>
            <w:tab/>
          </w:r>
          <w:r w:rsidRPr="0060407A">
            <w:rPr>
              <w:highlight w:val="cyan"/>
              <w:rPrChange w:id="5158" w:author="SA R2-1809108" w:date="2018-05-31T20:55:00Z">
                <w:rPr>
                  <w:color w:val="993366"/>
                </w:rPr>
              </w:rPrChange>
            </w:rPr>
            <w:tab/>
            <w:delText>BIT STRING (SIZE(8))</w:delText>
          </w:r>
        </w:del>
      </w:ins>
    </w:p>
    <w:p w:rsidR="00CB61AC" w:rsidRPr="00C50C8F" w:rsidDel="00D63365" w:rsidRDefault="0060407A">
      <w:pPr>
        <w:pStyle w:val="PL"/>
        <w:rPr>
          <w:ins w:id="5159" w:author="SA R2-1806796" w:date="2018-06-04T22:41:00Z"/>
          <w:del w:id="5160" w:author="Rapporteur SA Rev 1" w:date="2018-06-06T14:39:00Z"/>
          <w:highlight w:val="cyan"/>
          <w:rPrChange w:id="5161" w:author="SA R2-1809108" w:date="2018-05-31T20:55:00Z">
            <w:rPr>
              <w:ins w:id="5162" w:author="SA R2-1806796" w:date="2018-06-04T22:41:00Z"/>
              <w:del w:id="5163" w:author="Rapporteur SA Rev 1" w:date="2018-06-06T14:39:00Z"/>
              <w:color w:val="993366"/>
            </w:rPr>
          </w:rPrChange>
        </w:rPr>
      </w:pPr>
      <w:ins w:id="5164" w:author="SA R2-1806796" w:date="2018-06-04T22:41:00Z">
        <w:del w:id="5165" w:author="Rapporteur SA Rev 1" w:date="2018-06-06T14:39:00Z">
          <w:r w:rsidRPr="0060407A">
            <w:rPr>
              <w:highlight w:val="cyan"/>
              <w:rPrChange w:id="5166" w:author="SA R2-1809108" w:date="2018-05-31T20:55:00Z">
                <w:rPr>
                  <w:color w:val="993366"/>
                </w:rPr>
              </w:rPrChange>
            </w:rPr>
            <w:tab/>
          </w:r>
          <w:r w:rsidRPr="0060407A">
            <w:rPr>
              <w:highlight w:val="cyan"/>
              <w:rPrChange w:id="5167" w:author="SA R2-1809108" w:date="2018-05-31T20:55:00Z">
                <w:rPr>
                  <w:color w:val="993366"/>
                </w:rPr>
              </w:rPrChange>
            </w:rPr>
            <w:tab/>
          </w:r>
          <w:r w:rsidRPr="0060407A">
            <w:rPr>
              <w:highlight w:val="cyan"/>
              <w:rPrChange w:id="5168" w:author="SA R2-1809108" w:date="2018-05-31T20:55:00Z">
                <w:rPr>
                  <w:color w:val="993366"/>
                </w:rPr>
              </w:rPrChange>
            </w:rPr>
            <w:tab/>
            <w:delText>},</w:delText>
          </w:r>
        </w:del>
      </w:ins>
    </w:p>
    <w:p w:rsidR="00CB61AC" w:rsidRPr="00C50C8F" w:rsidDel="00D63365" w:rsidRDefault="0060407A">
      <w:pPr>
        <w:pStyle w:val="PL"/>
        <w:rPr>
          <w:ins w:id="5169" w:author="SA R2-1806796" w:date="2018-06-04T22:41:00Z"/>
          <w:del w:id="5170" w:author="Rapporteur SA Rev 1" w:date="2018-06-06T14:39:00Z"/>
          <w:highlight w:val="cyan"/>
          <w:rPrChange w:id="5171" w:author="SA R2-1809108" w:date="2018-05-31T20:55:00Z">
            <w:rPr>
              <w:ins w:id="5172" w:author="SA R2-1806796" w:date="2018-06-04T22:41:00Z"/>
              <w:del w:id="5173" w:author="Rapporteur SA Rev 1" w:date="2018-06-06T14:39:00Z"/>
              <w:color w:val="993366"/>
            </w:rPr>
          </w:rPrChange>
        </w:rPr>
      </w:pPr>
      <w:ins w:id="5174" w:author="SA R2-1806796" w:date="2018-06-04T22:41:00Z">
        <w:del w:id="5175" w:author="Rapporteur SA Rev 1" w:date="2018-06-06T14:39:00Z">
          <w:r w:rsidRPr="0060407A">
            <w:rPr>
              <w:highlight w:val="cyan"/>
              <w:rPrChange w:id="5176" w:author="SA R2-1809108" w:date="2018-05-31T20:55:00Z">
                <w:rPr>
                  <w:color w:val="993366"/>
                </w:rPr>
              </w:rPrChange>
            </w:rPr>
            <w:tab/>
          </w:r>
          <w:r w:rsidRPr="0060407A">
            <w:rPr>
              <w:highlight w:val="cyan"/>
              <w:rPrChange w:id="5177" w:author="SA R2-1809108" w:date="2018-05-31T20:55:00Z">
                <w:rPr>
                  <w:color w:val="993366"/>
                </w:rPr>
              </w:rPrChange>
            </w:rPr>
            <w:tab/>
          </w:r>
          <w:r w:rsidRPr="0060407A">
            <w:rPr>
              <w:highlight w:val="cyan"/>
              <w:rPrChange w:id="5178" w:author="SA R2-1809108" w:date="2018-05-31T20:55:00Z">
                <w:rPr>
                  <w:color w:val="993366"/>
                </w:rPr>
              </w:rPrChange>
            </w:rPr>
            <w:tab/>
            <w:delText>endSymbol</w:delText>
          </w:r>
          <w:r w:rsidRPr="0060407A">
            <w:rPr>
              <w:highlight w:val="cyan"/>
              <w:rPrChange w:id="5179" w:author="SA R2-1809108" w:date="2018-05-31T20:55:00Z">
                <w:rPr>
                  <w:color w:val="993366"/>
                </w:rPr>
              </w:rPrChange>
            </w:rPr>
            <w:tab/>
          </w:r>
          <w:r w:rsidRPr="0060407A">
            <w:rPr>
              <w:highlight w:val="cyan"/>
              <w:rPrChange w:id="5180" w:author="SA R2-1809108" w:date="2018-05-31T20:55:00Z">
                <w:rPr>
                  <w:color w:val="993366"/>
                </w:rPr>
              </w:rPrChange>
            </w:rPr>
            <w:tab/>
          </w:r>
          <w:r w:rsidRPr="0060407A">
            <w:rPr>
              <w:highlight w:val="cyan"/>
              <w:rPrChange w:id="5181" w:author="SA R2-1809108" w:date="2018-05-31T20:55:00Z">
                <w:rPr>
                  <w:color w:val="993366"/>
                </w:rPr>
              </w:rPrChange>
            </w:rPr>
            <w:tab/>
          </w:r>
          <w:r w:rsidRPr="0060407A">
            <w:rPr>
              <w:highlight w:val="cyan"/>
              <w:rPrChange w:id="5182" w:author="SA R2-1809108" w:date="2018-05-31T20:55:00Z">
                <w:rPr>
                  <w:color w:val="993366"/>
                </w:rPr>
              </w:rPrChange>
            </w:rPr>
            <w:tab/>
          </w:r>
          <w:r w:rsidRPr="0060407A">
            <w:rPr>
              <w:highlight w:val="cyan"/>
              <w:rPrChange w:id="5183" w:author="SA R2-1809108" w:date="2018-05-31T20:55:00Z">
                <w:rPr>
                  <w:color w:val="993366"/>
                </w:rPr>
              </w:rPrChange>
            </w:rPr>
            <w:tab/>
          </w:r>
          <w:r w:rsidRPr="0060407A">
            <w:rPr>
              <w:highlight w:val="cyan"/>
              <w:rPrChange w:id="5184" w:author="SA R2-1809108" w:date="2018-05-31T20:55:00Z">
                <w:rPr>
                  <w:color w:val="993366"/>
                </w:rPr>
              </w:rPrChange>
            </w:rPr>
            <w:tab/>
          </w:r>
          <w:r w:rsidRPr="0060407A">
            <w:rPr>
              <w:highlight w:val="cyan"/>
              <w:rPrChange w:id="5185" w:author="SA R2-1809108" w:date="2018-05-31T20:55:00Z">
                <w:rPr>
                  <w:color w:val="993366"/>
                </w:rPr>
              </w:rPrChange>
            </w:rPr>
            <w:tab/>
          </w:r>
          <w:r w:rsidRPr="0060407A">
            <w:rPr>
              <w:highlight w:val="cyan"/>
              <w:rPrChange w:id="5186" w:author="SA R2-1809108" w:date="2018-05-31T20:55:00Z">
                <w:rPr>
                  <w:color w:val="993366"/>
                </w:rPr>
              </w:rPrChange>
            </w:rPr>
            <w:tab/>
          </w:r>
          <w:r w:rsidRPr="0060407A">
            <w:rPr>
              <w:highlight w:val="cyan"/>
              <w:rPrChange w:id="5187" w:author="SA R2-1809108" w:date="2018-05-31T20:55:00Z">
                <w:rPr>
                  <w:color w:val="993366"/>
                </w:rPr>
              </w:rPrChange>
            </w:rPr>
            <w:tab/>
            <w:delText>INTEGER</w:delText>
          </w:r>
          <w:r w:rsidR="00CB61AC" w:rsidRPr="00C50C8F" w:rsidDel="00D63365">
            <w:rPr>
              <w:highlight w:val="cyan"/>
            </w:rPr>
            <w:delText>(0..13)</w:delText>
          </w:r>
        </w:del>
      </w:ins>
    </w:p>
    <w:p w:rsidR="00CB61AC" w:rsidRPr="00C50C8F" w:rsidRDefault="0060407A">
      <w:pPr>
        <w:pStyle w:val="PL"/>
        <w:rPr>
          <w:ins w:id="5188" w:author="SA R2-1806796" w:date="2018-06-04T22:41:00Z"/>
          <w:highlight w:val="cyan"/>
          <w:rPrChange w:id="5189" w:author="SA R2-1809108" w:date="2018-05-31T20:55:00Z">
            <w:rPr>
              <w:ins w:id="5190" w:author="SA R2-1806796" w:date="2018-06-04T22:41:00Z"/>
              <w:color w:val="993366"/>
            </w:rPr>
          </w:rPrChange>
        </w:rPr>
      </w:pPr>
      <w:ins w:id="5191" w:author="SA R2-1806796" w:date="2018-06-04T22:41:00Z">
        <w:del w:id="5192" w:author="Rapporteur SA Rev 1" w:date="2018-06-06T14:39:00Z">
          <w:r w:rsidRPr="0060407A">
            <w:rPr>
              <w:highlight w:val="cyan"/>
              <w:rPrChange w:id="5193" w:author="SA R2-1809108" w:date="2018-05-31T20:55:00Z">
                <w:rPr>
                  <w:color w:val="993366"/>
                </w:rPr>
              </w:rPrChange>
            </w:rPr>
            <w:tab/>
          </w:r>
          <w:r w:rsidRPr="0060407A">
            <w:rPr>
              <w:highlight w:val="cyan"/>
              <w:rPrChange w:id="5194" w:author="SA R2-1809108" w:date="2018-05-31T20:55:00Z">
                <w:rPr>
                  <w:color w:val="993366"/>
                </w:rPr>
              </w:rPrChange>
            </w:rPr>
            <w:tab/>
            <w:delText>}</w:delText>
          </w:r>
        </w:del>
      </w:ins>
      <w:ins w:id="5195" w:author="Rapporteur SA Rev 1" w:date="2018-06-06T14:39:00Z">
        <w:r w:rsidR="00D63365" w:rsidRPr="00C50C8F">
          <w:rPr>
            <w:highlight w:val="cyan"/>
          </w:rPr>
          <w:tab/>
        </w:r>
        <w:r w:rsidR="00D63365" w:rsidRPr="00C50C8F">
          <w:rPr>
            <w:highlight w:val="cyan"/>
          </w:rPr>
          <w:tab/>
        </w:r>
      </w:ins>
      <w:ins w:id="5196"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197" w:author="SA R2-1806796" w:date="2018-06-04T22:41:00Z">
        <w:r w:rsidRPr="0060407A">
          <w:rPr>
            <w:highlight w:val="cyan"/>
            <w:rPrChange w:id="5198" w:author="SA R2-1809108" w:date="2018-05-31T20:55:00Z">
              <w:rPr>
                <w:color w:val="993366"/>
              </w:rPr>
            </w:rPrChange>
          </w:rPr>
          <w:tab/>
          <w:t>OPTIONAL,</w:t>
        </w:r>
      </w:ins>
    </w:p>
    <w:p w:rsidR="0034497E" w:rsidRPr="00C50C8F" w:rsidRDefault="0034497E" w:rsidP="00CB61AC">
      <w:pPr>
        <w:pStyle w:val="PL"/>
        <w:rPr>
          <w:highlight w:val="cyan"/>
          <w:rPrChange w:id="5199" w:author="SA R2-1809108" w:date="2018-05-31T20:55:00Z">
            <w:rPr>
              <w:color w:val="993366"/>
            </w:rPr>
          </w:rPrChange>
        </w:rPr>
      </w:pPr>
    </w:p>
    <w:p w:rsidR="00887BA7" w:rsidRPr="00C50C8F" w:rsidRDefault="003134EA">
      <w:pPr>
        <w:pStyle w:val="PL"/>
        <w:rPr>
          <w:highlight w:val="cyan"/>
          <w:rPrChange w:id="5200" w:author="SA R2-1809108" w:date="2018-05-31T20:55:00Z">
            <w:rPr>
              <w:color w:val="993366"/>
            </w:rPr>
          </w:rPrChange>
        </w:rPr>
      </w:pPr>
      <w:ins w:id="5201" w:author="SA R2-1808784" w:date="2018-06-05T17:30:00Z">
        <w:r w:rsidRPr="00C50C8F">
          <w:rPr>
            <w:highlight w:val="cyan"/>
          </w:rPr>
          <w:tab/>
        </w:r>
        <w:r w:rsidRPr="00C50C8F">
          <w:rPr>
            <w:highlight w:val="cyan"/>
          </w:rPr>
          <w:tab/>
        </w:r>
      </w:ins>
      <w:ins w:id="5202" w:author="SA R2-1808784" w:date="2018-05-28T16:02:00Z">
        <w:r w:rsidR="0060407A" w:rsidRPr="0060407A">
          <w:rPr>
            <w:highlight w:val="cyan"/>
            <w:rPrChange w:id="5203" w:author="SA R2-1809108" w:date="2018-05-31T20:55:00Z">
              <w:rPr>
                <w:lang w:eastAsia="zh-CN"/>
              </w:rPr>
            </w:rPrChange>
          </w:rPr>
          <w:t>offset</w:t>
        </w:r>
      </w:ins>
      <w:ins w:id="5204" w:author="SA Rapporteur Rev 1" w:date="2018-06-02T00:56:00Z">
        <w:r w:rsidR="00B339EA" w:rsidRPr="00C50C8F">
          <w:rPr>
            <w:highlight w:val="cyan"/>
          </w:rPr>
          <w:t>T</w:t>
        </w:r>
      </w:ins>
      <w:ins w:id="5205" w:author="SA R2-1808784" w:date="2018-05-28T16:02:00Z">
        <w:r w:rsidR="0060407A" w:rsidRPr="0060407A">
          <w:rPr>
            <w:highlight w:val="cyan"/>
            <w:rPrChange w:id="5206" w:author="SA R2-1809108" w:date="2018-05-31T20:55:00Z">
              <w:rPr>
                <w:lang w:eastAsia="zh-CN"/>
              </w:rPr>
            </w:rPrChange>
          </w:rPr>
          <w:t>oBestCell</w:t>
        </w:r>
      </w:ins>
      <w:ins w:id="5207"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08" w:author="SA R2-1808784" w:date="2018-05-28T16:02:00Z">
        <w:r w:rsidR="0060407A" w:rsidRPr="0060407A">
          <w:rPr>
            <w:highlight w:val="cyan"/>
            <w:rPrChange w:id="5209" w:author="SA R2-1809108" w:date="2018-05-31T20:55:00Z">
              <w:rPr>
                <w:color w:val="993366"/>
              </w:rPr>
            </w:rPrChange>
          </w:rPr>
          <w:t>Offset</w:t>
        </w:r>
      </w:ins>
      <w:ins w:id="5210" w:author="SA Rapporteur Rev 1" w:date="2018-06-02T00:56:00Z">
        <w:r w:rsidR="00B339EA" w:rsidRPr="00C50C8F">
          <w:rPr>
            <w:highlight w:val="cyan"/>
          </w:rPr>
          <w:t>T</w:t>
        </w:r>
      </w:ins>
      <w:ins w:id="5211" w:author="SA R2-1808784" w:date="2018-05-28T16:02:00Z">
        <w:r w:rsidR="0060407A" w:rsidRPr="0060407A">
          <w:rPr>
            <w:highlight w:val="cyan"/>
            <w:rPrChange w:id="5212" w:author="SA R2-1809108" w:date="2018-05-31T20:55:00Z">
              <w:rPr>
                <w:color w:val="993366"/>
              </w:rPr>
            </w:rPrChange>
          </w:rPr>
          <w:t>oBestCell</w:t>
        </w:r>
      </w:ins>
      <w:ins w:id="5213"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14" w:author="SA R2-1808784" w:date="2018-05-28T16:02:00Z">
        <w:r w:rsidR="0060407A" w:rsidRPr="0060407A">
          <w:rPr>
            <w:highlight w:val="cyan"/>
            <w:rPrChange w:id="5215" w:author="SA R2-1809108" w:date="2018-05-31T20:55:00Z">
              <w:rPr>
                <w:color w:val="993366"/>
              </w:rPr>
            </w:rPrChange>
          </w:rPr>
          <w:t>OPTIONAL</w:t>
        </w:r>
      </w:ins>
    </w:p>
    <w:p w:rsidR="008324A3" w:rsidRPr="00C50C8F" w:rsidRDefault="008324A3">
      <w:pPr>
        <w:pStyle w:val="PL"/>
        <w:rPr>
          <w:ins w:id="5216" w:author="SA R2-1809108" w:date="2018-05-29T23:55:00Z"/>
          <w:highlight w:val="cyan"/>
        </w:rPr>
      </w:pPr>
      <w:ins w:id="5217" w:author="SA R2-1809108" w:date="2018-05-29T23:55:00Z">
        <w:r w:rsidRPr="00C50C8F">
          <w:rPr>
            <w:highlight w:val="cyan"/>
          </w:rPr>
          <w:tab/>
          <w:t>},</w:t>
        </w:r>
      </w:ins>
    </w:p>
    <w:p w:rsidR="008324A3" w:rsidRPr="00C50C8F" w:rsidRDefault="008324A3">
      <w:pPr>
        <w:pStyle w:val="PL"/>
        <w:rPr>
          <w:ins w:id="5218" w:author="SA R2-1809108" w:date="2018-05-29T23:55:00Z"/>
          <w:highlight w:val="cyan"/>
        </w:rPr>
      </w:pPr>
      <w:ins w:id="5219"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220" w:author="SA R2-1809108" w:date="2018-05-31T20:55:00Z">
              <w:rPr>
                <w:color w:val="993366"/>
              </w:rPr>
            </w:rPrChange>
          </w:rPr>
          <w:t>SEQUENCE</w:t>
        </w:r>
        <w:r w:rsidRPr="00C50C8F">
          <w:rPr>
            <w:highlight w:val="cyan"/>
          </w:rPr>
          <w:t xml:space="preserve"> {</w:t>
        </w:r>
      </w:ins>
    </w:p>
    <w:p w:rsidR="008324A3" w:rsidRPr="00C50C8F" w:rsidRDefault="008324A3">
      <w:pPr>
        <w:pStyle w:val="PL"/>
        <w:rPr>
          <w:ins w:id="5221" w:author="SA R2-1809108" w:date="2018-05-29T23:55:00Z"/>
          <w:highlight w:val="cyan"/>
        </w:rPr>
      </w:pPr>
      <w:ins w:id="5222"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rsidR="008324A3" w:rsidRPr="00C50C8F" w:rsidRDefault="008324A3">
      <w:pPr>
        <w:pStyle w:val="PL"/>
        <w:rPr>
          <w:ins w:id="5223" w:author="SA R2-1809108" w:date="2018-05-29T23:55:00Z"/>
          <w:highlight w:val="cyan"/>
        </w:rPr>
      </w:pPr>
      <w:ins w:id="5224"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5"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226" w:author="SA R2-1809108" w:date="2018-05-31T20:55:00Z">
              <w:rPr>
                <w:color w:val="808080"/>
              </w:rPr>
            </w:rPrChange>
          </w:rPr>
          <w:t>-- Need N</w:t>
        </w:r>
      </w:ins>
    </w:p>
    <w:p w:rsidR="008324A3" w:rsidRPr="00C50C8F" w:rsidRDefault="008324A3">
      <w:pPr>
        <w:pStyle w:val="PL"/>
        <w:rPr>
          <w:ins w:id="5227" w:author="SA R2-1809108" w:date="2018-05-29T23:55:00Z"/>
          <w:highlight w:val="cyan"/>
        </w:rPr>
      </w:pPr>
      <w:ins w:id="5228"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229"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30" w:author="SA R2-1809108" w:date="2018-05-31T20:55:00Z">
              <w:rPr>
                <w:color w:val="993366"/>
              </w:rPr>
            </w:rPrChange>
          </w:rPr>
          <w:t>OPTIONAL</w:t>
        </w:r>
        <w:r w:rsidRPr="00C50C8F">
          <w:rPr>
            <w:highlight w:val="cyan"/>
          </w:rPr>
          <w:t>,</w:t>
        </w:r>
      </w:ins>
    </w:p>
    <w:p w:rsidR="008324A3" w:rsidRPr="00C50C8F" w:rsidRDefault="008324A3">
      <w:pPr>
        <w:pStyle w:val="PL"/>
        <w:rPr>
          <w:ins w:id="5231" w:author="SA R2-1809108" w:date="2018-05-29T23:55:00Z"/>
          <w:highlight w:val="cyan"/>
        </w:rPr>
      </w:pPr>
      <w:ins w:id="5232"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pPr>
        <w:pStyle w:val="PL"/>
        <w:rPr>
          <w:ins w:id="5233" w:author="SA R2-1809108" w:date="2018-05-29T23:55:00Z"/>
          <w:highlight w:val="cyan"/>
          <w:rPrChange w:id="5234" w:author="SA R2-1809108" w:date="2018-05-31T20:55:00Z">
            <w:rPr>
              <w:ins w:id="5235" w:author="SA R2-1809108" w:date="2018-05-29T23:55:00Z"/>
              <w:color w:val="808080"/>
            </w:rPr>
          </w:rPrChange>
        </w:rPr>
      </w:pPr>
      <w:ins w:id="5236"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237"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238" w:author="SA R2-1809108" w:date="2018-05-31T20:55:00Z">
              <w:rPr>
                <w:color w:val="808080"/>
              </w:rPr>
            </w:rPrChange>
          </w:rPr>
          <w:t>-- Cond RSRQ</w:t>
        </w:r>
      </w:ins>
    </w:p>
    <w:p w:rsidR="008324A3" w:rsidRPr="00C50C8F" w:rsidRDefault="008324A3">
      <w:pPr>
        <w:pStyle w:val="PL"/>
        <w:rPr>
          <w:ins w:id="5239" w:author="SA R2-1809108" w:date="2018-05-29T23:55:00Z"/>
          <w:highlight w:val="cyan"/>
        </w:rPr>
      </w:pPr>
      <w:ins w:id="5240"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rsidR="008324A3" w:rsidRPr="00C50C8F" w:rsidRDefault="008324A3">
      <w:pPr>
        <w:pStyle w:val="PL"/>
        <w:rPr>
          <w:ins w:id="5241" w:author="SA R2-1809108" w:date="2018-05-29T23:55:00Z"/>
          <w:highlight w:val="cyan"/>
        </w:rPr>
      </w:pPr>
      <w:ins w:id="5242"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43"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244" w:author="SA R2-1809108" w:date="2018-05-31T20:55:00Z">
              <w:rPr>
                <w:color w:val="808080"/>
              </w:rPr>
            </w:rPrChange>
          </w:rPr>
          <w:t>-- Need N</w:t>
        </w:r>
      </w:ins>
    </w:p>
    <w:p w:rsidR="008324A3" w:rsidRPr="00C50C8F" w:rsidRDefault="008324A3">
      <w:pPr>
        <w:pStyle w:val="PL"/>
        <w:rPr>
          <w:ins w:id="5245" w:author="Rapporteur SA Rev 1" w:date="2018-05-31T09:31:00Z"/>
          <w:highlight w:val="cyan"/>
        </w:rPr>
      </w:pPr>
      <w:ins w:id="5246" w:author="SA R2-1809108" w:date="2018-05-29T23:55:00Z">
        <w:r w:rsidRPr="00C50C8F">
          <w:rPr>
            <w:highlight w:val="cyan"/>
          </w:rPr>
          <w:tab/>
          <w:t>},</w:t>
        </w:r>
      </w:ins>
    </w:p>
    <w:p w:rsidR="00B6115E" w:rsidRPr="00C50C8F" w:rsidRDefault="00B6115E">
      <w:pPr>
        <w:pStyle w:val="PL"/>
        <w:rPr>
          <w:ins w:id="5247" w:author="SA R2-1809108" w:date="2018-05-29T23:55:00Z"/>
          <w:highlight w:val="cyan"/>
        </w:rPr>
      </w:pPr>
      <w:ins w:id="5248" w:author="Rapporteur SA Rev 1" w:date="2018-05-31T09:31:00Z">
        <w:r w:rsidRPr="00C50C8F">
          <w:rPr>
            <w:highlight w:val="cyan"/>
          </w:rPr>
          <w:tab/>
        </w:r>
      </w:ins>
      <w:ins w:id="5249"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250" w:author="Rapporteur SA Rev 1" w:date="2018-06-01T07:51:00Z">
        <w:r w:rsidR="00D75FEC" w:rsidRPr="00C50C8F">
          <w:rPr>
            <w:highlight w:val="cyan"/>
          </w:rPr>
          <w:t>,</w:t>
        </w:r>
      </w:ins>
      <w:ins w:id="5251" w:author="Rapporteur SA Rev 1" w:date="2018-05-31T09:40:00Z">
        <w:r w:rsidR="00EC32AD" w:rsidRPr="00C50C8F">
          <w:rPr>
            <w:highlight w:val="cyan"/>
          </w:rPr>
          <w:tab/>
          <w:t>-- Need N</w:t>
        </w:r>
      </w:ins>
    </w:p>
    <w:p w:rsidR="008324A3" w:rsidRPr="00C50C8F" w:rsidRDefault="008324A3">
      <w:pPr>
        <w:pStyle w:val="PL"/>
        <w:rPr>
          <w:ins w:id="5252" w:author="SA R2-1809108" w:date="2018-05-29T23:55:00Z"/>
          <w:highlight w:val="cyan"/>
        </w:rPr>
      </w:pPr>
      <w:ins w:id="5253" w:author="SA R2-1809108" w:date="2018-05-29T23:55:00Z">
        <w:r w:rsidRPr="00C50C8F">
          <w:rPr>
            <w:highlight w:val="cyan"/>
          </w:rPr>
          <w:tab/>
          <w:t>...</w:t>
        </w:r>
      </w:ins>
    </w:p>
    <w:p w:rsidR="008324A3" w:rsidRPr="00C50C8F" w:rsidRDefault="008324A3">
      <w:pPr>
        <w:pStyle w:val="PL"/>
        <w:rPr>
          <w:ins w:id="5254" w:author="SA R2-1809108" w:date="2018-05-29T23:55:00Z"/>
          <w:highlight w:val="cyan"/>
        </w:rPr>
      </w:pPr>
      <w:ins w:id="5255" w:author="SA R2-1809108" w:date="2018-05-29T23:55:00Z">
        <w:r w:rsidRPr="00C50C8F">
          <w:rPr>
            <w:highlight w:val="cyan"/>
          </w:rPr>
          <w:t>}</w:t>
        </w:r>
      </w:ins>
    </w:p>
    <w:p w:rsidR="008324A3" w:rsidRPr="00C50C8F" w:rsidRDefault="008324A3">
      <w:pPr>
        <w:pStyle w:val="PL"/>
        <w:rPr>
          <w:ins w:id="5256" w:author="SA Rapporteur Rev 1" w:date="2018-06-02T00:57:00Z"/>
          <w:highlight w:val="cyan"/>
        </w:rPr>
      </w:pPr>
    </w:p>
    <w:p w:rsidR="00B339EA" w:rsidRPr="00C50C8F" w:rsidRDefault="0060407A">
      <w:pPr>
        <w:pStyle w:val="PL"/>
        <w:rPr>
          <w:ins w:id="5257" w:author="SA Rapporteur Rev 1" w:date="2018-06-02T00:57:00Z"/>
          <w:highlight w:val="cyan"/>
        </w:rPr>
      </w:pPr>
      <w:ins w:id="5258" w:author="SA Rapporteur Rev 1" w:date="2018-06-02T00:57:00Z">
        <w:r w:rsidRPr="0060407A">
          <w:rPr>
            <w:highlight w:val="cyan"/>
            <w:rPrChange w:id="5259" w:author="SA Rapporteur Rev 1" w:date="2018-06-02T00:57:00Z">
              <w:rPr/>
            </w:rPrChange>
          </w:rPr>
          <w:t>OffsetToBestCell</w:t>
        </w:r>
        <w:r w:rsidRPr="0060407A">
          <w:rPr>
            <w:highlight w:val="cyan"/>
            <w:rPrChange w:id="5260" w:author="SA Rapporteur Rev 1" w:date="2018-06-02T00:57:00Z">
              <w:rPr/>
            </w:rPrChange>
          </w:rPr>
          <w:tab/>
        </w:r>
        <w:r w:rsidR="00B339EA" w:rsidRPr="00C50C8F">
          <w:rPr>
            <w:highlight w:val="cyan"/>
          </w:rPr>
          <w:t>::= ENUMERATED{ffsTypeAndValue</w:t>
        </w:r>
      </w:ins>
      <w:ins w:id="5261" w:author="SA Rapporteur Rev 1" w:date="2018-06-02T01:02:00Z">
        <w:r w:rsidR="00292C38" w:rsidRPr="00C50C8F">
          <w:rPr>
            <w:highlight w:val="cyan"/>
          </w:rPr>
          <w:t>}</w:t>
        </w:r>
      </w:ins>
    </w:p>
    <w:p w:rsidR="00B339EA" w:rsidRPr="00C50C8F" w:rsidRDefault="00B339EA">
      <w:pPr>
        <w:pStyle w:val="PL"/>
        <w:rPr>
          <w:ins w:id="5262" w:author="SA R2-1809108" w:date="2018-05-29T23:55:00Z"/>
          <w:highlight w:val="cyan"/>
        </w:rPr>
      </w:pPr>
    </w:p>
    <w:p w:rsidR="0028213B" w:rsidRDefault="008324A3">
      <w:pPr>
        <w:pStyle w:val="PL"/>
        <w:rPr>
          <w:ins w:id="5263" w:author="SA R2-1809108" w:date="2018-05-29T23:55:00Z"/>
          <w:highlight w:val="cyan"/>
        </w:rPr>
        <w:pPrChange w:id="5264" w:author="SA R2-1809108" w:date="2018-05-31T20:55:00Z">
          <w:pPr>
            <w:pStyle w:val="PL"/>
            <w:shd w:val="clear" w:color="auto" w:fill="E5E5E5"/>
          </w:pPr>
        </w:pPrChange>
      </w:pPr>
      <w:ins w:id="5265"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266" w:author="SA R2-1809108" w:date="2018-05-31T20:55:00Z">
              <w:rPr>
                <w:color w:val="993366"/>
              </w:rPr>
            </w:rPrChange>
          </w:rPr>
          <w:t>SEQUENCE</w:t>
        </w:r>
        <w:r w:rsidRPr="00C50C8F">
          <w:rPr>
            <w:highlight w:val="cyan"/>
          </w:rPr>
          <w:t xml:space="preserve"> (</w:t>
        </w:r>
        <w:r w:rsidR="0060407A" w:rsidRPr="0060407A">
          <w:rPr>
            <w:highlight w:val="cyan"/>
            <w:rPrChange w:id="5267" w:author="SA R2-1809108" w:date="2018-05-31T20:55:00Z">
              <w:rPr>
                <w:color w:val="993366"/>
              </w:rPr>
            </w:rPrChange>
          </w:rPr>
          <w:t>SIZE</w:t>
        </w:r>
        <w:r w:rsidRPr="00C50C8F">
          <w:rPr>
            <w:highlight w:val="cyan"/>
          </w:rPr>
          <w:t xml:space="preserve"> (1..maxCellBlack)) </w:t>
        </w:r>
        <w:r w:rsidR="0060407A" w:rsidRPr="0060407A">
          <w:rPr>
            <w:highlight w:val="cyan"/>
            <w:rPrChange w:id="5268" w:author="SA R2-1809108" w:date="2018-05-31T20:55:00Z">
              <w:rPr>
                <w:color w:val="993366"/>
              </w:rPr>
            </w:rPrChange>
          </w:rPr>
          <w:t>OF</w:t>
        </w:r>
        <w:r w:rsidRPr="00C50C8F">
          <w:rPr>
            <w:highlight w:val="cyan"/>
          </w:rPr>
          <w:t xml:space="preserve"> PCI-Range</w:t>
        </w:r>
      </w:ins>
    </w:p>
    <w:p w:rsidR="008324A3" w:rsidRPr="00C50C8F" w:rsidRDefault="008324A3" w:rsidP="00CB67DC">
      <w:pPr>
        <w:pStyle w:val="PL"/>
        <w:rPr>
          <w:ins w:id="5269" w:author="SA R2-1809108" w:date="2018-05-29T23:55:00Z"/>
          <w:highlight w:val="cyan"/>
        </w:rPr>
      </w:pPr>
    </w:p>
    <w:p w:rsidR="008324A3" w:rsidRPr="00C50C8F" w:rsidRDefault="008324A3" w:rsidP="008C4961">
      <w:pPr>
        <w:pStyle w:val="PL"/>
        <w:rPr>
          <w:ins w:id="5270" w:author="SA R2-1809108" w:date="2018-05-29T23:55:00Z"/>
          <w:highlight w:val="cyan"/>
        </w:rPr>
      </w:pPr>
      <w:ins w:id="5271" w:author="SA R2-1809108" w:date="2018-05-29T23:55:00Z">
        <w:r w:rsidRPr="00C50C8F">
          <w:rPr>
            <w:highlight w:val="cyan"/>
          </w:rPr>
          <w:t>-- TAG-SIB3-STOP</w:t>
        </w:r>
      </w:ins>
    </w:p>
    <w:p w:rsidR="008324A3" w:rsidRPr="00C50C8F" w:rsidRDefault="008324A3" w:rsidP="008324A3">
      <w:pPr>
        <w:pStyle w:val="PL"/>
        <w:rPr>
          <w:ins w:id="5272" w:author="SA R2-1809108" w:date="2018-05-29T23:55:00Z"/>
          <w:rFonts w:eastAsia="SimSun"/>
          <w:color w:val="808080"/>
          <w:highlight w:val="cyan"/>
          <w:lang w:eastAsia="en-GB"/>
        </w:rPr>
      </w:pPr>
      <w:ins w:id="5273" w:author="SA R2-1809108" w:date="2018-05-29T23:55:00Z">
        <w:r w:rsidRPr="00C50C8F">
          <w:rPr>
            <w:color w:val="808080"/>
            <w:highlight w:val="cyan"/>
          </w:rPr>
          <w:t>-- ASN1STOP</w:t>
        </w:r>
      </w:ins>
    </w:p>
    <w:p w:rsidR="008324A3" w:rsidRPr="00C50C8F" w:rsidRDefault="008324A3" w:rsidP="008324A3">
      <w:pPr>
        <w:rPr>
          <w:ins w:id="527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276" w:author="SA R2-1809108" w:date="2018-05-29T23:55:00Z"/>
                <w:highlight w:val="cyan"/>
                <w:lang w:eastAsia="en-GB"/>
              </w:rPr>
            </w:pPr>
            <w:ins w:id="5277"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rsidTr="001777B5">
        <w:trPr>
          <w:cantSplit/>
          <w:ins w:id="5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279" w:author="SA R2-1809108" w:date="2018-05-29T23:55:00Z"/>
                <w:b/>
                <w:bCs/>
                <w:i/>
                <w:noProof/>
                <w:highlight w:val="cyan"/>
                <w:lang w:eastAsia="en-GB"/>
              </w:rPr>
            </w:pPr>
            <w:ins w:id="5280" w:author="SA R2-1809108" w:date="2018-05-29T23:55:00Z">
              <w:r w:rsidRPr="00C50C8F">
                <w:rPr>
                  <w:b/>
                  <w:bCs/>
                  <w:i/>
                  <w:noProof/>
                  <w:highlight w:val="cyan"/>
                  <w:lang w:eastAsia="en-GB"/>
                </w:rPr>
                <w:t xml:space="preserve">absThreshSS-BlocksConsolidation </w:t>
              </w:r>
            </w:ins>
          </w:p>
          <w:p w:rsidR="008324A3" w:rsidRPr="00C50C8F" w:rsidRDefault="008324A3" w:rsidP="001777B5">
            <w:pPr>
              <w:pStyle w:val="TAL"/>
              <w:rPr>
                <w:ins w:id="5281" w:author="SA R2-1809108" w:date="2018-05-29T23:55:00Z"/>
                <w:highlight w:val="cyan"/>
                <w:lang w:eastAsia="en-GB"/>
              </w:rPr>
            </w:pPr>
            <w:ins w:id="5282" w:author="SA R2-1809108" w:date="2018-05-29T23:55:00Z">
              <w:r w:rsidRPr="00C50C8F">
                <w:rPr>
                  <w:highlight w:val="cyan"/>
                  <w:lang w:eastAsia="en-GB"/>
                </w:rPr>
                <w:t>Threshold for consolidation of L1 measurements per RS index.</w:t>
              </w:r>
            </w:ins>
          </w:p>
        </w:tc>
      </w:tr>
      <w:tr w:rsidR="008324A3" w:rsidRPr="00C50C8F" w:rsidTr="001777B5">
        <w:trPr>
          <w:cantSplit/>
          <w:ins w:id="5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284" w:author="SA R2-1809108" w:date="2018-05-29T23:55:00Z"/>
                <w:b/>
                <w:bCs/>
                <w:i/>
                <w:noProof/>
                <w:highlight w:val="cyan"/>
                <w:lang w:eastAsia="en-GB"/>
              </w:rPr>
            </w:pPr>
            <w:ins w:id="5285" w:author="SA R2-1809108" w:date="2018-05-29T23:55:00Z">
              <w:r w:rsidRPr="00C50C8F">
                <w:rPr>
                  <w:b/>
                  <w:bCs/>
                  <w:i/>
                  <w:noProof/>
                  <w:highlight w:val="cyan"/>
                  <w:lang w:eastAsia="en-GB"/>
                </w:rPr>
                <w:t>cellReselectionInfoCommon</w:t>
              </w:r>
            </w:ins>
          </w:p>
          <w:p w:rsidR="008324A3" w:rsidRPr="00C50C8F" w:rsidRDefault="008324A3" w:rsidP="001777B5">
            <w:pPr>
              <w:pStyle w:val="TAL"/>
              <w:rPr>
                <w:ins w:id="5286" w:author="SA R2-1809108" w:date="2018-05-29T23:55:00Z"/>
                <w:highlight w:val="cyan"/>
                <w:lang w:eastAsia="en-GB"/>
              </w:rPr>
            </w:pPr>
            <w:ins w:id="5287"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rsidTr="001777B5">
        <w:trPr>
          <w:cantSplit/>
          <w:ins w:id="5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289" w:author="SA R2-1809108" w:date="2018-05-29T23:55:00Z"/>
                <w:b/>
                <w:bCs/>
                <w:i/>
                <w:noProof/>
                <w:highlight w:val="cyan"/>
                <w:lang w:eastAsia="en-GB"/>
              </w:rPr>
            </w:pPr>
            <w:ins w:id="5290" w:author="SA R2-1809108" w:date="2018-05-29T23:55:00Z">
              <w:r w:rsidRPr="00C50C8F">
                <w:rPr>
                  <w:b/>
                  <w:bCs/>
                  <w:i/>
                  <w:noProof/>
                  <w:highlight w:val="cyan"/>
                  <w:lang w:eastAsia="en-GB"/>
                </w:rPr>
                <w:t>cellReselectionServingFreqInfo</w:t>
              </w:r>
            </w:ins>
          </w:p>
          <w:p w:rsidR="008324A3" w:rsidRPr="00C50C8F" w:rsidRDefault="008324A3" w:rsidP="001777B5">
            <w:pPr>
              <w:pStyle w:val="TAL"/>
              <w:rPr>
                <w:ins w:id="5291" w:author="SA R2-1809108" w:date="2018-05-29T23:55:00Z"/>
                <w:highlight w:val="cyan"/>
                <w:lang w:eastAsia="en-GB"/>
              </w:rPr>
            </w:pPr>
            <w:ins w:id="5292"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rsidTr="001777B5">
        <w:trPr>
          <w:cantSplit/>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294" w:author="SA R2-1809108" w:date="2018-05-29T23:55:00Z"/>
                <w:b/>
                <w:bCs/>
                <w:i/>
                <w:noProof/>
                <w:highlight w:val="cyan"/>
                <w:lang w:eastAsia="en-GB"/>
              </w:rPr>
            </w:pPr>
            <w:ins w:id="5295" w:author="SA R2-1809108" w:date="2018-05-29T23:55:00Z">
              <w:r w:rsidRPr="00C50C8F">
                <w:rPr>
                  <w:b/>
                  <w:bCs/>
                  <w:i/>
                  <w:noProof/>
                  <w:highlight w:val="cyan"/>
                  <w:lang w:eastAsia="en-GB"/>
                </w:rPr>
                <w:t>intraFreqcellReselectionInfo</w:t>
              </w:r>
            </w:ins>
          </w:p>
          <w:p w:rsidR="008324A3" w:rsidRPr="00C50C8F" w:rsidRDefault="008324A3" w:rsidP="001777B5">
            <w:pPr>
              <w:pStyle w:val="TAL"/>
              <w:rPr>
                <w:ins w:id="5296" w:author="SA R2-1809108" w:date="2018-05-29T23:55:00Z"/>
                <w:highlight w:val="cyan"/>
                <w:lang w:eastAsia="en-GB"/>
              </w:rPr>
            </w:pPr>
            <w:ins w:id="5297"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rsidTr="001777B5">
        <w:trPr>
          <w:cantSplit/>
          <w:ins w:id="5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299" w:author="SA R2-1809108" w:date="2018-05-29T23:55:00Z"/>
                <w:b/>
                <w:bCs/>
                <w:i/>
                <w:noProof/>
                <w:highlight w:val="cyan"/>
                <w:lang w:eastAsia="en-GB"/>
              </w:rPr>
            </w:pPr>
            <w:ins w:id="5300" w:author="SA R2-1809108" w:date="2018-05-29T23:55:00Z">
              <w:r w:rsidRPr="00C50C8F">
                <w:rPr>
                  <w:b/>
                  <w:bCs/>
                  <w:i/>
                  <w:noProof/>
                  <w:highlight w:val="cyan"/>
                  <w:lang w:eastAsia="en-GB"/>
                </w:rPr>
                <w:t xml:space="preserve">nrofSS-BlocksToAverage </w:t>
              </w:r>
            </w:ins>
          </w:p>
          <w:p w:rsidR="008324A3" w:rsidRPr="00C50C8F" w:rsidRDefault="008324A3" w:rsidP="001777B5">
            <w:pPr>
              <w:pStyle w:val="TAL"/>
              <w:rPr>
                <w:ins w:id="5301" w:author="SA R2-1809108" w:date="2018-05-29T23:55:00Z"/>
                <w:highlight w:val="cyan"/>
                <w:lang w:eastAsia="en-GB"/>
              </w:rPr>
            </w:pPr>
            <w:ins w:id="5302" w:author="SA R2-1809108" w:date="2018-05-29T23:55:00Z">
              <w:r w:rsidRPr="00C50C8F">
                <w:rPr>
                  <w:highlight w:val="cyan"/>
                  <w:lang w:eastAsia="en-GB"/>
                </w:rPr>
                <w:t>Number of SS blocks to average for cell measurement derivation.</w:t>
              </w:r>
            </w:ins>
          </w:p>
        </w:tc>
      </w:tr>
      <w:tr w:rsidR="00887BA7" w:rsidRPr="00C50C8F" w:rsidTr="001777B5">
        <w:trPr>
          <w:cantSplit/>
          <w:ins w:id="530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C50C8F" w:rsidRDefault="00887BA7" w:rsidP="000F3441">
            <w:pPr>
              <w:pStyle w:val="TAL"/>
              <w:rPr>
                <w:ins w:id="5304" w:author="SA R2-1808784" w:date="2018-05-28T16:03:00Z"/>
                <w:b/>
                <w:bCs/>
                <w:i/>
                <w:iCs/>
                <w:highlight w:val="cyan"/>
                <w:lang w:val="en-US"/>
              </w:rPr>
            </w:pPr>
            <w:ins w:id="5305" w:author="SA R2-1808784" w:date="2018-05-28T16:03:00Z">
              <w:r w:rsidRPr="00C50C8F">
                <w:rPr>
                  <w:rFonts w:hint="eastAsia"/>
                  <w:b/>
                  <w:bCs/>
                  <w:i/>
                  <w:iCs/>
                  <w:highlight w:val="cyan"/>
                </w:rPr>
                <w:t>offset</w:t>
              </w:r>
            </w:ins>
            <w:ins w:id="5306" w:author="SA Rapporteur Rev 1" w:date="2018-06-02T00:56:00Z">
              <w:r w:rsidR="00B339EA" w:rsidRPr="00C50C8F">
                <w:rPr>
                  <w:b/>
                  <w:bCs/>
                  <w:i/>
                  <w:iCs/>
                  <w:highlight w:val="cyan"/>
                  <w:lang w:val="sv-SE"/>
                </w:rPr>
                <w:t>T</w:t>
              </w:r>
            </w:ins>
            <w:ins w:id="5307" w:author="SA R2-1808784" w:date="2018-05-28T16:03:00Z">
              <w:r w:rsidRPr="00C50C8F">
                <w:rPr>
                  <w:rFonts w:hint="eastAsia"/>
                  <w:b/>
                  <w:bCs/>
                  <w:i/>
                  <w:iCs/>
                  <w:highlight w:val="cyan"/>
                </w:rPr>
                <w:t>oBestCell</w:t>
              </w:r>
            </w:ins>
          </w:p>
          <w:p w:rsidR="00887BA7" w:rsidRPr="00C50C8F" w:rsidRDefault="00887BA7" w:rsidP="00887BA7">
            <w:pPr>
              <w:pStyle w:val="TAL"/>
              <w:rPr>
                <w:ins w:id="5308" w:author="SA R2-1809108" w:date="2018-05-30T00:02:00Z"/>
                <w:b/>
                <w:bCs/>
                <w:i/>
                <w:noProof/>
                <w:highlight w:val="cyan"/>
                <w:lang w:eastAsia="en-GB"/>
              </w:rPr>
            </w:pPr>
            <w:ins w:id="5309"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310" w:author="SA Rapporteur Rev 1" w:date="2018-06-02T00:56:00Z">
              <w:r w:rsidR="00B339EA" w:rsidRPr="00C50C8F">
                <w:rPr>
                  <w:highlight w:val="cyan"/>
                  <w:lang w:val="sv-SE" w:eastAsia="zh-CN"/>
                </w:rPr>
                <w:t>T</w:t>
              </w:r>
            </w:ins>
            <w:ins w:id="5311"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rsidTr="001777B5">
        <w:trPr>
          <w:cantSplit/>
          <w:ins w:id="5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13" w:author="SA R2-1809108" w:date="2018-05-29T23:55:00Z"/>
                <w:b/>
                <w:bCs/>
                <w:i/>
                <w:noProof/>
                <w:highlight w:val="cyan"/>
                <w:lang w:eastAsia="en-GB"/>
              </w:rPr>
            </w:pPr>
            <w:ins w:id="5314" w:author="SA R2-1809108" w:date="2018-05-29T23:55:00Z">
              <w:r w:rsidRPr="00C50C8F">
                <w:rPr>
                  <w:b/>
                  <w:bCs/>
                  <w:i/>
                  <w:noProof/>
                  <w:highlight w:val="cyan"/>
                  <w:lang w:eastAsia="en-GB"/>
                </w:rPr>
                <w:t>p-Max</w:t>
              </w:r>
            </w:ins>
          </w:p>
          <w:p w:rsidR="008324A3" w:rsidRPr="00C50C8F" w:rsidRDefault="008324A3" w:rsidP="001777B5">
            <w:pPr>
              <w:pStyle w:val="TAL"/>
              <w:rPr>
                <w:ins w:id="5315" w:author="SA R2-1809108" w:date="2018-05-29T23:55:00Z"/>
                <w:iCs/>
                <w:highlight w:val="cyan"/>
                <w:lang w:eastAsia="en-GB"/>
              </w:rPr>
            </w:pPr>
            <w:ins w:id="5316"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rsidTr="001777B5">
        <w:trPr>
          <w:cantSplit/>
          <w:ins w:id="5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18" w:author="SA R2-1809108" w:date="2018-05-29T23:55:00Z"/>
                <w:b/>
                <w:bCs/>
                <w:i/>
                <w:noProof/>
                <w:highlight w:val="cyan"/>
                <w:lang w:eastAsia="en-GB"/>
              </w:rPr>
            </w:pPr>
            <w:ins w:id="5319" w:author="SA R2-1809108" w:date="2018-05-29T23:55:00Z">
              <w:r w:rsidRPr="00C50C8F">
                <w:rPr>
                  <w:b/>
                  <w:bCs/>
                  <w:i/>
                  <w:noProof/>
                  <w:highlight w:val="cyan"/>
                  <w:lang w:eastAsia="en-GB"/>
                </w:rPr>
                <w:t>q-Hyst</w:t>
              </w:r>
            </w:ins>
          </w:p>
          <w:p w:rsidR="008324A3" w:rsidRPr="00C50C8F" w:rsidRDefault="008324A3" w:rsidP="001777B5">
            <w:pPr>
              <w:pStyle w:val="TAL"/>
              <w:rPr>
                <w:ins w:id="5320" w:author="SA R2-1809108" w:date="2018-05-29T23:55:00Z"/>
                <w:highlight w:val="cyan"/>
                <w:lang w:eastAsia="en-GB"/>
              </w:rPr>
            </w:pPr>
            <w:ins w:id="5321"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w:t>
              </w:r>
              <w:proofErr w:type="gramStart"/>
              <w:r w:rsidRPr="00C50C8F">
                <w:rPr>
                  <w:highlight w:val="cyan"/>
                  <w:lang w:eastAsia="en-GB"/>
                </w:rPr>
                <w:t>dB,</w:t>
              </w:r>
              <w:proofErr w:type="gramEnd"/>
              <w:r w:rsidRPr="00C50C8F">
                <w:rPr>
                  <w:highlight w:val="cyan"/>
                  <w:lang w:eastAsia="en-GB"/>
                </w:rPr>
                <w:t xml:space="preserve"> dB2 corresponds to 2 dB and so on.</w:t>
              </w:r>
            </w:ins>
          </w:p>
        </w:tc>
      </w:tr>
      <w:tr w:rsidR="008324A3" w:rsidRPr="00C50C8F" w:rsidTr="001777B5">
        <w:trPr>
          <w:cantSplit/>
          <w:ins w:id="5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23" w:author="SA R2-1809108" w:date="2018-05-29T23:55:00Z"/>
                <w:b/>
                <w:bCs/>
                <w:i/>
                <w:noProof/>
                <w:highlight w:val="cyan"/>
                <w:lang w:eastAsia="en-GB"/>
              </w:rPr>
            </w:pPr>
            <w:ins w:id="5324" w:author="SA R2-1809108" w:date="2018-05-29T23:55:00Z">
              <w:r w:rsidRPr="00C50C8F">
                <w:rPr>
                  <w:b/>
                  <w:bCs/>
                  <w:i/>
                  <w:noProof/>
                  <w:highlight w:val="cyan"/>
                  <w:lang w:eastAsia="en-GB"/>
                </w:rPr>
                <w:t>q-QualMin</w:t>
              </w:r>
            </w:ins>
          </w:p>
          <w:p w:rsidR="008324A3" w:rsidRPr="00C50C8F" w:rsidRDefault="008324A3" w:rsidP="001777B5">
            <w:pPr>
              <w:pStyle w:val="TAL"/>
              <w:rPr>
                <w:ins w:id="5325" w:author="SA R2-1809108" w:date="2018-05-29T23:55:00Z"/>
                <w:b/>
                <w:bCs/>
                <w:i/>
                <w:noProof/>
                <w:highlight w:val="cyan"/>
                <w:lang w:eastAsia="en-GB"/>
              </w:rPr>
            </w:pPr>
            <w:ins w:id="5326"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rsidTr="001777B5">
        <w:trPr>
          <w:cantSplit/>
          <w:trHeight w:val="50"/>
          <w:ins w:id="5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28" w:author="SA R2-1809108" w:date="2018-05-29T23:55:00Z"/>
                <w:b/>
                <w:bCs/>
                <w:i/>
                <w:noProof/>
                <w:highlight w:val="cyan"/>
                <w:lang w:eastAsia="en-GB"/>
              </w:rPr>
            </w:pPr>
            <w:ins w:id="5329" w:author="SA R2-1809108" w:date="2018-05-29T23:55:00Z">
              <w:r w:rsidRPr="00C50C8F">
                <w:rPr>
                  <w:b/>
                  <w:bCs/>
                  <w:i/>
                  <w:noProof/>
                  <w:highlight w:val="cyan"/>
                  <w:lang w:eastAsia="en-GB"/>
                </w:rPr>
                <w:t>q-RxLevMin</w:t>
              </w:r>
            </w:ins>
          </w:p>
          <w:p w:rsidR="008324A3" w:rsidRPr="00C50C8F" w:rsidRDefault="008324A3" w:rsidP="001777B5">
            <w:pPr>
              <w:pStyle w:val="TAL"/>
              <w:rPr>
                <w:ins w:id="5330" w:author="SA R2-1809108" w:date="2018-05-29T23:55:00Z"/>
                <w:b/>
                <w:bCs/>
                <w:i/>
                <w:noProof/>
                <w:highlight w:val="cyan"/>
                <w:lang w:eastAsia="en-GB"/>
              </w:rPr>
            </w:pPr>
            <w:ins w:id="533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rsidTr="001777B5">
        <w:trPr>
          <w:cantSplit/>
          <w:trHeight w:val="50"/>
          <w:ins w:id="5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33" w:author="SA R2-1809108" w:date="2018-05-29T23:55:00Z"/>
                <w:b/>
                <w:bCs/>
                <w:i/>
                <w:noProof/>
                <w:highlight w:val="cyan"/>
                <w:lang w:eastAsia="en-GB"/>
              </w:rPr>
            </w:pPr>
            <w:ins w:id="5334" w:author="SA R2-1809108" w:date="2018-05-29T23:55:00Z">
              <w:r w:rsidRPr="00C50C8F">
                <w:rPr>
                  <w:b/>
                  <w:bCs/>
                  <w:i/>
                  <w:noProof/>
                  <w:highlight w:val="cyan"/>
                  <w:lang w:eastAsia="en-GB"/>
                </w:rPr>
                <w:t>q-RxLevMinSUL</w:t>
              </w:r>
            </w:ins>
          </w:p>
          <w:p w:rsidR="008324A3" w:rsidRPr="00C50C8F" w:rsidRDefault="008324A3" w:rsidP="001777B5">
            <w:pPr>
              <w:pStyle w:val="TAL"/>
              <w:rPr>
                <w:ins w:id="5335" w:author="SA R2-1809108" w:date="2018-05-29T23:55:00Z"/>
                <w:b/>
                <w:bCs/>
                <w:i/>
                <w:noProof/>
                <w:highlight w:val="cyan"/>
                <w:lang w:eastAsia="en-GB"/>
              </w:rPr>
            </w:pPr>
            <w:ins w:id="5336"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rsidTr="001777B5">
        <w:trPr>
          <w:cantSplit/>
          <w:ins w:id="53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38" w:author="SA R2-1809108" w:date="2018-05-29T23:55:00Z"/>
                <w:b/>
                <w:bCs/>
                <w:i/>
                <w:noProof/>
                <w:highlight w:val="cyan"/>
                <w:lang w:eastAsia="en-GB"/>
              </w:rPr>
            </w:pPr>
            <w:ins w:id="5339" w:author="SA R2-1809108" w:date="2018-05-29T23:55:00Z">
              <w:r w:rsidRPr="00C50C8F">
                <w:rPr>
                  <w:b/>
                  <w:bCs/>
                  <w:i/>
                  <w:noProof/>
                  <w:highlight w:val="cyan"/>
                  <w:lang w:eastAsia="en-GB"/>
                </w:rPr>
                <w:t>s-IntraSearchP</w:t>
              </w:r>
            </w:ins>
          </w:p>
          <w:p w:rsidR="008324A3" w:rsidRPr="00C50C8F" w:rsidRDefault="008324A3" w:rsidP="001777B5">
            <w:pPr>
              <w:pStyle w:val="TAL"/>
              <w:rPr>
                <w:ins w:id="5340" w:author="SA R2-1809108" w:date="2018-05-29T23:55:00Z"/>
                <w:b/>
                <w:bCs/>
                <w:i/>
                <w:noProof/>
                <w:highlight w:val="cyan"/>
                <w:lang w:eastAsia="en-GB"/>
              </w:rPr>
            </w:pPr>
            <w:ins w:id="5341"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rsidTr="001777B5">
        <w:trPr>
          <w:cantSplit/>
          <w:ins w:id="5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43" w:author="SA R2-1809108" w:date="2018-05-29T23:55:00Z"/>
                <w:b/>
                <w:bCs/>
                <w:i/>
                <w:noProof/>
                <w:highlight w:val="cyan"/>
                <w:lang w:eastAsia="en-GB"/>
              </w:rPr>
            </w:pPr>
            <w:ins w:id="5344" w:author="SA R2-1809108" w:date="2018-05-29T23:55:00Z">
              <w:r w:rsidRPr="00C50C8F">
                <w:rPr>
                  <w:b/>
                  <w:bCs/>
                  <w:i/>
                  <w:noProof/>
                  <w:highlight w:val="cyan"/>
                  <w:lang w:eastAsia="en-GB"/>
                </w:rPr>
                <w:t>s-IntraSearchQ</w:t>
              </w:r>
            </w:ins>
          </w:p>
          <w:p w:rsidR="008324A3" w:rsidRPr="00C50C8F" w:rsidRDefault="008324A3" w:rsidP="001777B5">
            <w:pPr>
              <w:pStyle w:val="TAL"/>
              <w:rPr>
                <w:ins w:id="5345" w:author="SA R2-1809108" w:date="2018-05-29T23:55:00Z"/>
                <w:b/>
                <w:bCs/>
                <w:i/>
                <w:noProof/>
                <w:highlight w:val="cyan"/>
                <w:lang w:eastAsia="en-GB"/>
              </w:rPr>
            </w:pPr>
            <w:ins w:id="5346"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rsidTr="001777B5">
        <w:trPr>
          <w:cantSplit/>
          <w:ins w:id="5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48" w:author="SA R2-1809108" w:date="2018-05-29T23:55:00Z"/>
                <w:b/>
                <w:bCs/>
                <w:i/>
                <w:noProof/>
                <w:highlight w:val="cyan"/>
                <w:lang w:eastAsia="en-GB"/>
              </w:rPr>
            </w:pPr>
            <w:ins w:id="5349" w:author="SA R2-1809108" w:date="2018-05-29T23:55:00Z">
              <w:r w:rsidRPr="00C50C8F">
                <w:rPr>
                  <w:b/>
                  <w:bCs/>
                  <w:i/>
                  <w:noProof/>
                  <w:highlight w:val="cyan"/>
                  <w:lang w:eastAsia="en-GB"/>
                </w:rPr>
                <w:t>s-NonIntraSearchP</w:t>
              </w:r>
            </w:ins>
          </w:p>
          <w:p w:rsidR="008324A3" w:rsidRPr="00C50C8F" w:rsidRDefault="008324A3" w:rsidP="001777B5">
            <w:pPr>
              <w:pStyle w:val="TAL"/>
              <w:rPr>
                <w:ins w:id="5350" w:author="SA R2-1809108" w:date="2018-05-29T23:55:00Z"/>
                <w:b/>
                <w:bCs/>
                <w:i/>
                <w:noProof/>
                <w:highlight w:val="cyan"/>
                <w:lang w:eastAsia="en-GB"/>
              </w:rPr>
            </w:pPr>
            <w:ins w:id="5351"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rsidTr="001777B5">
        <w:trPr>
          <w:cantSplit/>
          <w:ins w:id="5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53" w:author="SA R2-1809108" w:date="2018-05-29T23:55:00Z"/>
                <w:b/>
                <w:bCs/>
                <w:i/>
                <w:noProof/>
                <w:highlight w:val="cyan"/>
                <w:lang w:eastAsia="en-GB"/>
              </w:rPr>
            </w:pPr>
            <w:ins w:id="5354" w:author="SA R2-1809108" w:date="2018-05-29T23:55:00Z">
              <w:r w:rsidRPr="00C50C8F">
                <w:rPr>
                  <w:b/>
                  <w:bCs/>
                  <w:i/>
                  <w:noProof/>
                  <w:highlight w:val="cyan"/>
                  <w:lang w:eastAsia="en-GB"/>
                </w:rPr>
                <w:t>s-NonIntraSearchQ</w:t>
              </w:r>
            </w:ins>
          </w:p>
          <w:p w:rsidR="008324A3" w:rsidRPr="00C50C8F" w:rsidRDefault="008324A3" w:rsidP="001777B5">
            <w:pPr>
              <w:pStyle w:val="TAL"/>
              <w:rPr>
                <w:ins w:id="5355" w:author="SA R2-1809108" w:date="2018-05-29T23:55:00Z"/>
                <w:iCs/>
                <w:noProof/>
                <w:highlight w:val="cyan"/>
                <w:lang w:eastAsia="en-GB"/>
              </w:rPr>
            </w:pPr>
            <w:ins w:id="5356"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rsidTr="001777B5">
        <w:trPr>
          <w:cantSplit/>
          <w:ins w:id="5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58" w:author="SA R2-1809108" w:date="2018-05-29T23:55:00Z"/>
                <w:b/>
                <w:bCs/>
                <w:i/>
                <w:noProof/>
                <w:highlight w:val="cyan"/>
                <w:lang w:eastAsia="en-GB"/>
              </w:rPr>
            </w:pPr>
            <w:ins w:id="5359" w:author="SA R2-1809108" w:date="2018-05-29T23:55:00Z">
              <w:r w:rsidRPr="00C50C8F">
                <w:rPr>
                  <w:b/>
                  <w:bCs/>
                  <w:i/>
                  <w:noProof/>
                  <w:highlight w:val="cyan"/>
                  <w:lang w:eastAsia="en-GB"/>
                </w:rPr>
                <w:t>threshServingLowP</w:t>
              </w:r>
            </w:ins>
          </w:p>
          <w:p w:rsidR="008324A3" w:rsidRPr="00C50C8F" w:rsidRDefault="008324A3" w:rsidP="001777B5">
            <w:pPr>
              <w:pStyle w:val="TAL"/>
              <w:rPr>
                <w:ins w:id="5360" w:author="SA R2-1809108" w:date="2018-05-29T23:55:00Z"/>
                <w:b/>
                <w:bCs/>
                <w:i/>
                <w:noProof/>
                <w:highlight w:val="cyan"/>
                <w:lang w:eastAsia="en-GB"/>
              </w:rPr>
            </w:pPr>
            <w:ins w:id="5361"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rsidTr="001777B5">
        <w:trPr>
          <w:cantSplit/>
          <w:trHeight w:val="50"/>
          <w:ins w:id="5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63" w:author="SA R2-1809108" w:date="2018-05-29T23:55:00Z"/>
                <w:b/>
                <w:bCs/>
                <w:i/>
                <w:noProof/>
                <w:highlight w:val="cyan"/>
                <w:lang w:eastAsia="en-GB"/>
              </w:rPr>
            </w:pPr>
            <w:ins w:id="5364" w:author="SA R2-1809108" w:date="2018-05-29T23:55:00Z">
              <w:r w:rsidRPr="00C50C8F">
                <w:rPr>
                  <w:b/>
                  <w:bCs/>
                  <w:i/>
                  <w:noProof/>
                  <w:highlight w:val="cyan"/>
                  <w:lang w:eastAsia="en-GB"/>
                </w:rPr>
                <w:t>threshServingLowQ</w:t>
              </w:r>
            </w:ins>
          </w:p>
          <w:p w:rsidR="008324A3" w:rsidRPr="00C50C8F" w:rsidRDefault="008324A3" w:rsidP="001777B5">
            <w:pPr>
              <w:pStyle w:val="TAL"/>
              <w:rPr>
                <w:ins w:id="5365" w:author="SA R2-1809108" w:date="2018-05-29T23:55:00Z"/>
                <w:b/>
                <w:bCs/>
                <w:i/>
                <w:noProof/>
                <w:highlight w:val="cyan"/>
                <w:lang w:eastAsia="en-GB"/>
              </w:rPr>
            </w:pPr>
            <w:ins w:id="5366"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rsidTr="001777B5">
        <w:trPr>
          <w:cantSplit/>
          <w:ins w:id="5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68" w:author="SA R2-1809108" w:date="2018-05-29T23:55:00Z"/>
                <w:b/>
                <w:bCs/>
                <w:i/>
                <w:noProof/>
                <w:highlight w:val="cyan"/>
                <w:lang w:eastAsia="en-GB"/>
              </w:rPr>
            </w:pPr>
            <w:ins w:id="5369" w:author="SA R2-1809108" w:date="2018-05-29T23:55:00Z">
              <w:r w:rsidRPr="00C50C8F">
                <w:rPr>
                  <w:b/>
                  <w:bCs/>
                  <w:i/>
                  <w:noProof/>
                  <w:highlight w:val="cyan"/>
                  <w:lang w:eastAsia="en-GB"/>
                </w:rPr>
                <w:t>t-ReselectionNR</w:t>
              </w:r>
            </w:ins>
          </w:p>
          <w:p w:rsidR="008324A3" w:rsidRPr="00C50C8F" w:rsidRDefault="008324A3" w:rsidP="001777B5">
            <w:pPr>
              <w:pStyle w:val="TAL"/>
              <w:rPr>
                <w:ins w:id="5370" w:author="SA R2-1809108" w:date="2018-05-29T23:55:00Z"/>
                <w:highlight w:val="cyan"/>
                <w:lang w:eastAsia="en-GB"/>
              </w:rPr>
            </w:pPr>
            <w:ins w:id="5371"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rsidTr="001777B5">
        <w:trPr>
          <w:cantSplit/>
          <w:ins w:id="537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C50C8F" w:rsidRDefault="00BD0EB1" w:rsidP="00BD0EB1">
            <w:pPr>
              <w:pStyle w:val="TAL"/>
              <w:rPr>
                <w:ins w:id="5373" w:author="Rapporteur SA Rev 1" w:date="2018-05-31T09:44:00Z"/>
                <w:b/>
                <w:i/>
                <w:highlight w:val="cyan"/>
              </w:rPr>
            </w:pPr>
            <w:ins w:id="5374" w:author="Rapporteur SA Rev 1" w:date="2018-05-31T09:44:00Z">
              <w:r w:rsidRPr="00C50C8F">
                <w:rPr>
                  <w:b/>
                  <w:i/>
                  <w:highlight w:val="cyan"/>
                </w:rPr>
                <w:t>useFullResumeID</w:t>
              </w:r>
            </w:ins>
          </w:p>
          <w:p w:rsidR="00BD0EB1" w:rsidRPr="00C50C8F" w:rsidRDefault="00BD0EB1" w:rsidP="00BD0EB1">
            <w:pPr>
              <w:pStyle w:val="TAL"/>
              <w:rPr>
                <w:ins w:id="5375" w:author="Rapporteur SA Rev 1" w:date="2018-05-31T09:44:00Z"/>
                <w:b/>
                <w:bCs/>
                <w:i/>
                <w:noProof/>
                <w:highlight w:val="cyan"/>
                <w:lang w:eastAsia="en-GB"/>
              </w:rPr>
            </w:pPr>
            <w:ins w:id="5376"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rsidR="008324A3" w:rsidRPr="00C50C8F" w:rsidRDefault="008324A3" w:rsidP="008324A3">
      <w:pPr>
        <w:rPr>
          <w:ins w:id="537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C50C8F" w:rsidTr="001777B5">
        <w:trPr>
          <w:cantSplit/>
          <w:tblHeader/>
          <w:ins w:id="53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379" w:author="SA R2-1809108" w:date="2018-05-29T23:55:00Z"/>
                <w:highlight w:val="cyan"/>
                <w:lang w:eastAsia="en-GB"/>
              </w:rPr>
            </w:pPr>
            <w:ins w:id="53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381" w:author="SA R2-1809108" w:date="2018-05-29T23:55:00Z"/>
                <w:highlight w:val="cyan"/>
                <w:lang w:eastAsia="en-GB"/>
              </w:rPr>
            </w:pPr>
            <w:ins w:id="5382" w:author="SA R2-1809108" w:date="2018-05-29T23:55:00Z">
              <w:r w:rsidRPr="00C50C8F">
                <w:rPr>
                  <w:highlight w:val="cyan"/>
                  <w:lang w:eastAsia="en-GB"/>
                </w:rPr>
                <w:t>Explanation</w:t>
              </w:r>
            </w:ins>
          </w:p>
        </w:tc>
      </w:tr>
      <w:tr w:rsidR="008324A3" w:rsidRPr="00C50C8F" w:rsidTr="001777B5">
        <w:trPr>
          <w:cantSplit/>
          <w:tblHeader/>
          <w:ins w:id="53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84" w:author="SA R2-1809108" w:date="2018-05-29T23:55:00Z"/>
                <w:highlight w:val="cyan"/>
                <w:lang w:eastAsia="zh-CN"/>
              </w:rPr>
            </w:pPr>
            <w:ins w:id="53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386" w:author="SA R2-1809108" w:date="2018-05-29T23:55:00Z"/>
                <w:highlight w:val="cyan"/>
                <w:lang w:eastAsia="en-GB"/>
              </w:rPr>
            </w:pPr>
            <w:ins w:id="5387"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rsidR="008324A3" w:rsidRPr="00C50C8F" w:rsidRDefault="008324A3" w:rsidP="008324A3">
      <w:pPr>
        <w:rPr>
          <w:ins w:id="5388" w:author="SA R2-1809108" w:date="2018-05-29T23:55:00Z"/>
          <w:highlight w:val="cyan"/>
          <w:lang w:eastAsia="en-US"/>
        </w:rPr>
      </w:pPr>
    </w:p>
    <w:p w:rsidR="008324A3" w:rsidRPr="00C50C8F" w:rsidRDefault="008324A3" w:rsidP="008324A3">
      <w:pPr>
        <w:pStyle w:val="Heading4"/>
        <w:rPr>
          <w:ins w:id="5389" w:author="SA R2-1809108" w:date="2018-05-29T23:55:00Z"/>
          <w:rFonts w:eastAsia="SimSun"/>
          <w:i/>
          <w:highlight w:val="cyan"/>
        </w:rPr>
      </w:pPr>
      <w:bookmarkStart w:id="5390" w:name="_Toc503260354"/>
      <w:ins w:id="5391" w:author="SA R2-1809108" w:date="2018-05-29T23:55:00Z">
        <w:r w:rsidRPr="00C50C8F">
          <w:rPr>
            <w:rFonts w:eastAsia="SimSun"/>
            <w:highlight w:val="cyan"/>
          </w:rPr>
          <w:t>–</w:t>
        </w:r>
        <w:r w:rsidRPr="00C50C8F">
          <w:rPr>
            <w:rFonts w:eastAsia="SimSun"/>
            <w:highlight w:val="cyan"/>
          </w:rPr>
          <w:tab/>
        </w:r>
        <w:bookmarkEnd w:id="5390"/>
        <w:r w:rsidRPr="00C50C8F">
          <w:rPr>
            <w:rFonts w:eastAsia="SimSun"/>
            <w:i/>
            <w:highlight w:val="cyan"/>
          </w:rPr>
          <w:t>SIB3</w:t>
        </w:r>
      </w:ins>
    </w:p>
    <w:p w:rsidR="008324A3" w:rsidRPr="00C50C8F" w:rsidRDefault="008324A3" w:rsidP="008324A3">
      <w:pPr>
        <w:rPr>
          <w:ins w:id="5392" w:author="SA R2-1809108" w:date="2018-05-29T23:55:00Z"/>
          <w:rFonts w:eastAsia="SimSun"/>
          <w:iCs/>
          <w:highlight w:val="cyan"/>
        </w:rPr>
      </w:pPr>
      <w:ins w:id="5393"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rsidR="008324A3" w:rsidRPr="00C50C8F" w:rsidRDefault="008324A3" w:rsidP="008324A3">
      <w:pPr>
        <w:pStyle w:val="TH"/>
        <w:rPr>
          <w:ins w:id="5394" w:author="SA R2-1809108" w:date="2018-05-29T23:55:00Z"/>
          <w:bCs/>
          <w:i/>
          <w:iCs/>
          <w:highlight w:val="cyan"/>
        </w:rPr>
      </w:pPr>
      <w:ins w:id="5395" w:author="SA R2-1809108" w:date="2018-05-29T23:55:00Z">
        <w:r w:rsidRPr="00C50C8F">
          <w:rPr>
            <w:bCs/>
            <w:i/>
            <w:iCs/>
            <w:noProof/>
            <w:highlight w:val="cyan"/>
          </w:rPr>
          <w:t xml:space="preserve">SIB3 </w:t>
        </w:r>
        <w:r w:rsidRPr="00C50C8F">
          <w:rPr>
            <w:bCs/>
            <w:iCs/>
            <w:noProof/>
            <w:highlight w:val="cyan"/>
          </w:rPr>
          <w:t>information element</w:t>
        </w:r>
      </w:ins>
    </w:p>
    <w:p w:rsidR="008324A3" w:rsidRPr="00C50C8F" w:rsidRDefault="008324A3" w:rsidP="008324A3">
      <w:pPr>
        <w:pStyle w:val="PL"/>
        <w:rPr>
          <w:ins w:id="5396" w:author="SA R2-1809108" w:date="2018-05-29T23:55:00Z"/>
          <w:color w:val="808080"/>
          <w:highlight w:val="cyan"/>
        </w:rPr>
      </w:pPr>
      <w:ins w:id="53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398" w:author="SA R2-1809108" w:date="2018-05-29T23:55:00Z"/>
          <w:highlight w:val="cyan"/>
        </w:rPr>
      </w:pPr>
      <w:ins w:id="5399" w:author="SA R2-1809108" w:date="2018-05-29T23:55:00Z">
        <w:r w:rsidRPr="00C50C8F">
          <w:rPr>
            <w:highlight w:val="cyan"/>
          </w:rPr>
          <w:t>-- TAG-SIB3-START</w:t>
        </w:r>
      </w:ins>
    </w:p>
    <w:p w:rsidR="008324A3" w:rsidRPr="00C50C8F" w:rsidRDefault="008324A3" w:rsidP="008324A3">
      <w:pPr>
        <w:pStyle w:val="PL"/>
        <w:rPr>
          <w:ins w:id="5400" w:author="SA R2-1809108" w:date="2018-05-29T23:55:00Z"/>
          <w:rFonts w:eastAsia="SimSun"/>
          <w:highlight w:val="cyan"/>
          <w:lang w:eastAsia="en-GB"/>
        </w:rPr>
      </w:pPr>
    </w:p>
    <w:p w:rsidR="008324A3" w:rsidRPr="00C50C8F" w:rsidRDefault="008324A3" w:rsidP="008324A3">
      <w:pPr>
        <w:pStyle w:val="PL"/>
        <w:rPr>
          <w:ins w:id="5401" w:author="SA R2-1809108" w:date="2018-05-29T23:55:00Z"/>
          <w:highlight w:val="cyan"/>
        </w:rPr>
      </w:pPr>
      <w:ins w:id="5402"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403" w:author="SA R2-1809108" w:date="2018-05-29T23:55:00Z"/>
          <w:highlight w:val="cyan"/>
        </w:rPr>
      </w:pPr>
      <w:ins w:id="5404"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8324A3" w:rsidRPr="00C50C8F" w:rsidRDefault="008324A3" w:rsidP="008324A3">
      <w:pPr>
        <w:pStyle w:val="PL"/>
        <w:rPr>
          <w:ins w:id="5405" w:author="SA R2-1809108" w:date="2018-05-29T23:55:00Z"/>
          <w:color w:val="808080"/>
          <w:highlight w:val="cyan"/>
        </w:rPr>
      </w:pPr>
      <w:ins w:id="5406"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8324A3" w:rsidRPr="00C50C8F" w:rsidRDefault="008324A3" w:rsidP="008324A3">
      <w:pPr>
        <w:pStyle w:val="PL"/>
        <w:rPr>
          <w:ins w:id="5407" w:author="SA R2-1809108" w:date="2018-05-29T23:55:00Z"/>
          <w:highlight w:val="cyan"/>
        </w:rPr>
      </w:pPr>
      <w:ins w:id="5408" w:author="SA R2-1809108" w:date="2018-05-29T23:55:00Z">
        <w:r w:rsidRPr="00C50C8F">
          <w:rPr>
            <w:highlight w:val="cyan"/>
          </w:rPr>
          <w:tab/>
          <w:t>...,</w:t>
        </w:r>
      </w:ins>
    </w:p>
    <w:p w:rsidR="008324A3" w:rsidRPr="00C50C8F" w:rsidRDefault="008324A3" w:rsidP="008324A3">
      <w:pPr>
        <w:pStyle w:val="PL"/>
        <w:rPr>
          <w:ins w:id="5409" w:author="SA R2-1809108" w:date="2018-05-29T23:55:00Z"/>
          <w:highlight w:val="cyan"/>
        </w:rPr>
      </w:pPr>
      <w:ins w:id="541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411" w:author="SA R2-1809108" w:date="2018-05-29T23:55:00Z"/>
          <w:highlight w:val="cyan"/>
        </w:rPr>
      </w:pPr>
      <w:ins w:id="5412" w:author="SA R2-1809108" w:date="2018-05-29T23:55:00Z">
        <w:r w:rsidRPr="00C50C8F">
          <w:rPr>
            <w:highlight w:val="cyan"/>
          </w:rPr>
          <w:t>}</w:t>
        </w:r>
      </w:ins>
    </w:p>
    <w:p w:rsidR="008324A3" w:rsidRPr="00C50C8F" w:rsidRDefault="008324A3" w:rsidP="008324A3">
      <w:pPr>
        <w:pStyle w:val="PL"/>
        <w:rPr>
          <w:ins w:id="5413" w:author="SA R2-1809108" w:date="2018-05-29T23:55:00Z"/>
          <w:highlight w:val="cyan"/>
        </w:rPr>
      </w:pPr>
    </w:p>
    <w:p w:rsidR="008324A3" w:rsidRPr="00C50C8F" w:rsidRDefault="008324A3" w:rsidP="008324A3">
      <w:pPr>
        <w:pStyle w:val="PL"/>
        <w:rPr>
          <w:ins w:id="5414" w:author="SA R2-1809108" w:date="2018-05-29T23:55:00Z"/>
          <w:highlight w:val="cyan"/>
        </w:rPr>
      </w:pPr>
      <w:ins w:id="5415"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rsidR="008324A3" w:rsidRPr="00C50C8F" w:rsidRDefault="008324A3" w:rsidP="008324A3">
      <w:pPr>
        <w:pStyle w:val="PL"/>
        <w:rPr>
          <w:ins w:id="5416" w:author="SA R2-1809108" w:date="2018-05-29T23:55:00Z"/>
          <w:highlight w:val="cyan"/>
        </w:rPr>
      </w:pPr>
    </w:p>
    <w:p w:rsidR="008324A3" w:rsidRPr="00C50C8F" w:rsidRDefault="008324A3" w:rsidP="008324A3">
      <w:pPr>
        <w:pStyle w:val="PL"/>
        <w:rPr>
          <w:ins w:id="5417" w:author="SA R2-1809108" w:date="2018-05-29T23:55:00Z"/>
          <w:highlight w:val="cyan"/>
        </w:rPr>
      </w:pPr>
      <w:ins w:id="5418"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419" w:author="SA R2-1809108" w:date="2018-05-29T23:55:00Z"/>
          <w:highlight w:val="cyan"/>
        </w:rPr>
      </w:pPr>
      <w:ins w:id="5420"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rsidR="008324A3" w:rsidRPr="00C50C8F" w:rsidRDefault="008324A3" w:rsidP="008324A3">
      <w:pPr>
        <w:pStyle w:val="PL"/>
        <w:rPr>
          <w:ins w:id="5421" w:author="SA R2-1809108" w:date="2018-06-06T10:34:00Z"/>
          <w:highlight w:val="cyan"/>
        </w:rPr>
      </w:pPr>
      <w:ins w:id="5422"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rsidR="000C39E2" w:rsidRPr="00C50C8F" w:rsidRDefault="000C39E2" w:rsidP="008324A3">
      <w:pPr>
        <w:pStyle w:val="PL"/>
        <w:rPr>
          <w:ins w:id="5423" w:author="SA R2-1809108" w:date="2018-05-29T23:55:00Z"/>
          <w:highlight w:val="cyan"/>
        </w:rPr>
      </w:pPr>
      <w:ins w:id="5424" w:author="SA R2-1809108" w:date="2018-06-06T10:34:00Z">
        <w:r w:rsidRPr="00C50C8F">
          <w:rPr>
            <w:highlight w:val="cyan"/>
          </w:rPr>
          <w:tab/>
          <w:t>-- FIXME: The ssb-ConfigMobility does no l</w:t>
        </w:r>
      </w:ins>
      <w:ins w:id="5425" w:author="SA R2-1809108" w:date="2018-06-06T10:35:00Z">
        <w:r w:rsidRPr="00C50C8F">
          <w:rPr>
            <w:highlight w:val="cyan"/>
          </w:rPr>
          <w:t>onger contain the timing configuration!!!</w:t>
        </w:r>
      </w:ins>
    </w:p>
    <w:p w:rsidR="008324A3" w:rsidRPr="00C50C8F" w:rsidRDefault="008324A3" w:rsidP="008324A3">
      <w:pPr>
        <w:pStyle w:val="PL"/>
        <w:rPr>
          <w:ins w:id="5426" w:author="SA R2-1809108" w:date="2018-05-29T23:55:00Z"/>
          <w:highlight w:val="cyan"/>
        </w:rPr>
      </w:pPr>
      <w:ins w:id="542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428" w:author="SA R2-1809108" w:date="2018-06-05T17:31:00Z">
        <w:r w:rsidR="003134EA" w:rsidRPr="00C50C8F">
          <w:rPr>
            <w:highlight w:val="cyan"/>
          </w:rPr>
          <w:tab/>
        </w:r>
        <w:r w:rsidR="003134EA" w:rsidRPr="00C50C8F">
          <w:rPr>
            <w:highlight w:val="cyan"/>
          </w:rPr>
          <w:tab/>
        </w:r>
        <w:r w:rsidR="003134EA" w:rsidRPr="00C50C8F">
          <w:rPr>
            <w:highlight w:val="cyan"/>
          </w:rPr>
          <w:tab/>
        </w:r>
      </w:ins>
      <w:ins w:id="5429" w:author="SA R2-1809108" w:date="2018-05-29T23:55:00Z">
        <w:r w:rsidRPr="00C50C8F">
          <w:rPr>
            <w:color w:val="993366"/>
            <w:highlight w:val="cyan"/>
          </w:rPr>
          <w:t>OPTIONAL</w:t>
        </w:r>
        <w:r w:rsidRPr="00C50C8F">
          <w:rPr>
            <w:highlight w:val="cyan"/>
          </w:rPr>
          <w:t>,</w:t>
        </w:r>
      </w:ins>
    </w:p>
    <w:p w:rsidR="008324A3" w:rsidRPr="00C50C8F" w:rsidRDefault="008324A3" w:rsidP="008324A3">
      <w:pPr>
        <w:pStyle w:val="PL"/>
        <w:rPr>
          <w:ins w:id="5430" w:author="SA R2-1809108" w:date="2018-05-29T23:55:00Z"/>
          <w:highlight w:val="cyan"/>
        </w:rPr>
      </w:pPr>
      <w:ins w:id="5431" w:author="SA R2-1809108" w:date="2018-05-29T23:55:00Z">
        <w:r w:rsidRPr="00C50C8F">
          <w:rPr>
            <w:highlight w:val="cyan"/>
          </w:rPr>
          <w:tab/>
          <w:t>...</w:t>
        </w:r>
      </w:ins>
    </w:p>
    <w:p w:rsidR="008324A3" w:rsidRPr="00C50C8F" w:rsidRDefault="008324A3" w:rsidP="008324A3">
      <w:pPr>
        <w:pStyle w:val="PL"/>
        <w:rPr>
          <w:ins w:id="5432" w:author="SA R2-1809108" w:date="2018-05-29T23:55:00Z"/>
          <w:highlight w:val="cyan"/>
        </w:rPr>
      </w:pPr>
      <w:ins w:id="5433" w:author="SA R2-1809108" w:date="2018-05-29T23:55:00Z">
        <w:r w:rsidRPr="00C50C8F">
          <w:rPr>
            <w:highlight w:val="cyan"/>
          </w:rPr>
          <w:t>}</w:t>
        </w:r>
      </w:ins>
    </w:p>
    <w:p w:rsidR="008324A3" w:rsidRPr="00C50C8F" w:rsidRDefault="008324A3" w:rsidP="008324A3">
      <w:pPr>
        <w:pStyle w:val="PL"/>
        <w:rPr>
          <w:ins w:id="5434" w:author="SA R2-1809108" w:date="2018-05-29T23:55:00Z"/>
          <w:highlight w:val="cyan"/>
        </w:rPr>
      </w:pPr>
    </w:p>
    <w:p w:rsidR="008324A3" w:rsidRPr="00C50C8F" w:rsidDel="00A8210C" w:rsidRDefault="008324A3" w:rsidP="008324A3">
      <w:pPr>
        <w:pStyle w:val="PL"/>
        <w:rPr>
          <w:ins w:id="5435" w:author="SA R2-1809108" w:date="2018-05-29T23:55:00Z"/>
          <w:del w:id="5436" w:author="SA Rapporteur Rev 1" w:date="2018-06-02T00:48:00Z"/>
          <w:highlight w:val="cyan"/>
        </w:rPr>
      </w:pPr>
      <w:ins w:id="5437" w:author="SA R2-1809108" w:date="2018-05-29T23:55:00Z">
        <w:del w:id="5438"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rsidR="008324A3" w:rsidRPr="00C50C8F" w:rsidRDefault="008324A3" w:rsidP="008324A3">
      <w:pPr>
        <w:pStyle w:val="PL"/>
        <w:rPr>
          <w:ins w:id="5439" w:author="SA R2-1809108" w:date="2018-05-29T23:55:00Z"/>
          <w:highlight w:val="cyan"/>
        </w:rPr>
      </w:pPr>
    </w:p>
    <w:p w:rsidR="008324A3" w:rsidRPr="00C50C8F" w:rsidRDefault="008324A3" w:rsidP="008C4961">
      <w:pPr>
        <w:pStyle w:val="PL"/>
        <w:rPr>
          <w:ins w:id="5440" w:author="SA R2-1809108" w:date="2018-05-29T23:55:00Z"/>
          <w:highlight w:val="cyan"/>
        </w:rPr>
      </w:pPr>
      <w:ins w:id="5441" w:author="SA R2-1809108" w:date="2018-05-29T23:55:00Z">
        <w:r w:rsidRPr="00C50C8F">
          <w:rPr>
            <w:highlight w:val="cyan"/>
          </w:rPr>
          <w:t>-- TAG-SIB3-STOP</w:t>
        </w:r>
      </w:ins>
    </w:p>
    <w:p w:rsidR="008324A3" w:rsidRPr="00C50C8F" w:rsidRDefault="008324A3" w:rsidP="008324A3">
      <w:pPr>
        <w:pStyle w:val="PL"/>
        <w:rPr>
          <w:ins w:id="5442" w:author="SA R2-1809108" w:date="2018-05-29T23:55:00Z"/>
          <w:rFonts w:eastAsia="SimSun"/>
          <w:color w:val="808080"/>
          <w:highlight w:val="cyan"/>
          <w:lang w:eastAsia="en-GB"/>
        </w:rPr>
      </w:pPr>
      <w:ins w:id="5443" w:author="SA R2-1809108" w:date="2018-05-29T23:55:00Z">
        <w:r w:rsidRPr="00C50C8F">
          <w:rPr>
            <w:color w:val="808080"/>
            <w:highlight w:val="cyan"/>
          </w:rPr>
          <w:t>-- ASN1STOP</w:t>
        </w:r>
      </w:ins>
    </w:p>
    <w:p w:rsidR="008324A3" w:rsidRPr="00C50C8F" w:rsidRDefault="008324A3" w:rsidP="008324A3">
      <w:pPr>
        <w:rPr>
          <w:ins w:id="544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446" w:author="SA R2-1809108" w:date="2018-05-29T23:55:00Z"/>
                <w:highlight w:val="cyan"/>
                <w:lang w:eastAsia="en-GB"/>
              </w:rPr>
            </w:pPr>
            <w:ins w:id="5447"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rsidTr="001777B5">
        <w:trPr>
          <w:cantSplit/>
          <w:ins w:id="54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49" w:author="SA R2-1809108" w:date="2018-05-29T23:55:00Z"/>
                <w:b/>
                <w:bCs/>
                <w:i/>
                <w:noProof/>
                <w:highlight w:val="cyan"/>
                <w:lang w:eastAsia="en-GB"/>
              </w:rPr>
            </w:pPr>
            <w:ins w:id="5450" w:author="SA R2-1809108" w:date="2018-05-29T23:55:00Z">
              <w:r w:rsidRPr="00C50C8F">
                <w:rPr>
                  <w:b/>
                  <w:bCs/>
                  <w:i/>
                  <w:noProof/>
                  <w:highlight w:val="cyan"/>
                  <w:lang w:eastAsia="en-GB"/>
                </w:rPr>
                <w:t>intraFreqBlackCellList</w:t>
              </w:r>
            </w:ins>
          </w:p>
          <w:p w:rsidR="008324A3" w:rsidRPr="00C50C8F" w:rsidRDefault="008324A3" w:rsidP="001777B5">
            <w:pPr>
              <w:pStyle w:val="TAL"/>
              <w:rPr>
                <w:ins w:id="5451" w:author="SA R2-1809108" w:date="2018-05-29T23:55:00Z"/>
                <w:highlight w:val="cyan"/>
                <w:lang w:eastAsia="en-GB"/>
              </w:rPr>
            </w:pPr>
            <w:ins w:id="5452" w:author="SA R2-1809108" w:date="2018-05-29T23:55:00Z">
              <w:r w:rsidRPr="00C50C8F">
                <w:rPr>
                  <w:highlight w:val="cyan"/>
                  <w:lang w:eastAsia="en-GB"/>
                </w:rPr>
                <w:t>List of blacklisted intra-frequency neighbouring cells.</w:t>
              </w:r>
            </w:ins>
          </w:p>
        </w:tc>
      </w:tr>
      <w:tr w:rsidR="008324A3" w:rsidRPr="00C50C8F"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54" w:author="SA R2-1809108" w:date="2018-05-29T23:55:00Z"/>
                <w:b/>
                <w:bCs/>
                <w:i/>
                <w:noProof/>
                <w:highlight w:val="cyan"/>
                <w:lang w:eastAsia="en-GB"/>
              </w:rPr>
            </w:pPr>
            <w:ins w:id="5455" w:author="SA R2-1809108" w:date="2018-05-29T23:55:00Z">
              <w:r w:rsidRPr="00C50C8F">
                <w:rPr>
                  <w:b/>
                  <w:bCs/>
                  <w:i/>
                  <w:noProof/>
                  <w:highlight w:val="cyan"/>
                  <w:lang w:eastAsia="en-GB"/>
                </w:rPr>
                <w:t>intraFreqNeighCellList</w:t>
              </w:r>
            </w:ins>
          </w:p>
          <w:p w:rsidR="008324A3" w:rsidRPr="00C50C8F" w:rsidRDefault="008324A3" w:rsidP="001777B5">
            <w:pPr>
              <w:pStyle w:val="TAL"/>
              <w:rPr>
                <w:ins w:id="5456" w:author="SA R2-1809108" w:date="2018-05-29T23:55:00Z"/>
                <w:highlight w:val="cyan"/>
                <w:lang w:eastAsia="en-GB"/>
              </w:rPr>
            </w:pPr>
            <w:ins w:id="5457" w:author="SA R2-1809108" w:date="2018-05-29T23:55:00Z">
              <w:r w:rsidRPr="00C50C8F">
                <w:rPr>
                  <w:highlight w:val="cyan"/>
                  <w:lang w:eastAsia="en-GB"/>
                </w:rPr>
                <w:t>List of intra-frequency neighbouring cells with specific cell re-selection parameters.</w:t>
              </w:r>
            </w:ins>
          </w:p>
        </w:tc>
      </w:tr>
      <w:tr w:rsidR="008324A3" w:rsidRPr="00C50C8F"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459" w:author="SA R2-1809108" w:date="2018-05-29T23:55:00Z"/>
                <w:b/>
                <w:bCs/>
                <w:i/>
                <w:noProof/>
                <w:highlight w:val="cyan"/>
                <w:lang w:eastAsia="en-GB"/>
              </w:rPr>
            </w:pPr>
            <w:ins w:id="5460" w:author="SA R2-1809108" w:date="2018-05-29T23:55:00Z">
              <w:r w:rsidRPr="00C50C8F">
                <w:rPr>
                  <w:b/>
                  <w:bCs/>
                  <w:i/>
                  <w:noProof/>
                  <w:highlight w:val="cyan"/>
                  <w:lang w:eastAsia="en-GB"/>
                </w:rPr>
                <w:t>q-OffsetCell</w:t>
              </w:r>
            </w:ins>
          </w:p>
          <w:p w:rsidR="008324A3" w:rsidRPr="00C50C8F" w:rsidRDefault="008324A3" w:rsidP="001777B5">
            <w:pPr>
              <w:pStyle w:val="TAL"/>
              <w:rPr>
                <w:ins w:id="5461" w:author="SA R2-1809108" w:date="2018-05-29T23:55:00Z"/>
                <w:b/>
                <w:bCs/>
                <w:i/>
                <w:noProof/>
                <w:highlight w:val="cyan"/>
                <w:lang w:eastAsia="en-GB"/>
              </w:rPr>
            </w:pPr>
            <w:ins w:id="5462"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w:t>
              </w:r>
              <w:proofErr w:type="gramStart"/>
              <w:r w:rsidRPr="00C50C8F">
                <w:rPr>
                  <w:bCs/>
                  <w:highlight w:val="cyan"/>
                  <w:vertAlign w:val="subscript"/>
                  <w:lang w:eastAsia="en-GB"/>
                </w:rPr>
                <w:t>,n</w:t>
              </w:r>
              <w:proofErr w:type="gramEnd"/>
              <w:r w:rsidRPr="00C50C8F">
                <w:rPr>
                  <w:highlight w:val="cyan"/>
                  <w:lang w:eastAsia="en-GB"/>
                </w:rPr>
                <w:t>” in TS 38.304 [4].</w:t>
              </w:r>
            </w:ins>
          </w:p>
        </w:tc>
      </w:tr>
    </w:tbl>
    <w:p w:rsidR="008324A3" w:rsidRPr="00C50C8F" w:rsidRDefault="008324A3" w:rsidP="008324A3">
      <w:pPr>
        <w:rPr>
          <w:ins w:id="5463" w:author="SA R2-1809108" w:date="2018-05-29T23:55:00Z"/>
          <w:highlight w:val="cyan"/>
          <w:lang w:eastAsia="en-US"/>
        </w:rPr>
      </w:pPr>
    </w:p>
    <w:p w:rsidR="008324A3" w:rsidRPr="00C50C8F" w:rsidRDefault="008324A3" w:rsidP="008324A3">
      <w:pPr>
        <w:pStyle w:val="Heading4"/>
        <w:rPr>
          <w:ins w:id="5464" w:author="SA R2-1809108" w:date="2018-05-29T23:55:00Z"/>
          <w:rFonts w:eastAsia="SimSun"/>
          <w:i/>
          <w:noProof/>
          <w:highlight w:val="cyan"/>
        </w:rPr>
      </w:pPr>
      <w:ins w:id="5465"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rsidR="008324A3" w:rsidRPr="00C50C8F" w:rsidRDefault="008324A3" w:rsidP="008324A3">
      <w:pPr>
        <w:rPr>
          <w:ins w:id="5466" w:author="SA R2-1809108" w:date="2018-05-29T23:55:00Z"/>
          <w:rFonts w:eastAsia="SimSun"/>
          <w:iCs/>
          <w:highlight w:val="cyan"/>
        </w:rPr>
      </w:pPr>
      <w:ins w:id="5467"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rsidR="008324A3" w:rsidRPr="00C50C8F" w:rsidRDefault="008324A3" w:rsidP="008324A3">
      <w:pPr>
        <w:pStyle w:val="TH"/>
        <w:rPr>
          <w:ins w:id="5468" w:author="SA R2-1809108" w:date="2018-05-29T23:55:00Z"/>
          <w:bCs/>
          <w:i/>
          <w:iCs/>
          <w:highlight w:val="cyan"/>
        </w:rPr>
      </w:pPr>
      <w:ins w:id="5469"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470" w:author="SA R2-1809108" w:date="2018-05-29T23:55:00Z"/>
          <w:color w:val="808080"/>
          <w:highlight w:val="cyan"/>
        </w:rPr>
      </w:pPr>
      <w:ins w:id="547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472" w:author="SA R2-1809108" w:date="2018-05-29T23:55:00Z"/>
          <w:highlight w:val="cyan"/>
        </w:rPr>
      </w:pPr>
      <w:ins w:id="5473" w:author="SA R2-1809108" w:date="2018-05-29T23:55:00Z">
        <w:r w:rsidRPr="00C50C8F">
          <w:rPr>
            <w:highlight w:val="cyan"/>
          </w:rPr>
          <w:t>-- TAG-SIB4-START</w:t>
        </w:r>
      </w:ins>
    </w:p>
    <w:p w:rsidR="008324A3" w:rsidRPr="00C50C8F" w:rsidRDefault="008324A3" w:rsidP="008324A3">
      <w:pPr>
        <w:pStyle w:val="PL"/>
        <w:rPr>
          <w:ins w:id="5474" w:author="SA R2-1809108" w:date="2018-05-29T23:55:00Z"/>
          <w:rFonts w:eastAsia="SimSun"/>
          <w:highlight w:val="cyan"/>
          <w:lang w:eastAsia="en-GB"/>
        </w:rPr>
      </w:pPr>
    </w:p>
    <w:p w:rsidR="008324A3" w:rsidRPr="00C50C8F" w:rsidRDefault="008324A3" w:rsidP="008324A3">
      <w:pPr>
        <w:pStyle w:val="PL"/>
        <w:rPr>
          <w:ins w:id="5475" w:author="SA R2-1809108" w:date="2018-05-29T23:55:00Z"/>
          <w:highlight w:val="cyan"/>
        </w:rPr>
      </w:pPr>
      <w:ins w:id="5476"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477" w:author="SA R2-1809108" w:date="2018-05-29T23:55:00Z"/>
          <w:highlight w:val="cyan"/>
        </w:rPr>
      </w:pPr>
      <w:ins w:id="5478"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rsidR="008324A3" w:rsidRPr="00C50C8F" w:rsidRDefault="008324A3" w:rsidP="008324A3">
      <w:pPr>
        <w:pStyle w:val="PL"/>
        <w:rPr>
          <w:ins w:id="5479" w:author="SA R2-1809108" w:date="2018-05-29T23:55:00Z"/>
          <w:highlight w:val="cyan"/>
        </w:rPr>
      </w:pPr>
      <w:ins w:id="5480" w:author="SA R2-1809108" w:date="2018-05-29T23:55:00Z">
        <w:r w:rsidRPr="00C50C8F">
          <w:rPr>
            <w:highlight w:val="cyan"/>
          </w:rPr>
          <w:tab/>
          <w:t>...,</w:t>
        </w:r>
      </w:ins>
    </w:p>
    <w:p w:rsidR="008324A3" w:rsidRPr="00C50C8F" w:rsidRDefault="008324A3" w:rsidP="008324A3">
      <w:pPr>
        <w:pStyle w:val="PL"/>
        <w:rPr>
          <w:ins w:id="5481" w:author="SA R2-1809108" w:date="2018-05-29T23:55:00Z"/>
          <w:highlight w:val="cyan"/>
        </w:rPr>
      </w:pPr>
      <w:ins w:id="548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w:t>
        </w:r>
      </w:ins>
    </w:p>
    <w:p w:rsidR="008324A3" w:rsidRPr="00C50C8F" w:rsidRDefault="008324A3" w:rsidP="008324A3">
      <w:pPr>
        <w:pStyle w:val="PL"/>
        <w:rPr>
          <w:ins w:id="5485" w:author="SA R2-1809108" w:date="2018-05-29T23:55:00Z"/>
          <w:highlight w:val="cyan"/>
        </w:rPr>
      </w:pPr>
    </w:p>
    <w:p w:rsidR="008324A3" w:rsidRPr="00C50C8F" w:rsidRDefault="008324A3" w:rsidP="008324A3">
      <w:pPr>
        <w:pStyle w:val="PL"/>
        <w:rPr>
          <w:ins w:id="5486" w:author="SA R2-1809108" w:date="2018-05-29T23:55:00Z"/>
          <w:highlight w:val="cyan"/>
        </w:rPr>
      </w:pPr>
      <w:ins w:id="5487"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rsidR="008324A3" w:rsidRPr="00C50C8F" w:rsidRDefault="008324A3" w:rsidP="008324A3">
      <w:pPr>
        <w:pStyle w:val="PL"/>
        <w:rPr>
          <w:ins w:id="5488" w:author="SA R2-1809108" w:date="2018-05-29T23:55:00Z"/>
          <w:highlight w:val="cyan"/>
        </w:rPr>
      </w:pPr>
    </w:p>
    <w:p w:rsidR="008324A3" w:rsidRPr="00C50C8F" w:rsidRDefault="008324A3" w:rsidP="008324A3">
      <w:pPr>
        <w:pStyle w:val="PL"/>
        <w:rPr>
          <w:ins w:id="5489" w:author="SA R2-1809108" w:date="2018-05-29T23:55:00Z"/>
          <w:highlight w:val="cyan"/>
        </w:rPr>
      </w:pPr>
      <w:ins w:id="5490"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491" w:author="SA R2-1809108" w:date="2018-05-29T23:55:00Z"/>
          <w:highlight w:val="cyan"/>
        </w:rPr>
      </w:pPr>
      <w:ins w:id="5492"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rsidR="008324A3" w:rsidRPr="00C50C8F" w:rsidRDefault="008324A3" w:rsidP="008324A3">
      <w:pPr>
        <w:pStyle w:val="PL"/>
        <w:rPr>
          <w:ins w:id="5493" w:author="SA R2-1809108" w:date="2018-05-29T23:55:00Z"/>
          <w:highlight w:val="cyan"/>
        </w:rPr>
      </w:pPr>
      <w:ins w:id="5494"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rsidR="008324A3" w:rsidRPr="00C50C8F" w:rsidRDefault="008324A3" w:rsidP="008324A3">
      <w:pPr>
        <w:pStyle w:val="PL"/>
        <w:rPr>
          <w:ins w:id="5495" w:author="SA R2-1809108" w:date="2018-05-29T23:55:00Z"/>
          <w:highlight w:val="cyan"/>
        </w:rPr>
      </w:pPr>
      <w:ins w:id="5496"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8324A3" w:rsidRPr="00C50C8F" w:rsidRDefault="008324A3" w:rsidP="008324A3">
      <w:pPr>
        <w:pStyle w:val="PL"/>
        <w:rPr>
          <w:ins w:id="5497" w:author="SA R2-1809108" w:date="2018-05-29T23:58:00Z"/>
          <w:color w:val="993366"/>
          <w:highlight w:val="cyan"/>
        </w:rPr>
      </w:pPr>
      <w:ins w:id="5498"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CB61AC" w:rsidRPr="00C50C8F" w:rsidDel="00E0734E" w:rsidRDefault="00CB61AC" w:rsidP="00E0734E">
      <w:pPr>
        <w:pStyle w:val="PL"/>
        <w:rPr>
          <w:ins w:id="5499" w:author="SA R2-1806796" w:date="2018-06-04T22:42:00Z"/>
          <w:del w:id="5500" w:author="Rapporteur SA Rev 1" w:date="2018-06-06T14:40:00Z"/>
          <w:highlight w:val="cyan"/>
        </w:rPr>
      </w:pPr>
      <w:ins w:id="5501"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502" w:author="Rapporteur SA Rev 1" w:date="2018-06-06T14:40:00Z">
        <w:r w:rsidR="00E0734E" w:rsidRPr="00C50C8F">
          <w:rPr>
            <w:highlight w:val="cyan"/>
          </w:rPr>
          <w:t>SS-RSSI-Measurement</w:t>
        </w:r>
      </w:ins>
      <w:ins w:id="5503" w:author="SA R2-1806796" w:date="2018-06-04T22:42:00Z">
        <w:del w:id="550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rsidR="00CB61AC" w:rsidRPr="00C50C8F" w:rsidDel="00E0734E" w:rsidRDefault="00CB61AC">
      <w:pPr>
        <w:pStyle w:val="PL"/>
        <w:rPr>
          <w:ins w:id="5505" w:author="SA R2-1806796" w:date="2018-06-04T22:42:00Z"/>
          <w:del w:id="5506" w:author="Rapporteur SA Rev 1" w:date="2018-06-06T14:40:00Z"/>
          <w:highlight w:val="cyan"/>
        </w:rPr>
      </w:pPr>
      <w:ins w:id="5507" w:author="SA R2-1806796" w:date="2018-06-04T22:42:00Z">
        <w:del w:id="5508"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rsidR="00CB61AC" w:rsidRPr="00C50C8F" w:rsidDel="00E0734E" w:rsidRDefault="00CB61AC">
      <w:pPr>
        <w:pStyle w:val="PL"/>
        <w:rPr>
          <w:ins w:id="5509" w:author="SA R2-1806796" w:date="2018-06-04T22:42:00Z"/>
          <w:del w:id="5510" w:author="Rapporteur SA Rev 1" w:date="2018-06-06T14:40:00Z"/>
          <w:highlight w:val="cyan"/>
        </w:rPr>
      </w:pPr>
      <w:ins w:id="5511" w:author="SA R2-1806796" w:date="2018-06-04T22:42:00Z">
        <w:del w:id="551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rsidR="00CB61AC" w:rsidRPr="00C50C8F" w:rsidDel="00E0734E" w:rsidRDefault="00CB61AC">
      <w:pPr>
        <w:pStyle w:val="PL"/>
        <w:rPr>
          <w:ins w:id="5513" w:author="SA R2-1806796" w:date="2018-06-04T22:42:00Z"/>
          <w:del w:id="5514" w:author="Rapporteur SA Rev 1" w:date="2018-06-06T14:40:00Z"/>
          <w:highlight w:val="cyan"/>
        </w:rPr>
      </w:pPr>
      <w:ins w:id="5515" w:author="SA R2-1806796" w:date="2018-06-04T22:42:00Z">
        <w:del w:id="5516"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rsidR="00CB61AC" w:rsidRPr="00C50C8F" w:rsidDel="00E0734E" w:rsidRDefault="00CB61AC">
      <w:pPr>
        <w:pStyle w:val="PL"/>
        <w:rPr>
          <w:ins w:id="5517" w:author="SA R2-1806796" w:date="2018-06-04T22:42:00Z"/>
          <w:del w:id="5518" w:author="Rapporteur SA Rev 1" w:date="2018-06-06T14:40:00Z"/>
          <w:highlight w:val="cyan"/>
        </w:rPr>
      </w:pPr>
      <w:ins w:id="5519" w:author="SA R2-1806796" w:date="2018-06-04T22:42:00Z">
        <w:del w:id="552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rsidR="00CB61AC" w:rsidRPr="00C50C8F" w:rsidDel="00E0734E" w:rsidRDefault="00CB61AC">
      <w:pPr>
        <w:pStyle w:val="PL"/>
        <w:rPr>
          <w:ins w:id="5521" w:author="SA R2-1806796" w:date="2018-06-04T22:42:00Z"/>
          <w:del w:id="5522" w:author="Rapporteur SA Rev 1" w:date="2018-06-06T14:40:00Z"/>
          <w:highlight w:val="cyan"/>
        </w:rPr>
      </w:pPr>
      <w:ins w:id="5523" w:author="SA R2-1806796" w:date="2018-06-04T22:42:00Z">
        <w:del w:id="552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rsidR="00CB61AC" w:rsidRPr="00C50C8F" w:rsidDel="00E0734E" w:rsidRDefault="00CB61AC">
      <w:pPr>
        <w:pStyle w:val="PL"/>
        <w:rPr>
          <w:ins w:id="5525" w:author="SA R2-1806796" w:date="2018-06-04T22:42:00Z"/>
          <w:del w:id="5526" w:author="Rapporteur SA Rev 1" w:date="2018-06-06T14:40:00Z"/>
          <w:highlight w:val="cyan"/>
        </w:rPr>
      </w:pPr>
      <w:ins w:id="5527" w:author="SA R2-1806796" w:date="2018-06-04T22:42:00Z">
        <w:del w:id="5528" w:author="Rapporteur SA Rev 1" w:date="2018-06-06T14:40:00Z">
          <w:r w:rsidRPr="00C50C8F" w:rsidDel="00E0734E">
            <w:rPr>
              <w:highlight w:val="cyan"/>
            </w:rPr>
            <w:tab/>
          </w:r>
          <w:r w:rsidRPr="00C50C8F" w:rsidDel="00E0734E">
            <w:rPr>
              <w:highlight w:val="cyan"/>
            </w:rPr>
            <w:tab/>
            <w:delText>},</w:delText>
          </w:r>
        </w:del>
      </w:ins>
    </w:p>
    <w:p w:rsidR="00CB61AC" w:rsidRPr="00C50C8F" w:rsidDel="00E0734E" w:rsidRDefault="00CB61AC">
      <w:pPr>
        <w:pStyle w:val="PL"/>
        <w:rPr>
          <w:ins w:id="5529" w:author="SA R2-1806796" w:date="2018-06-04T22:42:00Z"/>
          <w:del w:id="5530" w:author="Rapporteur SA Rev 1" w:date="2018-06-06T14:40:00Z"/>
          <w:highlight w:val="cyan"/>
        </w:rPr>
      </w:pPr>
      <w:ins w:id="5531" w:author="SA R2-1806796" w:date="2018-06-04T22:42:00Z">
        <w:del w:id="5532"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rsidR="0034497E" w:rsidRPr="00C50C8F" w:rsidRDefault="00CB61AC">
      <w:pPr>
        <w:pStyle w:val="PL"/>
        <w:rPr>
          <w:highlight w:val="cyan"/>
        </w:rPr>
      </w:pPr>
      <w:ins w:id="5533" w:author="SA R2-1806796" w:date="2018-06-04T22:42:00Z">
        <w:del w:id="5534" w:author="Rapporteur SA Rev 1" w:date="2018-06-06T14:40:00Z">
          <w:r w:rsidRPr="00C50C8F" w:rsidDel="00E0734E">
            <w:rPr>
              <w:highlight w:val="cyan"/>
            </w:rPr>
            <w:tab/>
            <w:delText>}</w:delText>
          </w:r>
        </w:del>
      </w:ins>
      <w:ins w:id="5535"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536" w:author="SA R2-1806796" w:date="2018-06-04T22:42:00Z">
        <w:r w:rsidRPr="00C50C8F">
          <w:rPr>
            <w:highlight w:val="cyan"/>
          </w:rPr>
          <w:tab/>
          <w:t>OPTIONAL,</w:t>
        </w:r>
      </w:ins>
    </w:p>
    <w:p w:rsidR="008324A3" w:rsidRPr="00C50C8F" w:rsidRDefault="008324A3" w:rsidP="008324A3">
      <w:pPr>
        <w:pStyle w:val="PL"/>
        <w:rPr>
          <w:ins w:id="5537" w:author="SA R2-1809108" w:date="2018-05-29T23:55:00Z"/>
          <w:highlight w:val="cyan"/>
        </w:rPr>
      </w:pPr>
      <w:ins w:id="5538"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rsidR="008324A3" w:rsidRPr="00C50C8F" w:rsidRDefault="008324A3" w:rsidP="008324A3">
      <w:pPr>
        <w:pStyle w:val="PL"/>
        <w:rPr>
          <w:ins w:id="5539" w:author="SA R2-1809108" w:date="2018-05-29T23:55:00Z"/>
          <w:highlight w:val="cyan"/>
        </w:rPr>
      </w:pPr>
      <w:ins w:id="5540"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541" w:author="SA R2-1809108" w:date="2018-05-29T23:55:00Z"/>
          <w:highlight w:val="cyan"/>
        </w:rPr>
      </w:pPr>
      <w:ins w:id="5542"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rsidR="008324A3" w:rsidRPr="00C50C8F" w:rsidRDefault="008324A3" w:rsidP="008324A3">
      <w:pPr>
        <w:pStyle w:val="PL"/>
        <w:rPr>
          <w:ins w:id="5543" w:author="SA R2-1809108" w:date="2018-05-29T23:55:00Z"/>
          <w:highlight w:val="cyan"/>
        </w:rPr>
      </w:pPr>
      <w:ins w:id="5544"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545" w:author="SA R2-1809108" w:date="2018-05-29T23:55:00Z"/>
          <w:highlight w:val="cyan"/>
        </w:rPr>
      </w:pPr>
      <w:ins w:id="5546"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549" w:author="SA R2-1809108" w:date="2018-05-29T23:55:00Z"/>
          <w:highlight w:val="cyan"/>
        </w:rPr>
      </w:pPr>
      <w:ins w:id="5550"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551" w:author="SA R2-1809108" w:date="2018-05-29T23:55:00Z"/>
          <w:highlight w:val="cyan"/>
        </w:rPr>
      </w:pPr>
      <w:ins w:id="5552"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8324A3" w:rsidRPr="00C50C8F" w:rsidRDefault="008324A3" w:rsidP="008324A3">
      <w:pPr>
        <w:pStyle w:val="PL"/>
        <w:rPr>
          <w:ins w:id="5553" w:author="SA R2-1809108" w:date="2018-05-29T23:55:00Z"/>
          <w:highlight w:val="cyan"/>
        </w:rPr>
      </w:pPr>
      <w:ins w:id="5554"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555" w:author="SA R2-1809108" w:date="2018-05-29T23:55:00Z"/>
          <w:highlight w:val="cyan"/>
        </w:rPr>
      </w:pPr>
      <w:ins w:id="5556"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557" w:author="SA R2-1809108" w:date="2018-05-29T23:55:00Z"/>
          <w:highlight w:val="cyan"/>
        </w:rPr>
      </w:pPr>
      <w:ins w:id="5558"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rsidR="008324A3" w:rsidRPr="00C50C8F" w:rsidRDefault="008324A3" w:rsidP="008324A3">
      <w:pPr>
        <w:pStyle w:val="PL"/>
        <w:rPr>
          <w:ins w:id="5559" w:author="SA R2-1809108" w:date="2018-05-29T23:55:00Z"/>
          <w:highlight w:val="cyan"/>
        </w:rPr>
      </w:pPr>
      <w:ins w:id="5560"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561" w:author="SA R2-1809108" w:date="2018-05-29T23:55:00Z"/>
          <w:highlight w:val="cyan"/>
        </w:rPr>
      </w:pPr>
      <w:ins w:id="5562"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rsidR="008324A3" w:rsidRPr="00C50C8F" w:rsidRDefault="008324A3" w:rsidP="008324A3">
      <w:pPr>
        <w:pStyle w:val="PL"/>
        <w:rPr>
          <w:ins w:id="5563" w:author="SA R2-1809108" w:date="2018-05-29T23:55:00Z"/>
          <w:highlight w:val="cyan"/>
        </w:rPr>
      </w:pPr>
      <w:ins w:id="5564"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565" w:author="SA R2-1809108" w:date="2018-05-29T23:55:00Z"/>
          <w:color w:val="808080"/>
          <w:highlight w:val="cyan"/>
        </w:rPr>
      </w:pPr>
      <w:ins w:id="5566"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rsidR="008324A3" w:rsidRPr="00C50C8F" w:rsidRDefault="008324A3" w:rsidP="008324A3">
      <w:pPr>
        <w:pStyle w:val="PL"/>
        <w:rPr>
          <w:ins w:id="5567" w:author="SA R2-1809108" w:date="2018-05-29T23:55:00Z"/>
          <w:highlight w:val="cyan"/>
        </w:rPr>
      </w:pPr>
      <w:ins w:id="5568" w:author="SA R2-1809108" w:date="2018-05-29T23:55:00Z">
        <w:r w:rsidRPr="00C50C8F">
          <w:rPr>
            <w:highlight w:val="cyan"/>
          </w:rPr>
          <w:tab/>
          <w:t>...</w:t>
        </w:r>
      </w:ins>
    </w:p>
    <w:p w:rsidR="008324A3" w:rsidRPr="00C50C8F" w:rsidRDefault="008324A3" w:rsidP="008324A3">
      <w:pPr>
        <w:pStyle w:val="PL"/>
        <w:rPr>
          <w:ins w:id="5569" w:author="SA R2-1809108" w:date="2018-05-29T23:55:00Z"/>
          <w:highlight w:val="cyan"/>
        </w:rPr>
      </w:pPr>
      <w:ins w:id="5570" w:author="SA R2-1809108" w:date="2018-05-29T23:55:00Z">
        <w:r w:rsidRPr="00C50C8F">
          <w:rPr>
            <w:highlight w:val="cyan"/>
          </w:rPr>
          <w:t>}</w:t>
        </w:r>
      </w:ins>
    </w:p>
    <w:p w:rsidR="008324A3" w:rsidRPr="00C50C8F" w:rsidRDefault="008324A3" w:rsidP="008324A3">
      <w:pPr>
        <w:pStyle w:val="PL"/>
        <w:rPr>
          <w:ins w:id="5571" w:author="SA R2-1809108" w:date="2018-05-29T23:55:00Z"/>
          <w:highlight w:val="cyan"/>
        </w:rPr>
      </w:pPr>
    </w:p>
    <w:p w:rsidR="008324A3" w:rsidRPr="00C50C8F" w:rsidRDefault="008324A3" w:rsidP="008324A3">
      <w:pPr>
        <w:pStyle w:val="PL"/>
        <w:rPr>
          <w:ins w:id="5572" w:author="SA R2-1809108" w:date="2018-05-29T23:55:00Z"/>
          <w:highlight w:val="cyan"/>
        </w:rPr>
      </w:pPr>
      <w:ins w:id="5573"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rsidR="008324A3" w:rsidRPr="00C50C8F" w:rsidRDefault="008324A3" w:rsidP="008324A3">
      <w:pPr>
        <w:pStyle w:val="PL"/>
        <w:rPr>
          <w:ins w:id="5574" w:author="SA R2-1809108" w:date="2018-05-29T23:55:00Z"/>
          <w:highlight w:val="cyan"/>
        </w:rPr>
      </w:pPr>
    </w:p>
    <w:p w:rsidR="008324A3" w:rsidRPr="00C50C8F" w:rsidRDefault="008324A3" w:rsidP="008324A3">
      <w:pPr>
        <w:pStyle w:val="PL"/>
        <w:rPr>
          <w:ins w:id="5575" w:author="SA R2-1809108" w:date="2018-05-29T23:55:00Z"/>
          <w:highlight w:val="cyan"/>
        </w:rPr>
      </w:pPr>
      <w:ins w:id="5576"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577" w:author="SA R2-1809108" w:date="2018-05-29T23:55:00Z"/>
          <w:highlight w:val="cyan"/>
        </w:rPr>
      </w:pPr>
      <w:ins w:id="5578"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rsidR="008324A3" w:rsidRPr="00C50C8F" w:rsidRDefault="008324A3" w:rsidP="008324A3">
      <w:pPr>
        <w:pStyle w:val="PL"/>
        <w:rPr>
          <w:ins w:id="5579" w:author="SA R2-1809108" w:date="2018-05-29T23:55:00Z"/>
          <w:highlight w:val="cyan"/>
        </w:rPr>
      </w:pPr>
      <w:ins w:id="5580"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rsidR="000C39E2" w:rsidRPr="00C50C8F" w:rsidRDefault="000C39E2" w:rsidP="000C39E2">
      <w:pPr>
        <w:pStyle w:val="PL"/>
        <w:rPr>
          <w:ins w:id="5581" w:author="SA R2-1809108" w:date="2018-06-06T10:35:00Z"/>
          <w:highlight w:val="cyan"/>
        </w:rPr>
      </w:pPr>
      <w:ins w:id="5582" w:author="SA R2-1809108" w:date="2018-06-06T10:35:00Z">
        <w:r w:rsidRPr="00C50C8F">
          <w:rPr>
            <w:highlight w:val="cyan"/>
          </w:rPr>
          <w:tab/>
          <w:t>-- FIXME: The ssb-ConfigMobility does no longer contain the timing configuration!!!</w:t>
        </w:r>
      </w:ins>
    </w:p>
    <w:p w:rsidR="008324A3" w:rsidRPr="00C50C8F" w:rsidRDefault="008324A3" w:rsidP="008324A3">
      <w:pPr>
        <w:pStyle w:val="PL"/>
        <w:rPr>
          <w:ins w:id="5583" w:author="SA R2-1809108" w:date="2018-05-29T23:55:00Z"/>
          <w:highlight w:val="cyan"/>
        </w:rPr>
      </w:pPr>
      <w:ins w:id="5584"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585" w:author="SA R2-1809108" w:date="2018-06-05T17:31:00Z">
        <w:r w:rsidR="003134EA" w:rsidRPr="00C50C8F">
          <w:rPr>
            <w:highlight w:val="cyan"/>
          </w:rPr>
          <w:tab/>
        </w:r>
      </w:ins>
      <w:ins w:id="5586" w:author="SA R2-1809108" w:date="2018-05-29T23:55:00Z">
        <w:r w:rsidRPr="00C50C8F">
          <w:rPr>
            <w:highlight w:val="cyan"/>
          </w:rPr>
          <w:tab/>
          <w:t>SSB-ConfigMobility</w:t>
        </w:r>
      </w:ins>
      <w:ins w:id="5587" w:author="SA R2-1809108" w:date="2018-06-05T17:31:00Z">
        <w:r w:rsidR="003134EA" w:rsidRPr="00C50C8F">
          <w:rPr>
            <w:highlight w:val="cyan"/>
          </w:rPr>
          <w:tab/>
        </w:r>
        <w:r w:rsidR="003134EA" w:rsidRPr="00C50C8F">
          <w:rPr>
            <w:highlight w:val="cyan"/>
          </w:rPr>
          <w:tab/>
        </w:r>
        <w:r w:rsidR="003134EA" w:rsidRPr="00C50C8F">
          <w:rPr>
            <w:highlight w:val="cyan"/>
          </w:rPr>
          <w:tab/>
        </w:r>
      </w:ins>
      <w:ins w:id="5588" w:author="SA R2-1809108" w:date="2018-05-29T23:55:00Z">
        <w:r w:rsidRPr="00C50C8F">
          <w:rPr>
            <w:color w:val="993366"/>
            <w:highlight w:val="cyan"/>
          </w:rPr>
          <w:t>OPTIONAL,</w:t>
        </w:r>
      </w:ins>
    </w:p>
    <w:p w:rsidR="008324A3" w:rsidRPr="00C50C8F" w:rsidRDefault="008324A3" w:rsidP="008324A3">
      <w:pPr>
        <w:pStyle w:val="PL"/>
        <w:rPr>
          <w:ins w:id="5589" w:author="SA R2-1809108" w:date="2018-05-29T23:55:00Z"/>
          <w:highlight w:val="cyan"/>
        </w:rPr>
      </w:pPr>
      <w:ins w:id="5590" w:author="SA R2-1809108" w:date="2018-05-29T23:55:00Z">
        <w:r w:rsidRPr="00C50C8F">
          <w:rPr>
            <w:highlight w:val="cyan"/>
          </w:rPr>
          <w:tab/>
          <w:t>...</w:t>
        </w:r>
      </w:ins>
    </w:p>
    <w:p w:rsidR="008324A3" w:rsidRPr="00C50C8F" w:rsidRDefault="008324A3" w:rsidP="008324A3">
      <w:pPr>
        <w:pStyle w:val="PL"/>
        <w:rPr>
          <w:ins w:id="5591" w:author="SA R2-1809108" w:date="2018-05-29T23:55:00Z"/>
          <w:highlight w:val="cyan"/>
        </w:rPr>
      </w:pPr>
    </w:p>
    <w:p w:rsidR="008324A3" w:rsidRPr="00C50C8F" w:rsidRDefault="008324A3" w:rsidP="008324A3">
      <w:pPr>
        <w:pStyle w:val="PL"/>
        <w:rPr>
          <w:ins w:id="5592" w:author="SA R2-1809108" w:date="2018-05-29T23:55:00Z"/>
          <w:highlight w:val="cyan"/>
        </w:rPr>
      </w:pPr>
      <w:ins w:id="5593" w:author="SA R2-1809108" w:date="2018-05-29T23:55:00Z">
        <w:r w:rsidRPr="00C50C8F">
          <w:rPr>
            <w:highlight w:val="cyan"/>
          </w:rPr>
          <w:t>}</w:t>
        </w:r>
      </w:ins>
    </w:p>
    <w:p w:rsidR="008324A3" w:rsidRPr="00C50C8F" w:rsidRDefault="008324A3" w:rsidP="008324A3">
      <w:pPr>
        <w:pStyle w:val="PL"/>
        <w:rPr>
          <w:ins w:id="5594" w:author="SA R2-1809108" w:date="2018-05-29T23:55:00Z"/>
          <w:highlight w:val="cyan"/>
        </w:rPr>
      </w:pPr>
    </w:p>
    <w:p w:rsidR="008324A3" w:rsidRPr="00C50C8F" w:rsidRDefault="008324A3" w:rsidP="008324A3">
      <w:pPr>
        <w:pStyle w:val="PL"/>
        <w:rPr>
          <w:ins w:id="5595" w:author="SA R2-1809108" w:date="2018-05-29T23:55:00Z"/>
          <w:highlight w:val="cyan"/>
        </w:rPr>
      </w:pPr>
      <w:ins w:id="5596"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597" w:author="SA Rapporteur Rev 1" w:date="2018-06-02T00:55:00Z">
          <w:r w:rsidRPr="00C50C8F" w:rsidDel="00A8210C">
            <w:rPr>
              <w:highlight w:val="cyan"/>
            </w:rPr>
            <w:delText>PhysCellId</w:delText>
          </w:r>
        </w:del>
      </w:ins>
      <w:ins w:id="5598" w:author="SA Rapporteur Rev 1" w:date="2018-06-02T00:55:00Z">
        <w:r w:rsidR="00A8210C" w:rsidRPr="00C50C8F">
          <w:rPr>
            <w:highlight w:val="cyan"/>
          </w:rPr>
          <w:t>PCI-</w:t>
        </w:r>
      </w:ins>
      <w:ins w:id="5599" w:author="SA R2-1809108" w:date="2018-05-29T23:55:00Z">
        <w:r w:rsidRPr="00C50C8F">
          <w:rPr>
            <w:highlight w:val="cyan"/>
          </w:rPr>
          <w:t>Range</w:t>
        </w:r>
      </w:ins>
    </w:p>
    <w:p w:rsidR="008324A3" w:rsidRPr="00C50C8F" w:rsidRDefault="008324A3" w:rsidP="008324A3">
      <w:pPr>
        <w:pStyle w:val="PL"/>
        <w:rPr>
          <w:ins w:id="5600" w:author="SA R2-1809108" w:date="2018-05-29T23:55:00Z"/>
          <w:highlight w:val="cyan"/>
        </w:rPr>
      </w:pPr>
    </w:p>
    <w:p w:rsidR="008324A3" w:rsidRPr="00C50C8F" w:rsidRDefault="008324A3" w:rsidP="008C4961">
      <w:pPr>
        <w:pStyle w:val="PL"/>
        <w:rPr>
          <w:ins w:id="5601" w:author="SA R2-1809108" w:date="2018-05-29T23:55:00Z"/>
          <w:highlight w:val="cyan"/>
        </w:rPr>
      </w:pPr>
      <w:ins w:id="5602" w:author="SA R2-1809108" w:date="2018-05-29T23:55:00Z">
        <w:r w:rsidRPr="00C50C8F">
          <w:rPr>
            <w:highlight w:val="cyan"/>
          </w:rPr>
          <w:t>-- TAG-SIB4-STOP</w:t>
        </w:r>
      </w:ins>
    </w:p>
    <w:p w:rsidR="008324A3" w:rsidRPr="00C50C8F" w:rsidRDefault="008324A3" w:rsidP="008324A3">
      <w:pPr>
        <w:pStyle w:val="PL"/>
        <w:rPr>
          <w:ins w:id="5603" w:author="SA R2-1809108" w:date="2018-05-29T23:55:00Z"/>
          <w:rFonts w:eastAsia="SimSun"/>
          <w:color w:val="808080"/>
          <w:highlight w:val="cyan"/>
          <w:lang w:eastAsia="en-GB"/>
        </w:rPr>
      </w:pPr>
      <w:ins w:id="5604" w:author="SA R2-1809108" w:date="2018-05-29T23:55:00Z">
        <w:r w:rsidRPr="00C50C8F">
          <w:rPr>
            <w:color w:val="808080"/>
            <w:highlight w:val="cyan"/>
          </w:rPr>
          <w:t>-- ASN1STOP</w:t>
        </w:r>
      </w:ins>
    </w:p>
    <w:p w:rsidR="008324A3" w:rsidRPr="00C50C8F" w:rsidRDefault="008324A3" w:rsidP="008324A3">
      <w:pPr>
        <w:rPr>
          <w:ins w:id="560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607" w:author="SA R2-1809108" w:date="2018-05-29T23:55:00Z"/>
                <w:highlight w:val="cyan"/>
                <w:lang w:eastAsia="en-GB"/>
              </w:rPr>
            </w:pPr>
            <w:ins w:id="5608"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rsidTr="001777B5">
        <w:trPr>
          <w:cantSplit/>
          <w:ins w:id="5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10" w:author="SA R2-1809108" w:date="2018-05-29T23:55:00Z"/>
                <w:b/>
                <w:bCs/>
                <w:i/>
                <w:noProof/>
                <w:highlight w:val="cyan"/>
                <w:lang w:eastAsia="en-GB"/>
              </w:rPr>
            </w:pPr>
            <w:ins w:id="5611" w:author="SA R2-1809108" w:date="2018-05-29T23:55:00Z">
              <w:r w:rsidRPr="00C50C8F">
                <w:rPr>
                  <w:b/>
                  <w:bCs/>
                  <w:i/>
                  <w:noProof/>
                  <w:highlight w:val="cyan"/>
                  <w:lang w:eastAsia="en-GB"/>
                </w:rPr>
                <w:t xml:space="preserve">absThreshSS-BlocksConsolidation </w:t>
              </w:r>
            </w:ins>
          </w:p>
          <w:p w:rsidR="008324A3" w:rsidRPr="00C50C8F" w:rsidRDefault="008324A3" w:rsidP="001777B5">
            <w:pPr>
              <w:pStyle w:val="TAL"/>
              <w:rPr>
                <w:ins w:id="5612" w:author="SA R2-1809108" w:date="2018-05-29T23:55:00Z"/>
                <w:highlight w:val="cyan"/>
                <w:lang w:eastAsia="en-GB"/>
              </w:rPr>
            </w:pPr>
            <w:ins w:id="5613" w:author="SA R2-1809108" w:date="2018-05-29T23:55:00Z">
              <w:r w:rsidRPr="00C50C8F">
                <w:rPr>
                  <w:highlight w:val="cyan"/>
                  <w:lang w:eastAsia="en-GB"/>
                </w:rPr>
                <w:t>Threshold for consolidation of L1 measurements per RS index.</w:t>
              </w:r>
            </w:ins>
          </w:p>
        </w:tc>
      </w:tr>
      <w:tr w:rsidR="008324A3" w:rsidRPr="00C50C8F" w:rsidTr="001777B5">
        <w:trPr>
          <w:cantSplit/>
          <w:ins w:id="5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15" w:author="SA R2-1809108" w:date="2018-05-29T23:55:00Z"/>
                <w:b/>
                <w:bCs/>
                <w:i/>
                <w:noProof/>
                <w:highlight w:val="cyan"/>
                <w:lang w:eastAsia="en-GB"/>
              </w:rPr>
            </w:pPr>
            <w:ins w:id="5616" w:author="SA R2-1809108" w:date="2018-05-29T23:55:00Z">
              <w:r w:rsidRPr="00C50C8F">
                <w:rPr>
                  <w:b/>
                  <w:bCs/>
                  <w:i/>
                  <w:noProof/>
                  <w:highlight w:val="cyan"/>
                  <w:lang w:eastAsia="en-GB"/>
                </w:rPr>
                <w:t>interFreqBlackCellList</w:t>
              </w:r>
            </w:ins>
          </w:p>
          <w:p w:rsidR="008324A3" w:rsidRPr="00C50C8F" w:rsidRDefault="008324A3" w:rsidP="001777B5">
            <w:pPr>
              <w:pStyle w:val="TAL"/>
              <w:rPr>
                <w:ins w:id="5617" w:author="SA R2-1809108" w:date="2018-05-29T23:55:00Z"/>
                <w:highlight w:val="cyan"/>
                <w:lang w:eastAsia="en-GB"/>
              </w:rPr>
            </w:pPr>
            <w:ins w:id="5618" w:author="SA R2-1809108" w:date="2018-05-29T23:55:00Z">
              <w:r w:rsidRPr="00C50C8F">
                <w:rPr>
                  <w:highlight w:val="cyan"/>
                  <w:lang w:eastAsia="en-GB"/>
                </w:rPr>
                <w:t>List of blacklisted inter-frequency neighbouring cells.</w:t>
              </w:r>
            </w:ins>
          </w:p>
        </w:tc>
      </w:tr>
      <w:tr w:rsidR="008324A3" w:rsidRPr="00C50C8F" w:rsidTr="001777B5">
        <w:trPr>
          <w:cantSplit/>
          <w:ins w:id="5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8C4961">
            <w:pPr>
              <w:pStyle w:val="TAL"/>
              <w:rPr>
                <w:ins w:id="5620" w:author="SA R2-1809108" w:date="2018-05-29T23:55:00Z"/>
                <w:b/>
                <w:i/>
                <w:noProof/>
                <w:highlight w:val="cyan"/>
              </w:rPr>
            </w:pPr>
            <w:ins w:id="5621" w:author="SA R2-1809108" w:date="2018-05-29T23:55:00Z">
              <w:r w:rsidRPr="00C50C8F">
                <w:rPr>
                  <w:b/>
                  <w:i/>
                  <w:noProof/>
                  <w:highlight w:val="cyan"/>
                </w:rPr>
                <w:t>interFreqCarrierFreqList</w:t>
              </w:r>
            </w:ins>
          </w:p>
          <w:p w:rsidR="008324A3" w:rsidRPr="00C50C8F" w:rsidRDefault="008324A3" w:rsidP="008C4961">
            <w:pPr>
              <w:pStyle w:val="TAL"/>
              <w:rPr>
                <w:ins w:id="5622" w:author="SA R2-1809108" w:date="2018-05-29T23:55:00Z"/>
                <w:noProof/>
                <w:highlight w:val="cyan"/>
                <w:lang w:eastAsia="en-US"/>
              </w:rPr>
            </w:pPr>
            <w:ins w:id="5623" w:author="SA R2-1809108" w:date="2018-05-29T23:55:00Z">
              <w:r w:rsidRPr="00C50C8F">
                <w:rPr>
                  <w:noProof/>
                  <w:highlight w:val="cyan"/>
                </w:rPr>
                <w:t xml:space="preserve">List of neighbouring carrier frequencies and frequency specific cell re-selection information. </w:t>
              </w:r>
            </w:ins>
          </w:p>
        </w:tc>
      </w:tr>
      <w:tr w:rsidR="008324A3" w:rsidRPr="00C50C8F"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25" w:author="SA R2-1809108" w:date="2018-05-29T23:55:00Z"/>
                <w:b/>
                <w:bCs/>
                <w:i/>
                <w:noProof/>
                <w:highlight w:val="cyan"/>
                <w:lang w:eastAsia="en-GB"/>
              </w:rPr>
            </w:pPr>
            <w:ins w:id="5626" w:author="SA R2-1809108" w:date="2018-05-29T23:55:00Z">
              <w:r w:rsidRPr="00C50C8F">
                <w:rPr>
                  <w:b/>
                  <w:bCs/>
                  <w:i/>
                  <w:noProof/>
                  <w:highlight w:val="cyan"/>
                  <w:lang w:eastAsia="en-GB"/>
                </w:rPr>
                <w:t>interFreqNeighCellList</w:t>
              </w:r>
            </w:ins>
          </w:p>
          <w:p w:rsidR="008324A3" w:rsidRPr="00C50C8F" w:rsidRDefault="008324A3" w:rsidP="001777B5">
            <w:pPr>
              <w:pStyle w:val="TAL"/>
              <w:rPr>
                <w:ins w:id="5627" w:author="SA R2-1809108" w:date="2018-05-29T23:55:00Z"/>
                <w:highlight w:val="cyan"/>
                <w:lang w:eastAsia="en-GB"/>
              </w:rPr>
            </w:pPr>
            <w:ins w:id="5628" w:author="SA R2-1809108" w:date="2018-05-29T23:55:00Z">
              <w:r w:rsidRPr="00C50C8F">
                <w:rPr>
                  <w:highlight w:val="cyan"/>
                  <w:lang w:eastAsia="en-GB"/>
                </w:rPr>
                <w:t>List of inter-frequency neighbouring cells with specific cell re-selection parameters.</w:t>
              </w:r>
            </w:ins>
          </w:p>
        </w:tc>
      </w:tr>
      <w:tr w:rsidR="008324A3" w:rsidRPr="00C50C8F"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30" w:author="SA R2-1809108" w:date="2018-05-29T23:55:00Z"/>
                <w:b/>
                <w:bCs/>
                <w:i/>
                <w:noProof/>
                <w:highlight w:val="cyan"/>
                <w:lang w:eastAsia="en-GB"/>
              </w:rPr>
            </w:pPr>
            <w:ins w:id="5631" w:author="SA R2-1809108" w:date="2018-05-29T23:55:00Z">
              <w:r w:rsidRPr="00C50C8F">
                <w:rPr>
                  <w:b/>
                  <w:bCs/>
                  <w:i/>
                  <w:noProof/>
                  <w:highlight w:val="cyan"/>
                  <w:lang w:eastAsia="en-GB"/>
                </w:rPr>
                <w:t xml:space="preserve">nrofSS-BlocksToAverage </w:t>
              </w:r>
            </w:ins>
          </w:p>
          <w:p w:rsidR="008324A3" w:rsidRPr="00C50C8F" w:rsidRDefault="008324A3" w:rsidP="001777B5">
            <w:pPr>
              <w:pStyle w:val="TAL"/>
              <w:rPr>
                <w:ins w:id="5632" w:author="SA R2-1809108" w:date="2018-05-29T23:55:00Z"/>
                <w:highlight w:val="cyan"/>
                <w:lang w:eastAsia="en-GB"/>
              </w:rPr>
            </w:pPr>
            <w:ins w:id="5633" w:author="SA R2-1809108" w:date="2018-05-29T23:55:00Z">
              <w:r w:rsidRPr="00C50C8F">
                <w:rPr>
                  <w:highlight w:val="cyan"/>
                  <w:lang w:eastAsia="en-GB"/>
                </w:rPr>
                <w:t>Number of SS blocks to average for cell measurement derivation.</w:t>
              </w:r>
            </w:ins>
          </w:p>
        </w:tc>
      </w:tr>
      <w:tr w:rsidR="008324A3" w:rsidRPr="00C50C8F"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35" w:author="SA R2-1809108" w:date="2018-05-29T23:55:00Z"/>
                <w:b/>
                <w:bCs/>
                <w:i/>
                <w:noProof/>
                <w:highlight w:val="cyan"/>
                <w:lang w:eastAsia="en-GB"/>
              </w:rPr>
            </w:pPr>
            <w:ins w:id="5636" w:author="SA R2-1809108" w:date="2018-05-29T23:55:00Z">
              <w:r w:rsidRPr="00C50C8F">
                <w:rPr>
                  <w:b/>
                  <w:bCs/>
                  <w:i/>
                  <w:noProof/>
                  <w:highlight w:val="cyan"/>
                  <w:lang w:eastAsia="en-GB"/>
                </w:rPr>
                <w:t>p-Max</w:t>
              </w:r>
            </w:ins>
          </w:p>
          <w:p w:rsidR="008324A3" w:rsidRPr="00C50C8F" w:rsidRDefault="008324A3" w:rsidP="001777B5">
            <w:pPr>
              <w:pStyle w:val="TAL"/>
              <w:rPr>
                <w:ins w:id="5637" w:author="SA R2-1809108" w:date="2018-05-29T23:55:00Z"/>
                <w:highlight w:val="cyan"/>
                <w:lang w:eastAsia="en-GB"/>
              </w:rPr>
            </w:pPr>
            <w:ins w:id="5638"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40" w:author="SA R2-1809108" w:date="2018-05-29T23:55:00Z"/>
                <w:b/>
                <w:bCs/>
                <w:i/>
                <w:noProof/>
                <w:highlight w:val="cyan"/>
                <w:lang w:eastAsia="en-GB"/>
              </w:rPr>
            </w:pPr>
            <w:ins w:id="5641" w:author="SA R2-1809108" w:date="2018-05-29T23:55:00Z">
              <w:r w:rsidRPr="00C50C8F">
                <w:rPr>
                  <w:b/>
                  <w:bCs/>
                  <w:i/>
                  <w:noProof/>
                  <w:highlight w:val="cyan"/>
                  <w:lang w:eastAsia="en-GB"/>
                </w:rPr>
                <w:t>q-OffsetCell</w:t>
              </w:r>
            </w:ins>
          </w:p>
          <w:p w:rsidR="008324A3" w:rsidRPr="00C50C8F" w:rsidRDefault="008324A3" w:rsidP="001777B5">
            <w:pPr>
              <w:pStyle w:val="TAL"/>
              <w:rPr>
                <w:ins w:id="5642" w:author="SA R2-1809108" w:date="2018-05-29T23:55:00Z"/>
                <w:highlight w:val="cyan"/>
                <w:lang w:eastAsia="en-GB"/>
              </w:rPr>
            </w:pPr>
            <w:ins w:id="5643"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w:t>
              </w:r>
              <w:proofErr w:type="gramStart"/>
              <w:r w:rsidRPr="00C50C8F">
                <w:rPr>
                  <w:bCs/>
                  <w:highlight w:val="cyan"/>
                  <w:vertAlign w:val="subscript"/>
                  <w:lang w:eastAsia="en-GB"/>
                </w:rPr>
                <w:t>,n</w:t>
              </w:r>
              <w:proofErr w:type="gramEnd"/>
              <w:r w:rsidRPr="00C50C8F">
                <w:rPr>
                  <w:highlight w:val="cyan"/>
                  <w:lang w:eastAsia="en-GB"/>
                </w:rPr>
                <w:t>” in TS 38.304 [4].</w:t>
              </w:r>
            </w:ins>
          </w:p>
        </w:tc>
      </w:tr>
      <w:tr w:rsidR="008324A3" w:rsidRPr="00C50C8F" w:rsidTr="001777B5">
        <w:trPr>
          <w:cantSplit/>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45" w:author="SA R2-1809108" w:date="2018-05-29T23:55:00Z"/>
                <w:b/>
                <w:bCs/>
                <w:i/>
                <w:noProof/>
                <w:highlight w:val="cyan"/>
                <w:lang w:eastAsia="en-GB"/>
              </w:rPr>
            </w:pPr>
            <w:ins w:id="5646" w:author="SA R2-1809108" w:date="2018-05-29T23:55:00Z">
              <w:r w:rsidRPr="00C50C8F">
                <w:rPr>
                  <w:b/>
                  <w:bCs/>
                  <w:i/>
                  <w:noProof/>
                  <w:highlight w:val="cyan"/>
                  <w:lang w:eastAsia="en-GB"/>
                </w:rPr>
                <w:t>q-OffsetFreq</w:t>
              </w:r>
            </w:ins>
          </w:p>
          <w:p w:rsidR="008324A3" w:rsidRPr="00C50C8F" w:rsidRDefault="008324A3" w:rsidP="001777B5">
            <w:pPr>
              <w:pStyle w:val="TAL"/>
              <w:rPr>
                <w:ins w:id="5647" w:author="SA R2-1809108" w:date="2018-05-29T23:55:00Z"/>
                <w:noProof/>
                <w:highlight w:val="cyan"/>
                <w:lang w:eastAsia="en-GB"/>
              </w:rPr>
            </w:pPr>
            <w:ins w:id="5648"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28213B" w:rsidRDefault="008324A3" w:rsidP="001777B5">
            <w:pPr>
              <w:pStyle w:val="TAL"/>
              <w:rPr>
                <w:ins w:id="5650" w:author="SA R2-1809108" w:date="2018-05-29T23:55:00Z"/>
                <w:b/>
                <w:bCs/>
                <w:i/>
                <w:noProof/>
                <w:highlight w:val="cyan"/>
                <w:lang w:val="it-IT" w:eastAsia="en-GB"/>
                <w:rPrChange w:id="5651" w:author="ZTE(Sergio)" w:date="2018-06-22T10:56:00Z">
                  <w:rPr>
                    <w:ins w:id="5652" w:author="SA R2-1809108" w:date="2018-05-29T23:55:00Z"/>
                    <w:b/>
                    <w:bCs/>
                    <w:i/>
                    <w:noProof/>
                    <w:highlight w:val="cyan"/>
                    <w:lang w:eastAsia="en-GB"/>
                  </w:rPr>
                </w:rPrChange>
              </w:rPr>
            </w:pPr>
            <w:ins w:id="5653" w:author="SA R2-1809108" w:date="2018-05-29T23:55:00Z">
              <w:r w:rsidRPr="0028213B">
                <w:rPr>
                  <w:b/>
                  <w:bCs/>
                  <w:i/>
                  <w:noProof/>
                  <w:highlight w:val="cyan"/>
                  <w:lang w:val="it-IT" w:eastAsia="en-GB"/>
                  <w:rPrChange w:id="5654" w:author="ZTE(Sergio)" w:date="2018-06-22T10:56:00Z">
                    <w:rPr>
                      <w:b/>
                      <w:bCs/>
                      <w:i/>
                      <w:noProof/>
                      <w:highlight w:val="cyan"/>
                      <w:lang w:eastAsia="en-GB"/>
                    </w:rPr>
                  </w:rPrChange>
                </w:rPr>
                <w:t>q-QualMin</w:t>
              </w:r>
            </w:ins>
          </w:p>
          <w:p w:rsidR="008324A3" w:rsidRPr="0028213B" w:rsidRDefault="008324A3" w:rsidP="001777B5">
            <w:pPr>
              <w:pStyle w:val="TAL"/>
              <w:rPr>
                <w:ins w:id="5655" w:author="SA R2-1809108" w:date="2018-05-29T23:55:00Z"/>
                <w:b/>
                <w:bCs/>
                <w:i/>
                <w:noProof/>
                <w:highlight w:val="cyan"/>
                <w:lang w:val="it-IT" w:eastAsia="en-GB"/>
                <w:rPrChange w:id="5656" w:author="ZTE(Sergio)" w:date="2018-06-22T10:56:00Z">
                  <w:rPr>
                    <w:ins w:id="5657" w:author="SA R2-1809108" w:date="2018-05-29T23:55:00Z"/>
                    <w:b/>
                    <w:bCs/>
                    <w:i/>
                    <w:noProof/>
                    <w:highlight w:val="cyan"/>
                    <w:lang w:eastAsia="en-GB"/>
                  </w:rPr>
                </w:rPrChange>
              </w:rPr>
            </w:pPr>
            <w:ins w:id="5658" w:author="SA R2-1809108" w:date="2018-05-29T23:55:00Z">
              <w:r w:rsidRPr="0028213B">
                <w:rPr>
                  <w:highlight w:val="cyan"/>
                  <w:lang w:val="it-IT" w:eastAsia="en-GB"/>
                  <w:rPrChange w:id="5659" w:author="ZTE(Sergio)" w:date="2018-06-22T10:56:00Z">
                    <w:rPr>
                      <w:highlight w:val="cyan"/>
                      <w:lang w:eastAsia="en-GB"/>
                    </w:rPr>
                  </w:rPrChange>
                </w:rPr>
                <w:t>Parameter “</w:t>
              </w:r>
              <w:r w:rsidRPr="0028213B">
                <w:rPr>
                  <w:bCs/>
                  <w:highlight w:val="cyan"/>
                  <w:lang w:val="it-IT" w:eastAsia="en-GB"/>
                  <w:rPrChange w:id="5660" w:author="ZTE(Sergio)" w:date="2018-06-22T10:56:00Z">
                    <w:rPr>
                      <w:bCs/>
                      <w:highlight w:val="cyan"/>
                      <w:lang w:eastAsia="en-GB"/>
                    </w:rPr>
                  </w:rPrChange>
                </w:rPr>
                <w:t>Q</w:t>
              </w:r>
              <w:r w:rsidRPr="0028213B">
                <w:rPr>
                  <w:bCs/>
                  <w:highlight w:val="cyan"/>
                  <w:vertAlign w:val="subscript"/>
                  <w:lang w:val="it-IT" w:eastAsia="en-GB"/>
                  <w:rPrChange w:id="5661" w:author="ZTE(Sergio)" w:date="2018-06-22T10:56:00Z">
                    <w:rPr>
                      <w:bCs/>
                      <w:highlight w:val="cyan"/>
                      <w:vertAlign w:val="subscript"/>
                      <w:lang w:eastAsia="en-GB"/>
                    </w:rPr>
                  </w:rPrChange>
                </w:rPr>
                <w:t>qualmin</w:t>
              </w:r>
              <w:r w:rsidRPr="0028213B">
                <w:rPr>
                  <w:highlight w:val="cyan"/>
                  <w:lang w:val="it-IT" w:eastAsia="en-GB"/>
                  <w:rPrChange w:id="5662" w:author="ZTE(Sergio)" w:date="2018-06-22T10:56:00Z">
                    <w:rPr>
                      <w:highlight w:val="cyan"/>
                      <w:lang w:eastAsia="en-GB"/>
                    </w:rPr>
                  </w:rPrChange>
                </w:rPr>
                <w:t xml:space="preserve">” in TS 38.304 [4]. </w:t>
              </w:r>
            </w:ins>
          </w:p>
        </w:tc>
      </w:tr>
      <w:tr w:rsidR="008324A3" w:rsidRPr="00C50C8F"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64" w:author="SA R2-1809108" w:date="2018-05-29T23:55:00Z"/>
                <w:b/>
                <w:bCs/>
                <w:i/>
                <w:noProof/>
                <w:highlight w:val="cyan"/>
                <w:lang w:eastAsia="en-GB"/>
              </w:rPr>
            </w:pPr>
            <w:ins w:id="5665" w:author="SA R2-1809108" w:date="2018-05-29T23:55:00Z">
              <w:r w:rsidRPr="00C50C8F">
                <w:rPr>
                  <w:b/>
                  <w:bCs/>
                  <w:i/>
                  <w:noProof/>
                  <w:highlight w:val="cyan"/>
                  <w:lang w:eastAsia="en-GB"/>
                </w:rPr>
                <w:t>threshX-HighP</w:t>
              </w:r>
            </w:ins>
          </w:p>
          <w:p w:rsidR="008324A3" w:rsidRPr="00C50C8F" w:rsidRDefault="008324A3" w:rsidP="001777B5">
            <w:pPr>
              <w:pStyle w:val="TAL"/>
              <w:rPr>
                <w:ins w:id="5666" w:author="SA R2-1809108" w:date="2018-05-29T23:55:00Z"/>
                <w:highlight w:val="cyan"/>
                <w:lang w:eastAsia="en-GB"/>
              </w:rPr>
            </w:pPr>
            <w:ins w:id="5667"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69" w:author="SA R2-1809108" w:date="2018-05-29T23:55:00Z"/>
                <w:b/>
                <w:bCs/>
                <w:i/>
                <w:noProof/>
                <w:highlight w:val="cyan"/>
                <w:lang w:eastAsia="en-GB"/>
              </w:rPr>
            </w:pPr>
            <w:ins w:id="5670" w:author="SA R2-1809108" w:date="2018-05-29T23:55:00Z">
              <w:r w:rsidRPr="00C50C8F">
                <w:rPr>
                  <w:b/>
                  <w:bCs/>
                  <w:i/>
                  <w:noProof/>
                  <w:highlight w:val="cyan"/>
                  <w:lang w:eastAsia="en-GB"/>
                </w:rPr>
                <w:t>threshX-HighQ</w:t>
              </w:r>
            </w:ins>
          </w:p>
          <w:p w:rsidR="008324A3" w:rsidRPr="00C50C8F" w:rsidRDefault="008324A3" w:rsidP="001777B5">
            <w:pPr>
              <w:pStyle w:val="TAL"/>
              <w:rPr>
                <w:ins w:id="5671" w:author="SA R2-1809108" w:date="2018-05-29T23:55:00Z"/>
                <w:b/>
                <w:bCs/>
                <w:i/>
                <w:noProof/>
                <w:highlight w:val="cyan"/>
                <w:lang w:eastAsia="en-GB"/>
              </w:rPr>
            </w:pPr>
            <w:ins w:id="5672"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74" w:author="SA R2-1809108" w:date="2018-05-29T23:55:00Z"/>
                <w:b/>
                <w:bCs/>
                <w:i/>
                <w:noProof/>
                <w:highlight w:val="cyan"/>
                <w:lang w:eastAsia="en-GB"/>
              </w:rPr>
            </w:pPr>
            <w:ins w:id="5675" w:author="SA R2-1809108" w:date="2018-05-29T23:55:00Z">
              <w:r w:rsidRPr="00C50C8F">
                <w:rPr>
                  <w:b/>
                  <w:bCs/>
                  <w:i/>
                  <w:noProof/>
                  <w:highlight w:val="cyan"/>
                  <w:lang w:eastAsia="en-GB"/>
                </w:rPr>
                <w:t>threshX-LowP</w:t>
              </w:r>
            </w:ins>
          </w:p>
          <w:p w:rsidR="008324A3" w:rsidRPr="00C50C8F" w:rsidRDefault="008324A3" w:rsidP="001777B5">
            <w:pPr>
              <w:pStyle w:val="TAL"/>
              <w:rPr>
                <w:ins w:id="5676" w:author="SA R2-1809108" w:date="2018-05-29T23:55:00Z"/>
                <w:noProof/>
                <w:highlight w:val="cyan"/>
                <w:lang w:eastAsia="en-GB"/>
              </w:rPr>
            </w:pPr>
            <w:ins w:id="5677"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79" w:author="SA R2-1809108" w:date="2018-05-29T23:55:00Z"/>
                <w:b/>
                <w:bCs/>
                <w:i/>
                <w:noProof/>
                <w:highlight w:val="cyan"/>
                <w:lang w:eastAsia="en-GB"/>
              </w:rPr>
            </w:pPr>
            <w:ins w:id="5680" w:author="SA R2-1809108" w:date="2018-05-29T23:55:00Z">
              <w:r w:rsidRPr="00C50C8F">
                <w:rPr>
                  <w:b/>
                  <w:bCs/>
                  <w:i/>
                  <w:noProof/>
                  <w:highlight w:val="cyan"/>
                  <w:lang w:eastAsia="en-GB"/>
                </w:rPr>
                <w:t>threshX-LowQ</w:t>
              </w:r>
            </w:ins>
          </w:p>
          <w:p w:rsidR="008324A3" w:rsidRPr="00C50C8F" w:rsidRDefault="008324A3" w:rsidP="001777B5">
            <w:pPr>
              <w:pStyle w:val="TAL"/>
              <w:rPr>
                <w:ins w:id="5681" w:author="SA R2-1809108" w:date="2018-05-29T23:55:00Z"/>
                <w:b/>
                <w:bCs/>
                <w:i/>
                <w:noProof/>
                <w:highlight w:val="cyan"/>
                <w:lang w:eastAsia="en-GB"/>
              </w:rPr>
            </w:pPr>
            <w:ins w:id="5682"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rsidTr="001777B5">
        <w:trPr>
          <w:cantSplit/>
          <w:ins w:id="5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84" w:author="SA R2-1809108" w:date="2018-05-29T23:55:00Z"/>
                <w:b/>
                <w:bCs/>
                <w:i/>
                <w:noProof/>
                <w:highlight w:val="cyan"/>
                <w:lang w:eastAsia="en-GB"/>
              </w:rPr>
            </w:pPr>
            <w:ins w:id="5685" w:author="SA R2-1809108" w:date="2018-05-29T23:55:00Z">
              <w:r w:rsidRPr="00C50C8F">
                <w:rPr>
                  <w:b/>
                  <w:bCs/>
                  <w:i/>
                  <w:noProof/>
                  <w:highlight w:val="cyan"/>
                  <w:lang w:eastAsia="en-GB"/>
                </w:rPr>
                <w:t>t-ReselectionNR</w:t>
              </w:r>
            </w:ins>
          </w:p>
          <w:p w:rsidR="008324A3" w:rsidRPr="00C50C8F" w:rsidRDefault="008324A3" w:rsidP="001777B5">
            <w:pPr>
              <w:pStyle w:val="TAL"/>
              <w:rPr>
                <w:ins w:id="5686" w:author="SA R2-1809108" w:date="2018-05-29T23:55:00Z"/>
                <w:b/>
                <w:bCs/>
                <w:i/>
                <w:noProof/>
                <w:highlight w:val="cyan"/>
                <w:lang w:eastAsia="en-GB"/>
              </w:rPr>
            </w:pPr>
            <w:ins w:id="5687"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rsidR="008324A3" w:rsidRPr="00C50C8F" w:rsidRDefault="008324A3" w:rsidP="008C4961">
      <w:pPr>
        <w:rPr>
          <w:ins w:id="56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C50C8F" w:rsidTr="001777B5">
        <w:trPr>
          <w:cantSplit/>
          <w:tblHeader/>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690" w:author="SA R2-1809108" w:date="2018-05-29T23:55:00Z"/>
                <w:highlight w:val="cyan"/>
                <w:lang w:eastAsia="en-GB"/>
              </w:rPr>
            </w:pPr>
            <w:ins w:id="5691"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692" w:author="SA R2-1809108" w:date="2018-05-29T23:55:00Z"/>
                <w:highlight w:val="cyan"/>
                <w:lang w:eastAsia="en-GB"/>
              </w:rPr>
            </w:pPr>
            <w:ins w:id="5693" w:author="SA R2-1809108" w:date="2018-05-29T23:55:00Z">
              <w:r w:rsidRPr="00C50C8F">
                <w:rPr>
                  <w:highlight w:val="cyan"/>
                  <w:lang w:eastAsia="en-GB"/>
                </w:rPr>
                <w:t>Explanation</w:t>
              </w:r>
            </w:ins>
          </w:p>
        </w:tc>
      </w:tr>
      <w:tr w:rsidR="008324A3" w:rsidRPr="00C50C8F" w:rsidTr="001777B5">
        <w:trPr>
          <w:cantSplit/>
          <w:ins w:id="56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95" w:author="SA R2-1809108" w:date="2018-05-29T23:55:00Z"/>
                <w:i/>
                <w:noProof/>
                <w:highlight w:val="cyan"/>
                <w:lang w:eastAsia="en-GB"/>
              </w:rPr>
            </w:pPr>
            <w:ins w:id="5696"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97" w:author="SA R2-1809108" w:date="2018-05-29T23:55:00Z"/>
                <w:highlight w:val="cyan"/>
                <w:lang w:eastAsia="en-GB"/>
              </w:rPr>
            </w:pPr>
            <w:ins w:id="5698"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rsidR="008324A3" w:rsidRPr="00C50C8F" w:rsidRDefault="008324A3" w:rsidP="008C4961">
      <w:pPr>
        <w:rPr>
          <w:ins w:id="5699" w:author="SA R2-1809108" w:date="2018-05-29T23:55:00Z"/>
          <w:highlight w:val="cyan"/>
        </w:rPr>
      </w:pPr>
      <w:bookmarkStart w:id="5700" w:name="_Toc503260355"/>
    </w:p>
    <w:p w:rsidR="008324A3" w:rsidRPr="00C50C8F" w:rsidRDefault="008324A3" w:rsidP="008324A3">
      <w:pPr>
        <w:pStyle w:val="Heading4"/>
        <w:rPr>
          <w:ins w:id="5701" w:author="SA R2-1809108" w:date="2018-05-29T23:55:00Z"/>
          <w:rFonts w:eastAsia="SimSun"/>
          <w:i/>
          <w:noProof/>
          <w:highlight w:val="cyan"/>
        </w:rPr>
      </w:pPr>
      <w:ins w:id="5702" w:author="SA R2-1809108" w:date="2018-05-29T23:55:00Z">
        <w:r w:rsidRPr="00C50C8F">
          <w:rPr>
            <w:rFonts w:eastAsia="SimSun"/>
            <w:highlight w:val="cyan"/>
          </w:rPr>
          <w:t>–</w:t>
        </w:r>
        <w:r w:rsidRPr="00C50C8F">
          <w:rPr>
            <w:rFonts w:eastAsia="SimSun"/>
            <w:highlight w:val="cyan"/>
          </w:rPr>
          <w:tab/>
        </w:r>
        <w:bookmarkEnd w:id="5700"/>
        <w:r w:rsidRPr="00C50C8F">
          <w:rPr>
            <w:rFonts w:eastAsia="SimSun"/>
            <w:i/>
            <w:noProof/>
            <w:highlight w:val="cyan"/>
          </w:rPr>
          <w:t>SIB5</w:t>
        </w:r>
      </w:ins>
    </w:p>
    <w:p w:rsidR="008324A3" w:rsidRPr="00C50C8F" w:rsidRDefault="008324A3" w:rsidP="008324A3">
      <w:pPr>
        <w:rPr>
          <w:ins w:id="5703" w:author="SA R2-1809108" w:date="2018-05-29T23:55:00Z"/>
          <w:rFonts w:eastAsia="SimSun"/>
          <w:highlight w:val="cyan"/>
        </w:rPr>
      </w:pPr>
      <w:ins w:id="5704"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rsidR="008324A3" w:rsidRPr="00C50C8F" w:rsidRDefault="008324A3" w:rsidP="008324A3">
      <w:pPr>
        <w:pStyle w:val="TH"/>
        <w:rPr>
          <w:ins w:id="5705" w:author="SA R2-1809108" w:date="2018-05-29T23:55:00Z"/>
          <w:bCs/>
          <w:i/>
          <w:iCs/>
          <w:highlight w:val="cyan"/>
        </w:rPr>
      </w:pPr>
      <w:ins w:id="5706"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707" w:author="SA R2-1809108" w:date="2018-05-29T23:55:00Z"/>
          <w:color w:val="808080"/>
          <w:highlight w:val="cyan"/>
        </w:rPr>
      </w:pPr>
      <w:ins w:id="570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709" w:author="SA R2-1809108" w:date="2018-05-29T23:55:00Z"/>
          <w:highlight w:val="cyan"/>
        </w:rPr>
      </w:pPr>
      <w:ins w:id="5710" w:author="SA R2-1809108" w:date="2018-05-29T23:55:00Z">
        <w:r w:rsidRPr="00C50C8F">
          <w:rPr>
            <w:highlight w:val="cyan"/>
          </w:rPr>
          <w:t>-- TAG-SIB5-START</w:t>
        </w:r>
      </w:ins>
    </w:p>
    <w:p w:rsidR="008324A3" w:rsidRPr="00C50C8F" w:rsidRDefault="008324A3" w:rsidP="008324A3">
      <w:pPr>
        <w:pStyle w:val="PL"/>
        <w:rPr>
          <w:ins w:id="5711" w:author="SA R2-1809108" w:date="2018-05-29T23:55:00Z"/>
          <w:rFonts w:eastAsia="SimSun"/>
          <w:highlight w:val="cyan"/>
          <w:lang w:eastAsia="en-GB"/>
        </w:rPr>
      </w:pPr>
    </w:p>
    <w:p w:rsidR="008324A3" w:rsidRPr="00C50C8F" w:rsidRDefault="008324A3" w:rsidP="008324A3">
      <w:pPr>
        <w:pStyle w:val="PL"/>
        <w:rPr>
          <w:ins w:id="5712" w:author="SA R2-1809108" w:date="2018-05-29T23:55:00Z"/>
          <w:highlight w:val="cyan"/>
        </w:rPr>
      </w:pPr>
      <w:ins w:id="5713"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714" w:author="SA R2-1809108" w:date="2018-05-29T23:55:00Z"/>
          <w:highlight w:val="cyan"/>
        </w:rPr>
      </w:pPr>
      <w:ins w:id="5715"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716" w:author="SA R2-1809108" w:date="2018-05-29T23:55:00Z"/>
          <w:highlight w:val="cyan"/>
        </w:rPr>
      </w:pPr>
      <w:ins w:id="5717"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rsidR="008324A3" w:rsidRPr="00C50C8F" w:rsidRDefault="008324A3" w:rsidP="008324A3">
      <w:pPr>
        <w:pStyle w:val="PL"/>
        <w:rPr>
          <w:ins w:id="5718" w:author="SA R2-1809108" w:date="2018-05-29T23:55:00Z"/>
          <w:rFonts w:eastAsia="MS Mincho"/>
          <w:highlight w:val="cyan"/>
          <w:lang w:eastAsia="ja-JP"/>
        </w:rPr>
      </w:pPr>
      <w:ins w:id="5719" w:author="SA R2-1809108" w:date="2018-05-29T23:55:00Z">
        <w:r w:rsidRPr="00C50C8F">
          <w:rPr>
            <w:rFonts w:eastAsia="MS Mincho"/>
            <w:highlight w:val="cyan"/>
            <w:lang w:eastAsia="ja-JP"/>
          </w:rPr>
          <w:tab/>
          <w:t>...,</w:t>
        </w:r>
      </w:ins>
    </w:p>
    <w:p w:rsidR="008324A3" w:rsidRPr="00C50C8F" w:rsidRDefault="008324A3" w:rsidP="008324A3">
      <w:pPr>
        <w:pStyle w:val="PL"/>
        <w:rPr>
          <w:ins w:id="5720" w:author="SA R2-1809108" w:date="2018-05-29T23:55:00Z"/>
          <w:rFonts w:eastAsia="MS Mincho"/>
          <w:highlight w:val="cyan"/>
          <w:lang w:eastAsia="ja-JP"/>
        </w:rPr>
      </w:pPr>
      <w:ins w:id="5721"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722" w:author="SA R2-1809108" w:date="2018-05-29T23:55:00Z"/>
          <w:rFonts w:eastAsia="SimSun"/>
          <w:highlight w:val="cyan"/>
          <w:lang w:eastAsia="en-GB"/>
        </w:rPr>
      </w:pPr>
    </w:p>
    <w:p w:rsidR="008324A3" w:rsidRPr="00C50C8F" w:rsidRDefault="008324A3" w:rsidP="008324A3">
      <w:pPr>
        <w:pStyle w:val="PL"/>
        <w:rPr>
          <w:ins w:id="5723" w:author="SA R2-1809108" w:date="2018-05-29T23:55:00Z"/>
          <w:highlight w:val="cyan"/>
        </w:rPr>
      </w:pPr>
      <w:ins w:id="5724" w:author="SA R2-1809108" w:date="2018-05-29T23:55:00Z">
        <w:r w:rsidRPr="00C50C8F">
          <w:rPr>
            <w:highlight w:val="cyan"/>
          </w:rPr>
          <w:t>}</w:t>
        </w:r>
      </w:ins>
    </w:p>
    <w:p w:rsidR="008324A3" w:rsidRPr="00C50C8F" w:rsidRDefault="008324A3" w:rsidP="008324A3">
      <w:pPr>
        <w:pStyle w:val="PL"/>
        <w:rPr>
          <w:ins w:id="5725" w:author="SA R2-1809108" w:date="2018-05-29T23:55:00Z"/>
          <w:highlight w:val="cyan"/>
        </w:rPr>
      </w:pPr>
    </w:p>
    <w:p w:rsidR="008324A3" w:rsidRPr="00C50C8F" w:rsidRDefault="008324A3" w:rsidP="008324A3">
      <w:pPr>
        <w:pStyle w:val="PL"/>
        <w:rPr>
          <w:ins w:id="5726" w:author="SA R2-1809108" w:date="2018-05-29T23:55:00Z"/>
          <w:highlight w:val="cyan"/>
        </w:rPr>
      </w:pPr>
      <w:ins w:id="5727"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rsidR="008324A3" w:rsidRPr="00C50C8F" w:rsidRDefault="008324A3" w:rsidP="008324A3">
      <w:pPr>
        <w:pStyle w:val="PL"/>
        <w:rPr>
          <w:ins w:id="5728" w:author="SA R2-1809108" w:date="2018-05-29T23:55:00Z"/>
          <w:highlight w:val="cyan"/>
        </w:rPr>
      </w:pPr>
    </w:p>
    <w:p w:rsidR="008324A3" w:rsidRPr="0028213B" w:rsidRDefault="008324A3" w:rsidP="008324A3">
      <w:pPr>
        <w:pStyle w:val="PL"/>
        <w:rPr>
          <w:ins w:id="5729" w:author="SA R2-1809108" w:date="2018-05-29T23:55:00Z"/>
          <w:highlight w:val="cyan"/>
          <w:lang w:val="it-IT"/>
          <w:rPrChange w:id="5730" w:author="ZTE(Sergio)" w:date="2018-06-22T10:56:00Z">
            <w:rPr>
              <w:ins w:id="5731" w:author="SA R2-1809108" w:date="2018-05-29T23:55:00Z"/>
              <w:highlight w:val="cyan"/>
            </w:rPr>
          </w:rPrChange>
        </w:rPr>
      </w:pPr>
      <w:ins w:id="5732" w:author="SA R2-1809108" w:date="2018-05-29T23:55:00Z">
        <w:r w:rsidRPr="0028213B">
          <w:rPr>
            <w:highlight w:val="cyan"/>
            <w:lang w:val="it-IT"/>
            <w:rPrChange w:id="5733" w:author="ZTE(Sergio)" w:date="2018-06-22T10:56:00Z">
              <w:rPr>
                <w:highlight w:val="cyan"/>
              </w:rPr>
            </w:rPrChange>
          </w:rPr>
          <w:t>CarrierFreqEUTRA ::=</w:t>
        </w:r>
        <w:r w:rsidRPr="0028213B">
          <w:rPr>
            <w:highlight w:val="cyan"/>
            <w:lang w:val="it-IT"/>
            <w:rPrChange w:id="5734" w:author="ZTE(Sergio)" w:date="2018-06-22T10:56:00Z">
              <w:rPr>
                <w:highlight w:val="cyan"/>
              </w:rPr>
            </w:rPrChange>
          </w:rPr>
          <w:tab/>
        </w:r>
        <w:r w:rsidRPr="0028213B">
          <w:rPr>
            <w:highlight w:val="cyan"/>
            <w:lang w:val="it-IT"/>
            <w:rPrChange w:id="5735" w:author="ZTE(Sergio)" w:date="2018-06-22T10:56:00Z">
              <w:rPr>
                <w:highlight w:val="cyan"/>
              </w:rPr>
            </w:rPrChange>
          </w:rPr>
          <w:tab/>
        </w:r>
        <w:r w:rsidRPr="0028213B">
          <w:rPr>
            <w:highlight w:val="cyan"/>
            <w:lang w:val="it-IT"/>
            <w:rPrChange w:id="5736" w:author="ZTE(Sergio)" w:date="2018-06-22T10:56:00Z">
              <w:rPr>
                <w:highlight w:val="cyan"/>
              </w:rPr>
            </w:rPrChange>
          </w:rPr>
          <w:tab/>
        </w:r>
        <w:r w:rsidRPr="0028213B">
          <w:rPr>
            <w:highlight w:val="cyan"/>
            <w:lang w:val="it-IT"/>
            <w:rPrChange w:id="5737" w:author="ZTE(Sergio)" w:date="2018-06-22T10:56:00Z">
              <w:rPr>
                <w:highlight w:val="cyan"/>
              </w:rPr>
            </w:rPrChange>
          </w:rPr>
          <w:tab/>
        </w:r>
        <w:r w:rsidRPr="0028213B">
          <w:rPr>
            <w:color w:val="993366"/>
            <w:highlight w:val="cyan"/>
            <w:lang w:val="it-IT"/>
            <w:rPrChange w:id="5738" w:author="ZTE(Sergio)" w:date="2018-06-22T10:56:00Z">
              <w:rPr>
                <w:color w:val="993366"/>
                <w:highlight w:val="cyan"/>
              </w:rPr>
            </w:rPrChange>
          </w:rPr>
          <w:t>SEQUENCE</w:t>
        </w:r>
        <w:r w:rsidRPr="0028213B">
          <w:rPr>
            <w:highlight w:val="cyan"/>
            <w:lang w:val="it-IT"/>
            <w:rPrChange w:id="5739" w:author="ZTE(Sergio)" w:date="2018-06-22T10:56:00Z">
              <w:rPr>
                <w:highlight w:val="cyan"/>
              </w:rPr>
            </w:rPrChange>
          </w:rPr>
          <w:t xml:space="preserve"> {</w:t>
        </w:r>
      </w:ins>
    </w:p>
    <w:p w:rsidR="008324A3" w:rsidRPr="0028213B" w:rsidRDefault="008324A3" w:rsidP="008324A3">
      <w:pPr>
        <w:pStyle w:val="PL"/>
        <w:rPr>
          <w:ins w:id="5740" w:author="SA R2-1809108" w:date="2018-05-29T23:55:00Z"/>
          <w:highlight w:val="cyan"/>
          <w:lang w:val="it-IT"/>
          <w:rPrChange w:id="5741" w:author="ZTE(Sergio)" w:date="2018-06-22T10:56:00Z">
            <w:rPr>
              <w:ins w:id="5742" w:author="SA R2-1809108" w:date="2018-05-29T23:55:00Z"/>
              <w:highlight w:val="cyan"/>
            </w:rPr>
          </w:rPrChange>
        </w:rPr>
      </w:pPr>
      <w:ins w:id="5743" w:author="SA R2-1809108" w:date="2018-05-29T23:55:00Z">
        <w:r w:rsidRPr="0028213B">
          <w:rPr>
            <w:highlight w:val="cyan"/>
            <w:lang w:val="it-IT"/>
            <w:rPrChange w:id="5744" w:author="ZTE(Sergio)" w:date="2018-06-22T10:56:00Z">
              <w:rPr>
                <w:highlight w:val="cyan"/>
              </w:rPr>
            </w:rPrChange>
          </w:rPr>
          <w:tab/>
          <w:t>carrierFreq</w:t>
        </w:r>
        <w:r w:rsidRPr="0028213B">
          <w:rPr>
            <w:highlight w:val="cyan"/>
            <w:lang w:val="it-IT"/>
            <w:rPrChange w:id="5745" w:author="ZTE(Sergio)" w:date="2018-06-22T10:56:00Z">
              <w:rPr>
                <w:highlight w:val="cyan"/>
              </w:rPr>
            </w:rPrChange>
          </w:rPr>
          <w:tab/>
        </w:r>
        <w:r w:rsidRPr="0028213B">
          <w:rPr>
            <w:highlight w:val="cyan"/>
            <w:lang w:val="it-IT"/>
            <w:rPrChange w:id="5746" w:author="ZTE(Sergio)" w:date="2018-06-22T10:56:00Z">
              <w:rPr>
                <w:highlight w:val="cyan"/>
              </w:rPr>
            </w:rPrChange>
          </w:rPr>
          <w:tab/>
        </w:r>
        <w:r w:rsidRPr="0028213B">
          <w:rPr>
            <w:highlight w:val="cyan"/>
            <w:lang w:val="it-IT"/>
            <w:rPrChange w:id="5747" w:author="ZTE(Sergio)" w:date="2018-06-22T10:56:00Z">
              <w:rPr>
                <w:highlight w:val="cyan"/>
              </w:rPr>
            </w:rPrChange>
          </w:rPr>
          <w:tab/>
        </w:r>
        <w:r w:rsidRPr="0028213B">
          <w:rPr>
            <w:highlight w:val="cyan"/>
            <w:lang w:val="it-IT"/>
            <w:rPrChange w:id="5748" w:author="ZTE(Sergio)" w:date="2018-06-22T10:56:00Z">
              <w:rPr>
                <w:highlight w:val="cyan"/>
              </w:rPr>
            </w:rPrChange>
          </w:rPr>
          <w:tab/>
        </w:r>
        <w:r w:rsidRPr="0028213B">
          <w:rPr>
            <w:highlight w:val="cyan"/>
            <w:lang w:val="it-IT"/>
            <w:rPrChange w:id="5749" w:author="ZTE(Sergio)" w:date="2018-06-22T10:56:00Z">
              <w:rPr>
                <w:highlight w:val="cyan"/>
              </w:rPr>
            </w:rPrChange>
          </w:rPr>
          <w:tab/>
        </w:r>
        <w:r w:rsidRPr="0028213B">
          <w:rPr>
            <w:highlight w:val="cyan"/>
            <w:lang w:val="it-IT"/>
            <w:rPrChange w:id="5750" w:author="ZTE(Sergio)" w:date="2018-06-22T10:56:00Z">
              <w:rPr>
                <w:highlight w:val="cyan"/>
              </w:rPr>
            </w:rPrChange>
          </w:rPr>
          <w:tab/>
          <w:t>ARFCN-ValueEUTRA,</w:t>
        </w:r>
      </w:ins>
    </w:p>
    <w:p w:rsidR="008324A3" w:rsidRPr="00C50C8F" w:rsidRDefault="008324A3" w:rsidP="008324A3">
      <w:pPr>
        <w:pStyle w:val="PL"/>
        <w:rPr>
          <w:ins w:id="5751" w:author="SA R2-1809108" w:date="2018-05-29T23:55:00Z"/>
          <w:color w:val="808080"/>
          <w:highlight w:val="cyan"/>
        </w:rPr>
      </w:pPr>
      <w:ins w:id="5752" w:author="SA R2-1809108" w:date="2018-05-29T23:55:00Z">
        <w:r w:rsidRPr="0028213B">
          <w:rPr>
            <w:highlight w:val="cyan"/>
            <w:lang w:val="it-IT"/>
            <w:rPrChange w:id="5753"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8324A3" w:rsidRPr="00C50C8F" w:rsidRDefault="008324A3" w:rsidP="008324A3">
      <w:pPr>
        <w:pStyle w:val="PL"/>
        <w:rPr>
          <w:ins w:id="5754" w:author="SA R2-1809108" w:date="2018-05-29T23:55:00Z"/>
          <w:highlight w:val="cyan"/>
        </w:rPr>
      </w:pPr>
      <w:ins w:id="5755"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756" w:author="SA R2-1809108" w:date="2018-05-29T23:55:00Z"/>
          <w:highlight w:val="cyan"/>
        </w:rPr>
      </w:pPr>
      <w:ins w:id="5757"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rsidR="008324A3" w:rsidRPr="00C50C8F" w:rsidRDefault="008324A3" w:rsidP="008324A3">
      <w:pPr>
        <w:pStyle w:val="PL"/>
        <w:rPr>
          <w:ins w:id="5762" w:author="SA R2-1809108" w:date="2018-05-29T23:55:00Z"/>
          <w:color w:val="808080"/>
          <w:highlight w:val="cyan"/>
        </w:rPr>
      </w:pPr>
      <w:ins w:id="576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768" w:author="SA R2-1809108" w:date="2018-05-29T23:55:00Z"/>
          <w:highlight w:val="cyan"/>
        </w:rPr>
      </w:pPr>
      <w:ins w:id="5769"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rsidR="008324A3" w:rsidRPr="0028213B" w:rsidRDefault="008324A3" w:rsidP="008324A3">
      <w:pPr>
        <w:pStyle w:val="PL"/>
        <w:rPr>
          <w:ins w:id="5770" w:author="SA R2-1809108" w:date="2018-05-29T23:55:00Z"/>
          <w:highlight w:val="cyan"/>
          <w:lang w:val="it-IT"/>
          <w:rPrChange w:id="5771" w:author="ZTE(Sergio)" w:date="2018-06-22T10:56:00Z">
            <w:rPr>
              <w:ins w:id="5772" w:author="SA R2-1809108" w:date="2018-05-29T23:55:00Z"/>
              <w:highlight w:val="cyan"/>
            </w:rPr>
          </w:rPrChange>
        </w:rPr>
      </w:pPr>
      <w:ins w:id="5773" w:author="SA R2-1809108" w:date="2018-05-29T23:55:00Z">
        <w:r w:rsidRPr="00C50C8F">
          <w:rPr>
            <w:highlight w:val="cyan"/>
          </w:rPr>
          <w:tab/>
        </w:r>
        <w:r w:rsidRPr="0028213B">
          <w:rPr>
            <w:highlight w:val="cyan"/>
            <w:lang w:val="it-IT"/>
            <w:rPrChange w:id="5774" w:author="ZTE(Sergio)" w:date="2018-06-22T10:56:00Z">
              <w:rPr>
                <w:highlight w:val="cyan"/>
              </w:rPr>
            </w:rPrChange>
          </w:rPr>
          <w:t>q-QualMin</w:t>
        </w:r>
        <w:r w:rsidRPr="0028213B">
          <w:rPr>
            <w:highlight w:val="cyan"/>
            <w:lang w:val="it-IT"/>
            <w:rPrChange w:id="5775" w:author="ZTE(Sergio)" w:date="2018-06-22T10:56:00Z">
              <w:rPr>
                <w:highlight w:val="cyan"/>
              </w:rPr>
            </w:rPrChange>
          </w:rPr>
          <w:tab/>
        </w:r>
        <w:r w:rsidRPr="0028213B">
          <w:rPr>
            <w:highlight w:val="cyan"/>
            <w:lang w:val="it-IT"/>
            <w:rPrChange w:id="5776" w:author="ZTE(Sergio)" w:date="2018-06-22T10:56:00Z">
              <w:rPr>
                <w:highlight w:val="cyan"/>
              </w:rPr>
            </w:rPrChange>
          </w:rPr>
          <w:tab/>
        </w:r>
        <w:r w:rsidRPr="0028213B">
          <w:rPr>
            <w:highlight w:val="cyan"/>
            <w:lang w:val="it-IT"/>
            <w:rPrChange w:id="5777" w:author="ZTE(Sergio)" w:date="2018-06-22T10:56:00Z">
              <w:rPr>
                <w:highlight w:val="cyan"/>
              </w:rPr>
            </w:rPrChange>
          </w:rPr>
          <w:tab/>
        </w:r>
        <w:r w:rsidRPr="0028213B">
          <w:rPr>
            <w:highlight w:val="cyan"/>
            <w:lang w:val="it-IT"/>
            <w:rPrChange w:id="5778" w:author="ZTE(Sergio)" w:date="2018-06-22T10:56:00Z">
              <w:rPr>
                <w:highlight w:val="cyan"/>
              </w:rPr>
            </w:rPrChange>
          </w:rPr>
          <w:tab/>
        </w:r>
        <w:r w:rsidRPr="0028213B">
          <w:rPr>
            <w:highlight w:val="cyan"/>
            <w:lang w:val="it-IT"/>
            <w:rPrChange w:id="5779" w:author="ZTE(Sergio)" w:date="2018-06-22T10:56:00Z">
              <w:rPr>
                <w:highlight w:val="cyan"/>
              </w:rPr>
            </w:rPrChange>
          </w:rPr>
          <w:tab/>
        </w:r>
        <w:r w:rsidRPr="0028213B">
          <w:rPr>
            <w:highlight w:val="cyan"/>
            <w:lang w:val="it-IT"/>
            <w:rPrChange w:id="5780" w:author="ZTE(Sergio)" w:date="2018-06-22T10:56:00Z">
              <w:rPr>
                <w:highlight w:val="cyan"/>
              </w:rPr>
            </w:rPrChange>
          </w:rPr>
          <w:tab/>
        </w:r>
        <w:r w:rsidRPr="0028213B">
          <w:rPr>
            <w:highlight w:val="cyan"/>
            <w:lang w:val="it-IT"/>
            <w:rPrChange w:id="5781" w:author="ZTE(Sergio)" w:date="2018-06-22T10:56:00Z">
              <w:rPr>
                <w:highlight w:val="cyan"/>
              </w:rPr>
            </w:rPrChange>
          </w:rPr>
          <w:tab/>
        </w:r>
        <w:r w:rsidRPr="0028213B">
          <w:rPr>
            <w:color w:val="993366"/>
            <w:highlight w:val="cyan"/>
            <w:lang w:val="it-IT"/>
            <w:rPrChange w:id="5782" w:author="ZTE(Sergio)" w:date="2018-06-22T10:56:00Z">
              <w:rPr>
                <w:color w:val="993366"/>
                <w:highlight w:val="cyan"/>
              </w:rPr>
            </w:rPrChange>
          </w:rPr>
          <w:t>INTEGER</w:t>
        </w:r>
        <w:r w:rsidRPr="0028213B">
          <w:rPr>
            <w:highlight w:val="cyan"/>
            <w:lang w:val="it-IT"/>
            <w:rPrChange w:id="5783" w:author="ZTE(Sergio)" w:date="2018-06-22T10:56:00Z">
              <w:rPr>
                <w:highlight w:val="cyan"/>
              </w:rPr>
            </w:rPrChange>
          </w:rPr>
          <w:t xml:space="preserve"> (-34..-3), </w:t>
        </w:r>
      </w:ins>
    </w:p>
    <w:p w:rsidR="008324A3" w:rsidRPr="0028213B" w:rsidRDefault="008324A3" w:rsidP="008324A3">
      <w:pPr>
        <w:pStyle w:val="PL"/>
        <w:rPr>
          <w:ins w:id="5784" w:author="SA R2-1809108" w:date="2018-05-29T23:55:00Z"/>
          <w:highlight w:val="cyan"/>
          <w:lang w:val="it-IT"/>
          <w:rPrChange w:id="5785" w:author="ZTE(Sergio)" w:date="2018-06-22T10:56:00Z">
            <w:rPr>
              <w:ins w:id="5786" w:author="SA R2-1809108" w:date="2018-05-29T23:55:00Z"/>
              <w:highlight w:val="cyan"/>
            </w:rPr>
          </w:rPrChange>
        </w:rPr>
      </w:pPr>
      <w:ins w:id="5787" w:author="SA R2-1809108" w:date="2018-05-29T23:55:00Z">
        <w:r w:rsidRPr="0028213B">
          <w:rPr>
            <w:highlight w:val="cyan"/>
            <w:lang w:val="it-IT"/>
            <w:rPrChange w:id="5788" w:author="ZTE(Sergio)" w:date="2018-06-22T10:56:00Z">
              <w:rPr>
                <w:highlight w:val="cyan"/>
              </w:rPr>
            </w:rPrChange>
          </w:rPr>
          <w:tab/>
          <w:t>p-MaxEUTRA</w:t>
        </w:r>
        <w:r w:rsidRPr="0028213B">
          <w:rPr>
            <w:highlight w:val="cyan"/>
            <w:lang w:val="it-IT"/>
            <w:rPrChange w:id="5789" w:author="ZTE(Sergio)" w:date="2018-06-22T10:56:00Z">
              <w:rPr>
                <w:highlight w:val="cyan"/>
              </w:rPr>
            </w:rPrChange>
          </w:rPr>
          <w:tab/>
        </w:r>
        <w:r w:rsidRPr="0028213B">
          <w:rPr>
            <w:highlight w:val="cyan"/>
            <w:lang w:val="it-IT"/>
            <w:rPrChange w:id="5790" w:author="ZTE(Sergio)" w:date="2018-06-22T10:56:00Z">
              <w:rPr>
                <w:highlight w:val="cyan"/>
              </w:rPr>
            </w:rPrChange>
          </w:rPr>
          <w:tab/>
        </w:r>
        <w:r w:rsidRPr="0028213B">
          <w:rPr>
            <w:highlight w:val="cyan"/>
            <w:lang w:val="it-IT"/>
            <w:rPrChange w:id="5791" w:author="ZTE(Sergio)" w:date="2018-06-22T10:56:00Z">
              <w:rPr>
                <w:highlight w:val="cyan"/>
              </w:rPr>
            </w:rPrChange>
          </w:rPr>
          <w:tab/>
        </w:r>
        <w:r w:rsidRPr="0028213B">
          <w:rPr>
            <w:highlight w:val="cyan"/>
            <w:lang w:val="it-IT"/>
            <w:rPrChange w:id="5792" w:author="ZTE(Sergio)" w:date="2018-06-22T10:56:00Z">
              <w:rPr>
                <w:highlight w:val="cyan"/>
              </w:rPr>
            </w:rPrChange>
          </w:rPr>
          <w:tab/>
        </w:r>
        <w:r w:rsidRPr="0028213B">
          <w:rPr>
            <w:highlight w:val="cyan"/>
            <w:lang w:val="it-IT"/>
            <w:rPrChange w:id="5793" w:author="ZTE(Sergio)" w:date="2018-06-22T10:56:00Z">
              <w:rPr>
                <w:highlight w:val="cyan"/>
              </w:rPr>
            </w:rPrChange>
          </w:rPr>
          <w:tab/>
        </w:r>
        <w:r w:rsidRPr="0028213B">
          <w:rPr>
            <w:highlight w:val="cyan"/>
            <w:lang w:val="it-IT"/>
            <w:rPrChange w:id="5794" w:author="ZTE(Sergio)" w:date="2018-06-22T10:56:00Z">
              <w:rPr>
                <w:highlight w:val="cyan"/>
              </w:rPr>
            </w:rPrChange>
          </w:rPr>
          <w:tab/>
        </w:r>
        <w:r w:rsidRPr="0028213B">
          <w:rPr>
            <w:highlight w:val="cyan"/>
            <w:lang w:val="it-IT"/>
            <w:rPrChange w:id="5795" w:author="ZTE(Sergio)" w:date="2018-06-22T10:56:00Z">
              <w:rPr>
                <w:highlight w:val="cyan"/>
              </w:rPr>
            </w:rPrChange>
          </w:rPr>
          <w:tab/>
        </w:r>
        <w:r w:rsidRPr="0028213B">
          <w:rPr>
            <w:color w:val="993366"/>
            <w:highlight w:val="cyan"/>
            <w:lang w:val="it-IT"/>
            <w:rPrChange w:id="5796" w:author="ZTE(Sergio)" w:date="2018-06-22T10:56:00Z">
              <w:rPr>
                <w:color w:val="993366"/>
                <w:highlight w:val="cyan"/>
              </w:rPr>
            </w:rPrChange>
          </w:rPr>
          <w:t>INTEGER</w:t>
        </w:r>
        <w:r w:rsidRPr="0028213B">
          <w:rPr>
            <w:highlight w:val="cyan"/>
            <w:lang w:val="it-IT"/>
            <w:rPrChange w:id="5797" w:author="ZTE(Sergio)" w:date="2018-06-22T10:56:00Z">
              <w:rPr>
                <w:highlight w:val="cyan"/>
              </w:rPr>
            </w:rPrChange>
          </w:rPr>
          <w:t xml:space="preserve"> (-30..33),</w:t>
        </w:r>
      </w:ins>
    </w:p>
    <w:p w:rsidR="008324A3" w:rsidRPr="00C50C8F" w:rsidRDefault="008324A3" w:rsidP="008324A3">
      <w:pPr>
        <w:pStyle w:val="PL"/>
        <w:rPr>
          <w:ins w:id="5798" w:author="SA R2-1809108" w:date="2018-05-29T23:55:00Z"/>
          <w:highlight w:val="cyan"/>
        </w:rPr>
      </w:pPr>
      <w:ins w:id="5799" w:author="SA R2-1809108" w:date="2018-05-29T23:55:00Z">
        <w:r w:rsidRPr="0028213B">
          <w:rPr>
            <w:highlight w:val="cyan"/>
            <w:lang w:val="it-IT"/>
            <w:rPrChange w:id="5800"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801" w:author="SA R2-1809108" w:date="2018-05-29T23:55:00Z"/>
          <w:highlight w:val="cyan"/>
        </w:rPr>
      </w:pPr>
      <w:ins w:id="5802"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803" w:author="SA R2-1809108" w:date="2018-05-29T23:55:00Z"/>
          <w:highlight w:val="cyan"/>
        </w:rPr>
      </w:pPr>
      <w:ins w:id="5804"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805" w:author="SA R2-1809108" w:date="2018-05-29T23:55:00Z"/>
          <w:highlight w:val="cyan"/>
        </w:rPr>
      </w:pPr>
      <w:ins w:id="5806"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rsidR="008324A3" w:rsidRPr="00C50C8F" w:rsidRDefault="008324A3" w:rsidP="008324A3">
      <w:pPr>
        <w:pStyle w:val="PL"/>
        <w:rPr>
          <w:ins w:id="5807" w:author="SA R2-1809108" w:date="2018-05-29T23:55:00Z"/>
          <w:highlight w:val="cyan"/>
        </w:rPr>
      </w:pPr>
      <w:ins w:id="5808" w:author="SA R2-1809108" w:date="2018-05-29T23:55:00Z">
        <w:r w:rsidRPr="00C50C8F">
          <w:rPr>
            <w:highlight w:val="cyan"/>
          </w:rPr>
          <w:t>}</w:t>
        </w:r>
      </w:ins>
    </w:p>
    <w:p w:rsidR="008324A3" w:rsidRPr="00C50C8F" w:rsidRDefault="008324A3" w:rsidP="008324A3">
      <w:pPr>
        <w:pStyle w:val="PL"/>
        <w:rPr>
          <w:ins w:id="5809" w:author="SA R2-1809108" w:date="2018-05-29T23:55:00Z"/>
          <w:highlight w:val="cyan"/>
        </w:rPr>
      </w:pPr>
    </w:p>
    <w:p w:rsidR="008324A3" w:rsidRPr="00C50C8F" w:rsidRDefault="008324A3" w:rsidP="008324A3">
      <w:pPr>
        <w:pStyle w:val="PL"/>
        <w:rPr>
          <w:ins w:id="5810" w:author="SA R2-1809108" w:date="2018-05-29T23:55:00Z"/>
          <w:highlight w:val="cyan"/>
        </w:rPr>
      </w:pPr>
      <w:ins w:id="5811"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rsidR="008324A3" w:rsidRPr="00C50C8F" w:rsidRDefault="008324A3" w:rsidP="008324A3">
      <w:pPr>
        <w:pStyle w:val="PL"/>
        <w:rPr>
          <w:ins w:id="5812" w:author="SA R2-1809108" w:date="2018-05-29T23:55:00Z"/>
          <w:highlight w:val="cyan"/>
        </w:rPr>
      </w:pPr>
    </w:p>
    <w:p w:rsidR="008324A3" w:rsidRPr="00C50C8F" w:rsidRDefault="008324A3" w:rsidP="008324A3">
      <w:pPr>
        <w:pStyle w:val="PL"/>
        <w:rPr>
          <w:ins w:id="5813" w:author="SA R2-1809108" w:date="2018-05-29T23:55:00Z"/>
          <w:highlight w:val="cyan"/>
        </w:rPr>
      </w:pPr>
      <w:ins w:id="5814"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rsidR="008324A3" w:rsidRPr="00C50C8F" w:rsidRDefault="008324A3" w:rsidP="008324A3">
      <w:pPr>
        <w:pStyle w:val="PL"/>
        <w:rPr>
          <w:ins w:id="5815" w:author="SA R2-1809108" w:date="2018-05-29T23:55:00Z"/>
          <w:highlight w:val="cyan"/>
        </w:rPr>
      </w:pPr>
    </w:p>
    <w:p w:rsidR="008324A3" w:rsidRPr="00C50C8F" w:rsidRDefault="008324A3" w:rsidP="008324A3">
      <w:pPr>
        <w:pStyle w:val="PL"/>
        <w:rPr>
          <w:ins w:id="5816" w:author="SA R2-1809108" w:date="2018-05-29T23:55:00Z"/>
          <w:highlight w:val="cyan"/>
        </w:rPr>
      </w:pPr>
      <w:ins w:id="5817"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818" w:author="SA R2-1809108" w:date="2018-05-29T23:55:00Z"/>
          <w:highlight w:val="cyan"/>
        </w:rPr>
      </w:pPr>
      <w:ins w:id="5819"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w:t>
        </w:r>
      </w:ins>
    </w:p>
    <w:p w:rsidR="008324A3" w:rsidRPr="00C50C8F" w:rsidRDefault="008324A3" w:rsidP="008324A3">
      <w:pPr>
        <w:pStyle w:val="PL"/>
        <w:rPr>
          <w:ins w:id="5824" w:author="SA R2-1809108" w:date="2018-05-29T23:55:00Z"/>
          <w:highlight w:val="cyan"/>
        </w:rPr>
      </w:pPr>
    </w:p>
    <w:p w:rsidR="008324A3" w:rsidRPr="00C50C8F" w:rsidRDefault="008324A3" w:rsidP="008C4961">
      <w:pPr>
        <w:pStyle w:val="PL"/>
        <w:rPr>
          <w:ins w:id="5825" w:author="SA R2-1809108" w:date="2018-05-29T23:55:00Z"/>
          <w:highlight w:val="cyan"/>
        </w:rPr>
      </w:pPr>
      <w:ins w:id="5826" w:author="SA R2-1809108" w:date="2018-05-29T23:55:00Z">
        <w:r w:rsidRPr="00C50C8F">
          <w:rPr>
            <w:highlight w:val="cyan"/>
          </w:rPr>
          <w:t>-- TAG-SIB5-STOP</w:t>
        </w:r>
      </w:ins>
    </w:p>
    <w:p w:rsidR="008324A3" w:rsidRPr="00C50C8F" w:rsidRDefault="008324A3" w:rsidP="008324A3">
      <w:pPr>
        <w:pStyle w:val="PL"/>
        <w:rPr>
          <w:ins w:id="5827" w:author="SA R2-1809108" w:date="2018-05-29T23:55:00Z"/>
          <w:rFonts w:eastAsia="SimSun"/>
          <w:color w:val="808080"/>
          <w:highlight w:val="cyan"/>
          <w:lang w:eastAsia="en-GB"/>
        </w:rPr>
      </w:pPr>
      <w:ins w:id="5828" w:author="SA R2-1809108" w:date="2018-05-29T23:55:00Z">
        <w:r w:rsidRPr="00C50C8F">
          <w:rPr>
            <w:color w:val="808080"/>
            <w:highlight w:val="cyan"/>
          </w:rPr>
          <w:t>-- ASN1STOP</w:t>
        </w:r>
      </w:ins>
    </w:p>
    <w:p w:rsidR="008324A3" w:rsidRPr="00C50C8F" w:rsidRDefault="008324A3" w:rsidP="008C4961">
      <w:pPr>
        <w:rPr>
          <w:ins w:id="582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831" w:author="SA R2-1809108" w:date="2018-05-29T23:55:00Z"/>
                <w:highlight w:val="cyan"/>
                <w:lang w:eastAsia="en-GB"/>
              </w:rPr>
            </w:pPr>
            <w:ins w:id="5832"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rsidTr="001777B5">
        <w:trPr>
          <w:cantSplit/>
          <w:ins w:id="58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34" w:author="SA R2-1809108" w:date="2018-05-29T23:55:00Z"/>
                <w:b/>
                <w:bCs/>
                <w:i/>
                <w:noProof/>
                <w:highlight w:val="cyan"/>
                <w:lang w:eastAsia="en-GB"/>
              </w:rPr>
            </w:pPr>
            <w:ins w:id="5835" w:author="SA R2-1809108" w:date="2018-05-29T23:55:00Z">
              <w:r w:rsidRPr="00C50C8F">
                <w:rPr>
                  <w:b/>
                  <w:bCs/>
                  <w:i/>
                  <w:noProof/>
                  <w:highlight w:val="cyan"/>
                  <w:lang w:eastAsia="en-GB"/>
                </w:rPr>
                <w:t>carrierFreqListEUTRA</w:t>
              </w:r>
            </w:ins>
          </w:p>
          <w:p w:rsidR="008324A3" w:rsidRPr="00C50C8F" w:rsidRDefault="008324A3" w:rsidP="001777B5">
            <w:pPr>
              <w:pStyle w:val="TAL"/>
              <w:rPr>
                <w:ins w:id="5836" w:author="SA R2-1809108" w:date="2018-05-29T23:55:00Z"/>
                <w:highlight w:val="cyan"/>
                <w:lang w:eastAsia="zh-CN"/>
              </w:rPr>
            </w:pPr>
            <w:ins w:id="5837"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rsidTr="001777B5">
        <w:trPr>
          <w:cantSplit/>
          <w:ins w:id="58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39" w:author="SA R2-1809108" w:date="2018-05-29T23:55:00Z"/>
                <w:b/>
                <w:bCs/>
                <w:i/>
                <w:noProof/>
                <w:highlight w:val="cyan"/>
                <w:lang w:eastAsia="en-GB"/>
              </w:rPr>
            </w:pPr>
            <w:ins w:id="5840" w:author="SA R2-1809108" w:date="2018-05-29T23:55:00Z">
              <w:r w:rsidRPr="00C50C8F">
                <w:rPr>
                  <w:b/>
                  <w:bCs/>
                  <w:i/>
                  <w:noProof/>
                  <w:highlight w:val="cyan"/>
                  <w:lang w:eastAsia="en-GB"/>
                </w:rPr>
                <w:t>EUTRA-BlackCellList</w:t>
              </w:r>
            </w:ins>
          </w:p>
          <w:p w:rsidR="008324A3" w:rsidRPr="00C50C8F" w:rsidRDefault="008324A3" w:rsidP="001777B5">
            <w:pPr>
              <w:pStyle w:val="TAL"/>
              <w:rPr>
                <w:ins w:id="5841" w:author="SA R2-1809108" w:date="2018-05-29T23:55:00Z"/>
                <w:b/>
                <w:bCs/>
                <w:i/>
                <w:noProof/>
                <w:highlight w:val="cyan"/>
                <w:lang w:eastAsia="en-GB"/>
              </w:rPr>
            </w:pPr>
            <w:ins w:id="5842" w:author="SA R2-1809108" w:date="2018-05-29T23:55:00Z">
              <w:r w:rsidRPr="00C50C8F">
                <w:rPr>
                  <w:highlight w:val="cyan"/>
                  <w:lang w:eastAsia="en-GB"/>
                </w:rPr>
                <w:t>List of blacklisted EUTRA neighbouring cells.</w:t>
              </w:r>
            </w:ins>
          </w:p>
        </w:tc>
      </w:tr>
      <w:tr w:rsidR="008324A3" w:rsidRPr="00C50C8F" w:rsidTr="001777B5">
        <w:trPr>
          <w:cantSplit/>
          <w:ins w:id="58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44" w:author="SA R2-1809108" w:date="2018-05-29T23:55:00Z"/>
                <w:b/>
                <w:bCs/>
                <w:i/>
                <w:highlight w:val="cyan"/>
                <w:lang w:eastAsia="en-GB"/>
              </w:rPr>
            </w:pPr>
            <w:ins w:id="5845" w:author="SA R2-1809108" w:date="2018-05-29T23:55:00Z">
              <w:r w:rsidRPr="00C50C8F">
                <w:rPr>
                  <w:b/>
                  <w:bCs/>
                  <w:i/>
                  <w:noProof/>
                  <w:highlight w:val="cyan"/>
                  <w:lang w:eastAsia="en-GB"/>
                </w:rPr>
                <w:t>EUTRA</w:t>
              </w:r>
              <w:r w:rsidRPr="00C50C8F">
                <w:rPr>
                  <w:b/>
                  <w:bCs/>
                  <w:i/>
                  <w:highlight w:val="cyan"/>
                  <w:lang w:eastAsia="en-GB"/>
                </w:rPr>
                <w:t>-multiBandInfoList</w:t>
              </w:r>
            </w:ins>
          </w:p>
          <w:p w:rsidR="008324A3" w:rsidRPr="00C50C8F" w:rsidRDefault="008324A3" w:rsidP="001777B5">
            <w:pPr>
              <w:pStyle w:val="TAL"/>
              <w:rPr>
                <w:ins w:id="5846" w:author="SA R2-1809108" w:date="2018-05-29T23:55:00Z"/>
                <w:noProof/>
                <w:highlight w:val="cyan"/>
                <w:lang w:eastAsia="en-GB"/>
              </w:rPr>
            </w:pPr>
            <w:ins w:id="5847"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rsidTr="001777B5">
        <w:trPr>
          <w:cantSplit/>
          <w:ins w:id="58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49" w:author="SA R2-1809108" w:date="2018-05-29T23:55:00Z"/>
                <w:b/>
                <w:bCs/>
                <w:i/>
                <w:noProof/>
                <w:highlight w:val="cyan"/>
                <w:lang w:eastAsia="en-GB"/>
              </w:rPr>
            </w:pPr>
            <w:ins w:id="5850" w:author="SA R2-1809108" w:date="2018-05-29T23:55:00Z">
              <w:r w:rsidRPr="00C50C8F">
                <w:rPr>
                  <w:b/>
                  <w:bCs/>
                  <w:i/>
                  <w:noProof/>
                  <w:highlight w:val="cyan"/>
                  <w:lang w:eastAsia="en-GB"/>
                </w:rPr>
                <w:t>p-MaxEUTRA</w:t>
              </w:r>
            </w:ins>
          </w:p>
          <w:p w:rsidR="008324A3" w:rsidRPr="00C50C8F" w:rsidRDefault="008324A3" w:rsidP="001777B5">
            <w:pPr>
              <w:pStyle w:val="TAL"/>
              <w:rPr>
                <w:ins w:id="5851" w:author="SA R2-1809108" w:date="2018-05-29T23:55:00Z"/>
                <w:b/>
                <w:bCs/>
                <w:i/>
                <w:noProof/>
                <w:highlight w:val="cyan"/>
                <w:lang w:eastAsia="en-GB"/>
              </w:rPr>
            </w:pPr>
            <w:ins w:id="5852" w:author="SA R2-1809108" w:date="2018-05-29T23:55:00Z">
              <w:r w:rsidRPr="00C50C8F">
                <w:rPr>
                  <w:highlight w:val="cyan"/>
                  <w:lang w:eastAsia="en-GB"/>
                </w:rPr>
                <w:t xml:space="preserve">The maximum allowed transmission power on the (uplink) carrier </w:t>
              </w:r>
              <w:proofErr w:type="gramStart"/>
              <w:r w:rsidRPr="00C50C8F">
                <w:rPr>
                  <w:highlight w:val="cyan"/>
                  <w:lang w:eastAsia="en-GB"/>
                </w:rPr>
                <w:t>frequency,</w:t>
              </w:r>
              <w:proofErr w:type="gramEnd"/>
              <w:r w:rsidRPr="00C50C8F">
                <w:rPr>
                  <w:highlight w:val="cyan"/>
                  <w:lang w:eastAsia="en-GB"/>
                </w:rPr>
                <w:t xml:space="preserve"> see TS 36.304 [21]. In dBm</w:t>
              </w:r>
            </w:ins>
          </w:p>
        </w:tc>
      </w:tr>
      <w:tr w:rsidR="008324A3" w:rsidRPr="00C50C8F" w:rsidTr="001777B5">
        <w:trPr>
          <w:cantSplit/>
          <w:trHeight w:val="210"/>
          <w:ins w:id="58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28213B" w:rsidRDefault="008324A3" w:rsidP="001777B5">
            <w:pPr>
              <w:pStyle w:val="TAL"/>
              <w:rPr>
                <w:ins w:id="5854" w:author="SA R2-1809108" w:date="2018-05-29T23:55:00Z"/>
                <w:b/>
                <w:bCs/>
                <w:i/>
                <w:noProof/>
                <w:highlight w:val="cyan"/>
                <w:lang w:val="it-IT" w:eastAsia="en-GB"/>
                <w:rPrChange w:id="5855" w:author="ZTE(Sergio)" w:date="2018-06-22T10:56:00Z">
                  <w:rPr>
                    <w:ins w:id="5856" w:author="SA R2-1809108" w:date="2018-05-29T23:55:00Z"/>
                    <w:b/>
                    <w:bCs/>
                    <w:i/>
                    <w:noProof/>
                    <w:highlight w:val="cyan"/>
                    <w:lang w:eastAsia="en-GB"/>
                  </w:rPr>
                </w:rPrChange>
              </w:rPr>
            </w:pPr>
            <w:ins w:id="5857" w:author="SA R2-1809108" w:date="2018-05-29T23:55:00Z">
              <w:r w:rsidRPr="0028213B">
                <w:rPr>
                  <w:b/>
                  <w:bCs/>
                  <w:i/>
                  <w:noProof/>
                  <w:highlight w:val="cyan"/>
                  <w:lang w:val="it-IT" w:eastAsia="en-GB"/>
                  <w:rPrChange w:id="5858" w:author="ZTE(Sergio)" w:date="2018-06-22T10:56:00Z">
                    <w:rPr>
                      <w:b/>
                      <w:bCs/>
                      <w:i/>
                      <w:noProof/>
                      <w:highlight w:val="cyan"/>
                      <w:lang w:eastAsia="en-GB"/>
                    </w:rPr>
                  </w:rPrChange>
                </w:rPr>
                <w:t>q-QualMin</w:t>
              </w:r>
            </w:ins>
          </w:p>
          <w:p w:rsidR="008324A3" w:rsidRPr="00C50C8F" w:rsidRDefault="008324A3" w:rsidP="001777B5">
            <w:pPr>
              <w:pStyle w:val="TAL"/>
              <w:rPr>
                <w:ins w:id="5859" w:author="SA R2-1809108" w:date="2018-05-29T23:55:00Z"/>
                <w:b/>
                <w:bCs/>
                <w:i/>
                <w:noProof/>
                <w:highlight w:val="cyan"/>
                <w:lang w:eastAsia="en-GB"/>
              </w:rPr>
            </w:pPr>
            <w:ins w:id="5860" w:author="SA R2-1809108" w:date="2018-05-29T23:55:00Z">
              <w:r w:rsidRPr="0028213B">
                <w:rPr>
                  <w:highlight w:val="cyan"/>
                  <w:lang w:val="it-IT" w:eastAsia="en-GB"/>
                  <w:rPrChange w:id="5861" w:author="ZTE(Sergio)" w:date="2018-06-22T10:56:00Z">
                    <w:rPr>
                      <w:highlight w:val="cyan"/>
                      <w:lang w:eastAsia="en-GB"/>
                    </w:rPr>
                  </w:rPrChange>
                </w:rPr>
                <w:t>Parameter “Q</w:t>
              </w:r>
              <w:r w:rsidRPr="0028213B">
                <w:rPr>
                  <w:highlight w:val="cyan"/>
                  <w:vertAlign w:val="subscript"/>
                  <w:lang w:val="it-IT" w:eastAsia="en-GB"/>
                  <w:rPrChange w:id="5862" w:author="ZTE(Sergio)" w:date="2018-06-22T10:56:00Z">
                    <w:rPr>
                      <w:highlight w:val="cyan"/>
                      <w:vertAlign w:val="subscript"/>
                      <w:lang w:eastAsia="en-GB"/>
                    </w:rPr>
                  </w:rPrChange>
                </w:rPr>
                <w:t>qualmin</w:t>
              </w:r>
              <w:r w:rsidRPr="0028213B">
                <w:rPr>
                  <w:highlight w:val="cyan"/>
                  <w:lang w:val="it-IT" w:eastAsia="en-GB"/>
                  <w:rPrChange w:id="5863"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rsidTr="001777B5">
        <w:trPr>
          <w:cantSplit/>
          <w:ins w:id="5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65" w:author="SA R2-1809108" w:date="2018-05-29T23:55:00Z"/>
                <w:b/>
                <w:bCs/>
                <w:i/>
                <w:noProof/>
                <w:highlight w:val="cyan"/>
                <w:lang w:eastAsia="en-GB"/>
              </w:rPr>
            </w:pPr>
            <w:ins w:id="5866" w:author="SA R2-1809108" w:date="2018-05-29T23:55:00Z">
              <w:r w:rsidRPr="00C50C8F">
                <w:rPr>
                  <w:b/>
                  <w:bCs/>
                  <w:i/>
                  <w:noProof/>
                  <w:highlight w:val="cyan"/>
                  <w:lang w:eastAsia="en-GB"/>
                </w:rPr>
                <w:t>q-RxLevMin</w:t>
              </w:r>
            </w:ins>
          </w:p>
          <w:p w:rsidR="008324A3" w:rsidRPr="00C50C8F" w:rsidRDefault="008324A3" w:rsidP="001777B5">
            <w:pPr>
              <w:pStyle w:val="TAL"/>
              <w:rPr>
                <w:ins w:id="5867" w:author="SA R2-1809108" w:date="2018-05-29T23:55:00Z"/>
                <w:b/>
                <w:bCs/>
                <w:i/>
                <w:noProof/>
                <w:highlight w:val="cyan"/>
                <w:lang w:eastAsia="en-GB"/>
              </w:rPr>
            </w:pPr>
            <w:ins w:id="5868"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rsidTr="001777B5">
        <w:trPr>
          <w:cantSplit/>
          <w:ins w:id="5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70" w:author="SA R2-1809108" w:date="2018-05-29T23:55:00Z"/>
                <w:b/>
                <w:bCs/>
                <w:i/>
                <w:noProof/>
                <w:highlight w:val="cyan"/>
                <w:lang w:eastAsia="en-GB"/>
              </w:rPr>
            </w:pPr>
            <w:ins w:id="5871" w:author="SA R2-1809108" w:date="2018-05-29T23:55:00Z">
              <w:r w:rsidRPr="00C50C8F">
                <w:rPr>
                  <w:b/>
                  <w:bCs/>
                  <w:i/>
                  <w:noProof/>
                  <w:highlight w:val="cyan"/>
                  <w:lang w:eastAsia="en-GB"/>
                </w:rPr>
                <w:t>t-ReselectionEUTRA</w:t>
              </w:r>
            </w:ins>
          </w:p>
          <w:p w:rsidR="008324A3" w:rsidRPr="00C50C8F" w:rsidRDefault="008324A3" w:rsidP="001777B5">
            <w:pPr>
              <w:pStyle w:val="TAL"/>
              <w:rPr>
                <w:ins w:id="5872" w:author="SA R2-1809108" w:date="2018-05-29T23:55:00Z"/>
                <w:highlight w:val="cyan"/>
                <w:lang w:eastAsia="en-GB"/>
              </w:rPr>
            </w:pPr>
            <w:ins w:id="5873"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rsidTr="001777B5">
        <w:trPr>
          <w:cantSplit/>
          <w:ins w:id="5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75" w:author="SA R2-1809108" w:date="2018-05-29T23:55:00Z"/>
                <w:b/>
                <w:bCs/>
                <w:i/>
                <w:noProof/>
                <w:highlight w:val="cyan"/>
                <w:lang w:eastAsia="en-GB"/>
              </w:rPr>
            </w:pPr>
            <w:ins w:id="5876" w:author="SA R2-1809108" w:date="2018-05-29T23:55:00Z">
              <w:r w:rsidRPr="00C50C8F">
                <w:rPr>
                  <w:b/>
                  <w:bCs/>
                  <w:i/>
                  <w:noProof/>
                  <w:highlight w:val="cyan"/>
                  <w:lang w:eastAsia="en-GB"/>
                </w:rPr>
                <w:t>threshX-High</w:t>
              </w:r>
            </w:ins>
          </w:p>
          <w:p w:rsidR="008324A3" w:rsidRPr="00C50C8F" w:rsidRDefault="008324A3" w:rsidP="001777B5">
            <w:pPr>
              <w:pStyle w:val="TAL"/>
              <w:rPr>
                <w:ins w:id="5877" w:author="SA R2-1809108" w:date="2018-05-29T23:55:00Z"/>
                <w:highlight w:val="cyan"/>
                <w:lang w:eastAsia="en-GB"/>
              </w:rPr>
            </w:pPr>
            <w:ins w:id="5878"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rsidTr="001777B5">
        <w:trPr>
          <w:cantSplit/>
          <w:ins w:id="5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80" w:author="SA R2-1809108" w:date="2018-05-29T23:55:00Z"/>
                <w:b/>
                <w:bCs/>
                <w:i/>
                <w:noProof/>
                <w:highlight w:val="cyan"/>
                <w:lang w:eastAsia="en-GB"/>
              </w:rPr>
            </w:pPr>
            <w:ins w:id="5881" w:author="SA R2-1809108" w:date="2018-05-29T23:55:00Z">
              <w:r w:rsidRPr="00C50C8F">
                <w:rPr>
                  <w:b/>
                  <w:bCs/>
                  <w:i/>
                  <w:noProof/>
                  <w:highlight w:val="cyan"/>
                  <w:lang w:eastAsia="en-GB"/>
                </w:rPr>
                <w:t>threshX-HighQ</w:t>
              </w:r>
            </w:ins>
          </w:p>
          <w:p w:rsidR="008324A3" w:rsidRPr="00C50C8F" w:rsidRDefault="008324A3" w:rsidP="001777B5">
            <w:pPr>
              <w:pStyle w:val="TAL"/>
              <w:rPr>
                <w:ins w:id="5882" w:author="SA R2-1809108" w:date="2018-05-29T23:55:00Z"/>
                <w:b/>
                <w:bCs/>
                <w:i/>
                <w:noProof/>
                <w:highlight w:val="cyan"/>
                <w:lang w:eastAsia="en-GB"/>
              </w:rPr>
            </w:pPr>
            <w:ins w:id="5883"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rsidTr="001777B5">
        <w:trPr>
          <w:cantSplit/>
          <w:ins w:id="5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85" w:author="SA R2-1809108" w:date="2018-05-29T23:55:00Z"/>
                <w:b/>
                <w:bCs/>
                <w:i/>
                <w:noProof/>
                <w:highlight w:val="cyan"/>
                <w:lang w:eastAsia="en-GB"/>
              </w:rPr>
            </w:pPr>
            <w:ins w:id="5886" w:author="SA R2-1809108" w:date="2018-05-29T23:55:00Z">
              <w:r w:rsidRPr="00C50C8F">
                <w:rPr>
                  <w:b/>
                  <w:bCs/>
                  <w:i/>
                  <w:noProof/>
                  <w:highlight w:val="cyan"/>
                  <w:lang w:eastAsia="en-GB"/>
                </w:rPr>
                <w:t>threshX-Low</w:t>
              </w:r>
            </w:ins>
          </w:p>
          <w:p w:rsidR="008324A3" w:rsidRPr="00C50C8F" w:rsidRDefault="008324A3" w:rsidP="001777B5">
            <w:pPr>
              <w:pStyle w:val="TAL"/>
              <w:rPr>
                <w:ins w:id="5887" w:author="SA R2-1809108" w:date="2018-05-29T23:55:00Z"/>
                <w:b/>
                <w:bCs/>
                <w:i/>
                <w:noProof/>
                <w:highlight w:val="cyan"/>
                <w:lang w:eastAsia="en-GB"/>
              </w:rPr>
            </w:pPr>
            <w:ins w:id="5888"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90" w:author="SA R2-1809108" w:date="2018-05-29T23:55:00Z"/>
                <w:b/>
                <w:bCs/>
                <w:i/>
                <w:noProof/>
                <w:highlight w:val="cyan"/>
                <w:lang w:eastAsia="en-GB"/>
              </w:rPr>
            </w:pPr>
            <w:ins w:id="5891" w:author="SA R2-1809108" w:date="2018-05-29T23:55:00Z">
              <w:r w:rsidRPr="00C50C8F">
                <w:rPr>
                  <w:b/>
                  <w:bCs/>
                  <w:i/>
                  <w:noProof/>
                  <w:highlight w:val="cyan"/>
                  <w:lang w:eastAsia="en-GB"/>
                </w:rPr>
                <w:t>threshX-LowQ</w:t>
              </w:r>
            </w:ins>
          </w:p>
          <w:p w:rsidR="008324A3" w:rsidRPr="00C50C8F" w:rsidRDefault="008324A3" w:rsidP="001777B5">
            <w:pPr>
              <w:pStyle w:val="TAL"/>
              <w:rPr>
                <w:ins w:id="5892" w:author="SA R2-1809108" w:date="2018-05-29T23:55:00Z"/>
                <w:b/>
                <w:bCs/>
                <w:i/>
                <w:noProof/>
                <w:highlight w:val="cyan"/>
                <w:lang w:eastAsia="en-GB"/>
              </w:rPr>
            </w:pPr>
            <w:ins w:id="5893"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rsidR="008324A3" w:rsidRPr="00C50C8F" w:rsidRDefault="008324A3" w:rsidP="008C4961">
      <w:pPr>
        <w:rPr>
          <w:ins w:id="589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C50C8F"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896" w:author="SA R2-1809108" w:date="2018-05-29T23:55:00Z"/>
                <w:highlight w:val="cyan"/>
                <w:lang w:eastAsia="en-GB"/>
              </w:rPr>
            </w:pPr>
            <w:ins w:id="5897"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898" w:author="SA R2-1809108" w:date="2018-05-29T23:55:00Z"/>
                <w:highlight w:val="cyan"/>
                <w:lang w:eastAsia="en-GB"/>
              </w:rPr>
            </w:pPr>
            <w:ins w:id="5899" w:author="SA R2-1809108" w:date="2018-05-29T23:55:00Z">
              <w:r w:rsidRPr="00C50C8F">
                <w:rPr>
                  <w:highlight w:val="cyan"/>
                  <w:lang w:eastAsia="en-GB"/>
                </w:rPr>
                <w:t>Explanation</w:t>
              </w:r>
            </w:ins>
          </w:p>
        </w:tc>
      </w:tr>
      <w:tr w:rsidR="008324A3" w:rsidRPr="00C50C8F"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01" w:author="SA R2-1809108" w:date="2018-05-29T23:55:00Z"/>
                <w:i/>
                <w:noProof/>
                <w:highlight w:val="cyan"/>
                <w:lang w:eastAsia="en-GB"/>
              </w:rPr>
            </w:pPr>
            <w:ins w:id="5902"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03" w:author="SA R2-1809108" w:date="2018-05-29T23:55:00Z"/>
                <w:highlight w:val="cyan"/>
                <w:lang w:eastAsia="en-GB"/>
              </w:rPr>
            </w:pPr>
            <w:ins w:id="5904"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rsidR="008324A3" w:rsidRPr="00C50C8F" w:rsidRDefault="008324A3" w:rsidP="00C51368">
      <w:pPr>
        <w:pStyle w:val="Heading4"/>
        <w:rPr>
          <w:ins w:id="5905" w:author="SA R2-1809108" w:date="2018-05-29T23:55:00Z"/>
          <w:rFonts w:eastAsia="SimSun"/>
          <w:i/>
          <w:noProof/>
          <w:highlight w:val="cyan"/>
        </w:rPr>
      </w:pPr>
      <w:bookmarkStart w:id="5906" w:name="_Toc503258738"/>
      <w:bookmarkStart w:id="5907" w:name="_Toc503258744"/>
      <w:ins w:id="5908" w:author="SA R2-1809108" w:date="2018-05-29T23:55:00Z">
        <w:r w:rsidRPr="00C50C8F">
          <w:rPr>
            <w:rFonts w:eastAsia="SimSun"/>
            <w:i/>
            <w:highlight w:val="cyan"/>
          </w:rPr>
          <w:t>–</w:t>
        </w:r>
        <w:r w:rsidRPr="00C50C8F">
          <w:rPr>
            <w:rFonts w:eastAsia="SimSun"/>
            <w:i/>
            <w:highlight w:val="cyan"/>
          </w:rPr>
          <w:tab/>
        </w:r>
        <w:bookmarkEnd w:id="5906"/>
        <w:r w:rsidRPr="00C50C8F">
          <w:rPr>
            <w:rFonts w:eastAsia="SimSun"/>
            <w:i/>
            <w:noProof/>
            <w:highlight w:val="cyan"/>
          </w:rPr>
          <w:t>SIB6</w:t>
        </w:r>
      </w:ins>
    </w:p>
    <w:p w:rsidR="008324A3" w:rsidRPr="00C50C8F" w:rsidRDefault="008324A3" w:rsidP="008324A3">
      <w:pPr>
        <w:rPr>
          <w:ins w:id="5909" w:author="SA R2-1809108" w:date="2018-05-29T23:55:00Z"/>
          <w:rFonts w:eastAsia="SimSun"/>
          <w:highlight w:val="cyan"/>
        </w:rPr>
      </w:pPr>
      <w:ins w:id="5910" w:author="SA R2-1809108" w:date="2018-05-29T23:55:00Z">
        <w:r w:rsidRPr="00C50C8F">
          <w:rPr>
            <w:i/>
            <w:noProof/>
            <w:highlight w:val="cyan"/>
          </w:rPr>
          <w:t>SIB6</w:t>
        </w:r>
        <w:r w:rsidRPr="00C50C8F">
          <w:rPr>
            <w:highlight w:val="cyan"/>
          </w:rPr>
          <w:t xml:space="preserve"> contains an ETWS primary notification.</w:t>
        </w:r>
      </w:ins>
    </w:p>
    <w:p w:rsidR="008324A3" w:rsidRPr="00C50C8F" w:rsidRDefault="008324A3" w:rsidP="008324A3">
      <w:pPr>
        <w:pStyle w:val="TH"/>
        <w:rPr>
          <w:ins w:id="5911" w:author="SA R2-1809108" w:date="2018-05-29T23:55:00Z"/>
          <w:bCs/>
          <w:i/>
          <w:iCs/>
          <w:highlight w:val="cyan"/>
        </w:rPr>
      </w:pPr>
      <w:ins w:id="5912"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913" w:author="SA R2-1809108" w:date="2018-05-29T23:55:00Z"/>
          <w:color w:val="808080"/>
          <w:highlight w:val="cyan"/>
        </w:rPr>
      </w:pPr>
      <w:ins w:id="591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915" w:author="SA R2-1809108" w:date="2018-05-29T23:55:00Z"/>
          <w:highlight w:val="cyan"/>
        </w:rPr>
      </w:pPr>
      <w:ins w:id="5916" w:author="SA R2-1809108" w:date="2018-05-29T23:55:00Z">
        <w:r w:rsidRPr="00C50C8F">
          <w:rPr>
            <w:highlight w:val="cyan"/>
          </w:rPr>
          <w:t>-- TAG-SIB6-START</w:t>
        </w:r>
      </w:ins>
    </w:p>
    <w:p w:rsidR="008324A3" w:rsidRPr="00C50C8F" w:rsidRDefault="008324A3" w:rsidP="008324A3">
      <w:pPr>
        <w:pStyle w:val="PL"/>
        <w:rPr>
          <w:ins w:id="5917" w:author="SA R2-1809108" w:date="2018-05-29T23:55:00Z"/>
          <w:rFonts w:eastAsia="SimSun"/>
          <w:highlight w:val="cyan"/>
          <w:lang w:eastAsia="en-GB"/>
        </w:rPr>
      </w:pPr>
    </w:p>
    <w:p w:rsidR="008324A3" w:rsidRPr="00C50C8F" w:rsidRDefault="008324A3" w:rsidP="008324A3">
      <w:pPr>
        <w:pStyle w:val="PL"/>
        <w:rPr>
          <w:ins w:id="5918" w:author="SA R2-1809108" w:date="2018-05-29T23:55:00Z"/>
          <w:highlight w:val="cyan"/>
        </w:rPr>
      </w:pPr>
      <w:ins w:id="5919"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920" w:author="SA R2-1809108" w:date="2018-05-29T23:55:00Z"/>
          <w:highlight w:val="cyan"/>
        </w:rPr>
      </w:pPr>
      <w:ins w:id="5921"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5922" w:author="SA R2-1809108" w:date="2018-05-29T23:55:00Z"/>
          <w:highlight w:val="cyan"/>
        </w:rPr>
      </w:pPr>
      <w:ins w:id="5923"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5924" w:author="SA R2-1809108" w:date="2018-05-29T23:55:00Z"/>
          <w:highlight w:val="cyan"/>
        </w:rPr>
      </w:pPr>
      <w:ins w:id="5925"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rsidR="008324A3" w:rsidRPr="00C50C8F" w:rsidRDefault="008324A3" w:rsidP="008324A3">
      <w:pPr>
        <w:pStyle w:val="PL"/>
        <w:rPr>
          <w:ins w:id="5926" w:author="SA R2-1809108" w:date="2018-05-29T23:55:00Z"/>
          <w:highlight w:val="cyan"/>
        </w:rPr>
      </w:pPr>
      <w:ins w:id="5927" w:author="SA R2-1809108" w:date="2018-05-29T23:55:00Z">
        <w:r w:rsidRPr="00C50C8F">
          <w:rPr>
            <w:highlight w:val="cyan"/>
          </w:rPr>
          <w:tab/>
          <w:t>...,</w:t>
        </w:r>
      </w:ins>
    </w:p>
    <w:p w:rsidR="008324A3" w:rsidRPr="00C50C8F" w:rsidRDefault="008324A3" w:rsidP="008324A3">
      <w:pPr>
        <w:pStyle w:val="PL"/>
        <w:rPr>
          <w:ins w:id="5928" w:author="SA R2-1809108" w:date="2018-05-29T23:55:00Z"/>
          <w:highlight w:val="cyan"/>
        </w:rPr>
      </w:pPr>
      <w:ins w:id="592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930" w:author="SA R2-1809108" w:date="2018-05-29T23:55:00Z"/>
          <w:highlight w:val="cyan"/>
        </w:rPr>
      </w:pPr>
      <w:ins w:id="5931" w:author="SA R2-1809108" w:date="2018-05-29T23:55:00Z">
        <w:r w:rsidRPr="00C50C8F">
          <w:rPr>
            <w:highlight w:val="cyan"/>
          </w:rPr>
          <w:t>}</w:t>
        </w:r>
      </w:ins>
    </w:p>
    <w:p w:rsidR="008324A3" w:rsidRPr="00C50C8F" w:rsidRDefault="008324A3" w:rsidP="008324A3">
      <w:pPr>
        <w:pStyle w:val="PL"/>
        <w:rPr>
          <w:ins w:id="5932" w:author="SA R2-1809108" w:date="2018-05-29T23:55:00Z"/>
          <w:highlight w:val="cyan"/>
        </w:rPr>
      </w:pPr>
    </w:p>
    <w:p w:rsidR="008324A3" w:rsidRPr="00C50C8F" w:rsidRDefault="008324A3" w:rsidP="008C4961">
      <w:pPr>
        <w:pStyle w:val="PL"/>
        <w:rPr>
          <w:ins w:id="5933" w:author="SA R2-1809108" w:date="2018-05-29T23:55:00Z"/>
          <w:highlight w:val="cyan"/>
        </w:rPr>
      </w:pPr>
      <w:ins w:id="5934" w:author="SA R2-1809108" w:date="2018-05-29T23:55:00Z">
        <w:r w:rsidRPr="00C50C8F">
          <w:rPr>
            <w:highlight w:val="cyan"/>
          </w:rPr>
          <w:t>-- TAG-SIB6-STOP</w:t>
        </w:r>
      </w:ins>
    </w:p>
    <w:p w:rsidR="008324A3" w:rsidRPr="00C50C8F" w:rsidRDefault="008324A3" w:rsidP="008324A3">
      <w:pPr>
        <w:pStyle w:val="PL"/>
        <w:rPr>
          <w:ins w:id="5935" w:author="SA R2-1809108" w:date="2018-05-29T23:55:00Z"/>
          <w:rFonts w:eastAsia="SimSun"/>
          <w:color w:val="808080"/>
          <w:highlight w:val="cyan"/>
          <w:lang w:eastAsia="en-GB"/>
        </w:rPr>
      </w:pPr>
      <w:ins w:id="5936" w:author="SA R2-1809108" w:date="2018-05-29T23:55:00Z">
        <w:r w:rsidRPr="00C50C8F">
          <w:rPr>
            <w:color w:val="808080"/>
            <w:highlight w:val="cyan"/>
          </w:rPr>
          <w:t>-- ASN1STOP</w:t>
        </w:r>
      </w:ins>
    </w:p>
    <w:p w:rsidR="008324A3" w:rsidRPr="00C50C8F" w:rsidRDefault="008324A3" w:rsidP="008C4961">
      <w:pPr>
        <w:rPr>
          <w:ins w:id="593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939" w:author="SA R2-1809108" w:date="2018-05-29T23:55:00Z"/>
                <w:i/>
                <w:noProof/>
                <w:highlight w:val="cyan"/>
                <w:lang w:eastAsia="en-GB"/>
              </w:rPr>
            </w:pPr>
            <w:ins w:id="5940"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rsidTr="001777B5">
        <w:trPr>
          <w:cantSplit/>
          <w:ins w:id="5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tabs>
                <w:tab w:val="num" w:pos="1494"/>
              </w:tabs>
              <w:spacing w:before="60"/>
              <w:jc w:val="both"/>
              <w:rPr>
                <w:ins w:id="5942" w:author="SA R2-1809108" w:date="2018-05-29T23:55:00Z"/>
                <w:b/>
                <w:bCs/>
                <w:i/>
                <w:noProof/>
                <w:kern w:val="2"/>
                <w:highlight w:val="cyan"/>
                <w:lang w:eastAsia="en-GB"/>
              </w:rPr>
            </w:pPr>
            <w:ins w:id="5943" w:author="SA R2-1809108" w:date="2018-05-29T23:55:00Z">
              <w:r w:rsidRPr="00C50C8F">
                <w:rPr>
                  <w:b/>
                  <w:bCs/>
                  <w:i/>
                  <w:noProof/>
                  <w:kern w:val="2"/>
                  <w:highlight w:val="cyan"/>
                  <w:lang w:eastAsia="en-GB"/>
                </w:rPr>
                <w:t>messageIdentifier</w:t>
              </w:r>
            </w:ins>
          </w:p>
          <w:p w:rsidR="008324A3" w:rsidRPr="00C50C8F" w:rsidRDefault="008324A3" w:rsidP="000F3441">
            <w:pPr>
              <w:pStyle w:val="TAL"/>
              <w:rPr>
                <w:ins w:id="5944" w:author="SA R2-1809108" w:date="2018-05-29T23:55:00Z"/>
                <w:highlight w:val="cyan"/>
              </w:rPr>
            </w:pPr>
            <w:ins w:id="5945" w:author="SA R2-1809108" w:date="2018-05-29T23:55:00Z">
              <w:r w:rsidRPr="00C50C8F">
                <w:rPr>
                  <w:highlight w:val="cyan"/>
                </w:rPr>
                <w:t>Identifies the source and type of ETWS notification.</w:t>
              </w:r>
            </w:ins>
          </w:p>
        </w:tc>
      </w:tr>
      <w:tr w:rsidR="008324A3" w:rsidRPr="00C50C8F"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tabs>
                <w:tab w:val="num" w:pos="1494"/>
              </w:tabs>
              <w:spacing w:before="60"/>
              <w:jc w:val="both"/>
              <w:rPr>
                <w:ins w:id="5947" w:author="SA R2-1809108" w:date="2018-05-29T23:55:00Z"/>
                <w:b/>
                <w:i/>
                <w:kern w:val="2"/>
                <w:highlight w:val="cyan"/>
                <w:lang w:eastAsia="en-GB"/>
              </w:rPr>
            </w:pPr>
            <w:ins w:id="5948" w:author="SA R2-1809108" w:date="2018-05-29T23:55:00Z">
              <w:r w:rsidRPr="00C50C8F">
                <w:rPr>
                  <w:b/>
                  <w:i/>
                  <w:kern w:val="2"/>
                  <w:highlight w:val="cyan"/>
                  <w:lang w:eastAsia="en-GB"/>
                </w:rPr>
                <w:t>serialNumber</w:t>
              </w:r>
            </w:ins>
          </w:p>
          <w:p w:rsidR="008324A3" w:rsidRPr="00C50C8F" w:rsidRDefault="008324A3" w:rsidP="000F3441">
            <w:pPr>
              <w:pStyle w:val="TAL"/>
              <w:rPr>
                <w:ins w:id="5949" w:author="SA R2-1809108" w:date="2018-05-29T23:55:00Z"/>
                <w:highlight w:val="cyan"/>
              </w:rPr>
            </w:pPr>
            <w:ins w:id="5950" w:author="SA R2-1809108" w:date="2018-05-29T23:55:00Z">
              <w:r w:rsidRPr="00C50C8F">
                <w:rPr>
                  <w:highlight w:val="cyan"/>
                </w:rPr>
                <w:t>Identifies variations of an ETWS notification.</w:t>
              </w:r>
            </w:ins>
          </w:p>
        </w:tc>
      </w:tr>
      <w:tr w:rsidR="008324A3" w:rsidRPr="00C50C8F"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tabs>
                <w:tab w:val="num" w:pos="1494"/>
              </w:tabs>
              <w:spacing w:before="60"/>
              <w:jc w:val="both"/>
              <w:rPr>
                <w:ins w:id="5952" w:author="SA R2-1809108" w:date="2018-05-29T23:55:00Z"/>
                <w:b/>
                <w:i/>
                <w:kern w:val="2"/>
                <w:highlight w:val="cyan"/>
                <w:lang w:eastAsia="en-GB"/>
              </w:rPr>
            </w:pPr>
            <w:ins w:id="5953" w:author="SA R2-1809108" w:date="2018-05-29T23:55:00Z">
              <w:r w:rsidRPr="00C50C8F">
                <w:rPr>
                  <w:b/>
                  <w:i/>
                  <w:kern w:val="2"/>
                  <w:highlight w:val="cyan"/>
                  <w:lang w:eastAsia="en-GB"/>
                </w:rPr>
                <w:t>warningType</w:t>
              </w:r>
            </w:ins>
          </w:p>
          <w:p w:rsidR="008324A3" w:rsidRPr="00C50C8F" w:rsidRDefault="008324A3" w:rsidP="000F3441">
            <w:pPr>
              <w:pStyle w:val="TAL"/>
              <w:rPr>
                <w:ins w:id="5954" w:author="SA R2-1809108" w:date="2018-05-29T23:55:00Z"/>
                <w:highlight w:val="cyan"/>
              </w:rPr>
            </w:pPr>
            <w:ins w:id="5955" w:author="SA R2-1809108" w:date="2018-05-29T23:55:00Z">
              <w:r w:rsidRPr="00C50C8F">
                <w:rPr>
                  <w:highlight w:val="cyan"/>
                </w:rPr>
                <w:t>Identifies the warning type of the ETWS primary notification and provides information on emergency user alert and UE popup.</w:t>
              </w:r>
            </w:ins>
          </w:p>
        </w:tc>
      </w:tr>
    </w:tbl>
    <w:p w:rsidR="008324A3" w:rsidRPr="00C50C8F" w:rsidRDefault="008324A3" w:rsidP="00C51368">
      <w:pPr>
        <w:pStyle w:val="Heading4"/>
        <w:rPr>
          <w:ins w:id="5956" w:author="SA R2-1809108" w:date="2018-05-29T23:55:00Z"/>
          <w:rFonts w:eastAsia="SimSun"/>
          <w:i/>
          <w:noProof/>
          <w:highlight w:val="cyan"/>
        </w:rPr>
      </w:pPr>
      <w:bookmarkStart w:id="5957" w:name="_Toc503258739"/>
      <w:ins w:id="5958"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957"/>
      </w:ins>
    </w:p>
    <w:p w:rsidR="008324A3" w:rsidRPr="00C50C8F" w:rsidRDefault="008324A3" w:rsidP="008324A3">
      <w:pPr>
        <w:rPr>
          <w:ins w:id="5959" w:author="SA R2-1809108" w:date="2018-05-29T23:55:00Z"/>
          <w:rFonts w:eastAsia="SimSun"/>
          <w:highlight w:val="cyan"/>
        </w:rPr>
      </w:pPr>
      <w:ins w:id="5960" w:author="SA R2-1809108" w:date="2018-05-29T23:55:00Z">
        <w:r w:rsidRPr="00C50C8F">
          <w:rPr>
            <w:i/>
            <w:noProof/>
            <w:highlight w:val="cyan"/>
          </w:rPr>
          <w:t>SIB7</w:t>
        </w:r>
        <w:r w:rsidRPr="00C50C8F">
          <w:rPr>
            <w:highlight w:val="cyan"/>
          </w:rPr>
          <w:t xml:space="preserve"> contains an ETWS secondary notification.</w:t>
        </w:r>
      </w:ins>
    </w:p>
    <w:p w:rsidR="008324A3" w:rsidRPr="00C50C8F" w:rsidRDefault="008324A3" w:rsidP="008324A3">
      <w:pPr>
        <w:pStyle w:val="TH"/>
        <w:rPr>
          <w:ins w:id="5961" w:author="SA R2-1809108" w:date="2018-05-29T23:55:00Z"/>
          <w:bCs/>
          <w:i/>
          <w:iCs/>
          <w:highlight w:val="cyan"/>
        </w:rPr>
      </w:pPr>
      <w:ins w:id="5962"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963" w:author="SA R2-1809108" w:date="2018-05-29T23:55:00Z"/>
          <w:color w:val="808080"/>
          <w:highlight w:val="cyan"/>
        </w:rPr>
      </w:pPr>
      <w:ins w:id="596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965" w:author="SA R2-1809108" w:date="2018-05-29T23:55:00Z"/>
          <w:highlight w:val="cyan"/>
        </w:rPr>
      </w:pPr>
      <w:ins w:id="5966" w:author="SA R2-1809108" w:date="2018-05-29T23:55:00Z">
        <w:r w:rsidRPr="00C50C8F">
          <w:rPr>
            <w:highlight w:val="cyan"/>
          </w:rPr>
          <w:t>-- TAG-SIB7-START</w:t>
        </w:r>
      </w:ins>
    </w:p>
    <w:p w:rsidR="008324A3" w:rsidRPr="00C50C8F" w:rsidRDefault="008324A3" w:rsidP="008324A3">
      <w:pPr>
        <w:pStyle w:val="PL"/>
        <w:rPr>
          <w:ins w:id="5967" w:author="SA R2-1809108" w:date="2018-05-29T23:55:00Z"/>
          <w:rFonts w:eastAsia="SimSun"/>
          <w:highlight w:val="cyan"/>
          <w:lang w:eastAsia="en-GB"/>
        </w:rPr>
      </w:pPr>
    </w:p>
    <w:p w:rsidR="008324A3" w:rsidRPr="00C50C8F" w:rsidRDefault="008324A3" w:rsidP="008324A3">
      <w:pPr>
        <w:pStyle w:val="PL"/>
        <w:rPr>
          <w:ins w:id="5968" w:author="SA R2-1809108" w:date="2018-05-29T23:55:00Z"/>
          <w:highlight w:val="cyan"/>
        </w:rPr>
      </w:pPr>
      <w:ins w:id="5969"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970" w:author="SA R2-1809108" w:date="2018-05-29T23:55:00Z"/>
          <w:highlight w:val="cyan"/>
        </w:rPr>
      </w:pPr>
      <w:ins w:id="5971"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5972" w:author="SA R2-1809108" w:date="2018-05-29T23:55:00Z"/>
          <w:highlight w:val="cyan"/>
        </w:rPr>
      </w:pPr>
      <w:ins w:id="5973"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5974" w:author="SA R2-1809108" w:date="2018-05-29T23:55:00Z"/>
          <w:highlight w:val="cyan"/>
        </w:rPr>
      </w:pPr>
      <w:ins w:id="5975"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rsidR="008324A3" w:rsidRPr="00C50C8F" w:rsidRDefault="008324A3" w:rsidP="008324A3">
      <w:pPr>
        <w:pStyle w:val="PL"/>
        <w:rPr>
          <w:ins w:id="5976" w:author="SA R2-1809108" w:date="2018-05-29T23:55:00Z"/>
          <w:highlight w:val="cyan"/>
        </w:rPr>
      </w:pPr>
      <w:ins w:id="5977"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rsidR="008324A3" w:rsidRPr="00C50C8F" w:rsidRDefault="008324A3" w:rsidP="008324A3">
      <w:pPr>
        <w:pStyle w:val="PL"/>
        <w:rPr>
          <w:ins w:id="5978" w:author="SA R2-1809108" w:date="2018-05-29T23:55:00Z"/>
          <w:highlight w:val="cyan"/>
        </w:rPr>
      </w:pPr>
      <w:ins w:id="5979"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rsidR="008324A3" w:rsidRPr="00C50C8F" w:rsidRDefault="008324A3" w:rsidP="008324A3">
      <w:pPr>
        <w:pStyle w:val="PL"/>
        <w:rPr>
          <w:ins w:id="5980" w:author="SA R2-1809108" w:date="2018-05-29T23:55:00Z"/>
          <w:highlight w:val="cyan"/>
        </w:rPr>
      </w:pPr>
      <w:ins w:id="5981"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rsidR="008324A3" w:rsidRPr="00C50C8F" w:rsidRDefault="008324A3" w:rsidP="008324A3">
      <w:pPr>
        <w:pStyle w:val="PL"/>
        <w:rPr>
          <w:ins w:id="5982" w:author="SA R2-1809108" w:date="2018-05-29T23:55:00Z"/>
          <w:highlight w:val="cyan"/>
        </w:rPr>
      </w:pPr>
      <w:ins w:id="5983" w:author="SA R2-1809108" w:date="2018-05-29T23:55:00Z">
        <w:r w:rsidRPr="00C50C8F">
          <w:rPr>
            <w:highlight w:val="cyan"/>
          </w:rPr>
          <w:tab/>
          <w:t>...,</w:t>
        </w:r>
      </w:ins>
    </w:p>
    <w:p w:rsidR="008324A3" w:rsidRPr="00C50C8F" w:rsidRDefault="008324A3" w:rsidP="008324A3">
      <w:pPr>
        <w:pStyle w:val="PL"/>
        <w:rPr>
          <w:ins w:id="5984" w:author="SA R2-1809108" w:date="2018-05-29T23:55:00Z"/>
          <w:highlight w:val="cyan"/>
        </w:rPr>
      </w:pPr>
      <w:ins w:id="598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986" w:author="SA R2-1809108" w:date="2018-05-29T23:55:00Z"/>
          <w:highlight w:val="cyan"/>
        </w:rPr>
      </w:pPr>
      <w:ins w:id="5987" w:author="SA R2-1809108" w:date="2018-05-29T23:55:00Z">
        <w:r w:rsidRPr="00C50C8F">
          <w:rPr>
            <w:highlight w:val="cyan"/>
          </w:rPr>
          <w:t>}</w:t>
        </w:r>
      </w:ins>
    </w:p>
    <w:p w:rsidR="008324A3" w:rsidRPr="00C50C8F" w:rsidRDefault="008324A3" w:rsidP="008324A3">
      <w:pPr>
        <w:pStyle w:val="PL"/>
        <w:rPr>
          <w:ins w:id="5988" w:author="SA R2-1809108" w:date="2018-05-29T23:55:00Z"/>
          <w:highlight w:val="cyan"/>
        </w:rPr>
      </w:pPr>
    </w:p>
    <w:p w:rsidR="008324A3" w:rsidRPr="00C50C8F" w:rsidRDefault="008324A3" w:rsidP="008C4961">
      <w:pPr>
        <w:pStyle w:val="PL"/>
        <w:rPr>
          <w:ins w:id="5989" w:author="SA R2-1809108" w:date="2018-05-29T23:55:00Z"/>
          <w:highlight w:val="cyan"/>
        </w:rPr>
      </w:pPr>
      <w:ins w:id="5990" w:author="SA R2-1809108" w:date="2018-05-29T23:55:00Z">
        <w:r w:rsidRPr="00C50C8F">
          <w:rPr>
            <w:highlight w:val="cyan"/>
          </w:rPr>
          <w:t>-- TAG-SIB7-STOP</w:t>
        </w:r>
      </w:ins>
    </w:p>
    <w:p w:rsidR="008324A3" w:rsidRPr="00C50C8F" w:rsidRDefault="008324A3" w:rsidP="008324A3">
      <w:pPr>
        <w:pStyle w:val="PL"/>
        <w:rPr>
          <w:ins w:id="5991" w:author="SA R2-1809108" w:date="2018-05-29T23:55:00Z"/>
          <w:rFonts w:eastAsia="SimSun"/>
          <w:color w:val="808080"/>
          <w:highlight w:val="cyan"/>
          <w:lang w:eastAsia="en-GB"/>
        </w:rPr>
      </w:pPr>
      <w:ins w:id="5992" w:author="SA R2-1809108" w:date="2018-05-29T23:55:00Z">
        <w:r w:rsidRPr="00C50C8F">
          <w:rPr>
            <w:color w:val="808080"/>
            <w:highlight w:val="cyan"/>
          </w:rPr>
          <w:t>-- ASN1STOP</w:t>
        </w:r>
      </w:ins>
    </w:p>
    <w:p w:rsidR="008324A3" w:rsidRPr="00C50C8F" w:rsidRDefault="008324A3" w:rsidP="00575E1C">
      <w:pPr>
        <w:rPr>
          <w:ins w:id="599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C50C8F" w:rsidTr="001777B5">
        <w:trPr>
          <w:cantSplit/>
          <w:tblHeader/>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995" w:author="SA R2-1809108" w:date="2018-05-29T23:55:00Z"/>
                <w:highlight w:val="cyan"/>
                <w:lang w:eastAsia="en-GB"/>
              </w:rPr>
            </w:pPr>
            <w:ins w:id="5996"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rsidTr="001777B5">
        <w:trPr>
          <w:cantSplit/>
          <w:ins w:id="59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5998" w:author="SA R2-1809108" w:date="2018-05-29T23:55:00Z"/>
                <w:b/>
                <w:bCs/>
                <w:i/>
                <w:noProof/>
                <w:kern w:val="2"/>
                <w:highlight w:val="cyan"/>
                <w:lang w:eastAsia="en-GB"/>
              </w:rPr>
            </w:pPr>
            <w:ins w:id="5999" w:author="SA R2-1809108" w:date="2018-05-29T23:55:00Z">
              <w:r w:rsidRPr="00C50C8F">
                <w:rPr>
                  <w:b/>
                  <w:bCs/>
                  <w:i/>
                  <w:noProof/>
                  <w:kern w:val="2"/>
                  <w:highlight w:val="cyan"/>
                  <w:lang w:eastAsia="en-GB"/>
                </w:rPr>
                <w:t>dataCodingScheme</w:t>
              </w:r>
            </w:ins>
          </w:p>
          <w:p w:rsidR="008324A3" w:rsidRPr="00C50C8F" w:rsidRDefault="008324A3" w:rsidP="000F3441">
            <w:pPr>
              <w:pStyle w:val="TAL"/>
              <w:rPr>
                <w:ins w:id="6000" w:author="SA R2-1809108" w:date="2018-05-29T23:55:00Z"/>
                <w:b/>
                <w:bCs/>
                <w:i/>
                <w:noProof/>
                <w:highlight w:val="cyan"/>
              </w:rPr>
            </w:pPr>
            <w:ins w:id="6001" w:author="SA R2-1809108" w:date="2018-05-29T23:55:00Z">
              <w:r w:rsidRPr="00C50C8F">
                <w:rPr>
                  <w:highlight w:val="cyan"/>
                </w:rPr>
                <w:t xml:space="preserve">Identifies the alphabet/coding and the language applied variations of an ETWS notification. </w:t>
              </w:r>
            </w:ins>
          </w:p>
        </w:tc>
      </w:tr>
      <w:tr w:rsidR="008324A3" w:rsidRPr="00C50C8F" w:rsidTr="001777B5">
        <w:trPr>
          <w:cantSplit/>
          <w:ins w:id="60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003" w:author="SA R2-1809108" w:date="2018-05-29T23:55:00Z"/>
                <w:b/>
                <w:bCs/>
                <w:i/>
                <w:noProof/>
                <w:kern w:val="2"/>
                <w:highlight w:val="cyan"/>
                <w:lang w:eastAsia="en-GB"/>
              </w:rPr>
            </w:pPr>
            <w:ins w:id="6004" w:author="SA R2-1809108" w:date="2018-05-29T23:55:00Z">
              <w:r w:rsidRPr="00C50C8F">
                <w:rPr>
                  <w:b/>
                  <w:bCs/>
                  <w:i/>
                  <w:noProof/>
                  <w:kern w:val="2"/>
                  <w:highlight w:val="cyan"/>
                  <w:lang w:eastAsia="en-GB"/>
                </w:rPr>
                <w:t>messageIdentifier</w:t>
              </w:r>
            </w:ins>
          </w:p>
          <w:p w:rsidR="008324A3" w:rsidRPr="00C50C8F" w:rsidRDefault="008324A3" w:rsidP="000F3441">
            <w:pPr>
              <w:pStyle w:val="TAL"/>
              <w:rPr>
                <w:ins w:id="6005" w:author="SA R2-1809108" w:date="2018-05-29T23:55:00Z"/>
                <w:b/>
                <w:i/>
                <w:noProof/>
                <w:highlight w:val="cyan"/>
              </w:rPr>
            </w:pPr>
            <w:ins w:id="6006" w:author="SA R2-1809108" w:date="2018-05-29T23:55:00Z">
              <w:r w:rsidRPr="00C50C8F">
                <w:rPr>
                  <w:noProof/>
                  <w:highlight w:val="cyan"/>
                </w:rPr>
                <w:t xml:space="preserve">Identifies the source and type of ETWS notification. </w:t>
              </w:r>
            </w:ins>
          </w:p>
        </w:tc>
      </w:tr>
      <w:tr w:rsidR="008324A3" w:rsidRPr="00C50C8F" w:rsidTr="001777B5">
        <w:trPr>
          <w:cantSplit/>
          <w:ins w:id="60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008" w:author="SA R2-1809108" w:date="2018-05-29T23:55:00Z"/>
                <w:b/>
                <w:bCs/>
                <w:i/>
                <w:noProof/>
                <w:kern w:val="2"/>
                <w:highlight w:val="cyan"/>
                <w:lang w:eastAsia="en-GB"/>
              </w:rPr>
            </w:pPr>
            <w:ins w:id="6009" w:author="SA R2-1809108" w:date="2018-05-29T23:55:00Z">
              <w:r w:rsidRPr="00C50C8F">
                <w:rPr>
                  <w:b/>
                  <w:bCs/>
                  <w:i/>
                  <w:noProof/>
                  <w:kern w:val="2"/>
                  <w:highlight w:val="cyan"/>
                  <w:lang w:eastAsia="en-GB"/>
                </w:rPr>
                <w:t>serialNumber</w:t>
              </w:r>
            </w:ins>
          </w:p>
          <w:p w:rsidR="008324A3" w:rsidRPr="00C50C8F" w:rsidRDefault="008324A3" w:rsidP="000F3441">
            <w:pPr>
              <w:pStyle w:val="TAL"/>
              <w:rPr>
                <w:ins w:id="6010" w:author="SA R2-1809108" w:date="2018-05-29T23:55:00Z"/>
                <w:b/>
                <w:i/>
                <w:noProof/>
                <w:highlight w:val="cyan"/>
              </w:rPr>
            </w:pPr>
            <w:ins w:id="6011" w:author="SA R2-1809108" w:date="2018-05-29T23:55:00Z">
              <w:r w:rsidRPr="00C50C8F">
                <w:rPr>
                  <w:noProof/>
                  <w:highlight w:val="cyan"/>
                </w:rPr>
                <w:t xml:space="preserve">Identifies variations of an ETWS notification. </w:t>
              </w:r>
            </w:ins>
          </w:p>
        </w:tc>
      </w:tr>
      <w:tr w:rsidR="008324A3" w:rsidRPr="00C50C8F" w:rsidTr="001777B5">
        <w:trPr>
          <w:cantSplit/>
          <w:ins w:id="60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013" w:author="SA R2-1809108" w:date="2018-05-29T23:55:00Z"/>
                <w:b/>
                <w:bCs/>
                <w:i/>
                <w:noProof/>
                <w:kern w:val="2"/>
                <w:highlight w:val="cyan"/>
                <w:lang w:eastAsia="en-GB"/>
              </w:rPr>
            </w:pPr>
            <w:ins w:id="6014" w:author="SA R2-1809108" w:date="2018-05-29T23:55:00Z">
              <w:r w:rsidRPr="00C50C8F">
                <w:rPr>
                  <w:b/>
                  <w:bCs/>
                  <w:i/>
                  <w:noProof/>
                  <w:kern w:val="2"/>
                  <w:highlight w:val="cyan"/>
                  <w:lang w:eastAsia="en-GB"/>
                </w:rPr>
                <w:t>warningMessageSegment</w:t>
              </w:r>
            </w:ins>
          </w:p>
          <w:p w:rsidR="008324A3" w:rsidRPr="00C50C8F" w:rsidRDefault="008324A3" w:rsidP="000F3441">
            <w:pPr>
              <w:pStyle w:val="TAL"/>
              <w:rPr>
                <w:ins w:id="6015" w:author="SA R2-1809108" w:date="2018-05-29T23:55:00Z"/>
                <w:highlight w:val="cyan"/>
              </w:rPr>
            </w:pPr>
            <w:ins w:id="6016"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rsidTr="001777B5">
        <w:trPr>
          <w:cantSplit/>
          <w:ins w:id="6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018" w:author="SA R2-1809108" w:date="2018-05-29T23:55:00Z"/>
                <w:b/>
                <w:bCs/>
                <w:i/>
                <w:noProof/>
                <w:kern w:val="2"/>
                <w:highlight w:val="cyan"/>
                <w:lang w:eastAsia="en-GB"/>
              </w:rPr>
            </w:pPr>
            <w:ins w:id="6019" w:author="SA R2-1809108" w:date="2018-05-29T23:55:00Z">
              <w:r w:rsidRPr="00C50C8F">
                <w:rPr>
                  <w:b/>
                  <w:bCs/>
                  <w:i/>
                  <w:noProof/>
                  <w:kern w:val="2"/>
                  <w:highlight w:val="cyan"/>
                  <w:lang w:eastAsia="en-GB"/>
                </w:rPr>
                <w:t>warningMessageSegmentNumber</w:t>
              </w:r>
            </w:ins>
          </w:p>
          <w:p w:rsidR="008324A3" w:rsidRPr="00C50C8F" w:rsidRDefault="008324A3" w:rsidP="000F3441">
            <w:pPr>
              <w:pStyle w:val="TAL"/>
              <w:rPr>
                <w:ins w:id="6020" w:author="SA R2-1809108" w:date="2018-05-29T23:55:00Z"/>
                <w:b/>
                <w:bCs/>
                <w:i/>
                <w:noProof/>
                <w:highlight w:val="cyan"/>
              </w:rPr>
            </w:pPr>
            <w:ins w:id="6021" w:author="SA R2-1809108" w:date="2018-05-29T23:55:00Z">
              <w:r w:rsidRPr="00C50C8F">
                <w:rPr>
                  <w:highlight w:val="cyan"/>
                </w:rPr>
                <w:t xml:space="preserve">Segment number of the ETWS warning message segment contained in the SIB. A segment number of zero corresponds to the first </w:t>
              </w:r>
              <w:proofErr w:type="gramStart"/>
              <w:r w:rsidRPr="00C50C8F">
                <w:rPr>
                  <w:highlight w:val="cyan"/>
                </w:rPr>
                <w:t>segment,</w:t>
              </w:r>
              <w:proofErr w:type="gramEnd"/>
              <w:r w:rsidRPr="00C50C8F">
                <w:rPr>
                  <w:highlight w:val="cyan"/>
                </w:rPr>
                <w:t xml:space="preserve"> one corresponds to the second segment, and so on.</w:t>
              </w:r>
            </w:ins>
          </w:p>
        </w:tc>
      </w:tr>
      <w:tr w:rsidR="008324A3" w:rsidRPr="00C50C8F" w:rsidTr="001777B5">
        <w:trPr>
          <w:cantSplit/>
          <w:ins w:id="6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023" w:author="SA R2-1809108" w:date="2018-05-29T23:55:00Z"/>
                <w:b/>
                <w:bCs/>
                <w:i/>
                <w:noProof/>
                <w:kern w:val="2"/>
                <w:highlight w:val="cyan"/>
                <w:lang w:eastAsia="en-GB"/>
              </w:rPr>
            </w:pPr>
            <w:ins w:id="6024" w:author="SA R2-1809108" w:date="2018-05-29T23:55:00Z">
              <w:r w:rsidRPr="00C50C8F">
                <w:rPr>
                  <w:b/>
                  <w:bCs/>
                  <w:i/>
                  <w:noProof/>
                  <w:kern w:val="2"/>
                  <w:highlight w:val="cyan"/>
                  <w:lang w:eastAsia="en-GB"/>
                </w:rPr>
                <w:t>warningMessageSegmentType</w:t>
              </w:r>
            </w:ins>
          </w:p>
          <w:p w:rsidR="008324A3" w:rsidRPr="00C50C8F" w:rsidRDefault="008324A3" w:rsidP="000F3441">
            <w:pPr>
              <w:pStyle w:val="TAL"/>
              <w:rPr>
                <w:ins w:id="6025" w:author="SA R2-1809108" w:date="2018-05-29T23:55:00Z"/>
                <w:b/>
                <w:bCs/>
                <w:i/>
                <w:noProof/>
                <w:highlight w:val="cyan"/>
              </w:rPr>
            </w:pPr>
            <w:ins w:id="6026" w:author="SA R2-1809108" w:date="2018-05-29T23:55:00Z">
              <w:r w:rsidRPr="00C50C8F">
                <w:rPr>
                  <w:highlight w:val="cyan"/>
                </w:rPr>
                <w:t>Indicates whether the included ETWS warning message segment is the last segment or not.</w:t>
              </w:r>
            </w:ins>
          </w:p>
        </w:tc>
      </w:tr>
    </w:tbl>
    <w:p w:rsidR="008324A3" w:rsidRPr="00C50C8F" w:rsidRDefault="008324A3" w:rsidP="00575E1C">
      <w:pPr>
        <w:rPr>
          <w:ins w:id="602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C50C8F" w:rsidTr="001777B5">
        <w:trPr>
          <w:cantSplit/>
          <w:tblHeader/>
          <w:ins w:id="60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029" w:author="SA R2-1809108" w:date="2018-05-29T23:55:00Z"/>
                <w:highlight w:val="cyan"/>
                <w:lang w:eastAsia="en-GB"/>
              </w:rPr>
            </w:pPr>
            <w:ins w:id="6030"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031" w:author="SA R2-1809108" w:date="2018-05-29T23:55:00Z"/>
                <w:highlight w:val="cyan"/>
                <w:lang w:eastAsia="en-GB"/>
              </w:rPr>
            </w:pPr>
            <w:ins w:id="6032" w:author="SA R2-1809108" w:date="2018-05-29T23:55:00Z">
              <w:r w:rsidRPr="00C50C8F">
                <w:rPr>
                  <w:highlight w:val="cyan"/>
                  <w:lang w:eastAsia="en-GB"/>
                </w:rPr>
                <w:t>Explanation</w:t>
              </w:r>
            </w:ins>
          </w:p>
        </w:tc>
      </w:tr>
      <w:tr w:rsidR="008324A3" w:rsidRPr="00C50C8F" w:rsidTr="001777B5">
        <w:trPr>
          <w:cantSplit/>
          <w:ins w:id="60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034" w:author="SA R2-1809108" w:date="2018-05-29T23:55:00Z"/>
                <w:i/>
                <w:noProof/>
                <w:highlight w:val="cyan"/>
                <w:lang w:eastAsia="en-GB"/>
              </w:rPr>
            </w:pPr>
            <w:ins w:id="6035"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036" w:author="SA R2-1809108" w:date="2018-05-29T23:55:00Z"/>
                <w:highlight w:val="cyan"/>
                <w:lang w:eastAsia="en-GB"/>
              </w:rPr>
            </w:pPr>
            <w:ins w:id="6037" w:author="SA R2-1809108" w:date="2018-05-29T23:55:00Z">
              <w:r w:rsidRPr="00C50C8F">
                <w:rPr>
                  <w:highlight w:val="cyan"/>
                  <w:lang w:eastAsia="en-GB"/>
                </w:rPr>
                <w:t>The field is mandatory present in the first segment of SIB7, otherwise it is not present.</w:t>
              </w:r>
            </w:ins>
          </w:p>
        </w:tc>
      </w:tr>
    </w:tbl>
    <w:p w:rsidR="008324A3" w:rsidRPr="00C50C8F" w:rsidRDefault="008324A3" w:rsidP="00C51368">
      <w:pPr>
        <w:pStyle w:val="Heading4"/>
        <w:rPr>
          <w:ins w:id="6038" w:author="SA R2-1809108" w:date="2018-05-29T23:55:00Z"/>
          <w:rFonts w:eastAsia="SimSun"/>
          <w:i/>
          <w:noProof/>
          <w:highlight w:val="cyan"/>
        </w:rPr>
      </w:pPr>
      <w:bookmarkStart w:id="6039" w:name="_Toc503258740"/>
      <w:ins w:id="6040"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039"/>
      </w:ins>
    </w:p>
    <w:p w:rsidR="008324A3" w:rsidRPr="00C50C8F" w:rsidRDefault="008324A3" w:rsidP="008324A3">
      <w:pPr>
        <w:rPr>
          <w:ins w:id="6041" w:author="SA R2-1809108" w:date="2018-05-29T23:55:00Z"/>
          <w:rFonts w:eastAsia="SimSun"/>
          <w:highlight w:val="cyan"/>
        </w:rPr>
      </w:pPr>
      <w:ins w:id="6042" w:author="SA R2-1809108" w:date="2018-05-29T23:55:00Z">
        <w:r w:rsidRPr="00C50C8F">
          <w:rPr>
            <w:i/>
            <w:noProof/>
            <w:highlight w:val="cyan"/>
          </w:rPr>
          <w:t>SIB8</w:t>
        </w:r>
        <w:r w:rsidRPr="00C50C8F">
          <w:rPr>
            <w:highlight w:val="cyan"/>
          </w:rPr>
          <w:t xml:space="preserve"> contains a CMAS notification.</w:t>
        </w:r>
      </w:ins>
    </w:p>
    <w:p w:rsidR="008324A3" w:rsidRPr="00C50C8F" w:rsidRDefault="008324A3" w:rsidP="008324A3">
      <w:pPr>
        <w:pStyle w:val="TH"/>
        <w:rPr>
          <w:ins w:id="6043" w:author="SA R2-1809108" w:date="2018-05-29T23:55:00Z"/>
          <w:bCs/>
          <w:i/>
          <w:iCs/>
          <w:highlight w:val="cyan"/>
        </w:rPr>
      </w:pPr>
      <w:ins w:id="6044"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6045" w:author="SA R2-1809108" w:date="2018-05-29T23:55:00Z"/>
          <w:color w:val="808080"/>
          <w:highlight w:val="cyan"/>
        </w:rPr>
      </w:pPr>
      <w:ins w:id="6046"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6047" w:author="SA R2-1809108" w:date="2018-05-29T23:55:00Z"/>
          <w:highlight w:val="cyan"/>
        </w:rPr>
      </w:pPr>
      <w:ins w:id="6048" w:author="SA R2-1809108" w:date="2018-05-29T23:55:00Z">
        <w:r w:rsidRPr="00C50C8F">
          <w:rPr>
            <w:highlight w:val="cyan"/>
          </w:rPr>
          <w:t>-- TAG-SIB8-START</w:t>
        </w:r>
      </w:ins>
    </w:p>
    <w:p w:rsidR="008324A3" w:rsidRPr="00C50C8F" w:rsidRDefault="008324A3" w:rsidP="008324A3">
      <w:pPr>
        <w:pStyle w:val="PL"/>
        <w:rPr>
          <w:ins w:id="6049" w:author="SA R2-1809108" w:date="2018-05-29T23:55:00Z"/>
          <w:rFonts w:eastAsia="SimSun"/>
          <w:highlight w:val="cyan"/>
          <w:lang w:eastAsia="en-GB"/>
        </w:rPr>
      </w:pPr>
    </w:p>
    <w:p w:rsidR="008324A3" w:rsidRPr="00C50C8F" w:rsidRDefault="008324A3" w:rsidP="008324A3">
      <w:pPr>
        <w:pStyle w:val="PL"/>
        <w:rPr>
          <w:ins w:id="6050" w:author="SA R2-1809108" w:date="2018-05-29T23:55:00Z"/>
          <w:highlight w:val="cyan"/>
        </w:rPr>
      </w:pPr>
      <w:ins w:id="6051"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6052" w:author="SA R2-1809108" w:date="2018-05-29T23:55:00Z"/>
          <w:highlight w:val="cyan"/>
        </w:rPr>
      </w:pPr>
      <w:ins w:id="6053"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rsidR="008324A3" w:rsidRPr="00C50C8F" w:rsidRDefault="008324A3" w:rsidP="008324A3">
      <w:pPr>
        <w:pStyle w:val="PL"/>
        <w:rPr>
          <w:ins w:id="6054" w:author="SA R2-1809108" w:date="2018-05-29T23:55:00Z"/>
          <w:highlight w:val="cyan"/>
        </w:rPr>
      </w:pPr>
      <w:ins w:id="6055"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rsidR="008324A3" w:rsidRPr="00C50C8F" w:rsidRDefault="008324A3" w:rsidP="008324A3">
      <w:pPr>
        <w:pStyle w:val="PL"/>
        <w:rPr>
          <w:ins w:id="6056" w:author="SA R2-1809108" w:date="2018-05-29T23:55:00Z"/>
          <w:highlight w:val="cyan"/>
        </w:rPr>
      </w:pPr>
      <w:ins w:id="6057"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rsidR="008324A3" w:rsidRPr="00C50C8F" w:rsidRDefault="008324A3" w:rsidP="008324A3">
      <w:pPr>
        <w:pStyle w:val="PL"/>
        <w:rPr>
          <w:ins w:id="6058" w:author="SA R2-1809108" w:date="2018-05-29T23:55:00Z"/>
          <w:highlight w:val="cyan"/>
        </w:rPr>
      </w:pPr>
      <w:ins w:id="6059"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rsidR="008324A3" w:rsidRPr="00C50C8F" w:rsidRDefault="008324A3" w:rsidP="008324A3">
      <w:pPr>
        <w:pStyle w:val="PL"/>
        <w:rPr>
          <w:ins w:id="6060" w:author="SA R2-1809108" w:date="2018-05-29T23:55:00Z"/>
          <w:highlight w:val="cyan"/>
        </w:rPr>
      </w:pPr>
      <w:ins w:id="6061"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rsidR="008324A3" w:rsidRPr="00C50C8F" w:rsidRDefault="008324A3" w:rsidP="008324A3">
      <w:pPr>
        <w:pStyle w:val="PL"/>
        <w:rPr>
          <w:ins w:id="6062" w:author="SA R2-1809108" w:date="2018-05-29T23:55:00Z"/>
          <w:highlight w:val="cyan"/>
        </w:rPr>
      </w:pPr>
      <w:ins w:id="6063"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rsidR="008324A3" w:rsidRPr="00C50C8F" w:rsidRDefault="008324A3" w:rsidP="008324A3">
      <w:pPr>
        <w:pStyle w:val="PL"/>
        <w:rPr>
          <w:ins w:id="6064" w:author="SA R2-1809108" w:date="2018-05-29T23:55:00Z"/>
          <w:highlight w:val="cyan"/>
        </w:rPr>
      </w:pPr>
      <w:ins w:id="6065" w:author="SA R2-1809108" w:date="2018-05-29T23:55:00Z">
        <w:r w:rsidRPr="00C50C8F">
          <w:rPr>
            <w:highlight w:val="cyan"/>
          </w:rPr>
          <w:tab/>
          <w:t>...,</w:t>
        </w:r>
      </w:ins>
    </w:p>
    <w:p w:rsidR="008324A3" w:rsidRPr="00C50C8F" w:rsidRDefault="008324A3" w:rsidP="008324A3">
      <w:pPr>
        <w:pStyle w:val="PL"/>
        <w:rPr>
          <w:ins w:id="6066" w:author="SA R2-1809108" w:date="2018-05-29T23:55:00Z"/>
          <w:highlight w:val="cyan"/>
        </w:rPr>
      </w:pPr>
      <w:ins w:id="6067"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6068" w:author="SA R2-1809108" w:date="2018-05-29T23:55:00Z"/>
          <w:highlight w:val="cyan"/>
        </w:rPr>
      </w:pPr>
      <w:ins w:id="6069" w:author="SA R2-1809108" w:date="2018-05-29T23:55:00Z">
        <w:r w:rsidRPr="00C50C8F">
          <w:rPr>
            <w:highlight w:val="cyan"/>
          </w:rPr>
          <w:t>}</w:t>
        </w:r>
      </w:ins>
    </w:p>
    <w:p w:rsidR="008324A3" w:rsidRPr="00C50C8F" w:rsidRDefault="008324A3" w:rsidP="008324A3">
      <w:pPr>
        <w:pStyle w:val="PL"/>
        <w:rPr>
          <w:ins w:id="6070" w:author="SA R2-1809108" w:date="2018-05-29T23:55:00Z"/>
          <w:highlight w:val="cyan"/>
        </w:rPr>
      </w:pPr>
    </w:p>
    <w:p w:rsidR="008324A3" w:rsidRPr="00C50C8F" w:rsidRDefault="008324A3" w:rsidP="008C4961">
      <w:pPr>
        <w:pStyle w:val="PL"/>
        <w:rPr>
          <w:ins w:id="6071" w:author="SA R2-1809108" w:date="2018-05-29T23:55:00Z"/>
          <w:highlight w:val="cyan"/>
        </w:rPr>
      </w:pPr>
      <w:ins w:id="6072" w:author="SA R2-1809108" w:date="2018-05-29T23:55:00Z">
        <w:r w:rsidRPr="00C50C8F">
          <w:rPr>
            <w:highlight w:val="cyan"/>
          </w:rPr>
          <w:t>-- TAG-SIB8-STOP</w:t>
        </w:r>
      </w:ins>
    </w:p>
    <w:p w:rsidR="008324A3" w:rsidRPr="00C50C8F" w:rsidRDefault="008324A3" w:rsidP="008324A3">
      <w:pPr>
        <w:pStyle w:val="PL"/>
        <w:rPr>
          <w:ins w:id="6073" w:author="SA R2-1809108" w:date="2018-05-29T23:55:00Z"/>
          <w:rFonts w:eastAsia="SimSun"/>
          <w:color w:val="808080"/>
          <w:highlight w:val="cyan"/>
          <w:lang w:eastAsia="en-GB"/>
        </w:rPr>
      </w:pPr>
      <w:ins w:id="6074" w:author="SA R2-1809108" w:date="2018-05-29T23:55:00Z">
        <w:r w:rsidRPr="00C50C8F">
          <w:rPr>
            <w:color w:val="808080"/>
            <w:highlight w:val="cyan"/>
          </w:rPr>
          <w:t>-- ASN1STOP</w:t>
        </w:r>
      </w:ins>
    </w:p>
    <w:p w:rsidR="008324A3" w:rsidRPr="00C50C8F" w:rsidRDefault="008324A3" w:rsidP="008C4961">
      <w:pPr>
        <w:rPr>
          <w:ins w:id="607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C50C8F" w:rsidTr="001777B5">
        <w:trPr>
          <w:cantSplit/>
          <w:tblHeader/>
          <w:ins w:id="60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077" w:author="SA R2-1809108" w:date="2018-05-29T23:55:00Z"/>
                <w:highlight w:val="cyan"/>
                <w:lang w:eastAsia="en-GB"/>
              </w:rPr>
            </w:pPr>
            <w:ins w:id="6078"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rsidTr="001777B5">
        <w:trPr>
          <w:cantSplit/>
          <w:ins w:id="60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080" w:author="SA R2-1809108" w:date="2018-05-29T23:55:00Z"/>
                <w:b/>
                <w:bCs/>
                <w:i/>
                <w:noProof/>
                <w:highlight w:val="cyan"/>
                <w:lang w:eastAsia="en-GB"/>
              </w:rPr>
            </w:pPr>
            <w:ins w:id="6081" w:author="SA R2-1809108" w:date="2018-05-29T23:55:00Z">
              <w:r w:rsidRPr="00C50C8F">
                <w:rPr>
                  <w:b/>
                  <w:bCs/>
                  <w:i/>
                  <w:noProof/>
                  <w:highlight w:val="cyan"/>
                  <w:lang w:eastAsia="en-GB"/>
                </w:rPr>
                <w:t>dataCodingScheme</w:t>
              </w:r>
            </w:ins>
          </w:p>
          <w:p w:rsidR="008324A3" w:rsidRPr="00C50C8F" w:rsidRDefault="008324A3" w:rsidP="001777B5">
            <w:pPr>
              <w:pStyle w:val="TAL"/>
              <w:rPr>
                <w:ins w:id="6082" w:author="SA R2-1809108" w:date="2018-05-29T23:55:00Z"/>
                <w:b/>
                <w:bCs/>
                <w:i/>
                <w:noProof/>
                <w:highlight w:val="cyan"/>
                <w:lang w:eastAsia="en-GB"/>
              </w:rPr>
            </w:pPr>
            <w:ins w:id="6083"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rsidTr="001777B5">
        <w:trPr>
          <w:cantSplit/>
          <w:ins w:id="60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085" w:author="SA R2-1809108" w:date="2018-05-29T23:55:00Z"/>
                <w:b/>
                <w:bCs/>
                <w:i/>
                <w:noProof/>
                <w:highlight w:val="cyan"/>
                <w:lang w:eastAsia="en-GB"/>
              </w:rPr>
            </w:pPr>
            <w:ins w:id="6086" w:author="SA R2-1809108" w:date="2018-05-29T23:55:00Z">
              <w:r w:rsidRPr="00C50C8F">
                <w:rPr>
                  <w:b/>
                  <w:bCs/>
                  <w:i/>
                  <w:noProof/>
                  <w:highlight w:val="cyan"/>
                  <w:lang w:eastAsia="en-GB"/>
                </w:rPr>
                <w:t>messageIdentifier</w:t>
              </w:r>
            </w:ins>
          </w:p>
          <w:p w:rsidR="008324A3" w:rsidRPr="00C50C8F" w:rsidRDefault="008324A3" w:rsidP="001777B5">
            <w:pPr>
              <w:pStyle w:val="TAL"/>
              <w:keepNext w:val="0"/>
              <w:rPr>
                <w:ins w:id="6087" w:author="SA R2-1809108" w:date="2018-05-29T23:55:00Z"/>
                <w:bCs/>
                <w:noProof/>
                <w:highlight w:val="cyan"/>
                <w:lang w:eastAsia="en-GB"/>
              </w:rPr>
            </w:pPr>
            <w:ins w:id="6088" w:author="SA R2-1809108" w:date="2018-05-29T23:55:00Z">
              <w:r w:rsidRPr="00C50C8F">
                <w:rPr>
                  <w:bCs/>
                  <w:noProof/>
                  <w:highlight w:val="cyan"/>
                  <w:lang w:eastAsia="en-GB"/>
                </w:rPr>
                <w:t xml:space="preserve">Identifies the source and type of CMAS notification. </w:t>
              </w:r>
            </w:ins>
          </w:p>
        </w:tc>
      </w:tr>
      <w:tr w:rsidR="008324A3" w:rsidRPr="00C50C8F" w:rsidTr="001777B5">
        <w:trPr>
          <w:cantSplit/>
          <w:ins w:id="60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090" w:author="SA R2-1809108" w:date="2018-05-29T23:55:00Z"/>
                <w:b/>
                <w:bCs/>
                <w:i/>
                <w:noProof/>
                <w:highlight w:val="cyan"/>
                <w:lang w:eastAsia="en-GB"/>
              </w:rPr>
            </w:pPr>
            <w:ins w:id="6091" w:author="SA R2-1809108" w:date="2018-05-29T23:55:00Z">
              <w:r w:rsidRPr="00C50C8F">
                <w:rPr>
                  <w:b/>
                  <w:bCs/>
                  <w:i/>
                  <w:noProof/>
                  <w:highlight w:val="cyan"/>
                  <w:lang w:eastAsia="en-GB"/>
                </w:rPr>
                <w:t>serialNumber</w:t>
              </w:r>
            </w:ins>
          </w:p>
          <w:p w:rsidR="008324A3" w:rsidRPr="00C50C8F" w:rsidRDefault="008324A3" w:rsidP="001777B5">
            <w:pPr>
              <w:pStyle w:val="TAL"/>
              <w:keepNext w:val="0"/>
              <w:rPr>
                <w:ins w:id="6092" w:author="SA R2-1809108" w:date="2018-05-29T23:55:00Z"/>
                <w:bCs/>
                <w:noProof/>
                <w:highlight w:val="cyan"/>
                <w:lang w:eastAsia="en-GB"/>
              </w:rPr>
            </w:pPr>
            <w:ins w:id="6093" w:author="SA R2-1809108" w:date="2018-05-29T23:55:00Z">
              <w:r w:rsidRPr="00C50C8F">
                <w:rPr>
                  <w:bCs/>
                  <w:noProof/>
                  <w:highlight w:val="cyan"/>
                  <w:lang w:eastAsia="en-GB"/>
                </w:rPr>
                <w:t xml:space="preserve">Identifies variations of a CMAS notification. </w:t>
              </w:r>
            </w:ins>
          </w:p>
        </w:tc>
      </w:tr>
      <w:tr w:rsidR="008324A3" w:rsidRPr="00C50C8F" w:rsidTr="001777B5">
        <w:trPr>
          <w:cantSplit/>
          <w:ins w:id="60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095" w:author="SA R2-1809108" w:date="2018-05-29T23:55:00Z"/>
                <w:b/>
                <w:bCs/>
                <w:i/>
                <w:noProof/>
                <w:highlight w:val="cyan"/>
                <w:lang w:eastAsia="en-GB"/>
              </w:rPr>
            </w:pPr>
            <w:ins w:id="6096" w:author="SA R2-1809108" w:date="2018-05-29T23:55:00Z">
              <w:r w:rsidRPr="00C50C8F">
                <w:rPr>
                  <w:b/>
                  <w:bCs/>
                  <w:i/>
                  <w:noProof/>
                  <w:highlight w:val="cyan"/>
                  <w:lang w:eastAsia="en-GB"/>
                </w:rPr>
                <w:t>warningMessageSegment</w:t>
              </w:r>
            </w:ins>
          </w:p>
          <w:p w:rsidR="008324A3" w:rsidRPr="00C50C8F" w:rsidRDefault="008324A3" w:rsidP="001777B5">
            <w:pPr>
              <w:pStyle w:val="TAL"/>
              <w:keepNext w:val="0"/>
              <w:rPr>
                <w:ins w:id="6097" w:author="SA R2-1809108" w:date="2018-05-29T23:55:00Z"/>
                <w:highlight w:val="cyan"/>
                <w:lang w:eastAsia="en-GB"/>
              </w:rPr>
            </w:pPr>
            <w:ins w:id="6098"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rsidTr="001777B5">
        <w:trPr>
          <w:cantSplit/>
          <w:ins w:id="60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100" w:author="SA R2-1809108" w:date="2018-05-29T23:55:00Z"/>
                <w:b/>
                <w:bCs/>
                <w:i/>
                <w:noProof/>
                <w:highlight w:val="cyan"/>
                <w:lang w:eastAsia="en-GB"/>
              </w:rPr>
            </w:pPr>
            <w:ins w:id="6101" w:author="SA R2-1809108" w:date="2018-05-29T23:55:00Z">
              <w:r w:rsidRPr="00C50C8F">
                <w:rPr>
                  <w:b/>
                  <w:bCs/>
                  <w:i/>
                  <w:noProof/>
                  <w:highlight w:val="cyan"/>
                  <w:lang w:eastAsia="en-GB"/>
                </w:rPr>
                <w:t>warningMessageSegmentNumber</w:t>
              </w:r>
            </w:ins>
          </w:p>
          <w:p w:rsidR="008324A3" w:rsidRPr="00C50C8F" w:rsidRDefault="008324A3" w:rsidP="001777B5">
            <w:pPr>
              <w:pStyle w:val="TAL"/>
              <w:keepNext w:val="0"/>
              <w:rPr>
                <w:ins w:id="6102" w:author="SA R2-1809108" w:date="2018-05-29T23:55:00Z"/>
                <w:b/>
                <w:bCs/>
                <w:i/>
                <w:noProof/>
                <w:highlight w:val="cyan"/>
                <w:lang w:eastAsia="en-GB"/>
              </w:rPr>
            </w:pPr>
            <w:ins w:id="6103" w:author="SA R2-1809108" w:date="2018-05-29T23:55:00Z">
              <w:r w:rsidRPr="00C50C8F">
                <w:rPr>
                  <w:highlight w:val="cyan"/>
                  <w:lang w:eastAsia="en-GB"/>
                </w:rPr>
                <w:t xml:space="preserve">Segment number of the CMAS warning message segment contained in the SIB. A segment number of zero corresponds to the first </w:t>
              </w:r>
              <w:proofErr w:type="gramStart"/>
              <w:r w:rsidRPr="00C50C8F">
                <w:rPr>
                  <w:highlight w:val="cyan"/>
                  <w:lang w:eastAsia="en-GB"/>
                </w:rPr>
                <w:t>segment,</w:t>
              </w:r>
              <w:proofErr w:type="gramEnd"/>
              <w:r w:rsidRPr="00C50C8F">
                <w:rPr>
                  <w:highlight w:val="cyan"/>
                  <w:lang w:eastAsia="en-GB"/>
                </w:rPr>
                <w:t xml:space="preserve"> one corresponds to the second segment, and so on.</w:t>
              </w:r>
            </w:ins>
          </w:p>
        </w:tc>
      </w:tr>
      <w:tr w:rsidR="008324A3" w:rsidRPr="00C50C8F" w:rsidTr="001777B5">
        <w:trPr>
          <w:cantSplit/>
          <w:ins w:id="61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105" w:author="SA R2-1809108" w:date="2018-05-29T23:55:00Z"/>
                <w:b/>
                <w:bCs/>
                <w:i/>
                <w:noProof/>
                <w:highlight w:val="cyan"/>
                <w:lang w:eastAsia="en-GB"/>
              </w:rPr>
            </w:pPr>
            <w:ins w:id="6106" w:author="SA R2-1809108" w:date="2018-05-29T23:55:00Z">
              <w:r w:rsidRPr="00C50C8F">
                <w:rPr>
                  <w:b/>
                  <w:bCs/>
                  <w:i/>
                  <w:noProof/>
                  <w:highlight w:val="cyan"/>
                  <w:lang w:eastAsia="en-GB"/>
                </w:rPr>
                <w:t>warningMessageSegmentType</w:t>
              </w:r>
            </w:ins>
          </w:p>
          <w:p w:rsidR="008324A3" w:rsidRPr="00C50C8F" w:rsidRDefault="008324A3" w:rsidP="001777B5">
            <w:pPr>
              <w:pStyle w:val="TAL"/>
              <w:keepNext w:val="0"/>
              <w:rPr>
                <w:ins w:id="6107" w:author="SA R2-1809108" w:date="2018-05-29T23:55:00Z"/>
                <w:b/>
                <w:bCs/>
                <w:i/>
                <w:noProof/>
                <w:highlight w:val="cyan"/>
                <w:lang w:eastAsia="en-GB"/>
              </w:rPr>
            </w:pPr>
            <w:ins w:id="6108" w:author="SA R2-1809108" w:date="2018-05-29T23:55:00Z">
              <w:r w:rsidRPr="00C50C8F">
                <w:rPr>
                  <w:highlight w:val="cyan"/>
                  <w:lang w:eastAsia="en-GB"/>
                </w:rPr>
                <w:t>Indicates whether the included CMAS warning message segment is the last segment or not.</w:t>
              </w:r>
            </w:ins>
          </w:p>
        </w:tc>
      </w:tr>
    </w:tbl>
    <w:p w:rsidR="008324A3" w:rsidRPr="00C50C8F" w:rsidRDefault="008324A3" w:rsidP="008C4961">
      <w:pPr>
        <w:rPr>
          <w:ins w:id="610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C50C8F" w:rsidTr="001777B5">
        <w:trPr>
          <w:cantSplit/>
          <w:tblHeader/>
          <w:ins w:id="61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111" w:author="SA R2-1809108" w:date="2018-05-29T23:55:00Z"/>
                <w:highlight w:val="cyan"/>
                <w:lang w:eastAsia="en-GB"/>
              </w:rPr>
            </w:pPr>
            <w:ins w:id="6112"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113" w:author="SA R2-1809108" w:date="2018-05-29T23:55:00Z"/>
                <w:highlight w:val="cyan"/>
                <w:lang w:eastAsia="en-GB"/>
              </w:rPr>
            </w:pPr>
            <w:ins w:id="6114" w:author="SA R2-1809108" w:date="2018-05-29T23:55:00Z">
              <w:r w:rsidRPr="00C50C8F">
                <w:rPr>
                  <w:highlight w:val="cyan"/>
                  <w:lang w:eastAsia="en-GB"/>
                </w:rPr>
                <w:t>Explanation</w:t>
              </w:r>
            </w:ins>
          </w:p>
        </w:tc>
      </w:tr>
      <w:tr w:rsidR="008324A3" w:rsidRPr="00C50C8F" w:rsidTr="001777B5">
        <w:trPr>
          <w:cantSplit/>
          <w:ins w:id="61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16" w:author="SA R2-1809108" w:date="2018-05-29T23:55:00Z"/>
                <w:i/>
                <w:noProof/>
                <w:highlight w:val="cyan"/>
                <w:lang w:eastAsia="en-GB"/>
              </w:rPr>
            </w:pPr>
            <w:ins w:id="6117"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18" w:author="SA R2-1809108" w:date="2018-05-29T23:55:00Z"/>
                <w:highlight w:val="cyan"/>
                <w:lang w:eastAsia="en-GB"/>
              </w:rPr>
            </w:pPr>
            <w:ins w:id="6119" w:author="SA R2-1809108" w:date="2018-05-29T23:55:00Z">
              <w:r w:rsidRPr="00C50C8F">
                <w:rPr>
                  <w:highlight w:val="cyan"/>
                  <w:lang w:eastAsia="en-GB"/>
                </w:rPr>
                <w:t>The field is mandatory present in the first segment of SIB8, otherwise it is not present.</w:t>
              </w:r>
            </w:ins>
          </w:p>
        </w:tc>
      </w:tr>
    </w:tbl>
    <w:p w:rsidR="008324A3" w:rsidRPr="00C50C8F" w:rsidRDefault="008324A3" w:rsidP="008324A3">
      <w:pPr>
        <w:pStyle w:val="Heading4"/>
        <w:rPr>
          <w:ins w:id="6120" w:author="SA R2-1809108" w:date="2018-05-29T23:55:00Z"/>
          <w:rFonts w:eastAsia="SimSun"/>
          <w:i/>
          <w:noProof/>
          <w:highlight w:val="cyan"/>
        </w:rPr>
      </w:pPr>
      <w:ins w:id="6121"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907"/>
      </w:ins>
    </w:p>
    <w:p w:rsidR="008324A3" w:rsidRPr="00C50C8F" w:rsidRDefault="008324A3" w:rsidP="008324A3">
      <w:pPr>
        <w:rPr>
          <w:ins w:id="6122" w:author="SA R2-1809108" w:date="2018-05-29T23:55:00Z"/>
          <w:rFonts w:eastAsia="SimSun"/>
          <w:highlight w:val="cyan"/>
        </w:rPr>
      </w:pPr>
      <w:ins w:id="6123"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C50C8F" w:rsidRDefault="008324A3" w:rsidP="008324A3">
      <w:pPr>
        <w:pStyle w:val="NO"/>
        <w:rPr>
          <w:ins w:id="6124" w:author="SA R2-1809108" w:date="2018-05-29T23:55:00Z"/>
          <w:highlight w:val="cyan"/>
        </w:rPr>
      </w:pPr>
      <w:ins w:id="6125"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rsidR="008324A3" w:rsidRPr="00C50C8F" w:rsidRDefault="008324A3" w:rsidP="008324A3">
      <w:pPr>
        <w:pStyle w:val="TH"/>
        <w:rPr>
          <w:ins w:id="6126" w:author="SA R2-1809108" w:date="2018-05-29T23:55:00Z"/>
          <w:bCs/>
          <w:i/>
          <w:iCs/>
          <w:highlight w:val="cyan"/>
        </w:rPr>
      </w:pPr>
      <w:ins w:id="6127"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6128" w:author="SA R2-1809108" w:date="2018-05-29T23:55:00Z"/>
          <w:color w:val="808080"/>
          <w:highlight w:val="cyan"/>
        </w:rPr>
      </w:pPr>
      <w:ins w:id="61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6130" w:author="SA R2-1809108" w:date="2018-05-29T23:55:00Z"/>
          <w:highlight w:val="cyan"/>
        </w:rPr>
      </w:pPr>
      <w:ins w:id="6131" w:author="SA R2-1809108" w:date="2018-05-29T23:55:00Z">
        <w:r w:rsidRPr="00C50C8F">
          <w:rPr>
            <w:highlight w:val="cyan"/>
          </w:rPr>
          <w:t>-- TAG-SIB9-START</w:t>
        </w:r>
      </w:ins>
    </w:p>
    <w:p w:rsidR="008324A3" w:rsidRPr="00C50C8F" w:rsidRDefault="008324A3" w:rsidP="008324A3">
      <w:pPr>
        <w:pStyle w:val="PL"/>
        <w:rPr>
          <w:ins w:id="6132" w:author="SA R2-1809108" w:date="2018-05-29T23:55:00Z"/>
          <w:rFonts w:eastAsia="SimSun"/>
          <w:highlight w:val="cyan"/>
          <w:lang w:eastAsia="en-GB"/>
        </w:rPr>
      </w:pPr>
    </w:p>
    <w:p w:rsidR="008324A3" w:rsidRPr="00C50C8F" w:rsidRDefault="008324A3" w:rsidP="008324A3">
      <w:pPr>
        <w:pStyle w:val="PL"/>
        <w:rPr>
          <w:ins w:id="6133" w:author="SA R2-1809108" w:date="2018-05-29T23:55:00Z"/>
          <w:highlight w:val="cyan"/>
        </w:rPr>
      </w:pPr>
      <w:ins w:id="6134"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6135" w:author="SA R2-1809108" w:date="2018-05-29T23:55:00Z"/>
          <w:highlight w:val="cyan"/>
        </w:rPr>
      </w:pPr>
      <w:ins w:id="6136"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6137" w:author="SA R2-1809108" w:date="2018-05-29T23:55:00Z"/>
          <w:highlight w:val="cyan"/>
        </w:rPr>
      </w:pPr>
      <w:ins w:id="6138"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rsidR="008324A3" w:rsidRPr="00C50C8F" w:rsidRDefault="008324A3" w:rsidP="008324A3">
      <w:pPr>
        <w:pStyle w:val="PL"/>
        <w:rPr>
          <w:ins w:id="6139" w:author="SA R2-1809108" w:date="2018-05-29T23:55:00Z"/>
          <w:color w:val="808080"/>
          <w:highlight w:val="cyan"/>
        </w:rPr>
      </w:pPr>
      <w:ins w:id="6140"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rsidR="008324A3" w:rsidRPr="00C50C8F" w:rsidRDefault="008324A3" w:rsidP="008324A3">
      <w:pPr>
        <w:pStyle w:val="PL"/>
        <w:rPr>
          <w:ins w:id="6141" w:author="SA R2-1809108" w:date="2018-05-29T23:55:00Z"/>
          <w:highlight w:val="cyan"/>
        </w:rPr>
      </w:pPr>
      <w:ins w:id="6142"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rsidR="008324A3" w:rsidRPr="00C50C8F" w:rsidRDefault="008324A3" w:rsidP="008324A3">
      <w:pPr>
        <w:pStyle w:val="PL"/>
        <w:rPr>
          <w:ins w:id="6143" w:author="SA R2-1809108" w:date="2018-05-29T23:55:00Z"/>
          <w:highlight w:val="cyan"/>
        </w:rPr>
      </w:pPr>
      <w:ins w:id="6144"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rsidR="008324A3" w:rsidRPr="00C50C8F" w:rsidRDefault="008324A3" w:rsidP="008324A3">
      <w:pPr>
        <w:pStyle w:val="PL"/>
        <w:rPr>
          <w:ins w:id="6145" w:author="SA R2-1809108" w:date="2018-05-29T23:55:00Z"/>
          <w:highlight w:val="cyan"/>
        </w:rPr>
      </w:pPr>
      <w:ins w:id="6146"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rsidR="008324A3" w:rsidRPr="00C50C8F" w:rsidRDefault="008324A3" w:rsidP="008324A3">
      <w:pPr>
        <w:pStyle w:val="PL"/>
        <w:rPr>
          <w:ins w:id="6147" w:author="SA R2-1809108" w:date="2018-05-29T23:55:00Z"/>
          <w:highlight w:val="cyan"/>
        </w:rPr>
      </w:pPr>
      <w:ins w:id="6148" w:author="SA R2-1809108" w:date="2018-05-29T23:55:00Z">
        <w:r w:rsidRPr="00C50C8F">
          <w:rPr>
            <w:highlight w:val="cyan"/>
          </w:rPr>
          <w:tab/>
          <w:t>...,</w:t>
        </w:r>
      </w:ins>
    </w:p>
    <w:p w:rsidR="008324A3" w:rsidRPr="00C50C8F" w:rsidRDefault="008324A3" w:rsidP="008324A3">
      <w:pPr>
        <w:pStyle w:val="PL"/>
        <w:rPr>
          <w:ins w:id="6149" w:author="SA R2-1809108" w:date="2018-05-29T23:55:00Z"/>
          <w:highlight w:val="cyan"/>
        </w:rPr>
      </w:pPr>
      <w:ins w:id="615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6151" w:author="SA R2-1809108" w:date="2018-05-29T23:55:00Z"/>
          <w:highlight w:val="cyan"/>
        </w:rPr>
      </w:pPr>
      <w:ins w:id="6152" w:author="SA R2-1809108" w:date="2018-05-29T23:55:00Z">
        <w:r w:rsidRPr="00C50C8F">
          <w:rPr>
            <w:highlight w:val="cyan"/>
          </w:rPr>
          <w:t>}</w:t>
        </w:r>
      </w:ins>
    </w:p>
    <w:p w:rsidR="008324A3" w:rsidRPr="00C50C8F" w:rsidRDefault="008324A3" w:rsidP="008324A3">
      <w:pPr>
        <w:pStyle w:val="PL"/>
        <w:rPr>
          <w:ins w:id="6153" w:author="SA R2-1809108" w:date="2018-05-29T23:55:00Z"/>
          <w:highlight w:val="cyan"/>
        </w:rPr>
      </w:pPr>
    </w:p>
    <w:p w:rsidR="008324A3" w:rsidRPr="00C50C8F" w:rsidRDefault="008324A3" w:rsidP="008C4961">
      <w:pPr>
        <w:pStyle w:val="PL"/>
        <w:rPr>
          <w:ins w:id="6154" w:author="SA R2-1809108" w:date="2018-05-29T23:55:00Z"/>
          <w:highlight w:val="cyan"/>
        </w:rPr>
      </w:pPr>
      <w:ins w:id="6155" w:author="SA R2-1809108" w:date="2018-05-29T23:55:00Z">
        <w:r w:rsidRPr="00C50C8F">
          <w:rPr>
            <w:highlight w:val="cyan"/>
          </w:rPr>
          <w:t>-- TAG-SIB9-STOP</w:t>
        </w:r>
      </w:ins>
    </w:p>
    <w:p w:rsidR="008324A3" w:rsidRPr="00C50C8F" w:rsidRDefault="008324A3" w:rsidP="008324A3">
      <w:pPr>
        <w:pStyle w:val="PL"/>
        <w:rPr>
          <w:ins w:id="6156" w:author="SA R2-1809108" w:date="2018-05-29T23:55:00Z"/>
          <w:rFonts w:eastAsia="SimSun"/>
          <w:color w:val="808080"/>
          <w:highlight w:val="cyan"/>
          <w:lang w:eastAsia="en-GB"/>
        </w:rPr>
      </w:pPr>
      <w:ins w:id="6157" w:author="SA R2-1809108" w:date="2018-05-29T23:55:00Z">
        <w:r w:rsidRPr="00C50C8F">
          <w:rPr>
            <w:color w:val="808080"/>
            <w:highlight w:val="cyan"/>
          </w:rPr>
          <w:t>-- ASN1STOP</w:t>
        </w:r>
      </w:ins>
    </w:p>
    <w:p w:rsidR="008324A3" w:rsidRPr="00C50C8F" w:rsidRDefault="008324A3" w:rsidP="008C4961">
      <w:pPr>
        <w:rPr>
          <w:ins w:id="615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160" w:author="SA R2-1809108" w:date="2018-05-29T23:55:00Z"/>
                <w:highlight w:val="cyan"/>
                <w:lang w:eastAsia="en-GB"/>
              </w:rPr>
            </w:pPr>
            <w:ins w:id="6161"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63" w:author="SA R2-1809108" w:date="2018-05-29T23:55:00Z"/>
                <w:b/>
                <w:i/>
                <w:highlight w:val="cyan"/>
                <w:lang w:eastAsia="en-US"/>
              </w:rPr>
            </w:pPr>
            <w:ins w:id="6164" w:author="SA R2-1809108" w:date="2018-05-29T23:55:00Z">
              <w:r w:rsidRPr="00C50C8F">
                <w:rPr>
                  <w:b/>
                  <w:i/>
                  <w:highlight w:val="cyan"/>
                  <w:lang w:eastAsia="en-US"/>
                </w:rPr>
                <w:t>dayLightSavingTime</w:t>
              </w:r>
            </w:ins>
          </w:p>
          <w:p w:rsidR="008324A3" w:rsidRPr="00C50C8F" w:rsidRDefault="008324A3" w:rsidP="001777B5">
            <w:pPr>
              <w:pStyle w:val="TAL"/>
              <w:rPr>
                <w:ins w:id="6165" w:author="SA R2-1809108" w:date="2018-05-29T23:55:00Z"/>
                <w:bCs/>
                <w:kern w:val="2"/>
                <w:sz w:val="16"/>
                <w:highlight w:val="cyan"/>
                <w:lang w:eastAsia="en-US"/>
              </w:rPr>
            </w:pPr>
            <w:ins w:id="6166"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68" w:author="SA R2-1809108" w:date="2018-05-29T23:55:00Z"/>
                <w:b/>
                <w:i/>
                <w:highlight w:val="cyan"/>
                <w:lang w:eastAsia="en-US"/>
              </w:rPr>
            </w:pPr>
            <w:ins w:id="6169" w:author="SA R2-1809108" w:date="2018-05-29T23:55:00Z">
              <w:r w:rsidRPr="00C50C8F">
                <w:rPr>
                  <w:b/>
                  <w:i/>
                  <w:highlight w:val="cyan"/>
                  <w:lang w:eastAsia="en-US"/>
                </w:rPr>
                <w:t>leapSeconds</w:t>
              </w:r>
            </w:ins>
          </w:p>
          <w:p w:rsidR="008324A3" w:rsidRPr="00C50C8F" w:rsidRDefault="008324A3" w:rsidP="001777B5">
            <w:pPr>
              <w:pStyle w:val="TAL"/>
              <w:rPr>
                <w:ins w:id="6170" w:author="SA R2-1809108" w:date="2018-05-29T23:55:00Z"/>
                <w:bCs/>
                <w:kern w:val="2"/>
                <w:highlight w:val="cyan"/>
                <w:lang w:eastAsia="en-US"/>
              </w:rPr>
            </w:pPr>
            <w:ins w:id="6171"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73" w:author="SA R2-1809108" w:date="2018-05-29T23:55:00Z"/>
                <w:b/>
                <w:i/>
                <w:highlight w:val="cyan"/>
                <w:lang w:eastAsia="en-US"/>
              </w:rPr>
            </w:pPr>
            <w:ins w:id="6174" w:author="SA R2-1809108" w:date="2018-05-29T23:55:00Z">
              <w:r w:rsidRPr="00C50C8F">
                <w:rPr>
                  <w:b/>
                  <w:i/>
                  <w:highlight w:val="cyan"/>
                  <w:lang w:eastAsia="en-US"/>
                </w:rPr>
                <w:t>localTimeOffset</w:t>
              </w:r>
            </w:ins>
          </w:p>
          <w:p w:rsidR="008324A3" w:rsidRPr="00C50C8F" w:rsidRDefault="008324A3" w:rsidP="001777B5">
            <w:pPr>
              <w:pStyle w:val="TAL"/>
              <w:rPr>
                <w:ins w:id="6175" w:author="SA R2-1809108" w:date="2018-05-29T23:55:00Z"/>
                <w:highlight w:val="cyan"/>
                <w:lang w:eastAsia="en-US"/>
              </w:rPr>
            </w:pPr>
            <w:ins w:id="6176"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rsidTr="001777B5">
        <w:trPr>
          <w:cantSplit/>
          <w:ins w:id="61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78" w:author="SA R2-1809108" w:date="2018-05-29T23:55:00Z"/>
                <w:b/>
                <w:i/>
                <w:highlight w:val="cyan"/>
                <w:lang w:eastAsia="en-US"/>
              </w:rPr>
            </w:pPr>
            <w:ins w:id="6179" w:author="SA R2-1809108" w:date="2018-05-29T23:55:00Z">
              <w:r w:rsidRPr="00C50C8F">
                <w:rPr>
                  <w:b/>
                  <w:i/>
                  <w:highlight w:val="cyan"/>
                  <w:lang w:eastAsia="en-US"/>
                </w:rPr>
                <w:t>timeInfoUTC</w:t>
              </w:r>
            </w:ins>
          </w:p>
          <w:p w:rsidR="008324A3" w:rsidRPr="00C50C8F" w:rsidRDefault="008324A3" w:rsidP="000F3441">
            <w:pPr>
              <w:pStyle w:val="TAL"/>
              <w:rPr>
                <w:ins w:id="6180" w:author="SA R2-1809108" w:date="2018-05-29T23:55:00Z"/>
                <w:highlight w:val="cyan"/>
              </w:rPr>
            </w:pPr>
            <w:ins w:id="6181"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rsidR="008324A3" w:rsidRPr="00C50C8F" w:rsidRDefault="008324A3" w:rsidP="000F3441">
            <w:pPr>
              <w:pStyle w:val="TAL"/>
              <w:rPr>
                <w:ins w:id="6182" w:author="SA R2-1809108" w:date="2018-05-29T23:55:00Z"/>
                <w:highlight w:val="cyan"/>
                <w:lang w:eastAsia="en-US"/>
              </w:rPr>
            </w:pPr>
            <w:ins w:id="6183"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rsidR="008324A3" w:rsidRPr="00C50C8F" w:rsidRDefault="008324A3" w:rsidP="008C4961">
      <w:pPr>
        <w:rPr>
          <w:ins w:id="6184" w:author="SA R2-1809108" w:date="2018-05-29T23:55:00Z"/>
          <w:highlight w:val="cyan"/>
          <w:lang w:eastAsia="en-US"/>
        </w:rPr>
      </w:pPr>
    </w:p>
    <w:p w:rsidR="00FE1414" w:rsidRPr="00C50C8F" w:rsidRDefault="008324A3" w:rsidP="008C4961">
      <w:pPr>
        <w:pStyle w:val="NO"/>
        <w:rPr>
          <w:highlight w:val="cyan"/>
        </w:rPr>
      </w:pPr>
      <w:ins w:id="6185"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695679" w:rsidRPr="00C50C8F" w:rsidRDefault="00695679" w:rsidP="00695679">
      <w:pPr>
        <w:pStyle w:val="Heading3"/>
        <w:rPr>
          <w:highlight w:val="cyan"/>
        </w:rPr>
      </w:pPr>
      <w:bookmarkStart w:id="6186" w:name="_Toc510018577"/>
      <w:r w:rsidRPr="00C50C8F">
        <w:rPr>
          <w:highlight w:val="cyan"/>
        </w:rPr>
        <w:t>6.3.2</w:t>
      </w:r>
      <w:r w:rsidRPr="00C50C8F">
        <w:rPr>
          <w:highlight w:val="cyan"/>
        </w:rPr>
        <w:tab/>
        <w:t>Radio resource control information elements</w:t>
      </w:r>
      <w:bookmarkEnd w:id="6186"/>
    </w:p>
    <w:p w:rsidR="00301FE0" w:rsidRPr="00C50C8F" w:rsidRDefault="00301FE0" w:rsidP="00301FE0">
      <w:pPr>
        <w:pStyle w:val="Heading4"/>
        <w:rPr>
          <w:highlight w:val="cyan"/>
        </w:rPr>
      </w:pPr>
      <w:bookmarkStart w:id="6187" w:name="_Toc510018578"/>
      <w:r w:rsidRPr="00C50C8F">
        <w:rPr>
          <w:highlight w:val="cyan"/>
        </w:rPr>
        <w:t>–</w:t>
      </w:r>
      <w:r w:rsidRPr="00C50C8F">
        <w:rPr>
          <w:highlight w:val="cyan"/>
        </w:rPr>
        <w:tab/>
      </w:r>
      <w:r w:rsidRPr="00C50C8F">
        <w:rPr>
          <w:i/>
          <w:highlight w:val="cyan"/>
        </w:rPr>
        <w:t>AdditionalSpectrumEmission</w:t>
      </w:r>
      <w:bookmarkEnd w:id="6187"/>
    </w:p>
    <w:p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rsidR="00301FE0" w:rsidRPr="00C50C8F" w:rsidRDefault="00301FE0" w:rsidP="00301FE0">
      <w:pPr>
        <w:pStyle w:val="PL"/>
        <w:rPr>
          <w:color w:val="808080"/>
          <w:highlight w:val="cyan"/>
        </w:rPr>
      </w:pPr>
      <w:r w:rsidRPr="00C50C8F">
        <w:rPr>
          <w:color w:val="808080"/>
          <w:highlight w:val="cyan"/>
        </w:rPr>
        <w:t>-- ASN1START</w:t>
      </w:r>
    </w:p>
    <w:p w:rsidR="00301FE0" w:rsidRPr="00C50C8F" w:rsidRDefault="00301FE0" w:rsidP="00301FE0">
      <w:pPr>
        <w:pStyle w:val="PL"/>
        <w:rPr>
          <w:color w:val="808080"/>
          <w:highlight w:val="cyan"/>
        </w:rPr>
      </w:pPr>
      <w:r w:rsidRPr="00C50C8F">
        <w:rPr>
          <w:color w:val="808080"/>
          <w:highlight w:val="cyan"/>
        </w:rPr>
        <w:t>-- TAG-ADDITIONALSPECTRUMEMISSION-START</w:t>
      </w:r>
    </w:p>
    <w:p w:rsidR="00301FE0" w:rsidRPr="00C50C8F" w:rsidRDefault="00301FE0" w:rsidP="00301FE0">
      <w:pPr>
        <w:pStyle w:val="PL"/>
        <w:rPr>
          <w:highlight w:val="cyan"/>
        </w:rPr>
      </w:pPr>
    </w:p>
    <w:p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rsidR="00301FE0" w:rsidRPr="00C50C8F" w:rsidRDefault="00301FE0" w:rsidP="00301FE0">
      <w:pPr>
        <w:pStyle w:val="PL"/>
        <w:rPr>
          <w:highlight w:val="cyan"/>
        </w:rPr>
      </w:pPr>
    </w:p>
    <w:p w:rsidR="00301FE0" w:rsidRPr="00C50C8F" w:rsidRDefault="00301FE0" w:rsidP="00301FE0">
      <w:pPr>
        <w:pStyle w:val="PL"/>
        <w:rPr>
          <w:color w:val="808080"/>
          <w:highlight w:val="cyan"/>
        </w:rPr>
      </w:pPr>
      <w:r w:rsidRPr="00C50C8F">
        <w:rPr>
          <w:color w:val="808080"/>
          <w:highlight w:val="cyan"/>
        </w:rPr>
        <w:t>-- TAG-ADDITIONALSPECTRUMEMISSION-STOP</w:t>
      </w:r>
    </w:p>
    <w:p w:rsidR="00301FE0" w:rsidRPr="00C50C8F" w:rsidRDefault="00301FE0" w:rsidP="00301FE0">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301FE0" w:rsidRPr="00C50C8F" w:rsidRDefault="00301FE0" w:rsidP="00301FE0">
      <w:pPr>
        <w:pStyle w:val="Heading4"/>
        <w:rPr>
          <w:highlight w:val="cyan"/>
        </w:rPr>
      </w:pPr>
      <w:bookmarkStart w:id="6188" w:name="_Toc510018579"/>
      <w:r w:rsidRPr="00C50C8F">
        <w:rPr>
          <w:highlight w:val="cyan"/>
        </w:rPr>
        <w:t>–</w:t>
      </w:r>
      <w:r w:rsidRPr="00C50C8F">
        <w:rPr>
          <w:highlight w:val="cyan"/>
        </w:rPr>
        <w:tab/>
      </w:r>
      <w:r w:rsidRPr="00C50C8F">
        <w:rPr>
          <w:i/>
          <w:highlight w:val="cyan"/>
        </w:rPr>
        <w:t>Alpha</w:t>
      </w:r>
      <w:bookmarkEnd w:id="6188"/>
    </w:p>
    <w:p w:rsidR="00301FE0" w:rsidRPr="00C50C8F" w:rsidRDefault="00301FE0" w:rsidP="00301FE0">
      <w:pPr>
        <w:rPr>
          <w:highlight w:val="cyan"/>
        </w:rPr>
      </w:pPr>
      <w:r w:rsidRPr="00C50C8F">
        <w:rPr>
          <w:highlight w:val="cyan"/>
        </w:rPr>
        <w:t>The IE Alpha defines possible values for uplink power control.</w:t>
      </w:r>
    </w:p>
    <w:p w:rsidR="00301FE0" w:rsidRPr="00C50C8F" w:rsidRDefault="00301FE0" w:rsidP="00C06796">
      <w:pPr>
        <w:pStyle w:val="PL"/>
        <w:rPr>
          <w:color w:val="808080"/>
          <w:highlight w:val="cyan"/>
        </w:rPr>
      </w:pPr>
      <w:r w:rsidRPr="00C50C8F">
        <w:rPr>
          <w:color w:val="808080"/>
          <w:highlight w:val="cyan"/>
        </w:rPr>
        <w:t>-- ASN1START</w:t>
      </w:r>
    </w:p>
    <w:p w:rsidR="00301FE0" w:rsidRPr="00C50C8F" w:rsidRDefault="00301FE0" w:rsidP="00C06796">
      <w:pPr>
        <w:pStyle w:val="PL"/>
        <w:rPr>
          <w:color w:val="808080"/>
          <w:highlight w:val="cyan"/>
        </w:rPr>
      </w:pPr>
      <w:r w:rsidRPr="00C50C8F">
        <w:rPr>
          <w:color w:val="808080"/>
          <w:highlight w:val="cyan"/>
        </w:rPr>
        <w:t>-- TAG-ALPHA-START</w:t>
      </w:r>
    </w:p>
    <w:p w:rsidR="00301FE0" w:rsidRPr="00C50C8F" w:rsidRDefault="00301FE0" w:rsidP="00301FE0">
      <w:pPr>
        <w:pStyle w:val="PL"/>
        <w:rPr>
          <w:highlight w:val="cyan"/>
        </w:rPr>
      </w:pPr>
    </w:p>
    <w:p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rsidR="00301FE0" w:rsidRPr="00C50C8F" w:rsidRDefault="00301FE0" w:rsidP="00301FE0">
      <w:pPr>
        <w:pStyle w:val="PL"/>
        <w:rPr>
          <w:highlight w:val="cyan"/>
        </w:rPr>
      </w:pPr>
    </w:p>
    <w:p w:rsidR="00301FE0" w:rsidRPr="00C50C8F" w:rsidRDefault="00301FE0" w:rsidP="00C06796">
      <w:pPr>
        <w:pStyle w:val="PL"/>
        <w:rPr>
          <w:color w:val="808080"/>
          <w:highlight w:val="cyan"/>
        </w:rPr>
      </w:pPr>
      <w:r w:rsidRPr="00C50C8F">
        <w:rPr>
          <w:color w:val="808080"/>
          <w:highlight w:val="cyan"/>
        </w:rPr>
        <w:t>-- TAG-ALPHA-STOP</w:t>
      </w:r>
    </w:p>
    <w:p w:rsidR="00301FE0" w:rsidRPr="00C50C8F" w:rsidRDefault="00301FE0"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61455" w:rsidRPr="00C50C8F" w:rsidRDefault="00D61455" w:rsidP="00074231">
      <w:pPr>
        <w:pStyle w:val="Heading4"/>
        <w:rPr>
          <w:ins w:id="6189" w:author="SA R2 -1807910" w:date="2018-05-15T07:44:00Z"/>
          <w:highlight w:val="cyan"/>
        </w:rPr>
      </w:pPr>
      <w:bookmarkStart w:id="6190" w:name="_Toc510018580"/>
      <w:ins w:id="6191" w:author="SA R2 -1807910" w:date="2018-05-15T07:44:00Z">
        <w:r w:rsidRPr="00C50C8F">
          <w:rPr>
            <w:highlight w:val="cyan"/>
          </w:rPr>
          <w:t>–</w:t>
        </w:r>
        <w:r w:rsidRPr="00C50C8F">
          <w:rPr>
            <w:highlight w:val="cyan"/>
          </w:rPr>
          <w:tab/>
        </w:r>
        <w:r w:rsidRPr="00C50C8F">
          <w:rPr>
            <w:i/>
            <w:highlight w:val="cyan"/>
          </w:rPr>
          <w:t>AMF-RegionID</w:t>
        </w:r>
      </w:ins>
    </w:p>
    <w:p w:rsidR="00D61455" w:rsidRPr="00C50C8F" w:rsidRDefault="00D61455" w:rsidP="00D61455">
      <w:pPr>
        <w:rPr>
          <w:ins w:id="6192" w:author="SA R2 -1807910" w:date="2018-05-15T07:44:00Z"/>
          <w:highlight w:val="cyan"/>
        </w:rPr>
      </w:pPr>
      <w:ins w:id="6193"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rsidR="00D61455" w:rsidRPr="00C50C8F" w:rsidRDefault="00D61455" w:rsidP="00074231">
      <w:pPr>
        <w:pStyle w:val="TH"/>
        <w:rPr>
          <w:ins w:id="6194" w:author="SA R2 -1807910" w:date="2018-05-15T07:44:00Z"/>
          <w:highlight w:val="cyan"/>
        </w:rPr>
      </w:pPr>
      <w:ins w:id="6195" w:author="SA R2 -1807910" w:date="2018-05-15T07:44:00Z">
        <w:r w:rsidRPr="00C50C8F">
          <w:rPr>
            <w:bCs/>
            <w:i/>
            <w:iCs/>
            <w:highlight w:val="cyan"/>
          </w:rPr>
          <w:t>AMF-RegionID</w:t>
        </w:r>
        <w:r w:rsidRPr="00C50C8F">
          <w:rPr>
            <w:highlight w:val="cyan"/>
          </w:rPr>
          <w:t xml:space="preserve"> information element</w:t>
        </w:r>
      </w:ins>
    </w:p>
    <w:p w:rsidR="00D61455" w:rsidRPr="00C50C8F" w:rsidRDefault="00D61455" w:rsidP="00074231">
      <w:pPr>
        <w:pStyle w:val="PL"/>
        <w:rPr>
          <w:ins w:id="6196" w:author="SA R2 -1807910" w:date="2018-05-15T07:44:00Z"/>
          <w:highlight w:val="cyan"/>
        </w:rPr>
      </w:pPr>
      <w:ins w:id="6197" w:author="SA R2 -1807910" w:date="2018-05-15T07:44:00Z">
        <w:r w:rsidRPr="00C50C8F">
          <w:rPr>
            <w:highlight w:val="cyan"/>
          </w:rPr>
          <w:t>-- ASN1START</w:t>
        </w:r>
      </w:ins>
    </w:p>
    <w:p w:rsidR="00D61455" w:rsidRPr="00C50C8F" w:rsidRDefault="00D61455" w:rsidP="00074231">
      <w:pPr>
        <w:pStyle w:val="PL"/>
        <w:rPr>
          <w:ins w:id="6198" w:author="SA R2 -1807910" w:date="2018-05-15T07:44:00Z"/>
          <w:highlight w:val="cyan"/>
        </w:rPr>
      </w:pPr>
      <w:ins w:id="6199" w:author="SA R2 -1807910" w:date="2018-05-15T07:44:00Z">
        <w:r w:rsidRPr="00C50C8F">
          <w:rPr>
            <w:highlight w:val="cyan"/>
          </w:rPr>
          <w:t>-- TAG-AMF-REGION-ID-START</w:t>
        </w:r>
      </w:ins>
    </w:p>
    <w:p w:rsidR="00D61455" w:rsidRPr="00C50C8F" w:rsidRDefault="00D61455" w:rsidP="00074231">
      <w:pPr>
        <w:pStyle w:val="PL"/>
        <w:rPr>
          <w:ins w:id="6200" w:author="SA R2 -1807910" w:date="2018-05-15T07:44:00Z"/>
          <w:highlight w:val="cyan"/>
          <w:lang w:val="en-US" w:eastAsia="en-US"/>
        </w:rPr>
      </w:pPr>
    </w:p>
    <w:p w:rsidR="00D61455" w:rsidRPr="00C50C8F" w:rsidRDefault="00D61455" w:rsidP="00074231">
      <w:pPr>
        <w:pStyle w:val="PL"/>
        <w:rPr>
          <w:ins w:id="6201" w:author="SA R2 -1807910" w:date="2018-05-15T07:44:00Z"/>
          <w:highlight w:val="cyan"/>
          <w:lang w:val="en-US" w:eastAsia="en-US"/>
        </w:rPr>
      </w:pPr>
      <w:ins w:id="6202"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rsidR="00D61455" w:rsidRPr="00C50C8F" w:rsidRDefault="00D61455" w:rsidP="00074231">
      <w:pPr>
        <w:pStyle w:val="PL"/>
        <w:rPr>
          <w:ins w:id="6203" w:author="SA R2 -1807910" w:date="2018-05-15T07:44:00Z"/>
          <w:highlight w:val="cyan"/>
          <w:lang w:val="en-US" w:eastAsia="en-US"/>
        </w:rPr>
      </w:pPr>
    </w:p>
    <w:p w:rsidR="00D61455" w:rsidRPr="00C50C8F" w:rsidRDefault="00D61455" w:rsidP="00074231">
      <w:pPr>
        <w:pStyle w:val="PL"/>
        <w:rPr>
          <w:ins w:id="6204" w:author="SA R2 -1807910" w:date="2018-05-15T07:44:00Z"/>
          <w:rFonts w:eastAsia="MS Mincho"/>
          <w:highlight w:val="cyan"/>
        </w:rPr>
      </w:pPr>
      <w:ins w:id="6205" w:author="SA R2 -1807910" w:date="2018-05-15T07:44:00Z">
        <w:r w:rsidRPr="00C50C8F">
          <w:rPr>
            <w:rFonts w:eastAsia="MS Mincho"/>
            <w:highlight w:val="cyan"/>
          </w:rPr>
          <w:t>-- TAG-AMF-REGION-ID-STOP</w:t>
        </w:r>
      </w:ins>
    </w:p>
    <w:p w:rsidR="00D61455" w:rsidRPr="00C50C8F" w:rsidRDefault="00D61455" w:rsidP="00074231">
      <w:pPr>
        <w:pStyle w:val="PL"/>
        <w:rPr>
          <w:ins w:id="6206" w:author="SA R2 -1807910" w:date="2018-05-15T07:44:00Z"/>
          <w:highlight w:val="cyan"/>
        </w:rPr>
      </w:pPr>
      <w:ins w:id="6207" w:author="SA R2 -1807910" w:date="2018-05-15T07:44:00Z">
        <w:r w:rsidRPr="00C50C8F">
          <w:rPr>
            <w:highlight w:val="cyan"/>
          </w:rPr>
          <w:t>-- ASN1STOP</w:t>
        </w:r>
      </w:ins>
    </w:p>
    <w:p w:rsidR="00D61455" w:rsidRPr="00C50C8F" w:rsidRDefault="00D61455" w:rsidP="00074231">
      <w:pPr>
        <w:pStyle w:val="Heading4"/>
        <w:rPr>
          <w:ins w:id="6208" w:author="SA R2 -1807910" w:date="2018-05-15T07:44:00Z"/>
          <w:highlight w:val="cyan"/>
        </w:rPr>
      </w:pPr>
      <w:ins w:id="6209" w:author="SA R2 -1807910" w:date="2018-05-15T07:44:00Z">
        <w:r w:rsidRPr="00C50C8F">
          <w:rPr>
            <w:highlight w:val="cyan"/>
          </w:rPr>
          <w:t>–</w:t>
        </w:r>
        <w:r w:rsidRPr="00C50C8F">
          <w:rPr>
            <w:highlight w:val="cyan"/>
          </w:rPr>
          <w:tab/>
        </w:r>
        <w:r w:rsidRPr="00C50C8F">
          <w:rPr>
            <w:i/>
            <w:highlight w:val="cyan"/>
          </w:rPr>
          <w:t>AMF-SetID</w:t>
        </w:r>
      </w:ins>
    </w:p>
    <w:p w:rsidR="00D61455" w:rsidRPr="00C50C8F" w:rsidRDefault="00D61455" w:rsidP="00D61455">
      <w:pPr>
        <w:rPr>
          <w:ins w:id="6210" w:author="SA R2 -1807910" w:date="2018-05-15T07:44:00Z"/>
          <w:highlight w:val="cyan"/>
        </w:rPr>
      </w:pPr>
      <w:ins w:id="6211"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rsidR="00D61455" w:rsidRPr="00C50C8F" w:rsidRDefault="00D61455" w:rsidP="00074231">
      <w:pPr>
        <w:pStyle w:val="TH"/>
        <w:rPr>
          <w:ins w:id="6212" w:author="SA R2 -1807910" w:date="2018-05-15T07:44:00Z"/>
          <w:highlight w:val="cyan"/>
        </w:rPr>
      </w:pPr>
      <w:ins w:id="6213" w:author="SA R2 -1807910" w:date="2018-05-15T07:44:00Z">
        <w:r w:rsidRPr="00C50C8F">
          <w:rPr>
            <w:bCs/>
            <w:i/>
            <w:iCs/>
            <w:highlight w:val="cyan"/>
          </w:rPr>
          <w:t>AMF-SetI</w:t>
        </w:r>
      </w:ins>
      <w:ins w:id="6214" w:author="SA R2 -1807910" w:date="2018-05-15T10:15:00Z">
        <w:r w:rsidR="00613DA9" w:rsidRPr="00C50C8F">
          <w:rPr>
            <w:bCs/>
            <w:i/>
            <w:iCs/>
            <w:highlight w:val="cyan"/>
          </w:rPr>
          <w:t>d</w:t>
        </w:r>
      </w:ins>
      <w:ins w:id="6215" w:author="SA R2 -1807910" w:date="2018-05-15T07:44:00Z">
        <w:r w:rsidRPr="00C50C8F">
          <w:rPr>
            <w:highlight w:val="cyan"/>
          </w:rPr>
          <w:t xml:space="preserve"> information element</w:t>
        </w:r>
      </w:ins>
    </w:p>
    <w:p w:rsidR="00D61455" w:rsidRPr="00C50C8F" w:rsidRDefault="00D61455" w:rsidP="00074231">
      <w:pPr>
        <w:pStyle w:val="PL"/>
        <w:rPr>
          <w:ins w:id="6216" w:author="SA R2 -1807910" w:date="2018-05-15T07:44:00Z"/>
          <w:highlight w:val="cyan"/>
        </w:rPr>
      </w:pPr>
      <w:ins w:id="6217" w:author="SA R2 -1807910" w:date="2018-05-15T07:44:00Z">
        <w:r w:rsidRPr="00C50C8F">
          <w:rPr>
            <w:highlight w:val="cyan"/>
          </w:rPr>
          <w:t>-- ASN1START</w:t>
        </w:r>
      </w:ins>
    </w:p>
    <w:p w:rsidR="00D61455" w:rsidRPr="00C50C8F" w:rsidRDefault="00D61455" w:rsidP="00074231">
      <w:pPr>
        <w:pStyle w:val="PL"/>
        <w:rPr>
          <w:ins w:id="6218" w:author="SA R2 -1807910" w:date="2018-05-15T07:44:00Z"/>
          <w:rFonts w:eastAsia="MS Mincho"/>
          <w:highlight w:val="cyan"/>
        </w:rPr>
      </w:pPr>
      <w:ins w:id="6219" w:author="SA R2 -1807910" w:date="2018-05-15T07:44:00Z">
        <w:r w:rsidRPr="00C50C8F">
          <w:rPr>
            <w:rFonts w:eastAsia="MS Mincho"/>
            <w:highlight w:val="cyan"/>
          </w:rPr>
          <w:t>-- TAG-AMF-SET-ID-START</w:t>
        </w:r>
      </w:ins>
    </w:p>
    <w:p w:rsidR="00D61455" w:rsidRPr="00C50C8F" w:rsidRDefault="00D61455" w:rsidP="00074231">
      <w:pPr>
        <w:pStyle w:val="PL"/>
        <w:rPr>
          <w:ins w:id="6220" w:author="SA R2 -1807910" w:date="2018-05-15T07:44:00Z"/>
          <w:highlight w:val="cyan"/>
          <w:lang w:val="en-US" w:eastAsia="en-US"/>
        </w:rPr>
      </w:pPr>
    </w:p>
    <w:p w:rsidR="00D61455" w:rsidRPr="00C50C8F" w:rsidRDefault="00D61455" w:rsidP="00074231">
      <w:pPr>
        <w:pStyle w:val="PL"/>
        <w:rPr>
          <w:ins w:id="6221" w:author="SA R2 -1807910" w:date="2018-05-15T07:44:00Z"/>
          <w:highlight w:val="cyan"/>
          <w:lang w:val="en-US" w:eastAsia="en-US"/>
        </w:rPr>
      </w:pPr>
      <w:ins w:id="6222"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rsidR="00D61455" w:rsidRPr="00C50C8F" w:rsidRDefault="00D61455" w:rsidP="00074231">
      <w:pPr>
        <w:pStyle w:val="PL"/>
        <w:rPr>
          <w:ins w:id="6223" w:author="SA R2 -1807910" w:date="2018-05-15T07:44:00Z"/>
          <w:highlight w:val="cyan"/>
          <w:lang w:val="en-US" w:eastAsia="en-US"/>
        </w:rPr>
      </w:pPr>
    </w:p>
    <w:p w:rsidR="00D61455" w:rsidRPr="00C50C8F" w:rsidRDefault="00D61455" w:rsidP="00074231">
      <w:pPr>
        <w:pStyle w:val="PL"/>
        <w:rPr>
          <w:ins w:id="6224" w:author="SA R2 -1807910" w:date="2018-05-15T07:44:00Z"/>
          <w:rFonts w:eastAsia="MS Mincho"/>
          <w:highlight w:val="cyan"/>
        </w:rPr>
      </w:pPr>
      <w:ins w:id="6225" w:author="SA R2 -1807910" w:date="2018-05-15T07:44:00Z">
        <w:r w:rsidRPr="00C50C8F">
          <w:rPr>
            <w:rFonts w:eastAsia="MS Mincho"/>
            <w:highlight w:val="cyan"/>
          </w:rPr>
          <w:t>-- TAG-AMF-SET-ID-STOP</w:t>
        </w:r>
      </w:ins>
    </w:p>
    <w:p w:rsidR="00D61455" w:rsidRPr="00C50C8F" w:rsidRDefault="00D61455" w:rsidP="00074231">
      <w:pPr>
        <w:pStyle w:val="PL"/>
        <w:rPr>
          <w:ins w:id="6226" w:author="SA R2 -1807910" w:date="2018-05-15T07:44:00Z"/>
          <w:highlight w:val="cyan"/>
        </w:rPr>
      </w:pPr>
      <w:ins w:id="6227" w:author="SA R2 -1807910" w:date="2018-05-15T07:44:00Z">
        <w:r w:rsidRPr="00C50C8F">
          <w:rPr>
            <w:highlight w:val="cyan"/>
          </w:rPr>
          <w:t>-- ASN1STOP</w:t>
        </w:r>
      </w:ins>
    </w:p>
    <w:p w:rsidR="00D61455" w:rsidRPr="00C50C8F" w:rsidRDefault="00D61455" w:rsidP="00E862D4">
      <w:pPr>
        <w:pStyle w:val="Heading4"/>
        <w:rPr>
          <w:ins w:id="6228" w:author="SA R2 -1807910" w:date="2018-05-15T07:44:00Z"/>
          <w:highlight w:val="cyan"/>
        </w:rPr>
      </w:pPr>
      <w:ins w:id="6229" w:author="SA R2 -1807910" w:date="2018-05-15T07:44:00Z">
        <w:r w:rsidRPr="00C50C8F">
          <w:rPr>
            <w:highlight w:val="cyan"/>
          </w:rPr>
          <w:t>–</w:t>
        </w:r>
        <w:r w:rsidRPr="00C50C8F">
          <w:rPr>
            <w:highlight w:val="cyan"/>
          </w:rPr>
          <w:tab/>
        </w:r>
        <w:r w:rsidRPr="00C50C8F">
          <w:rPr>
            <w:i/>
            <w:highlight w:val="cyan"/>
          </w:rPr>
          <w:t>AMF-Pointer</w:t>
        </w:r>
      </w:ins>
    </w:p>
    <w:p w:rsidR="00D61455" w:rsidRPr="00C50C8F" w:rsidRDefault="00D61455" w:rsidP="00D61455">
      <w:pPr>
        <w:rPr>
          <w:ins w:id="6230" w:author="SA R2 -1807910" w:date="2018-05-15T07:44:00Z"/>
          <w:highlight w:val="cyan"/>
        </w:rPr>
      </w:pPr>
      <w:ins w:id="6231" w:author="SA R2 -1807910" w:date="2018-05-15T07:44:00Z">
        <w:r w:rsidRPr="00C50C8F">
          <w:rPr>
            <w:highlight w:val="cyan"/>
          </w:rPr>
          <w:t xml:space="preserve">The IE </w:t>
        </w:r>
        <w:r w:rsidRPr="00C50C8F">
          <w:rPr>
            <w:i/>
            <w:highlight w:val="cyan"/>
          </w:rPr>
          <w:t xml:space="preserve">AMF-Pointer </w:t>
        </w:r>
        <w:r w:rsidRPr="00C50C8F">
          <w:rPr>
            <w:highlight w:val="cyan"/>
          </w:rPr>
          <w:t xml:space="preserve">contains the AMF pointer which uniquely identifies the AMF within the AMF </w:t>
        </w:r>
        <w:proofErr w:type="gramStart"/>
        <w:r w:rsidRPr="00C50C8F">
          <w:rPr>
            <w:highlight w:val="cyan"/>
          </w:rPr>
          <w:t>Set,</w:t>
        </w:r>
        <w:proofErr w:type="gramEnd"/>
        <w:r w:rsidRPr="00C50C8F">
          <w:rPr>
            <w:highlight w:val="cyan"/>
          </w:rPr>
          <w:t xml:space="preserve"> see TS 23.003 [20].</w:t>
        </w:r>
      </w:ins>
    </w:p>
    <w:p w:rsidR="00D61455" w:rsidRPr="00C50C8F" w:rsidRDefault="00D61455" w:rsidP="00E862D4">
      <w:pPr>
        <w:pStyle w:val="TH"/>
        <w:rPr>
          <w:ins w:id="6232" w:author="SA R2 -1807910" w:date="2018-05-15T07:44:00Z"/>
          <w:highlight w:val="cyan"/>
        </w:rPr>
      </w:pPr>
      <w:ins w:id="6233" w:author="SA R2 -1807910" w:date="2018-05-15T07:44:00Z">
        <w:r w:rsidRPr="00C50C8F">
          <w:rPr>
            <w:bCs/>
            <w:i/>
            <w:iCs/>
            <w:highlight w:val="cyan"/>
          </w:rPr>
          <w:t>AMF-Pointer</w:t>
        </w:r>
        <w:r w:rsidRPr="00C50C8F">
          <w:rPr>
            <w:highlight w:val="cyan"/>
          </w:rPr>
          <w:t>information element</w:t>
        </w:r>
      </w:ins>
    </w:p>
    <w:p w:rsidR="00D61455" w:rsidRPr="00C50C8F" w:rsidRDefault="00D61455" w:rsidP="00074231">
      <w:pPr>
        <w:pStyle w:val="PL"/>
        <w:rPr>
          <w:ins w:id="6234" w:author="SA R2 -1807910" w:date="2018-05-15T07:44:00Z"/>
          <w:highlight w:val="cyan"/>
        </w:rPr>
      </w:pPr>
      <w:ins w:id="6235" w:author="SA R2 -1807910" w:date="2018-05-15T07:44:00Z">
        <w:r w:rsidRPr="00C50C8F">
          <w:rPr>
            <w:highlight w:val="cyan"/>
          </w:rPr>
          <w:t>-- ASN1START</w:t>
        </w:r>
      </w:ins>
    </w:p>
    <w:p w:rsidR="00D61455" w:rsidRPr="00C50C8F" w:rsidRDefault="00D61455" w:rsidP="00074231">
      <w:pPr>
        <w:pStyle w:val="PL"/>
        <w:rPr>
          <w:ins w:id="6236" w:author="SA R2 -1807910" w:date="2018-05-15T07:44:00Z"/>
          <w:rFonts w:eastAsia="MS Mincho"/>
          <w:highlight w:val="cyan"/>
        </w:rPr>
      </w:pPr>
      <w:ins w:id="6237" w:author="SA R2 -1807910" w:date="2018-05-15T07:44:00Z">
        <w:r w:rsidRPr="00C50C8F">
          <w:rPr>
            <w:rFonts w:eastAsia="MS Mincho"/>
            <w:highlight w:val="cyan"/>
          </w:rPr>
          <w:t>-- TAG-AMF-POINTER-START</w:t>
        </w:r>
      </w:ins>
    </w:p>
    <w:p w:rsidR="00D61455" w:rsidRPr="00C50C8F" w:rsidRDefault="00D61455" w:rsidP="00074231">
      <w:pPr>
        <w:pStyle w:val="PL"/>
        <w:rPr>
          <w:ins w:id="6238" w:author="SA R2 -1807910" w:date="2018-05-15T07:44:00Z"/>
          <w:highlight w:val="cyan"/>
          <w:lang w:val="en-US" w:eastAsia="en-US"/>
        </w:rPr>
      </w:pPr>
    </w:p>
    <w:p w:rsidR="00D61455" w:rsidRPr="00C50C8F" w:rsidRDefault="00D61455" w:rsidP="00074231">
      <w:pPr>
        <w:pStyle w:val="PL"/>
        <w:rPr>
          <w:ins w:id="6239" w:author="SA R2 -1807910" w:date="2018-05-15T07:44:00Z"/>
          <w:highlight w:val="cyan"/>
          <w:lang w:val="en-US" w:eastAsia="en-US"/>
        </w:rPr>
      </w:pPr>
      <w:ins w:id="6240"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rsidR="00D61455" w:rsidRPr="00C50C8F" w:rsidRDefault="00D61455" w:rsidP="00074231">
      <w:pPr>
        <w:pStyle w:val="PL"/>
        <w:rPr>
          <w:ins w:id="6241" w:author="SA R2 -1807910" w:date="2018-05-15T07:44:00Z"/>
          <w:highlight w:val="cyan"/>
          <w:lang w:val="en-US" w:eastAsia="en-US"/>
        </w:rPr>
      </w:pPr>
    </w:p>
    <w:p w:rsidR="00D61455" w:rsidRPr="00C50C8F" w:rsidRDefault="00D61455" w:rsidP="00074231">
      <w:pPr>
        <w:pStyle w:val="PL"/>
        <w:rPr>
          <w:ins w:id="6242" w:author="SA R2 -1807910" w:date="2018-05-15T07:44:00Z"/>
          <w:rFonts w:eastAsia="MS Mincho"/>
          <w:highlight w:val="cyan"/>
        </w:rPr>
      </w:pPr>
      <w:ins w:id="6243" w:author="SA R2 -1807910" w:date="2018-05-15T07:44:00Z">
        <w:r w:rsidRPr="00C50C8F">
          <w:rPr>
            <w:rFonts w:eastAsia="MS Mincho"/>
            <w:highlight w:val="cyan"/>
          </w:rPr>
          <w:t>-- TAG-AMF-POINTER-STOP</w:t>
        </w:r>
      </w:ins>
    </w:p>
    <w:p w:rsidR="00D61455" w:rsidRPr="00C50C8F" w:rsidRDefault="00D61455" w:rsidP="00074231">
      <w:pPr>
        <w:pStyle w:val="PL"/>
        <w:rPr>
          <w:ins w:id="6244" w:author="SA R2 -1807910" w:date="2018-05-15T07:44:00Z"/>
          <w:highlight w:val="cyan"/>
        </w:rPr>
      </w:pPr>
      <w:ins w:id="6245" w:author="SA R2 -1807910" w:date="2018-05-15T07:44:00Z">
        <w:r w:rsidRPr="00C50C8F">
          <w:rPr>
            <w:highlight w:val="cyan"/>
          </w:rPr>
          <w:t>-- ASN1STOP</w:t>
        </w:r>
      </w:ins>
    </w:p>
    <w:p w:rsidR="00D61455" w:rsidRPr="00C50C8F" w:rsidRDefault="00D61455" w:rsidP="00D61455">
      <w:pPr>
        <w:pStyle w:val="Heading4"/>
        <w:rPr>
          <w:ins w:id="6246" w:author="SA R2 -1807910" w:date="2018-05-15T07:45:00Z"/>
          <w:highlight w:val="cyan"/>
        </w:rPr>
      </w:pPr>
      <w:bookmarkStart w:id="6247" w:name="_Toc503260441"/>
      <w:ins w:id="6248" w:author="SA R2 -1807910" w:date="2018-05-15T07:45:00Z">
        <w:r w:rsidRPr="00C50C8F">
          <w:rPr>
            <w:highlight w:val="cyan"/>
          </w:rPr>
          <w:t>–</w:t>
        </w:r>
        <w:r w:rsidRPr="00C50C8F">
          <w:rPr>
            <w:highlight w:val="cyan"/>
          </w:rPr>
          <w:tab/>
        </w:r>
        <w:r w:rsidRPr="00C50C8F">
          <w:rPr>
            <w:i/>
            <w:noProof/>
            <w:highlight w:val="cyan"/>
          </w:rPr>
          <w:t>ARFCN-ValueEUTRA</w:t>
        </w:r>
      </w:ins>
    </w:p>
    <w:p w:rsidR="00D61455" w:rsidRPr="00C50C8F" w:rsidRDefault="00D61455" w:rsidP="00D61455">
      <w:pPr>
        <w:rPr>
          <w:ins w:id="6249" w:author="SA R2 -1807910" w:date="2018-05-15T07:45:00Z"/>
          <w:iCs/>
          <w:highlight w:val="cyan"/>
        </w:rPr>
      </w:pPr>
      <w:ins w:id="6250"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251"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rsidR="00D61455" w:rsidRPr="00C50C8F" w:rsidRDefault="00D61455" w:rsidP="00E862D4">
      <w:pPr>
        <w:pStyle w:val="TH"/>
        <w:rPr>
          <w:ins w:id="6252" w:author="SA R2 -1807910" w:date="2018-05-15T07:45:00Z"/>
          <w:highlight w:val="cyan"/>
        </w:rPr>
      </w:pPr>
      <w:ins w:id="6253"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rsidR="00D61455" w:rsidRPr="00C50C8F" w:rsidRDefault="00D61455" w:rsidP="00E862D4">
      <w:pPr>
        <w:pStyle w:val="PL"/>
        <w:rPr>
          <w:ins w:id="6254" w:author="SA R2 -1807910" w:date="2018-05-15T07:45:00Z"/>
          <w:highlight w:val="cyan"/>
        </w:rPr>
      </w:pPr>
      <w:ins w:id="6255" w:author="SA R2 -1807910" w:date="2018-05-15T07:45:00Z">
        <w:r w:rsidRPr="00C50C8F">
          <w:rPr>
            <w:highlight w:val="cyan"/>
          </w:rPr>
          <w:t>-- ASN1START</w:t>
        </w:r>
      </w:ins>
    </w:p>
    <w:p w:rsidR="00D61455" w:rsidRPr="00C50C8F" w:rsidRDefault="00D61455" w:rsidP="00E862D4">
      <w:pPr>
        <w:pStyle w:val="PL"/>
        <w:rPr>
          <w:ins w:id="6256" w:author="SA R2 -1807910" w:date="2018-05-15T07:45:00Z"/>
          <w:highlight w:val="cyan"/>
        </w:rPr>
      </w:pPr>
      <w:ins w:id="6257" w:author="SA R2 -1807910" w:date="2018-05-15T07:45:00Z">
        <w:r w:rsidRPr="00C50C8F">
          <w:rPr>
            <w:highlight w:val="cyan"/>
          </w:rPr>
          <w:t>-- TAG-ARFCN-VALUE-EUTRA-START</w:t>
        </w:r>
      </w:ins>
    </w:p>
    <w:p w:rsidR="00D61455" w:rsidRPr="00C50C8F" w:rsidRDefault="00D61455" w:rsidP="00E862D4">
      <w:pPr>
        <w:pStyle w:val="PL"/>
        <w:rPr>
          <w:ins w:id="6258" w:author="SA R2 -1807910" w:date="2018-05-15T07:45:00Z"/>
          <w:highlight w:val="cyan"/>
        </w:rPr>
      </w:pPr>
    </w:p>
    <w:p w:rsidR="00D61455" w:rsidRPr="00C50C8F" w:rsidRDefault="00D61455" w:rsidP="00E862D4">
      <w:pPr>
        <w:pStyle w:val="PL"/>
        <w:rPr>
          <w:ins w:id="6259" w:author="SA R2 -1807910" w:date="2018-05-15T07:45:00Z"/>
          <w:highlight w:val="cyan"/>
        </w:rPr>
      </w:pPr>
      <w:ins w:id="6260"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rsidR="00D61455" w:rsidRPr="00C50C8F" w:rsidRDefault="00D61455" w:rsidP="00E862D4">
      <w:pPr>
        <w:pStyle w:val="PL"/>
        <w:rPr>
          <w:ins w:id="6261" w:author="SA R2 -1807910" w:date="2018-05-15T07:45:00Z"/>
          <w:highlight w:val="cyan"/>
        </w:rPr>
      </w:pPr>
    </w:p>
    <w:p w:rsidR="00D61455" w:rsidRPr="00C50C8F" w:rsidRDefault="00D61455" w:rsidP="00E862D4">
      <w:pPr>
        <w:pStyle w:val="PL"/>
        <w:rPr>
          <w:ins w:id="6262" w:author="SA R2 -1807910" w:date="2018-05-15T07:45:00Z"/>
          <w:highlight w:val="cyan"/>
        </w:rPr>
      </w:pPr>
      <w:ins w:id="6263" w:author="SA R2 -1807910" w:date="2018-05-15T07:45:00Z">
        <w:r w:rsidRPr="00C50C8F">
          <w:rPr>
            <w:highlight w:val="cyan"/>
          </w:rPr>
          <w:t>-- TAG-ARFCN-VALUE-EUTRA-STOP</w:t>
        </w:r>
      </w:ins>
    </w:p>
    <w:p w:rsidR="00D61455" w:rsidRPr="00C50C8F" w:rsidRDefault="00D61455" w:rsidP="00E862D4">
      <w:pPr>
        <w:pStyle w:val="PL"/>
        <w:rPr>
          <w:ins w:id="6264" w:author="SA R2 -1807910" w:date="2018-05-15T07:45:00Z"/>
          <w:highlight w:val="cyan"/>
        </w:rPr>
      </w:pPr>
      <w:ins w:id="6265" w:author="SA R2 -1807910" w:date="2018-05-15T07:45:00Z">
        <w:r w:rsidRPr="00C50C8F">
          <w:rPr>
            <w:highlight w:val="cyan"/>
          </w:rPr>
          <w:t>-- ASN1STOP</w:t>
        </w:r>
      </w:ins>
    </w:p>
    <w:bookmarkEnd w:id="6247"/>
    <w:p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190"/>
    </w:p>
    <w:p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rsidR="00301FE0" w:rsidRPr="00C50C8F" w:rsidRDefault="00301FE0" w:rsidP="00C06796">
      <w:pPr>
        <w:pStyle w:val="PL"/>
        <w:rPr>
          <w:color w:val="808080"/>
          <w:highlight w:val="cyan"/>
        </w:rPr>
      </w:pPr>
      <w:r w:rsidRPr="00C50C8F">
        <w:rPr>
          <w:color w:val="808080"/>
          <w:highlight w:val="cyan"/>
        </w:rPr>
        <w:t>-- ASN1START</w:t>
      </w:r>
    </w:p>
    <w:p w:rsidR="00301FE0" w:rsidRPr="00C50C8F" w:rsidRDefault="00301FE0" w:rsidP="00C06796">
      <w:pPr>
        <w:pStyle w:val="PL"/>
        <w:rPr>
          <w:color w:val="808080"/>
          <w:highlight w:val="cyan"/>
        </w:rPr>
      </w:pPr>
      <w:r w:rsidRPr="00C50C8F">
        <w:rPr>
          <w:color w:val="808080"/>
          <w:highlight w:val="cyan"/>
        </w:rPr>
        <w:t>-- TAG-ARFCN-VALUE-NR-START</w:t>
      </w:r>
    </w:p>
    <w:p w:rsidR="00301FE0" w:rsidRPr="00C50C8F" w:rsidRDefault="00301FE0" w:rsidP="00301FE0">
      <w:pPr>
        <w:pStyle w:val="PL"/>
        <w:rPr>
          <w:highlight w:val="cyan"/>
        </w:rPr>
      </w:pPr>
    </w:p>
    <w:p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rsidR="00301FE0" w:rsidRPr="00C50C8F" w:rsidRDefault="00301FE0" w:rsidP="00301FE0">
      <w:pPr>
        <w:pStyle w:val="PL"/>
        <w:rPr>
          <w:highlight w:val="cyan"/>
        </w:rPr>
      </w:pPr>
    </w:p>
    <w:p w:rsidR="00301FE0" w:rsidRPr="00C50C8F" w:rsidRDefault="00301FE0" w:rsidP="00C06796">
      <w:pPr>
        <w:pStyle w:val="PL"/>
        <w:rPr>
          <w:color w:val="808080"/>
          <w:highlight w:val="cyan"/>
        </w:rPr>
      </w:pPr>
      <w:r w:rsidRPr="00C50C8F">
        <w:rPr>
          <w:color w:val="808080"/>
          <w:highlight w:val="cyan"/>
        </w:rPr>
        <w:t>-- TAG-ARFCN-VALUE-NR-STOP</w:t>
      </w:r>
    </w:p>
    <w:p w:rsidR="00301FE0" w:rsidRPr="00C50C8F" w:rsidRDefault="00301FE0"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7B4E01" w:rsidRPr="00C50C8F" w:rsidRDefault="007B4E01" w:rsidP="007B4E01">
      <w:pPr>
        <w:pStyle w:val="Heading4"/>
        <w:rPr>
          <w:highlight w:val="cyan"/>
        </w:rPr>
      </w:pPr>
      <w:bookmarkStart w:id="6266" w:name="_Toc510018581"/>
      <w:r w:rsidRPr="00C50C8F">
        <w:rPr>
          <w:highlight w:val="cyan"/>
        </w:rPr>
        <w:t>–</w:t>
      </w:r>
      <w:r w:rsidRPr="00C50C8F">
        <w:rPr>
          <w:highlight w:val="cyan"/>
        </w:rPr>
        <w:tab/>
      </w:r>
      <w:r w:rsidRPr="00C50C8F">
        <w:rPr>
          <w:i/>
          <w:highlight w:val="cyan"/>
        </w:rPr>
        <w:t>BWP</w:t>
      </w:r>
      <w:bookmarkEnd w:id="6266"/>
    </w:p>
    <w:p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xml:space="preserve">) </w:t>
      </w:r>
      <w:proofErr w:type="gramStart"/>
      <w:r w:rsidRPr="00C50C8F">
        <w:rPr>
          <w:highlight w:val="cyan"/>
        </w:rPr>
        <w:t>are ”</w:t>
      </w:r>
      <w:proofErr w:type="gramEnd"/>
      <w:r w:rsidRPr="00C50C8F">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rsidR="007B4E01" w:rsidRPr="00C50C8F" w:rsidRDefault="007B4E01" w:rsidP="00C06796">
      <w:pPr>
        <w:pStyle w:val="PL"/>
        <w:rPr>
          <w:color w:val="808080"/>
          <w:highlight w:val="cyan"/>
        </w:rPr>
      </w:pPr>
      <w:r w:rsidRPr="00C50C8F">
        <w:rPr>
          <w:color w:val="808080"/>
          <w:highlight w:val="cyan"/>
        </w:rPr>
        <w:t>-- ASN1START</w:t>
      </w:r>
    </w:p>
    <w:p w:rsidR="007B4E01" w:rsidRPr="00C50C8F" w:rsidRDefault="007B4E01" w:rsidP="00C06796">
      <w:pPr>
        <w:pStyle w:val="PL"/>
        <w:rPr>
          <w:color w:val="808080"/>
          <w:highlight w:val="cyan"/>
        </w:rPr>
      </w:pPr>
      <w:r w:rsidRPr="00C50C8F">
        <w:rPr>
          <w:color w:val="808080"/>
          <w:highlight w:val="cyan"/>
        </w:rPr>
        <w:t>-- TAG-BANDWIDTH-PART-START</w:t>
      </w:r>
    </w:p>
    <w:p w:rsidR="007B4E01" w:rsidRPr="00C50C8F" w:rsidRDefault="007B4E01" w:rsidP="007B4E01">
      <w:pPr>
        <w:pStyle w:val="PL"/>
        <w:rPr>
          <w:highlight w:val="cyan"/>
        </w:rPr>
      </w:pPr>
    </w:p>
    <w:p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267"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267"/>
      <w:r w:rsidRPr="00C50C8F">
        <w:rPr>
          <w:highlight w:val="cyan"/>
        </w:rPr>
        <w:t>,</w:t>
      </w:r>
    </w:p>
    <w:p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rsidR="007B4E01" w:rsidRPr="00C50C8F" w:rsidRDefault="007B4E01" w:rsidP="007B4E01">
      <w:pPr>
        <w:pStyle w:val="PL"/>
        <w:rPr>
          <w:color w:val="808080"/>
          <w:highlight w:val="cyan"/>
        </w:rPr>
      </w:pPr>
      <w:bookmarkStart w:id="6268"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268"/>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922DF6">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bookmarkStart w:id="6269"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269"/>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7B4E01" w:rsidP="00C06796">
      <w:pPr>
        <w:pStyle w:val="PL"/>
        <w:rPr>
          <w:color w:val="808080"/>
          <w:highlight w:val="cyan"/>
        </w:rPr>
      </w:pPr>
      <w:r w:rsidRPr="00C50C8F">
        <w:rPr>
          <w:color w:val="808080"/>
          <w:highlight w:val="cyan"/>
        </w:rPr>
        <w:t xml:space="preserve">-- TAG-BANDWIDTH-PART-STOP </w:t>
      </w:r>
    </w:p>
    <w:p w:rsidR="007B4E01" w:rsidRPr="00C50C8F" w:rsidRDefault="007B4E01"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C50C8F" w:rsidTr="0040018C">
        <w:tc>
          <w:tcPr>
            <w:tcW w:w="14507" w:type="dxa"/>
            <w:shd w:val="clear" w:color="auto" w:fill="auto"/>
          </w:tcPr>
          <w:p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cyclicPrefix</w:t>
            </w:r>
          </w:p>
          <w:p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locationAndBandwidth</w:t>
            </w:r>
          </w:p>
          <w:p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v:shape id="_x0000_i1062" type="#_x0000_t75" style="width:28.2pt;height:22.45pt" o:ole="">
                  <v:imagedata r:id="rId91" o:title=""/>
                </v:shape>
                <o:OLEObject Type="Embed" ProgID="Equation.3" ShapeID="_x0000_i1062" DrawAspect="Content" ObjectID="_1591175924"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subcarrierSpacing</w:t>
            </w:r>
          </w:p>
          <w:p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w:t>
            </w:r>
            <w:proofErr w:type="gramStart"/>
            <w:r w:rsidRPr="00C50C8F">
              <w:rPr>
                <w:szCs w:val="22"/>
                <w:highlight w:val="cyan"/>
              </w:rPr>
              <w:t>kHz  (</w:t>
            </w:r>
            <w:proofErr w:type="gramEnd"/>
            <w:r w:rsidRPr="00C50C8F">
              <w:rPr>
                <w:szCs w:val="22"/>
                <w:highlight w:val="cyan"/>
              </w:rPr>
              <w:t xml:space="preserve">&lt;6GHz), </w:t>
            </w:r>
            <w:r w:rsidR="004B3379" w:rsidRPr="00C50C8F">
              <w:rPr>
                <w:szCs w:val="22"/>
                <w:highlight w:val="cyan"/>
              </w:rPr>
              <w:t xml:space="preserve">and </w:t>
            </w:r>
            <w:r w:rsidRPr="00C50C8F">
              <w:rPr>
                <w:szCs w:val="22"/>
                <w:highlight w:val="cyan"/>
              </w:rPr>
              <w:t>60 or 120 kHz (&gt;6GHz) are applicable.</w:t>
            </w:r>
          </w:p>
        </w:tc>
      </w:tr>
    </w:tbl>
    <w:p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173" w:type="dxa"/>
            <w:shd w:val="clear" w:color="auto" w:fill="auto"/>
          </w:tcPr>
          <w:p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rsidTr="0040018C">
        <w:tc>
          <w:tcPr>
            <w:tcW w:w="14173" w:type="dxa"/>
            <w:shd w:val="clear" w:color="auto" w:fill="auto"/>
          </w:tcPr>
          <w:p w:rsidR="00413DF9" w:rsidRPr="00C50C8F" w:rsidRDefault="00413DF9" w:rsidP="00413DF9">
            <w:pPr>
              <w:pStyle w:val="TAL"/>
              <w:rPr>
                <w:szCs w:val="22"/>
                <w:highlight w:val="cyan"/>
              </w:rPr>
            </w:pPr>
            <w:r w:rsidRPr="00C50C8F">
              <w:rPr>
                <w:b/>
                <w:i/>
                <w:szCs w:val="22"/>
                <w:highlight w:val="cyan"/>
              </w:rPr>
              <w:t>bwp-Id</w:t>
            </w:r>
          </w:p>
          <w:p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C50C8F">
              <w:rPr>
                <w:szCs w:val="22"/>
                <w:highlight w:val="cyan"/>
              </w:rPr>
              <w:t>1, ...)</w:t>
            </w:r>
            <w:proofErr w:type="gramEnd"/>
            <w:r w:rsidRPr="00C50C8F">
              <w:rPr>
                <w:szCs w:val="22"/>
                <w:highlight w:val="cyan"/>
              </w:rPr>
              <w:t xml:space="preserve">. If the NW configures 4 dedicated bandwidth parts, they are identified by DCI code points 0 to 3. In this case it is not possible to switch to the initial BWP using the DCI field. </w:t>
            </w:r>
          </w:p>
          <w:p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C50C8F" w:rsidTr="0040018C">
        <w:tc>
          <w:tcPr>
            <w:tcW w:w="14173" w:type="dxa"/>
            <w:shd w:val="clear" w:color="auto" w:fill="auto"/>
          </w:tcPr>
          <w:p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rsidTr="0040018C">
        <w:tc>
          <w:tcPr>
            <w:tcW w:w="14173" w:type="dxa"/>
            <w:shd w:val="clear" w:color="auto" w:fill="auto"/>
          </w:tcPr>
          <w:p w:rsidR="00BF1B12" w:rsidRPr="00C50C8F" w:rsidRDefault="00BF1B12" w:rsidP="00BF1B12">
            <w:pPr>
              <w:pStyle w:val="TAL"/>
              <w:rPr>
                <w:b/>
                <w:i/>
                <w:szCs w:val="22"/>
                <w:highlight w:val="cyan"/>
              </w:rPr>
            </w:pPr>
            <w:r w:rsidRPr="00C50C8F">
              <w:rPr>
                <w:b/>
                <w:i/>
                <w:szCs w:val="22"/>
                <w:highlight w:val="cyan"/>
              </w:rPr>
              <w:t>pdcch-ConfigCommon</w:t>
            </w:r>
          </w:p>
          <w:p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pdsch-ConfigCommon</w:t>
            </w:r>
          </w:p>
          <w:p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C50C8F" w:rsidTr="0040018C">
        <w:tc>
          <w:tcPr>
            <w:tcW w:w="14173" w:type="dxa"/>
            <w:shd w:val="clear" w:color="auto" w:fill="auto"/>
          </w:tcPr>
          <w:p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pdcch-Config</w:t>
            </w:r>
          </w:p>
          <w:p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pdsch-Config</w:t>
            </w:r>
          </w:p>
          <w:p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sps-Config</w:t>
            </w:r>
          </w:p>
          <w:p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radioLinkMonitoringConfig</w:t>
            </w:r>
          </w:p>
          <w:p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bwp-Id</w:t>
            </w:r>
          </w:p>
          <w:p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C50C8F">
              <w:rPr>
                <w:szCs w:val="22"/>
                <w:highlight w:val="cyan"/>
              </w:rPr>
              <w:t>1, ...)</w:t>
            </w:r>
            <w:proofErr w:type="gramEnd"/>
            <w:r w:rsidRPr="00C50C8F">
              <w:rPr>
                <w:szCs w:val="22"/>
                <w:highlight w:val="cyan"/>
              </w:rPr>
              <w:t xml:space="preserve">. If the NW configures 4 dedicated bandwidth parts, they are identified by DCI code points 0 to 3. In this case it is not possible to switch to the initial BWP using the DCI field. </w:t>
            </w:r>
          </w:p>
          <w:p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C50C8F" w:rsidTr="0040018C">
        <w:tc>
          <w:tcPr>
            <w:tcW w:w="14507" w:type="dxa"/>
            <w:shd w:val="clear" w:color="auto" w:fill="auto"/>
          </w:tcPr>
          <w:p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pucch-ConfigCommon</w:t>
            </w:r>
          </w:p>
          <w:p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pusch-ConfigCommon</w:t>
            </w:r>
          </w:p>
          <w:p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rach-ConfigCommon</w:t>
            </w:r>
          </w:p>
          <w:p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C50C8F" w:rsidTr="00A4116C">
        <w:tc>
          <w:tcPr>
            <w:tcW w:w="14173" w:type="dxa"/>
            <w:shd w:val="clear" w:color="auto" w:fill="auto"/>
          </w:tcPr>
          <w:p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rsidTr="00A4116C">
        <w:tc>
          <w:tcPr>
            <w:tcW w:w="14173" w:type="dxa"/>
            <w:shd w:val="clear" w:color="auto" w:fill="auto"/>
          </w:tcPr>
          <w:p w:rsidR="00D11683" w:rsidRPr="00C50C8F" w:rsidRDefault="00D11683" w:rsidP="00AB29A7">
            <w:pPr>
              <w:pStyle w:val="TAL"/>
              <w:rPr>
                <w:szCs w:val="22"/>
                <w:highlight w:val="cyan"/>
              </w:rPr>
            </w:pPr>
            <w:r w:rsidRPr="00C50C8F">
              <w:rPr>
                <w:b/>
                <w:i/>
                <w:szCs w:val="22"/>
                <w:highlight w:val="cyan"/>
              </w:rPr>
              <w:t>beamFailureRecoveryConfig</w:t>
            </w:r>
          </w:p>
          <w:p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rsidTr="00A4116C">
        <w:tc>
          <w:tcPr>
            <w:tcW w:w="14173" w:type="dxa"/>
            <w:shd w:val="clear" w:color="auto" w:fill="auto"/>
          </w:tcPr>
          <w:p w:rsidR="00D11683" w:rsidRPr="00C50C8F" w:rsidRDefault="00D11683" w:rsidP="00AB29A7">
            <w:pPr>
              <w:pStyle w:val="TAL"/>
              <w:rPr>
                <w:szCs w:val="22"/>
                <w:highlight w:val="cyan"/>
              </w:rPr>
            </w:pPr>
            <w:r w:rsidRPr="00C50C8F">
              <w:rPr>
                <w:b/>
                <w:i/>
                <w:szCs w:val="22"/>
                <w:highlight w:val="cyan"/>
              </w:rPr>
              <w:t>configuredGrantConfig</w:t>
            </w:r>
          </w:p>
          <w:p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rsidTr="00A4116C">
        <w:tc>
          <w:tcPr>
            <w:tcW w:w="14173" w:type="dxa"/>
            <w:shd w:val="clear" w:color="auto" w:fill="auto"/>
          </w:tcPr>
          <w:p w:rsidR="00A4116C" w:rsidRPr="00C50C8F" w:rsidRDefault="00A4116C" w:rsidP="00A4116C">
            <w:pPr>
              <w:pStyle w:val="TAL"/>
              <w:rPr>
                <w:szCs w:val="22"/>
                <w:highlight w:val="cyan"/>
              </w:rPr>
            </w:pPr>
            <w:r w:rsidRPr="00C50C8F">
              <w:rPr>
                <w:b/>
                <w:i/>
                <w:szCs w:val="22"/>
                <w:highlight w:val="cyan"/>
              </w:rPr>
              <w:t>pucch-Config</w:t>
            </w:r>
          </w:p>
          <w:p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rsidTr="00A4116C">
        <w:tc>
          <w:tcPr>
            <w:tcW w:w="14173" w:type="dxa"/>
            <w:shd w:val="clear" w:color="auto" w:fill="auto"/>
          </w:tcPr>
          <w:p w:rsidR="00A4116C" w:rsidRPr="00C50C8F" w:rsidRDefault="00A4116C" w:rsidP="00A4116C">
            <w:pPr>
              <w:pStyle w:val="TAL"/>
              <w:rPr>
                <w:szCs w:val="22"/>
                <w:highlight w:val="cyan"/>
              </w:rPr>
            </w:pPr>
            <w:r w:rsidRPr="00C50C8F">
              <w:rPr>
                <w:b/>
                <w:i/>
                <w:szCs w:val="22"/>
                <w:highlight w:val="cyan"/>
              </w:rPr>
              <w:t>pusch-Config</w:t>
            </w:r>
          </w:p>
          <w:p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rsidTr="00A4116C">
        <w:tc>
          <w:tcPr>
            <w:tcW w:w="14173" w:type="dxa"/>
            <w:shd w:val="clear" w:color="auto" w:fill="auto"/>
          </w:tcPr>
          <w:p w:rsidR="00A4116C" w:rsidRPr="00C50C8F" w:rsidRDefault="00A4116C" w:rsidP="00A4116C">
            <w:pPr>
              <w:pStyle w:val="TAL"/>
              <w:rPr>
                <w:szCs w:val="22"/>
                <w:highlight w:val="cyan"/>
              </w:rPr>
            </w:pPr>
            <w:r w:rsidRPr="00C50C8F">
              <w:rPr>
                <w:b/>
                <w:i/>
                <w:szCs w:val="22"/>
                <w:highlight w:val="cyan"/>
              </w:rPr>
              <w:t>srs-Config</w:t>
            </w:r>
          </w:p>
          <w:p w:rsidR="00A4116C" w:rsidRPr="00C50C8F" w:rsidRDefault="00A4116C" w:rsidP="00A4116C">
            <w:pPr>
              <w:pStyle w:val="TAL"/>
              <w:rPr>
                <w:szCs w:val="22"/>
                <w:highlight w:val="cyan"/>
              </w:rPr>
            </w:pPr>
            <w:r w:rsidRPr="00C50C8F">
              <w:rPr>
                <w:szCs w:val="22"/>
                <w:highlight w:val="cyan"/>
              </w:rPr>
              <w:t>Uplink sounding reference signal configuration</w:t>
            </w:r>
          </w:p>
        </w:tc>
      </w:tr>
    </w:tbl>
    <w:p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C50C8F" w:rsidTr="002C6B5A">
        <w:tc>
          <w:tcPr>
            <w:tcW w:w="4027" w:type="dxa"/>
            <w:shd w:val="clear" w:color="auto" w:fill="auto"/>
          </w:tcPr>
          <w:p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rsidTr="002C6B5A">
        <w:tc>
          <w:tcPr>
            <w:tcW w:w="4027" w:type="dxa"/>
            <w:shd w:val="clear" w:color="auto" w:fill="auto"/>
          </w:tcPr>
          <w:p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w:t>
            </w:r>
            <w:proofErr w:type="gramStart"/>
            <w:r w:rsidRPr="00C50C8F">
              <w:rPr>
                <w:rFonts w:eastAsia="Calibri"/>
                <w:szCs w:val="22"/>
                <w:highlight w:val="cyan"/>
              </w:rPr>
              <w:t>an</w:t>
            </w:r>
            <w:proofErr w:type="gramEnd"/>
            <w:r w:rsidRPr="00C50C8F">
              <w:rPr>
                <w:rFonts w:eastAsia="Calibri"/>
                <w:szCs w:val="22"/>
                <w:highlight w:val="cyan"/>
              </w:rPr>
              <w:t xml:space="preserve"> SpCell. It is absent otherwise. </w:t>
            </w:r>
          </w:p>
        </w:tc>
      </w:tr>
    </w:tbl>
    <w:p w:rsidR="009F5822" w:rsidRPr="00C50C8F" w:rsidRDefault="009F5822" w:rsidP="00413DF9">
      <w:pPr>
        <w:rPr>
          <w:highlight w:val="cyan"/>
        </w:rPr>
      </w:pPr>
    </w:p>
    <w:p w:rsidR="006F4758" w:rsidRPr="00C50C8F" w:rsidRDefault="006F4758" w:rsidP="006F4758">
      <w:pPr>
        <w:pStyle w:val="Heading4"/>
        <w:rPr>
          <w:highlight w:val="cyan"/>
        </w:rPr>
      </w:pPr>
      <w:bookmarkStart w:id="6270" w:name="_Toc510018582"/>
      <w:r w:rsidRPr="00C50C8F">
        <w:rPr>
          <w:highlight w:val="cyan"/>
        </w:rPr>
        <w:t>–</w:t>
      </w:r>
      <w:r w:rsidRPr="00C50C8F">
        <w:rPr>
          <w:highlight w:val="cyan"/>
        </w:rPr>
        <w:tab/>
      </w:r>
      <w:r w:rsidRPr="00C50C8F">
        <w:rPr>
          <w:i/>
          <w:highlight w:val="cyan"/>
        </w:rPr>
        <w:t>BWP-Id</w:t>
      </w:r>
      <w:bookmarkEnd w:id="6270"/>
    </w:p>
    <w:p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rsidR="006F4758" w:rsidRPr="00C50C8F" w:rsidRDefault="006F4758" w:rsidP="006F4758">
      <w:pPr>
        <w:pStyle w:val="PL"/>
        <w:rPr>
          <w:color w:val="808080"/>
          <w:highlight w:val="cyan"/>
        </w:rPr>
      </w:pPr>
      <w:r w:rsidRPr="00C50C8F">
        <w:rPr>
          <w:color w:val="808080"/>
          <w:highlight w:val="cyan"/>
        </w:rPr>
        <w:t>-- ASN1START</w:t>
      </w:r>
    </w:p>
    <w:p w:rsidR="006F4758" w:rsidRPr="00C50C8F" w:rsidRDefault="006F4758" w:rsidP="006F4758">
      <w:pPr>
        <w:pStyle w:val="PL"/>
        <w:rPr>
          <w:color w:val="808080"/>
          <w:highlight w:val="cyan"/>
        </w:rPr>
      </w:pPr>
      <w:r w:rsidRPr="00C50C8F">
        <w:rPr>
          <w:color w:val="808080"/>
          <w:highlight w:val="cyan"/>
        </w:rPr>
        <w:t>-- TAG-BWP-ID-START</w:t>
      </w:r>
    </w:p>
    <w:p w:rsidR="006F4758" w:rsidRPr="00C50C8F" w:rsidRDefault="006F4758" w:rsidP="006F4758">
      <w:pPr>
        <w:pStyle w:val="PL"/>
        <w:rPr>
          <w:highlight w:val="cyan"/>
        </w:rPr>
      </w:pPr>
    </w:p>
    <w:p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rsidR="006F4758" w:rsidRPr="00C50C8F" w:rsidRDefault="006F4758" w:rsidP="006F4758">
      <w:pPr>
        <w:pStyle w:val="PL"/>
        <w:rPr>
          <w:highlight w:val="cyan"/>
        </w:rPr>
      </w:pPr>
    </w:p>
    <w:p w:rsidR="006F4758" w:rsidRPr="00C50C8F" w:rsidRDefault="006F4758" w:rsidP="006F4758">
      <w:pPr>
        <w:pStyle w:val="PL"/>
        <w:rPr>
          <w:color w:val="808080"/>
          <w:highlight w:val="cyan"/>
        </w:rPr>
      </w:pPr>
      <w:r w:rsidRPr="00C50C8F">
        <w:rPr>
          <w:color w:val="808080"/>
          <w:highlight w:val="cyan"/>
        </w:rPr>
        <w:t>-- TAG-BWP-ID-STOP</w:t>
      </w:r>
    </w:p>
    <w:p w:rsidR="006F4758" w:rsidRPr="00C50C8F" w:rsidRDefault="006F4758" w:rsidP="006F4758">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36276D" w:rsidRPr="00C50C8F" w:rsidRDefault="0036276D" w:rsidP="0036276D">
      <w:pPr>
        <w:pStyle w:val="Heading4"/>
        <w:rPr>
          <w:i/>
          <w:highlight w:val="cyan"/>
        </w:rPr>
      </w:pPr>
      <w:bookmarkStart w:id="6271" w:name="_Toc510018583"/>
      <w:r w:rsidRPr="00C50C8F">
        <w:rPr>
          <w:i/>
          <w:highlight w:val="cyan"/>
        </w:rPr>
        <w:t>–</w:t>
      </w:r>
      <w:r w:rsidRPr="00C50C8F">
        <w:rPr>
          <w:i/>
          <w:highlight w:val="cyan"/>
        </w:rPr>
        <w:tab/>
        <w:t>BeamFailureRecoveryConfig</w:t>
      </w:r>
      <w:bookmarkEnd w:id="6271"/>
    </w:p>
    <w:p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rsidR="0036276D" w:rsidRPr="00C50C8F" w:rsidRDefault="0036276D" w:rsidP="00C06796">
      <w:pPr>
        <w:pStyle w:val="PL"/>
        <w:rPr>
          <w:color w:val="808080"/>
          <w:highlight w:val="cyan"/>
        </w:rPr>
      </w:pPr>
      <w:r w:rsidRPr="00C50C8F">
        <w:rPr>
          <w:color w:val="808080"/>
          <w:highlight w:val="cyan"/>
        </w:rPr>
        <w:t>-- ASN1START</w:t>
      </w:r>
    </w:p>
    <w:p w:rsidR="0036276D" w:rsidRPr="00C50C8F" w:rsidRDefault="0036276D" w:rsidP="00C06796">
      <w:pPr>
        <w:pStyle w:val="PL"/>
        <w:rPr>
          <w:color w:val="808080"/>
          <w:highlight w:val="cyan"/>
        </w:rPr>
      </w:pPr>
      <w:r w:rsidRPr="00C50C8F">
        <w:rPr>
          <w:color w:val="808080"/>
          <w:highlight w:val="cyan"/>
        </w:rPr>
        <w:t>-- TAG-BEAM-FAILURE-RECOVERY-CONFIG-START</w:t>
      </w:r>
    </w:p>
    <w:p w:rsidR="0036276D" w:rsidRPr="00C50C8F" w:rsidRDefault="0036276D" w:rsidP="0036276D">
      <w:pPr>
        <w:pStyle w:val="PL"/>
        <w:rPr>
          <w:highlight w:val="cyan"/>
        </w:rPr>
      </w:pPr>
    </w:p>
    <w:p w:rsidR="0036276D" w:rsidRPr="00C50C8F" w:rsidRDefault="0036276D" w:rsidP="0036276D">
      <w:pPr>
        <w:pStyle w:val="PL"/>
        <w:rPr>
          <w:highlight w:val="cyan"/>
        </w:rPr>
      </w:pPr>
      <w:bookmarkStart w:id="6272"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61252" w:rsidRPr="00C50C8F" w:rsidRDefault="00A61252" w:rsidP="0036276D">
      <w:pPr>
        <w:pStyle w:val="PL"/>
        <w:rPr>
          <w:highlight w:val="cyan"/>
        </w:rPr>
      </w:pPr>
      <w:r w:rsidRPr="00C50C8F">
        <w:rPr>
          <w:highlight w:val="cyan"/>
        </w:rPr>
        <w:tab/>
        <w:t>...</w:t>
      </w:r>
    </w:p>
    <w:p w:rsidR="0036276D" w:rsidRPr="00C50C8F" w:rsidRDefault="0036276D" w:rsidP="0036276D">
      <w:pPr>
        <w:pStyle w:val="PL"/>
        <w:rPr>
          <w:highlight w:val="cyan"/>
        </w:rPr>
      </w:pPr>
      <w:r w:rsidRPr="00C50C8F">
        <w:rPr>
          <w:highlight w:val="cyan"/>
        </w:rPr>
        <w:t>}</w:t>
      </w:r>
    </w:p>
    <w:p w:rsidR="0036276D" w:rsidRPr="00C50C8F" w:rsidRDefault="0036276D" w:rsidP="0036276D">
      <w:pPr>
        <w:pStyle w:val="PL"/>
        <w:rPr>
          <w:highlight w:val="cyan"/>
        </w:rPr>
      </w:pPr>
    </w:p>
    <w:p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rsidR="0036276D" w:rsidRPr="00C50C8F" w:rsidRDefault="0036276D" w:rsidP="0036276D">
      <w:pPr>
        <w:pStyle w:val="PL"/>
        <w:rPr>
          <w:highlight w:val="cyan"/>
        </w:rPr>
      </w:pPr>
      <w:r w:rsidRPr="00C50C8F">
        <w:rPr>
          <w:highlight w:val="cyan"/>
        </w:rPr>
        <w:t>}</w:t>
      </w:r>
    </w:p>
    <w:p w:rsidR="00802FB1" w:rsidRPr="00C50C8F" w:rsidRDefault="00802FB1" w:rsidP="0036276D">
      <w:pPr>
        <w:pStyle w:val="PL"/>
        <w:rPr>
          <w:highlight w:val="cyan"/>
        </w:rPr>
      </w:pPr>
    </w:p>
    <w:p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rsidR="00A61252" w:rsidRPr="00C50C8F" w:rsidRDefault="00A61252" w:rsidP="00802FB1">
      <w:pPr>
        <w:pStyle w:val="PL"/>
        <w:rPr>
          <w:highlight w:val="cyan"/>
        </w:rPr>
      </w:pPr>
      <w:r w:rsidRPr="00C50C8F">
        <w:rPr>
          <w:highlight w:val="cyan"/>
        </w:rPr>
        <w:tab/>
        <w:t>...</w:t>
      </w:r>
    </w:p>
    <w:p w:rsidR="00802FB1" w:rsidRPr="00C50C8F" w:rsidRDefault="00802FB1" w:rsidP="00802FB1">
      <w:pPr>
        <w:pStyle w:val="PL"/>
        <w:rPr>
          <w:highlight w:val="cyan"/>
        </w:rPr>
      </w:pPr>
      <w:r w:rsidRPr="00C50C8F">
        <w:rPr>
          <w:highlight w:val="cyan"/>
        </w:rPr>
        <w:t>}</w:t>
      </w:r>
    </w:p>
    <w:p w:rsidR="00802FB1" w:rsidRPr="00C50C8F" w:rsidRDefault="00802FB1" w:rsidP="00802FB1">
      <w:pPr>
        <w:pStyle w:val="PL"/>
        <w:rPr>
          <w:highlight w:val="cyan"/>
        </w:rPr>
      </w:pPr>
    </w:p>
    <w:p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rsidR="00860742" w:rsidRPr="00C50C8F" w:rsidRDefault="00860742" w:rsidP="00802FB1">
      <w:pPr>
        <w:pStyle w:val="PL"/>
        <w:rPr>
          <w:highlight w:val="cyan"/>
        </w:rPr>
      </w:pPr>
      <w:r w:rsidRPr="00C50C8F">
        <w:rPr>
          <w:highlight w:val="cyan"/>
        </w:rPr>
        <w:tab/>
      </w:r>
      <w:bookmarkStart w:id="6273" w:name="_Hlk510636638"/>
      <w:r w:rsidRPr="00C50C8F">
        <w:rPr>
          <w:highlight w:val="cyan"/>
        </w:rPr>
        <w:t>ra-OccasionList</w:t>
      </w:r>
      <w:bookmarkEnd w:id="627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rsidR="00A61252" w:rsidRPr="00C50C8F" w:rsidRDefault="00A61252" w:rsidP="00802FB1">
      <w:pPr>
        <w:pStyle w:val="PL"/>
        <w:rPr>
          <w:highlight w:val="cyan"/>
        </w:rPr>
      </w:pPr>
      <w:r w:rsidRPr="00C50C8F">
        <w:rPr>
          <w:highlight w:val="cyan"/>
        </w:rPr>
        <w:tab/>
        <w:t>...</w:t>
      </w:r>
    </w:p>
    <w:p w:rsidR="00802FB1" w:rsidRPr="00C50C8F" w:rsidRDefault="00802FB1" w:rsidP="00802FB1">
      <w:pPr>
        <w:pStyle w:val="PL"/>
        <w:rPr>
          <w:highlight w:val="cyan"/>
        </w:rPr>
      </w:pPr>
      <w:r w:rsidRPr="00C50C8F">
        <w:rPr>
          <w:highlight w:val="cyan"/>
        </w:rPr>
        <w:t>}</w:t>
      </w:r>
    </w:p>
    <w:bookmarkEnd w:id="6272"/>
    <w:p w:rsidR="0036276D" w:rsidRPr="00C50C8F" w:rsidRDefault="0036276D" w:rsidP="0036276D">
      <w:pPr>
        <w:pStyle w:val="PL"/>
        <w:rPr>
          <w:highlight w:val="cyan"/>
        </w:rPr>
      </w:pPr>
    </w:p>
    <w:p w:rsidR="0036276D" w:rsidRPr="00C50C8F" w:rsidRDefault="0036276D" w:rsidP="00C06796">
      <w:pPr>
        <w:pStyle w:val="PL"/>
        <w:rPr>
          <w:color w:val="808080"/>
          <w:highlight w:val="cyan"/>
        </w:rPr>
      </w:pPr>
      <w:r w:rsidRPr="00C50C8F">
        <w:rPr>
          <w:color w:val="808080"/>
          <w:highlight w:val="cyan"/>
        </w:rPr>
        <w:t>-- TAG-BEAM-FAILURE-RECOVERY-CONFIG-STOP</w:t>
      </w:r>
    </w:p>
    <w:p w:rsidR="0036276D" w:rsidRPr="00C50C8F" w:rsidRDefault="0036276D"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bookmarkStart w:id="62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C50C8F" w:rsidTr="0040018C">
        <w:tc>
          <w:tcPr>
            <w:tcW w:w="14173" w:type="dxa"/>
            <w:shd w:val="clear" w:color="auto" w:fill="auto"/>
          </w:tcPr>
          <w:p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rsidTr="0040018C">
        <w:tc>
          <w:tcPr>
            <w:tcW w:w="14173" w:type="dxa"/>
            <w:shd w:val="clear" w:color="auto" w:fill="auto"/>
          </w:tcPr>
          <w:p w:rsidR="001B11ED" w:rsidRPr="00C50C8F" w:rsidRDefault="001B11ED" w:rsidP="00AB29A7">
            <w:pPr>
              <w:pStyle w:val="TAL"/>
              <w:rPr>
                <w:szCs w:val="22"/>
                <w:highlight w:val="cyan"/>
              </w:rPr>
            </w:pPr>
            <w:r w:rsidRPr="00C50C8F">
              <w:rPr>
                <w:b/>
                <w:i/>
                <w:szCs w:val="22"/>
                <w:highlight w:val="cyan"/>
              </w:rPr>
              <w:t>beamFailureRecoveryTimer</w:t>
            </w:r>
          </w:p>
          <w:p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candidateBeamRSList</w:t>
            </w:r>
          </w:p>
          <w:p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rsidTr="0040018C">
        <w:tc>
          <w:tcPr>
            <w:tcW w:w="14173" w:type="dxa"/>
            <w:shd w:val="clear" w:color="auto" w:fill="auto"/>
          </w:tcPr>
          <w:p w:rsidR="007A34C7" w:rsidRPr="00C50C8F" w:rsidRDefault="001D7D4E" w:rsidP="00AB29A7">
            <w:pPr>
              <w:pStyle w:val="TAL"/>
              <w:rPr>
                <w:b/>
                <w:i/>
                <w:szCs w:val="22"/>
                <w:highlight w:val="cyan"/>
              </w:rPr>
            </w:pPr>
            <w:r w:rsidRPr="00C50C8F">
              <w:rPr>
                <w:b/>
                <w:i/>
                <w:szCs w:val="22"/>
                <w:highlight w:val="cyan"/>
              </w:rPr>
              <w:t>rsrp-ThresholdSSB</w:t>
            </w:r>
          </w:p>
          <w:p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proofErr w:type="gramStart"/>
            <w:r w:rsidR="000A1A01" w:rsidRPr="00C50C8F">
              <w:rPr>
                <w:szCs w:val="22"/>
                <w:highlight w:val="cyan"/>
              </w:rPr>
              <w:t>;</w:t>
            </w:r>
            <w:r w:rsidRPr="00C50C8F">
              <w:rPr>
                <w:szCs w:val="22"/>
                <w:highlight w:val="cyan"/>
              </w:rPr>
              <w:t>a</w:t>
            </w:r>
            <w:proofErr w:type="gramEnd"/>
            <w:r w:rsidRPr="00C50C8F">
              <w:rPr>
                <w:szCs w:val="22"/>
                <w:highlight w:val="cyan"/>
              </w:rPr>
              <w:t xml:space="preserve"> threshold for CSI-RS is determined by linearly scaling singalled value based on Pc_ss corresponding to the CSI-RS resource. (see FFS_Specification, FFS_Section)</w:t>
            </w:r>
          </w:p>
        </w:tc>
      </w:tr>
      <w:tr w:rsidR="003F71CA" w:rsidRPr="00C50C8F" w:rsidTr="003F71CA">
        <w:tc>
          <w:tcPr>
            <w:tcW w:w="14173" w:type="dxa"/>
            <w:shd w:val="clear" w:color="auto" w:fill="auto"/>
          </w:tcPr>
          <w:p w:rsidR="003F71CA" w:rsidRPr="00C50C8F" w:rsidRDefault="003F71CA" w:rsidP="003F71CA">
            <w:pPr>
              <w:pStyle w:val="TAL"/>
              <w:rPr>
                <w:b/>
                <w:i/>
                <w:szCs w:val="22"/>
                <w:highlight w:val="cyan"/>
                <w:lang w:val="en-US"/>
              </w:rPr>
            </w:pPr>
            <w:r w:rsidRPr="00C50C8F">
              <w:rPr>
                <w:b/>
                <w:i/>
                <w:szCs w:val="22"/>
                <w:highlight w:val="cyan"/>
                <w:lang w:val="en-US"/>
              </w:rPr>
              <w:t>ra-prioritization</w:t>
            </w:r>
          </w:p>
          <w:p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ra-ssb-OccasionMaskIndex</w:t>
            </w:r>
          </w:p>
          <w:p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rach-ConfigBFR</w:t>
            </w:r>
          </w:p>
          <w:p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recoverySearchSpaceId</w:t>
            </w:r>
          </w:p>
          <w:p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rsidTr="0040018C">
        <w:tc>
          <w:tcPr>
            <w:tcW w:w="14173" w:type="dxa"/>
            <w:shd w:val="clear" w:color="auto" w:fill="auto"/>
          </w:tcPr>
          <w:p w:rsidR="00D97FF4" w:rsidRPr="00C50C8F" w:rsidRDefault="00D97FF4" w:rsidP="00D97FF4">
            <w:pPr>
              <w:pStyle w:val="TAL"/>
              <w:rPr>
                <w:szCs w:val="22"/>
                <w:highlight w:val="cyan"/>
              </w:rPr>
            </w:pPr>
            <w:r w:rsidRPr="00C50C8F">
              <w:rPr>
                <w:b/>
                <w:i/>
                <w:szCs w:val="22"/>
                <w:highlight w:val="cyan"/>
              </w:rPr>
              <w:t>ssb-perRACH-Occasion</w:t>
            </w:r>
          </w:p>
          <w:p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173" w:type="dxa"/>
            <w:shd w:val="clear" w:color="auto" w:fill="auto"/>
          </w:tcPr>
          <w:p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rsidTr="0040018C">
        <w:tc>
          <w:tcPr>
            <w:tcW w:w="14173" w:type="dxa"/>
            <w:shd w:val="clear" w:color="auto" w:fill="auto"/>
          </w:tcPr>
          <w:p w:rsidR="00413DF9" w:rsidRPr="00C50C8F" w:rsidRDefault="00413DF9" w:rsidP="00413DF9">
            <w:pPr>
              <w:pStyle w:val="TAL"/>
              <w:rPr>
                <w:szCs w:val="22"/>
                <w:highlight w:val="cyan"/>
              </w:rPr>
            </w:pPr>
            <w:r w:rsidRPr="00C50C8F">
              <w:rPr>
                <w:b/>
                <w:i/>
                <w:szCs w:val="22"/>
                <w:highlight w:val="cyan"/>
              </w:rPr>
              <w:t>csi-RS</w:t>
            </w:r>
          </w:p>
          <w:p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rsidTr="0040018C">
        <w:tc>
          <w:tcPr>
            <w:tcW w:w="14173" w:type="dxa"/>
            <w:shd w:val="clear" w:color="auto" w:fill="auto"/>
          </w:tcPr>
          <w:p w:rsidR="00D03AC1" w:rsidRPr="00C50C8F" w:rsidRDefault="00D03AC1" w:rsidP="00413DF9">
            <w:pPr>
              <w:pStyle w:val="TAL"/>
              <w:rPr>
                <w:szCs w:val="22"/>
                <w:highlight w:val="cyan"/>
              </w:rPr>
            </w:pPr>
            <w:r w:rsidRPr="00C50C8F">
              <w:rPr>
                <w:b/>
                <w:i/>
                <w:szCs w:val="22"/>
                <w:highlight w:val="cyan"/>
              </w:rPr>
              <w:t>ra-OccasionList</w:t>
            </w:r>
          </w:p>
          <w:p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rsidTr="0040018C">
        <w:tc>
          <w:tcPr>
            <w:tcW w:w="14173" w:type="dxa"/>
            <w:shd w:val="clear" w:color="auto" w:fill="auto"/>
          </w:tcPr>
          <w:p w:rsidR="00413DF9" w:rsidRPr="00C50C8F" w:rsidRDefault="00413DF9" w:rsidP="00413DF9">
            <w:pPr>
              <w:pStyle w:val="TAL"/>
              <w:rPr>
                <w:szCs w:val="22"/>
                <w:highlight w:val="cyan"/>
              </w:rPr>
            </w:pPr>
            <w:r w:rsidRPr="00C50C8F">
              <w:rPr>
                <w:b/>
                <w:i/>
                <w:szCs w:val="22"/>
                <w:highlight w:val="cyan"/>
              </w:rPr>
              <w:t>ra-PreambleIndex</w:t>
            </w:r>
          </w:p>
          <w:p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C50C8F" w:rsidTr="0040018C">
        <w:tc>
          <w:tcPr>
            <w:tcW w:w="14507" w:type="dxa"/>
            <w:shd w:val="clear" w:color="auto" w:fill="auto"/>
          </w:tcPr>
          <w:p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rsidTr="0040018C">
        <w:tc>
          <w:tcPr>
            <w:tcW w:w="14507" w:type="dxa"/>
            <w:shd w:val="clear" w:color="auto" w:fill="auto"/>
          </w:tcPr>
          <w:p w:rsidR="00264F12" w:rsidRPr="00C50C8F" w:rsidRDefault="00264F12" w:rsidP="00075C2C">
            <w:pPr>
              <w:pStyle w:val="TAL"/>
              <w:rPr>
                <w:szCs w:val="22"/>
                <w:highlight w:val="cyan"/>
              </w:rPr>
            </w:pPr>
            <w:r w:rsidRPr="00C50C8F">
              <w:rPr>
                <w:b/>
                <w:i/>
                <w:szCs w:val="22"/>
                <w:highlight w:val="cyan"/>
              </w:rPr>
              <w:t>ra-PreambleIndex</w:t>
            </w:r>
          </w:p>
          <w:p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rsidTr="0040018C">
        <w:tc>
          <w:tcPr>
            <w:tcW w:w="14507" w:type="dxa"/>
            <w:shd w:val="clear" w:color="auto" w:fill="auto"/>
          </w:tcPr>
          <w:p w:rsidR="00264F12" w:rsidRPr="00C50C8F" w:rsidRDefault="00264F12" w:rsidP="00075C2C">
            <w:pPr>
              <w:pStyle w:val="TAL"/>
              <w:rPr>
                <w:szCs w:val="22"/>
                <w:highlight w:val="cyan"/>
              </w:rPr>
            </w:pPr>
            <w:r w:rsidRPr="00C50C8F">
              <w:rPr>
                <w:b/>
                <w:i/>
                <w:szCs w:val="22"/>
                <w:highlight w:val="cyan"/>
              </w:rPr>
              <w:t>ssb</w:t>
            </w:r>
          </w:p>
          <w:p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rsidR="00264F12" w:rsidRPr="00C50C8F" w:rsidRDefault="00264F12" w:rsidP="003608CF">
      <w:pPr>
        <w:rPr>
          <w:highlight w:val="cyan"/>
        </w:rPr>
      </w:pPr>
    </w:p>
    <w:tbl>
      <w:tblPr>
        <w:tblStyle w:val="TableGrid"/>
        <w:tblW w:w="14281" w:type="dxa"/>
        <w:tblLayout w:type="fixed"/>
        <w:tblLook w:val="04A0"/>
      </w:tblPr>
      <w:tblGrid>
        <w:gridCol w:w="3114"/>
        <w:gridCol w:w="11167"/>
      </w:tblGrid>
      <w:tr w:rsidR="003608CF" w:rsidRPr="00C50C8F" w:rsidTr="00866AE1">
        <w:tc>
          <w:tcPr>
            <w:tcW w:w="3114" w:type="dxa"/>
          </w:tcPr>
          <w:p w:rsidR="003608CF" w:rsidRPr="00C50C8F" w:rsidRDefault="003608CF" w:rsidP="003608CF">
            <w:pPr>
              <w:pStyle w:val="TAH"/>
              <w:rPr>
                <w:highlight w:val="cyan"/>
              </w:rPr>
            </w:pPr>
            <w:r w:rsidRPr="00C50C8F">
              <w:rPr>
                <w:highlight w:val="cyan"/>
              </w:rPr>
              <w:t>Conditional Presence</w:t>
            </w:r>
          </w:p>
        </w:tc>
        <w:tc>
          <w:tcPr>
            <w:tcW w:w="11167" w:type="dxa"/>
          </w:tcPr>
          <w:p w:rsidR="003608CF" w:rsidRPr="00C50C8F" w:rsidRDefault="003608CF" w:rsidP="003608CF">
            <w:pPr>
              <w:pStyle w:val="TAH"/>
              <w:rPr>
                <w:highlight w:val="cyan"/>
              </w:rPr>
            </w:pPr>
            <w:r w:rsidRPr="00C50C8F">
              <w:rPr>
                <w:highlight w:val="cyan"/>
              </w:rPr>
              <w:t>Explanation</w:t>
            </w:r>
          </w:p>
        </w:tc>
      </w:tr>
      <w:tr w:rsidR="003608CF" w:rsidRPr="00C50C8F" w:rsidTr="00866AE1">
        <w:tc>
          <w:tcPr>
            <w:tcW w:w="3114" w:type="dxa"/>
          </w:tcPr>
          <w:p w:rsidR="003608CF" w:rsidRPr="00C50C8F" w:rsidRDefault="003608CF" w:rsidP="003608CF">
            <w:pPr>
              <w:pStyle w:val="TAL"/>
              <w:rPr>
                <w:i/>
                <w:highlight w:val="cyan"/>
              </w:rPr>
            </w:pPr>
            <w:r w:rsidRPr="00C50C8F">
              <w:rPr>
                <w:i/>
                <w:highlight w:val="cyan"/>
              </w:rPr>
              <w:t>CF-BFR</w:t>
            </w:r>
          </w:p>
        </w:tc>
        <w:tc>
          <w:tcPr>
            <w:tcW w:w="11167" w:type="dxa"/>
          </w:tcPr>
          <w:p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rsidR="003608CF" w:rsidRPr="00C50C8F" w:rsidRDefault="003608CF" w:rsidP="003608CF">
      <w:pPr>
        <w:rPr>
          <w:highlight w:val="cyan"/>
        </w:rPr>
      </w:pPr>
    </w:p>
    <w:p w:rsidR="00C92FA8" w:rsidRPr="00C50C8F" w:rsidRDefault="00C92FA8" w:rsidP="00C92FA8">
      <w:pPr>
        <w:pStyle w:val="Heading4"/>
        <w:rPr>
          <w:ins w:id="6275" w:author="SA R2-1809108" w:date="2018-05-30T00:59:00Z"/>
          <w:rFonts w:eastAsia="SimSun"/>
          <w:i/>
          <w:noProof/>
          <w:highlight w:val="cyan"/>
        </w:rPr>
      </w:pPr>
      <w:bookmarkStart w:id="6276" w:name="_Hlk515404350"/>
      <w:bookmarkStart w:id="6277" w:name="_Toc510018584"/>
      <w:ins w:id="6278"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rsidR="00C92FA8" w:rsidRPr="00C50C8F" w:rsidRDefault="00C92FA8" w:rsidP="00C92FA8">
      <w:pPr>
        <w:rPr>
          <w:ins w:id="6279" w:author="SA R2-1809108" w:date="2018-05-30T00:59:00Z"/>
          <w:rFonts w:eastAsia="SimSun"/>
          <w:highlight w:val="cyan"/>
        </w:rPr>
      </w:pPr>
      <w:ins w:id="6280"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rsidR="00C92FA8" w:rsidRPr="00C50C8F" w:rsidRDefault="00C92FA8" w:rsidP="00C92FA8">
      <w:pPr>
        <w:pStyle w:val="TH"/>
        <w:rPr>
          <w:ins w:id="6281" w:author="SA R2-1809108" w:date="2018-05-30T00:59:00Z"/>
          <w:highlight w:val="cyan"/>
        </w:rPr>
      </w:pPr>
      <w:ins w:id="6282" w:author="SA R2-1809108" w:date="2018-05-30T00:59:00Z">
        <w:r w:rsidRPr="00C50C8F">
          <w:rPr>
            <w:i/>
            <w:noProof/>
            <w:highlight w:val="cyan"/>
          </w:rPr>
          <w:t>CellAccessRelatedInfo</w:t>
        </w:r>
        <w:r w:rsidRPr="00C50C8F">
          <w:rPr>
            <w:highlight w:val="cyan"/>
          </w:rPr>
          <w:t xml:space="preserve"> information element</w:t>
        </w:r>
      </w:ins>
    </w:p>
    <w:p w:rsidR="00C92FA8" w:rsidRPr="00C50C8F" w:rsidRDefault="00C92FA8" w:rsidP="00C92FA8">
      <w:pPr>
        <w:pStyle w:val="PL"/>
        <w:rPr>
          <w:ins w:id="6283" w:author="SA R2-1809108" w:date="2018-05-30T00:59:00Z"/>
          <w:color w:val="808080"/>
          <w:highlight w:val="cyan"/>
        </w:rPr>
      </w:pPr>
      <w:ins w:id="6284"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rsidR="00C92FA8" w:rsidRPr="00C50C8F" w:rsidRDefault="00C92FA8" w:rsidP="008C4961">
      <w:pPr>
        <w:pStyle w:val="PL"/>
        <w:rPr>
          <w:ins w:id="6285" w:author="SA R2-1809108" w:date="2018-05-30T00:59:00Z"/>
          <w:highlight w:val="cyan"/>
        </w:rPr>
      </w:pPr>
      <w:ins w:id="6286" w:author="SA R2-1809108" w:date="2018-05-30T00:59:00Z">
        <w:r w:rsidRPr="00C50C8F">
          <w:rPr>
            <w:highlight w:val="cyan"/>
          </w:rPr>
          <w:t>-- TAG-CELL-ACCESS-RELATED-INFO-START</w:t>
        </w:r>
      </w:ins>
    </w:p>
    <w:p w:rsidR="00C92FA8" w:rsidRPr="00C50C8F" w:rsidRDefault="00C92FA8" w:rsidP="00C92FA8">
      <w:pPr>
        <w:pStyle w:val="PL"/>
        <w:rPr>
          <w:ins w:id="6287" w:author="SA R2-1809108" w:date="2018-05-30T00:59:00Z"/>
          <w:rFonts w:eastAsia="SimSun"/>
          <w:highlight w:val="cyan"/>
          <w:lang w:eastAsia="en-GB"/>
        </w:rPr>
      </w:pPr>
    </w:p>
    <w:p w:rsidR="00C92FA8" w:rsidRPr="00C50C8F" w:rsidRDefault="00C92FA8" w:rsidP="00C92FA8">
      <w:pPr>
        <w:pStyle w:val="PL"/>
        <w:rPr>
          <w:ins w:id="6288" w:author="SA R2-1809108" w:date="2018-05-30T00:59:00Z"/>
          <w:highlight w:val="cyan"/>
        </w:rPr>
      </w:pPr>
      <w:ins w:id="6289"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C92FA8" w:rsidRPr="00C50C8F" w:rsidRDefault="00C92FA8" w:rsidP="00C92FA8">
      <w:pPr>
        <w:pStyle w:val="PL"/>
        <w:rPr>
          <w:ins w:id="6290" w:author="SA R2-1809108" w:date="2018-05-30T00:59:00Z"/>
          <w:highlight w:val="cyan"/>
        </w:rPr>
      </w:pPr>
      <w:ins w:id="6291"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rsidR="00C92FA8" w:rsidRPr="00C50C8F" w:rsidRDefault="00C92FA8" w:rsidP="00C92FA8">
      <w:pPr>
        <w:pStyle w:val="PL"/>
        <w:rPr>
          <w:ins w:id="6292" w:author="SA R2-1809108" w:date="2018-05-30T00:59:00Z"/>
          <w:highlight w:val="cyan"/>
        </w:rPr>
      </w:pPr>
      <w:ins w:id="6293"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C92FA8" w:rsidRPr="00C50C8F" w:rsidRDefault="00C92FA8" w:rsidP="00C92FA8">
      <w:pPr>
        <w:pStyle w:val="PL"/>
        <w:rPr>
          <w:ins w:id="6294" w:author="SA R2-1809108" w:date="2018-05-30T00:59:00Z"/>
          <w:highlight w:val="cyan"/>
        </w:rPr>
      </w:pPr>
      <w:ins w:id="6295"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rsidR="00C92FA8" w:rsidRPr="00C50C8F" w:rsidRDefault="00C92FA8" w:rsidP="00C92FA8">
      <w:pPr>
        <w:pStyle w:val="PL"/>
        <w:rPr>
          <w:ins w:id="6296" w:author="SA R2-1809108" w:date="2018-05-30T00:59:00Z"/>
          <w:highlight w:val="cyan"/>
        </w:rPr>
      </w:pPr>
      <w:ins w:id="6297" w:author="SA R2-1809108" w:date="2018-05-30T00:59:00Z">
        <w:r w:rsidRPr="00C50C8F">
          <w:rPr>
            <w:highlight w:val="cyan"/>
          </w:rPr>
          <w:tab/>
          <w:t>...</w:t>
        </w:r>
      </w:ins>
    </w:p>
    <w:p w:rsidR="00C92FA8" w:rsidRPr="00C50C8F" w:rsidRDefault="00C92FA8" w:rsidP="00C92FA8">
      <w:pPr>
        <w:pStyle w:val="PL"/>
        <w:rPr>
          <w:ins w:id="6298" w:author="SA R2-1809108" w:date="2018-05-30T00:59:00Z"/>
          <w:highlight w:val="cyan"/>
        </w:rPr>
      </w:pPr>
      <w:ins w:id="6299" w:author="SA R2-1809108" w:date="2018-05-30T00:59:00Z">
        <w:r w:rsidRPr="00C50C8F">
          <w:rPr>
            <w:highlight w:val="cyan"/>
          </w:rPr>
          <w:t>}</w:t>
        </w:r>
      </w:ins>
    </w:p>
    <w:p w:rsidR="00C92FA8" w:rsidRPr="00C50C8F" w:rsidRDefault="00C92FA8" w:rsidP="00C92FA8">
      <w:pPr>
        <w:pStyle w:val="PL"/>
        <w:rPr>
          <w:ins w:id="6300" w:author="SA R2-1809108" w:date="2018-05-30T00:59:00Z"/>
          <w:highlight w:val="cyan"/>
        </w:rPr>
      </w:pPr>
    </w:p>
    <w:p w:rsidR="00C92FA8" w:rsidRPr="00C50C8F" w:rsidRDefault="00C92FA8" w:rsidP="008C4961">
      <w:pPr>
        <w:pStyle w:val="PL"/>
        <w:rPr>
          <w:ins w:id="6301" w:author="SA R2-1809108" w:date="2018-05-30T00:59:00Z"/>
          <w:highlight w:val="cyan"/>
        </w:rPr>
      </w:pPr>
      <w:ins w:id="6302" w:author="SA R2-1809108" w:date="2018-05-30T00:59:00Z">
        <w:r w:rsidRPr="00C50C8F">
          <w:rPr>
            <w:highlight w:val="cyan"/>
          </w:rPr>
          <w:t>-- TAG- CELL-ACCESS-RELATED-INFO-STOP</w:t>
        </w:r>
      </w:ins>
    </w:p>
    <w:p w:rsidR="00C92FA8" w:rsidRPr="00C50C8F" w:rsidRDefault="00C92FA8" w:rsidP="00C92FA8">
      <w:pPr>
        <w:pStyle w:val="PL"/>
        <w:rPr>
          <w:ins w:id="6303" w:author="SA R2-1809108" w:date="2018-05-30T00:59:00Z"/>
          <w:rFonts w:eastAsia="SimSun"/>
          <w:color w:val="808080"/>
          <w:highlight w:val="cyan"/>
          <w:lang w:eastAsia="en-GB"/>
        </w:rPr>
      </w:pPr>
      <w:ins w:id="6304" w:author="SA R2-1809108" w:date="2018-05-30T00:59:00Z">
        <w:r w:rsidRPr="00C50C8F">
          <w:rPr>
            <w:color w:val="808080"/>
            <w:highlight w:val="cyan"/>
          </w:rPr>
          <w:t>-- ASN1STOP</w:t>
        </w:r>
      </w:ins>
    </w:p>
    <w:bookmarkEnd w:id="6276"/>
    <w:p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277"/>
    </w:p>
    <w:bookmarkEnd w:id="6274"/>
    <w:p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rsidR="009C0E19" w:rsidRPr="00C50C8F" w:rsidRDefault="009C0E19" w:rsidP="00C06796">
      <w:pPr>
        <w:pStyle w:val="PL"/>
        <w:rPr>
          <w:color w:val="808080"/>
          <w:highlight w:val="cyan"/>
        </w:rPr>
      </w:pPr>
      <w:r w:rsidRPr="00C50C8F">
        <w:rPr>
          <w:color w:val="808080"/>
          <w:highlight w:val="cyan"/>
        </w:rPr>
        <w:t>-- ASN1START</w:t>
      </w:r>
    </w:p>
    <w:p w:rsidR="009C0E19" w:rsidRPr="00C50C8F" w:rsidRDefault="009C0E19" w:rsidP="00C06796">
      <w:pPr>
        <w:pStyle w:val="PL"/>
        <w:rPr>
          <w:color w:val="808080"/>
          <w:highlight w:val="cyan"/>
        </w:rPr>
      </w:pPr>
      <w:r w:rsidRPr="00C50C8F">
        <w:rPr>
          <w:color w:val="808080"/>
          <w:highlight w:val="cyan"/>
        </w:rPr>
        <w:t>-- TAG-CELL-GROUP-CONFIG-START</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Configuration of one Cell-Group:</w:t>
      </w:r>
    </w:p>
    <w:p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highlight w:val="cyan"/>
        </w:rPr>
      </w:pPr>
      <w:r w:rsidRPr="00C50C8F">
        <w:rPr>
          <w:highlight w:val="cyan"/>
        </w:rPr>
        <w:tab/>
      </w:r>
      <w:bookmarkStart w:id="6305" w:name="_Hlk505373452"/>
      <w:r w:rsidRPr="00C50C8F">
        <w:rPr>
          <w:highlight w:val="cyan"/>
        </w:rPr>
        <w:t>cellGroupId</w:t>
      </w:r>
      <w:bookmarkEnd w:id="630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rsidR="00D87EA2" w:rsidRPr="00C50C8F" w:rsidRDefault="00D87EA2" w:rsidP="009C0E19">
      <w:pPr>
        <w:pStyle w:val="PL"/>
        <w:rPr>
          <w:highlight w:val="cyan"/>
        </w:rPr>
      </w:pPr>
      <w:bookmarkStart w:id="6306" w:name="_Hlk505373313"/>
    </w:p>
    <w:p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306"/>
    <w:p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87EA2" w:rsidRPr="00C50C8F" w:rsidRDefault="00D87EA2" w:rsidP="009C0E19">
      <w:pPr>
        <w:pStyle w:val="PL"/>
        <w:rPr>
          <w:highlight w:val="cyan"/>
        </w:rPr>
      </w:pPr>
    </w:p>
    <w:p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D87EA2" w:rsidRPr="00C50C8F" w:rsidRDefault="00D87EA2" w:rsidP="009C0E19">
      <w:pPr>
        <w:pStyle w:val="PL"/>
        <w:rPr>
          <w:highlight w:val="cyan"/>
        </w:rPr>
      </w:pPr>
    </w:p>
    <w:p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D87EA2" w:rsidRPr="00C50C8F" w:rsidRDefault="00D87EA2" w:rsidP="009C0E19">
      <w:pPr>
        <w:pStyle w:val="PL"/>
        <w:rPr>
          <w:highlight w:val="cyan"/>
        </w:rPr>
      </w:pPr>
    </w:p>
    <w:p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9C0E19" w:rsidRPr="00C50C8F" w:rsidRDefault="009C0E19" w:rsidP="009C0E19">
      <w:pPr>
        <w:pStyle w:val="PL"/>
        <w:rPr>
          <w:color w:val="808080"/>
          <w:highlight w:val="cyan"/>
        </w:rPr>
      </w:pPr>
      <w:bookmarkStart w:id="6307"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307"/>
    <w:p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p>
    <w:p w:rsidR="009C0E19" w:rsidRPr="00C50C8F" w:rsidRDefault="009C0E19" w:rsidP="009C0E19">
      <w:pPr>
        <w:pStyle w:val="PL"/>
        <w:rPr>
          <w:highlight w:val="cyan"/>
        </w:rPr>
      </w:pPr>
    </w:p>
    <w:p w:rsidR="009C0E19" w:rsidRPr="00C50C8F" w:rsidRDefault="009C0E19" w:rsidP="009C0E19">
      <w:pPr>
        <w:pStyle w:val="PL"/>
        <w:rPr>
          <w:highlight w:val="cyan"/>
        </w:rPr>
      </w:pP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p>
    <w:p w:rsidR="009C0E19" w:rsidRPr="00C50C8F" w:rsidRDefault="009C0E19" w:rsidP="009C0E19">
      <w:pPr>
        <w:pStyle w:val="PL"/>
        <w:rPr>
          <w:highlight w:val="cyan"/>
        </w:rPr>
      </w:pPr>
    </w:p>
    <w:p w:rsidR="009C0E19" w:rsidRPr="00C50C8F" w:rsidRDefault="009C0E19" w:rsidP="009C0E19">
      <w:pPr>
        <w:pStyle w:val="PL"/>
        <w:rPr>
          <w:highlight w:val="cyan"/>
        </w:rPr>
      </w:pPr>
      <w:bookmarkStart w:id="6308" w:name="_Hlk508859181"/>
      <w:bookmarkStart w:id="6309"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308"/>
    <w:p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309"/>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xml:space="preserve">-- TAG-CELL-GROUP-CONFIG-STOP </w:t>
      </w:r>
    </w:p>
    <w:p w:rsidR="009C0E19" w:rsidRPr="00C50C8F" w:rsidRDefault="009C0E19" w:rsidP="00C06796">
      <w:pPr>
        <w:pStyle w:val="PL"/>
        <w:rPr>
          <w:color w:val="808080"/>
          <w:highlight w:val="cyan"/>
        </w:rPr>
      </w:pPr>
      <w:r w:rsidRPr="00C50C8F">
        <w:rPr>
          <w:color w:val="808080"/>
          <w:highlight w:val="cyan"/>
        </w:rPr>
        <w:t>-- ASN1STOP</w:t>
      </w:r>
    </w:p>
    <w:p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C50C8F" w:rsidTr="001E0AB9">
        <w:tc>
          <w:tcPr>
            <w:tcW w:w="14173" w:type="dxa"/>
            <w:shd w:val="clear" w:color="auto" w:fill="auto"/>
          </w:tcPr>
          <w:p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rPr>
            </w:pP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rsidTr="001E0AB9">
        <w:tc>
          <w:tcPr>
            <w:tcW w:w="14173" w:type="dxa"/>
            <w:shd w:val="clear" w:color="auto" w:fill="auto"/>
          </w:tcPr>
          <w:p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proofErr w:type="gramStart"/>
            <w:r w:rsidR="008B093F" w:rsidRPr="00C50C8F">
              <w:rPr>
                <w:rFonts w:eastAsia="Calibri"/>
                <w:i/>
                <w:iCs/>
                <w:highlight w:val="cyan"/>
              </w:rPr>
              <w:t>n1</w:t>
            </w:r>
            <w:proofErr w:type="gramEnd"/>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rsidTr="00AB29A7">
        <w:tc>
          <w:tcPr>
            <w:tcW w:w="14173" w:type="dxa"/>
            <w:shd w:val="clear" w:color="auto" w:fill="auto"/>
          </w:tcPr>
          <w:p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C50C8F" w:rsidTr="005A421C">
        <w:tc>
          <w:tcPr>
            <w:tcW w:w="14173" w:type="dxa"/>
            <w:shd w:val="clear" w:color="auto" w:fill="auto"/>
          </w:tcPr>
          <w:p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rsidTr="005A421C">
        <w:tc>
          <w:tcPr>
            <w:tcW w:w="14173" w:type="dxa"/>
            <w:shd w:val="clear" w:color="auto" w:fill="auto"/>
          </w:tcPr>
          <w:p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reconfigurationWithSync</w:t>
            </w:r>
          </w:p>
          <w:p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servCellIndex</w:t>
            </w:r>
          </w:p>
          <w:p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C50C8F" w:rsidTr="009C0E19">
        <w:tc>
          <w:tcPr>
            <w:tcW w:w="2834" w:type="dxa"/>
            <w:shd w:val="clear" w:color="auto" w:fill="auto"/>
          </w:tcPr>
          <w:p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rsidR="009C0E19" w:rsidRPr="00C50C8F" w:rsidRDefault="009C0E19" w:rsidP="009C0E19">
      <w:pPr>
        <w:rPr>
          <w:highlight w:val="cyan"/>
        </w:rPr>
      </w:pPr>
    </w:p>
    <w:p w:rsidR="000A1A01" w:rsidRPr="00C50C8F" w:rsidRDefault="000A1A01" w:rsidP="000A1A01">
      <w:pPr>
        <w:pStyle w:val="Heading4"/>
        <w:rPr>
          <w:highlight w:val="cyan"/>
        </w:rPr>
      </w:pPr>
      <w:bookmarkStart w:id="6310" w:name="_Toc510018585"/>
      <w:r w:rsidRPr="00C50C8F">
        <w:rPr>
          <w:highlight w:val="cyan"/>
        </w:rPr>
        <w:t>–</w:t>
      </w:r>
      <w:r w:rsidRPr="00C50C8F">
        <w:rPr>
          <w:highlight w:val="cyan"/>
        </w:rPr>
        <w:tab/>
      </w:r>
      <w:r w:rsidRPr="00C50C8F">
        <w:rPr>
          <w:i/>
          <w:highlight w:val="cyan"/>
        </w:rPr>
        <w:t>CellGroupId</w:t>
      </w:r>
    </w:p>
    <w:p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rsidR="000A1A01" w:rsidRPr="00C50C8F" w:rsidRDefault="000A1A01" w:rsidP="000A1A01">
      <w:pPr>
        <w:pStyle w:val="PL"/>
        <w:rPr>
          <w:highlight w:val="cyan"/>
        </w:rPr>
      </w:pPr>
      <w:r w:rsidRPr="00C50C8F">
        <w:rPr>
          <w:highlight w:val="cyan"/>
        </w:rPr>
        <w:t>-- ASN1START</w:t>
      </w:r>
    </w:p>
    <w:p w:rsidR="000A1A01" w:rsidRPr="00C50C8F" w:rsidRDefault="000A1A01" w:rsidP="000A1A01">
      <w:pPr>
        <w:pStyle w:val="PL"/>
        <w:rPr>
          <w:highlight w:val="cyan"/>
        </w:rPr>
      </w:pPr>
      <w:r w:rsidRPr="00C50C8F">
        <w:rPr>
          <w:highlight w:val="cyan"/>
        </w:rPr>
        <w:t>-- TAG-CELLGROUPID-START</w:t>
      </w:r>
    </w:p>
    <w:p w:rsidR="000A1A01" w:rsidRPr="00C50C8F" w:rsidRDefault="000A1A01" w:rsidP="000A1A01">
      <w:pPr>
        <w:pStyle w:val="PL"/>
        <w:rPr>
          <w:highlight w:val="cyan"/>
        </w:rPr>
      </w:pPr>
    </w:p>
    <w:p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rsidR="000A1A01" w:rsidRPr="00C50C8F" w:rsidRDefault="000A1A01" w:rsidP="000A1A01">
      <w:pPr>
        <w:pStyle w:val="PL"/>
        <w:rPr>
          <w:highlight w:val="cyan"/>
        </w:rPr>
      </w:pPr>
    </w:p>
    <w:p w:rsidR="000A1A01" w:rsidRPr="00C50C8F" w:rsidRDefault="000A1A01" w:rsidP="000A1A01">
      <w:pPr>
        <w:pStyle w:val="PL"/>
        <w:rPr>
          <w:highlight w:val="cyan"/>
        </w:rPr>
      </w:pPr>
      <w:r w:rsidRPr="00C50C8F">
        <w:rPr>
          <w:highlight w:val="cyan"/>
        </w:rPr>
        <w:t>-- TAG-CELLGROUPID-STOP</w:t>
      </w:r>
    </w:p>
    <w:p w:rsidR="000A1A01" w:rsidRPr="00C50C8F" w:rsidRDefault="000A1A01" w:rsidP="000A1A01">
      <w:pPr>
        <w:pStyle w:val="PL"/>
        <w:rPr>
          <w:highlight w:val="cyan"/>
        </w:rPr>
      </w:pPr>
      <w:r w:rsidRPr="00C50C8F">
        <w:rPr>
          <w:highlight w:val="cyan"/>
        </w:rPr>
        <w:t>-- ASN1STOP</w:t>
      </w:r>
    </w:p>
    <w:p w:rsidR="00264F12" w:rsidRPr="00C50C8F" w:rsidRDefault="00264F12" w:rsidP="00264F12">
      <w:pPr>
        <w:rPr>
          <w:highlight w:val="cyan"/>
        </w:rPr>
      </w:pPr>
    </w:p>
    <w:p w:rsidR="00786C6E" w:rsidRPr="00C50C8F" w:rsidRDefault="00786C6E" w:rsidP="00786C6E">
      <w:pPr>
        <w:pStyle w:val="Heading4"/>
        <w:rPr>
          <w:ins w:id="6311" w:author="SA R2-1809108" w:date="2018-05-30T00:51:00Z"/>
          <w:rFonts w:eastAsia="SimSun"/>
          <w:highlight w:val="cyan"/>
        </w:rPr>
      </w:pPr>
      <w:bookmarkStart w:id="6312" w:name="_Toc503260452"/>
      <w:bookmarkStart w:id="6313" w:name="_Hlk515404283"/>
      <w:ins w:id="6314"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312"/>
      </w:ins>
    </w:p>
    <w:p w:rsidR="00786C6E" w:rsidRPr="00C50C8F" w:rsidRDefault="00786C6E" w:rsidP="00786C6E">
      <w:pPr>
        <w:rPr>
          <w:ins w:id="6315" w:author="SA R2-1809108" w:date="2018-05-30T00:51:00Z"/>
          <w:rFonts w:eastAsia="SimSun"/>
          <w:highlight w:val="cyan"/>
        </w:rPr>
      </w:pPr>
      <w:ins w:id="6316"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rsidR="00786C6E" w:rsidRPr="00C50C8F" w:rsidRDefault="00786C6E" w:rsidP="00786C6E">
      <w:pPr>
        <w:pStyle w:val="TH"/>
        <w:rPr>
          <w:ins w:id="6317" w:author="SA R2-1809108" w:date="2018-05-30T00:51:00Z"/>
          <w:highlight w:val="cyan"/>
        </w:rPr>
      </w:pPr>
      <w:ins w:id="6318"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rsidR="00786C6E" w:rsidRPr="00C50C8F" w:rsidRDefault="00786C6E" w:rsidP="00786C6E">
      <w:pPr>
        <w:pStyle w:val="PL"/>
        <w:rPr>
          <w:ins w:id="6319" w:author="SA R2-1809108" w:date="2018-05-30T00:51:00Z"/>
          <w:highlight w:val="cyan"/>
        </w:rPr>
      </w:pPr>
      <w:ins w:id="6320" w:author="SA R2-1809108" w:date="2018-05-30T00:51:00Z">
        <w:r w:rsidRPr="00C50C8F">
          <w:rPr>
            <w:highlight w:val="cyan"/>
          </w:rPr>
          <w:t>-- ASN1STA</w:t>
        </w:r>
        <w:smartTag w:uri="urn:schemas-microsoft-com:office:smarttags" w:element="PersonName">
          <w:r w:rsidRPr="00C50C8F">
            <w:rPr>
              <w:highlight w:val="cyan"/>
            </w:rPr>
            <w:t>RT</w:t>
          </w:r>
        </w:smartTag>
      </w:ins>
    </w:p>
    <w:p w:rsidR="00786C6E" w:rsidRPr="00C50C8F" w:rsidRDefault="00786C6E" w:rsidP="00786C6E">
      <w:pPr>
        <w:pStyle w:val="PL"/>
        <w:rPr>
          <w:ins w:id="6321" w:author="SA R2-1809108" w:date="2018-05-30T00:51:00Z"/>
          <w:highlight w:val="cyan"/>
        </w:rPr>
      </w:pPr>
    </w:p>
    <w:p w:rsidR="00786C6E" w:rsidRPr="00C50C8F" w:rsidRDefault="00786C6E" w:rsidP="00786C6E">
      <w:pPr>
        <w:pStyle w:val="PL"/>
        <w:rPr>
          <w:ins w:id="6322" w:author="SA R2-1809108" w:date="2018-05-30T00:51:00Z"/>
          <w:highlight w:val="cyan"/>
        </w:rPr>
      </w:pPr>
      <w:ins w:id="6323"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rsidR="00786C6E" w:rsidRPr="00C50C8F" w:rsidRDefault="00786C6E" w:rsidP="00786C6E">
      <w:pPr>
        <w:pStyle w:val="PL"/>
        <w:rPr>
          <w:ins w:id="6324" w:author="SA R2-1809108" w:date="2018-05-30T00:51:00Z"/>
          <w:highlight w:val="cyan"/>
        </w:rPr>
      </w:pPr>
    </w:p>
    <w:p w:rsidR="00786C6E" w:rsidRPr="00C50C8F" w:rsidRDefault="00786C6E" w:rsidP="00786C6E">
      <w:pPr>
        <w:pStyle w:val="PL"/>
        <w:rPr>
          <w:ins w:id="6325" w:author="SA R2-1809108" w:date="2018-05-30T00:51:00Z"/>
          <w:highlight w:val="cyan"/>
        </w:rPr>
      </w:pPr>
      <w:ins w:id="6326" w:author="SA R2-1809108" w:date="2018-05-30T00:51:00Z">
        <w:r w:rsidRPr="00C50C8F">
          <w:rPr>
            <w:highlight w:val="cyan"/>
          </w:rPr>
          <w:t>-- ASN1STOP</w:t>
        </w:r>
      </w:ins>
    </w:p>
    <w:bookmarkEnd w:id="6313"/>
    <w:p w:rsidR="009808A4" w:rsidRPr="00C50C8F" w:rsidRDefault="009808A4" w:rsidP="009808A4">
      <w:pPr>
        <w:rPr>
          <w:iCs/>
          <w:highlight w:val="cyan"/>
        </w:rPr>
      </w:pPr>
    </w:p>
    <w:p w:rsidR="00B00AF1" w:rsidRPr="00C50C8F" w:rsidRDefault="00B00AF1" w:rsidP="00B00AF1">
      <w:pPr>
        <w:pStyle w:val="Heading4"/>
        <w:rPr>
          <w:ins w:id="6327" w:author="R2-1809077 SA" w:date="2018-05-31T19:18:00Z"/>
          <w:rFonts w:eastAsia="SimSun"/>
          <w:highlight w:val="cyan"/>
        </w:rPr>
      </w:pPr>
      <w:ins w:id="6328"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rsidR="00B00AF1" w:rsidRPr="00C50C8F" w:rsidRDefault="00B00AF1" w:rsidP="00B00AF1">
      <w:pPr>
        <w:rPr>
          <w:ins w:id="6329" w:author="R2-1809077 SA" w:date="2018-05-31T19:18:00Z"/>
          <w:rFonts w:eastAsia="SimSun"/>
          <w:highlight w:val="cyan"/>
        </w:rPr>
      </w:pPr>
      <w:ins w:id="6330" w:author="R2-1809077 SA" w:date="2018-05-31T19:18:00Z">
        <w:r w:rsidRPr="00C50C8F">
          <w:rPr>
            <w:highlight w:val="cyan"/>
          </w:rPr>
          <w:t>The IE CellIdentityNR is used to unambiguously identify an NR cell within a PLMN.</w:t>
        </w:r>
      </w:ins>
    </w:p>
    <w:p w:rsidR="00B00AF1" w:rsidRPr="00C50C8F" w:rsidRDefault="00B00AF1" w:rsidP="00B00AF1">
      <w:pPr>
        <w:pStyle w:val="TH"/>
        <w:rPr>
          <w:ins w:id="6331" w:author="R2-1809077 SA" w:date="2018-05-31T19:18:00Z"/>
          <w:highlight w:val="cyan"/>
        </w:rPr>
      </w:pPr>
      <w:ins w:id="6332"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rsidR="00B00AF1" w:rsidRPr="00C50C8F" w:rsidRDefault="00B00AF1" w:rsidP="000F3441">
      <w:pPr>
        <w:pStyle w:val="PL"/>
        <w:rPr>
          <w:ins w:id="6333" w:author="R2-1809077 SA" w:date="2018-05-31T19:19:00Z"/>
          <w:highlight w:val="cyan"/>
        </w:rPr>
      </w:pPr>
      <w:ins w:id="6334" w:author="R2-1809077 SA" w:date="2018-05-31T19:18:00Z">
        <w:r w:rsidRPr="00C50C8F">
          <w:rPr>
            <w:highlight w:val="cyan"/>
          </w:rPr>
          <w:t>-- ASN1START</w:t>
        </w:r>
      </w:ins>
    </w:p>
    <w:p w:rsidR="00B00AF1" w:rsidRPr="00C50C8F" w:rsidRDefault="00B00AF1" w:rsidP="000F3441">
      <w:pPr>
        <w:pStyle w:val="PL"/>
        <w:rPr>
          <w:ins w:id="6335" w:author="R2-1809077 SA" w:date="2018-05-31T19:19:00Z"/>
          <w:highlight w:val="cyan"/>
        </w:rPr>
      </w:pPr>
      <w:ins w:id="6336" w:author="R2-1809077 SA" w:date="2018-05-31T19:19:00Z">
        <w:r w:rsidRPr="00C50C8F">
          <w:rPr>
            <w:highlight w:val="cyan"/>
          </w:rPr>
          <w:t>-- TAG-CI-NR-START</w:t>
        </w:r>
      </w:ins>
    </w:p>
    <w:p w:rsidR="00B00AF1" w:rsidRPr="00C50C8F" w:rsidRDefault="00B00AF1" w:rsidP="000F3441">
      <w:pPr>
        <w:pStyle w:val="PL"/>
        <w:rPr>
          <w:ins w:id="6337" w:author="R2-1809077 SA" w:date="2018-05-31T19:18:00Z"/>
          <w:highlight w:val="cyan"/>
        </w:rPr>
      </w:pPr>
    </w:p>
    <w:p w:rsidR="00B00AF1" w:rsidRPr="00C50C8F" w:rsidRDefault="00B00AF1" w:rsidP="000F3441">
      <w:pPr>
        <w:pStyle w:val="PL"/>
        <w:rPr>
          <w:ins w:id="6338" w:author="R2-1809077 SA" w:date="2018-05-31T19:18:00Z"/>
          <w:highlight w:val="cyan"/>
        </w:rPr>
      </w:pPr>
      <w:ins w:id="6339" w:author="R2-1809077 SA" w:date="2018-05-31T19:18:00Z">
        <w:r w:rsidRPr="00C50C8F">
          <w:rPr>
            <w:highlight w:val="cyan"/>
          </w:rPr>
          <w:t>CellIdentity</w:t>
        </w:r>
      </w:ins>
      <w:ins w:id="6340" w:author="R2-1809077 SA" w:date="2018-05-31T19:19:00Z">
        <w:r w:rsidRPr="00C50C8F">
          <w:rPr>
            <w:highlight w:val="cyan"/>
          </w:rPr>
          <w:t>NR</w:t>
        </w:r>
      </w:ins>
      <w:ins w:id="6341"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342" w:author="R2-1809077 SA" w:date="2018-05-31T19:19:00Z">
        <w:r w:rsidRPr="00C50C8F">
          <w:rPr>
            <w:highlight w:val="cyan"/>
          </w:rPr>
          <w:t>28</w:t>
        </w:r>
      </w:ins>
      <w:ins w:id="6343" w:author="R2-1809077 SA" w:date="2018-05-31T19:18:00Z">
        <w:r w:rsidRPr="00C50C8F">
          <w:rPr>
            <w:highlight w:val="cyan"/>
          </w:rPr>
          <w:t>))</w:t>
        </w:r>
      </w:ins>
    </w:p>
    <w:p w:rsidR="00B00AF1" w:rsidRPr="00C50C8F" w:rsidRDefault="00B00AF1" w:rsidP="000F3441">
      <w:pPr>
        <w:pStyle w:val="PL"/>
        <w:rPr>
          <w:ins w:id="6344" w:author="R2-1809077 SA" w:date="2018-05-31T19:19:00Z"/>
          <w:highlight w:val="cyan"/>
        </w:rPr>
      </w:pPr>
    </w:p>
    <w:p w:rsidR="00B00AF1" w:rsidRPr="00C50C8F" w:rsidRDefault="00B00AF1" w:rsidP="000F3441">
      <w:pPr>
        <w:pStyle w:val="PL"/>
        <w:rPr>
          <w:ins w:id="6345" w:author="R2-1809077 SA" w:date="2018-05-31T19:18:00Z"/>
          <w:highlight w:val="cyan"/>
        </w:rPr>
      </w:pPr>
      <w:ins w:id="6346" w:author="R2-1809077 SA" w:date="2018-05-31T19:19:00Z">
        <w:r w:rsidRPr="00C50C8F">
          <w:rPr>
            <w:rFonts w:cs="Courier New"/>
            <w:color w:val="808080"/>
            <w:highlight w:val="cyan"/>
            <w:lang w:val="en-US" w:eastAsia="zh-CN"/>
          </w:rPr>
          <w:t>-- TAG-CI-NR-STOP</w:t>
        </w:r>
      </w:ins>
    </w:p>
    <w:p w:rsidR="00B00AF1" w:rsidRPr="00C50C8F" w:rsidRDefault="00B00AF1" w:rsidP="000F3441">
      <w:pPr>
        <w:pStyle w:val="PL"/>
        <w:rPr>
          <w:ins w:id="6347" w:author="R2-1809077 SA" w:date="2018-05-31T19:18:00Z"/>
          <w:highlight w:val="cyan"/>
        </w:rPr>
      </w:pPr>
      <w:ins w:id="6348" w:author="R2-1809077 SA" w:date="2018-05-31T19:18:00Z">
        <w:r w:rsidRPr="00C50C8F">
          <w:rPr>
            <w:highlight w:val="cyan"/>
          </w:rPr>
          <w:t>-- ASN1STOP</w:t>
        </w:r>
      </w:ins>
    </w:p>
    <w:p w:rsidR="00B00AF1" w:rsidRPr="00C50C8F" w:rsidRDefault="00B00AF1" w:rsidP="00B00AF1">
      <w:pPr>
        <w:pStyle w:val="Heading4"/>
        <w:rPr>
          <w:ins w:id="6349" w:author="R2-1809077 SA" w:date="2018-05-31T19:21:00Z"/>
          <w:rFonts w:eastAsia="SimSun"/>
          <w:highlight w:val="cyan"/>
        </w:rPr>
      </w:pPr>
      <w:ins w:id="6350"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351" w:author="R2-1809077 SA" w:date="2018-05-31T19:22:00Z">
        <w:r w:rsidRPr="00C50C8F">
          <w:rPr>
            <w:rFonts w:eastAsia="SimSun"/>
            <w:i/>
            <w:noProof/>
            <w:highlight w:val="cyan"/>
          </w:rPr>
          <w:t>lobal</w:t>
        </w:r>
      </w:ins>
      <w:ins w:id="6352" w:author="R2-1809077 SA" w:date="2018-05-31T19:21:00Z">
        <w:r w:rsidRPr="00C50C8F">
          <w:rPr>
            <w:rFonts w:eastAsia="SimSun"/>
            <w:i/>
            <w:noProof/>
            <w:highlight w:val="cyan"/>
          </w:rPr>
          <w:t>I</w:t>
        </w:r>
      </w:ins>
      <w:ins w:id="6353" w:author="R2-1809077 SA" w:date="2018-05-31T19:22:00Z">
        <w:r w:rsidRPr="00C50C8F">
          <w:rPr>
            <w:rFonts w:eastAsia="SimSun"/>
            <w:i/>
            <w:noProof/>
            <w:highlight w:val="cyan"/>
          </w:rPr>
          <w:t>d</w:t>
        </w:r>
      </w:ins>
      <w:ins w:id="6354" w:author="R2-1809077 SA" w:date="2018-05-31T19:21:00Z">
        <w:r w:rsidRPr="00C50C8F">
          <w:rPr>
            <w:rFonts w:eastAsia="SimSun"/>
            <w:i/>
            <w:noProof/>
            <w:highlight w:val="cyan"/>
          </w:rPr>
          <w:t>NR</w:t>
        </w:r>
      </w:ins>
    </w:p>
    <w:p w:rsidR="00B00AF1" w:rsidRPr="00C50C8F" w:rsidRDefault="00B00AF1" w:rsidP="00B00AF1">
      <w:pPr>
        <w:rPr>
          <w:ins w:id="6355" w:author="R2-1809077 SA" w:date="2018-05-31T19:21:00Z"/>
          <w:rFonts w:eastAsia="SimSun"/>
          <w:highlight w:val="cyan"/>
        </w:rPr>
      </w:pPr>
      <w:ins w:id="6356"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rsidR="00B00AF1" w:rsidRPr="00C50C8F" w:rsidRDefault="00B00AF1" w:rsidP="00B00AF1">
      <w:pPr>
        <w:pStyle w:val="TH"/>
        <w:rPr>
          <w:ins w:id="6357" w:author="R2-1809077 SA" w:date="2018-05-31T19:21:00Z"/>
          <w:highlight w:val="cyan"/>
        </w:rPr>
      </w:pPr>
      <w:ins w:id="6358" w:author="R2-1809077 SA" w:date="2018-05-31T19:22:00Z">
        <w:r w:rsidRPr="00C50C8F">
          <w:rPr>
            <w:bCs/>
            <w:i/>
            <w:iCs/>
            <w:highlight w:val="cyan"/>
            <w:lang w:val="sv-SE"/>
          </w:rPr>
          <w:t>CellGlobalIdNR</w:t>
        </w:r>
      </w:ins>
      <w:smartTag w:uri="urn:schemas-microsoft-com:office:smarttags" w:element="PersonName">
        <w:ins w:id="6359" w:author="R2-1809077 SA" w:date="2018-05-31T19:21:00Z">
          <w:r w:rsidRPr="00C50C8F">
            <w:rPr>
              <w:highlight w:val="cyan"/>
            </w:rPr>
            <w:t>info</w:t>
          </w:r>
        </w:ins>
      </w:smartTag>
      <w:ins w:id="6360" w:author="R2-1809077 SA" w:date="2018-05-31T19:21:00Z">
        <w:r w:rsidRPr="00C50C8F">
          <w:rPr>
            <w:highlight w:val="cyan"/>
          </w:rPr>
          <w:t>rmation element</w:t>
        </w:r>
      </w:ins>
    </w:p>
    <w:p w:rsidR="00B00AF1" w:rsidRPr="00C50C8F" w:rsidRDefault="00B00AF1" w:rsidP="00B00AF1">
      <w:pPr>
        <w:pStyle w:val="PL"/>
        <w:rPr>
          <w:ins w:id="6361" w:author="R2-1809077 SA" w:date="2018-05-31T19:23:00Z"/>
          <w:highlight w:val="cyan"/>
        </w:rPr>
      </w:pPr>
      <w:ins w:id="6362" w:author="R2-1809077 SA" w:date="2018-05-31T19:21:00Z">
        <w:r w:rsidRPr="00C50C8F">
          <w:rPr>
            <w:highlight w:val="cyan"/>
          </w:rPr>
          <w:t>-- ASN1START</w:t>
        </w:r>
      </w:ins>
    </w:p>
    <w:p w:rsidR="00B00AF1" w:rsidRPr="00C50C8F" w:rsidRDefault="00B00AF1" w:rsidP="00B00AF1">
      <w:pPr>
        <w:pStyle w:val="PL"/>
        <w:rPr>
          <w:ins w:id="6363" w:author="R2-1809077 SA" w:date="2018-05-31T19:21:00Z"/>
          <w:highlight w:val="cyan"/>
        </w:rPr>
      </w:pPr>
      <w:ins w:id="6364" w:author="R2-1809077 SA" w:date="2018-05-31T19:23:00Z">
        <w:r w:rsidRPr="00C50C8F">
          <w:rPr>
            <w:highlight w:val="cyan"/>
          </w:rPr>
          <w:t>-- TAG-CGI-NR-START</w:t>
        </w:r>
      </w:ins>
    </w:p>
    <w:p w:rsidR="00B00AF1" w:rsidRPr="00C50C8F" w:rsidRDefault="00B00AF1" w:rsidP="00B00AF1">
      <w:pPr>
        <w:pStyle w:val="PL"/>
        <w:rPr>
          <w:ins w:id="6365" w:author="R2-1809077 SA" w:date="2018-05-31T19:21:00Z"/>
          <w:highlight w:val="cyan"/>
        </w:rPr>
      </w:pPr>
    </w:p>
    <w:p w:rsidR="00B00AF1" w:rsidRPr="00C50C8F" w:rsidRDefault="00B00AF1" w:rsidP="00B00AF1">
      <w:pPr>
        <w:pStyle w:val="PL"/>
        <w:rPr>
          <w:ins w:id="6366" w:author="R2-1809077 SA" w:date="2018-05-31T19:23:00Z"/>
          <w:highlight w:val="cyan"/>
        </w:rPr>
      </w:pPr>
      <w:ins w:id="6367"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B00AF1" w:rsidRPr="00C50C8F" w:rsidRDefault="00B00AF1" w:rsidP="00B00AF1">
      <w:pPr>
        <w:pStyle w:val="PL"/>
        <w:rPr>
          <w:ins w:id="6368" w:author="R2-1809077 SA" w:date="2018-05-31T19:23:00Z"/>
          <w:highlight w:val="cyan"/>
        </w:rPr>
      </w:pPr>
      <w:ins w:id="6369"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rsidR="00B00AF1" w:rsidRPr="00C50C8F" w:rsidRDefault="00B00AF1" w:rsidP="00B00AF1">
      <w:pPr>
        <w:pStyle w:val="PL"/>
        <w:rPr>
          <w:ins w:id="6370" w:author="R2-1809077 SA" w:date="2018-05-31T19:23:00Z"/>
          <w:highlight w:val="cyan"/>
        </w:rPr>
      </w:pPr>
      <w:ins w:id="6371"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rsidR="00B00AF1" w:rsidRPr="00C50C8F" w:rsidRDefault="00B00AF1" w:rsidP="00B00AF1">
      <w:pPr>
        <w:pStyle w:val="PL"/>
        <w:rPr>
          <w:ins w:id="6372" w:author="R2-1809077 SA" w:date="2018-05-31T19:23:00Z"/>
          <w:highlight w:val="cyan"/>
        </w:rPr>
      </w:pPr>
      <w:ins w:id="6373" w:author="R2-1809077 SA" w:date="2018-05-31T19:23:00Z">
        <w:r w:rsidRPr="00C50C8F">
          <w:rPr>
            <w:highlight w:val="cyan"/>
          </w:rPr>
          <w:t>}</w:t>
        </w:r>
      </w:ins>
    </w:p>
    <w:p w:rsidR="00B00AF1" w:rsidRPr="00C50C8F" w:rsidRDefault="00B00AF1" w:rsidP="00B00AF1">
      <w:pPr>
        <w:pStyle w:val="PL"/>
        <w:rPr>
          <w:ins w:id="6374" w:author="R2-1809077 SA" w:date="2018-05-31T19:21:00Z"/>
          <w:highlight w:val="cyan"/>
        </w:rPr>
      </w:pPr>
    </w:p>
    <w:p w:rsidR="00B00AF1" w:rsidRPr="00C50C8F" w:rsidRDefault="00B00AF1" w:rsidP="00B00AF1">
      <w:pPr>
        <w:pStyle w:val="PL"/>
        <w:rPr>
          <w:ins w:id="6375" w:author="R2-1809077 SA" w:date="2018-05-31T19:21:00Z"/>
          <w:highlight w:val="cyan"/>
        </w:rPr>
      </w:pPr>
      <w:ins w:id="6376" w:author="R2-1809077 SA" w:date="2018-05-31T19:21:00Z">
        <w:r w:rsidRPr="00C50C8F">
          <w:rPr>
            <w:rFonts w:cs="Courier New"/>
            <w:color w:val="808080"/>
            <w:highlight w:val="cyan"/>
            <w:lang w:val="en-US" w:eastAsia="zh-CN"/>
          </w:rPr>
          <w:t>-- TAG-C</w:t>
        </w:r>
      </w:ins>
      <w:ins w:id="6377" w:author="R2-1809077 SA" w:date="2018-05-31T19:25:00Z">
        <w:r w:rsidRPr="00C50C8F">
          <w:rPr>
            <w:rFonts w:cs="Courier New"/>
            <w:color w:val="808080"/>
            <w:highlight w:val="cyan"/>
            <w:lang w:val="en-US" w:eastAsia="zh-CN"/>
          </w:rPr>
          <w:t>G</w:t>
        </w:r>
      </w:ins>
      <w:ins w:id="6378" w:author="R2-1809077 SA" w:date="2018-05-31T19:21:00Z">
        <w:r w:rsidRPr="00C50C8F">
          <w:rPr>
            <w:rFonts w:cs="Courier New"/>
            <w:color w:val="808080"/>
            <w:highlight w:val="cyan"/>
            <w:lang w:val="en-US" w:eastAsia="zh-CN"/>
          </w:rPr>
          <w:t>I-NR-STOP</w:t>
        </w:r>
      </w:ins>
    </w:p>
    <w:p w:rsidR="00B00AF1" w:rsidRPr="00C50C8F" w:rsidRDefault="00B00AF1" w:rsidP="00B00AF1">
      <w:pPr>
        <w:pStyle w:val="PL"/>
        <w:rPr>
          <w:ins w:id="6379" w:author="R2-1809077 SA" w:date="2018-05-31T19:21:00Z"/>
          <w:highlight w:val="cyan"/>
        </w:rPr>
      </w:pPr>
      <w:ins w:id="6380" w:author="R2-1809077 SA" w:date="2018-05-31T19:21:00Z">
        <w:r w:rsidRPr="00C50C8F">
          <w:rPr>
            <w:highlight w:val="cyan"/>
          </w:rPr>
          <w:t>-- ASN1STOP</w:t>
        </w:r>
      </w:ins>
    </w:p>
    <w:p w:rsidR="00D61455" w:rsidRPr="00C50C8F" w:rsidRDefault="00D61455" w:rsidP="000F3441">
      <w:pPr>
        <w:pStyle w:val="Heading4"/>
        <w:rPr>
          <w:ins w:id="6381" w:author="SA R2 -1807910" w:date="2018-05-15T07:46:00Z"/>
          <w:noProof/>
          <w:highlight w:val="cyan"/>
        </w:rPr>
      </w:pPr>
      <w:ins w:id="6382" w:author="SA R2 -1807910" w:date="2018-05-15T07:46:00Z">
        <w:r w:rsidRPr="00C50C8F">
          <w:rPr>
            <w:highlight w:val="cyan"/>
          </w:rPr>
          <w:t>–</w:t>
        </w:r>
        <w:r w:rsidRPr="00C50C8F">
          <w:rPr>
            <w:highlight w:val="cyan"/>
          </w:rPr>
          <w:tab/>
        </w:r>
        <w:r w:rsidRPr="00C50C8F">
          <w:rPr>
            <w:i/>
            <w:noProof/>
            <w:highlight w:val="cyan"/>
          </w:rPr>
          <w:t>CellReselectionPriority</w:t>
        </w:r>
      </w:ins>
    </w:p>
    <w:p w:rsidR="00D61455" w:rsidRPr="00C50C8F" w:rsidRDefault="00D61455" w:rsidP="00D61455">
      <w:pPr>
        <w:rPr>
          <w:ins w:id="6383" w:author="SA R2 -1807910" w:date="2018-05-15T07:46:00Z"/>
          <w:highlight w:val="cyan"/>
        </w:rPr>
      </w:pPr>
      <w:ins w:id="6384"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w:t>
        </w:r>
        <w:proofErr w:type="gramStart"/>
        <w:r w:rsidRPr="00C50C8F">
          <w:rPr>
            <w:highlight w:val="cyan"/>
          </w:rPr>
          <w:t>Corresponds with parameter "priority" in TS 38.304 [21].</w:t>
        </w:r>
        <w:proofErr w:type="gramEnd"/>
        <w:r w:rsidRPr="00C50C8F">
          <w:rPr>
            <w:highlight w:val="cyan"/>
          </w:rPr>
          <w:t xml:space="preserve"> Value 0 means: lowest priority. The UE behaviour for the case the field is absent, if applicable, is specified in TS 38.304 [21].</w:t>
        </w:r>
      </w:ins>
    </w:p>
    <w:p w:rsidR="00D61455" w:rsidRPr="00C50C8F" w:rsidRDefault="00D61455" w:rsidP="000F3441">
      <w:pPr>
        <w:pStyle w:val="TH"/>
        <w:rPr>
          <w:ins w:id="6385" w:author="SA R2 -1807910" w:date="2018-05-15T07:46:00Z"/>
          <w:highlight w:val="cyan"/>
        </w:rPr>
      </w:pPr>
      <w:ins w:id="6386"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rsidR="0028213B" w:rsidRDefault="00D61455">
      <w:pPr>
        <w:pStyle w:val="PL"/>
        <w:rPr>
          <w:ins w:id="6387" w:author="SA R2 -1807910" w:date="2018-05-15T07:46:00Z"/>
          <w:highlight w:val="cyan"/>
        </w:rPr>
        <w:pPrChange w:id="63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6:00Z">
        <w:r w:rsidRPr="00C50C8F">
          <w:rPr>
            <w:highlight w:val="cyan"/>
          </w:rPr>
          <w:t>-- ASN1START</w:t>
        </w:r>
      </w:ins>
    </w:p>
    <w:p w:rsidR="0028213B" w:rsidRDefault="00D61455">
      <w:pPr>
        <w:pStyle w:val="PL"/>
        <w:rPr>
          <w:ins w:id="6390" w:author="SA R2 -1807910" w:date="2018-05-15T07:46:00Z"/>
          <w:highlight w:val="cyan"/>
        </w:rPr>
        <w:pPrChange w:id="63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2" w:author="SA R2 -1807910" w:date="2018-05-15T07:46:00Z">
        <w:r w:rsidRPr="00C50C8F">
          <w:rPr>
            <w:highlight w:val="cyan"/>
          </w:rPr>
          <w:t>-- TAG-CELLRESELECTIONPRIORITY-START</w:t>
        </w:r>
      </w:ins>
    </w:p>
    <w:p w:rsidR="0028213B" w:rsidRDefault="0028213B">
      <w:pPr>
        <w:pStyle w:val="PL"/>
        <w:rPr>
          <w:ins w:id="6393" w:author="SA R2 -1807910" w:date="2018-05-15T07:46:00Z"/>
          <w:highlight w:val="cyan"/>
          <w:lang w:val="en-US" w:eastAsia="en-US"/>
        </w:rPr>
        <w:pPrChange w:id="63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D61455">
      <w:pPr>
        <w:pStyle w:val="PL"/>
        <w:rPr>
          <w:ins w:id="6395" w:author="SA R2 -1807910" w:date="2018-05-15T07:46:00Z"/>
          <w:highlight w:val="cyan"/>
          <w:lang w:val="en-US" w:eastAsia="en-US"/>
        </w:rPr>
        <w:pPrChange w:id="63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7"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rsidR="0028213B" w:rsidRDefault="0028213B">
      <w:pPr>
        <w:pStyle w:val="PL"/>
        <w:rPr>
          <w:ins w:id="6398" w:author="SA R2 -1807910" w:date="2018-05-15T07:46:00Z"/>
          <w:highlight w:val="cyan"/>
          <w:lang w:val="en-US" w:eastAsia="en-US"/>
        </w:rPr>
        <w:pPrChange w:id="63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D61455">
      <w:pPr>
        <w:pStyle w:val="PL"/>
        <w:rPr>
          <w:ins w:id="6400" w:author="SA R2 -1807910" w:date="2018-05-15T07:46:00Z"/>
          <w:highlight w:val="cyan"/>
        </w:rPr>
        <w:pPrChange w:id="64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2" w:author="SA R2 -1807910" w:date="2018-05-15T07:46:00Z">
        <w:r w:rsidRPr="00C50C8F">
          <w:rPr>
            <w:highlight w:val="cyan"/>
          </w:rPr>
          <w:t xml:space="preserve">-- TAG-CELLRESELECTIONPRIORITY-STOP </w:t>
        </w:r>
      </w:ins>
    </w:p>
    <w:p w:rsidR="0028213B" w:rsidRDefault="00D61455">
      <w:pPr>
        <w:pStyle w:val="PL"/>
        <w:rPr>
          <w:ins w:id="6403" w:author="SA R2 -1807910" w:date="2018-05-15T07:46:00Z"/>
          <w:highlight w:val="cyan"/>
        </w:rPr>
        <w:pPrChange w:id="64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5" w:author="SA R2 -1807910" w:date="2018-05-15T07:46:00Z">
        <w:r w:rsidRPr="00C50C8F">
          <w:rPr>
            <w:highlight w:val="cyan"/>
          </w:rPr>
          <w:t>-- ASN1STOP</w:t>
        </w:r>
      </w:ins>
    </w:p>
    <w:p w:rsidR="0028213B" w:rsidRDefault="0028213B">
      <w:pPr>
        <w:rPr>
          <w:ins w:id="6406" w:author="SA R2 -1807910" w:date="2018-05-15T10:11:00Z"/>
          <w:highlight w:val="cyan"/>
        </w:rPr>
        <w:pPrChange w:id="6407" w:author="SA R2 -1807910" w:date="2018-05-15T10:11:00Z">
          <w:pPr>
            <w:pStyle w:val="EditorsNote"/>
          </w:pPr>
        </w:pPrChange>
      </w:pPr>
    </w:p>
    <w:p w:rsidR="00D61455" w:rsidRPr="00C50C8F" w:rsidRDefault="00D61455" w:rsidP="000F3441">
      <w:pPr>
        <w:pStyle w:val="EditorsNote"/>
        <w:rPr>
          <w:ins w:id="6408" w:author="SA R2 -1807910" w:date="2018-05-15T07:47:00Z"/>
          <w:highlight w:val="cyan"/>
        </w:rPr>
      </w:pPr>
      <w:ins w:id="6409"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310"/>
    </w:p>
    <w:p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TAG-CODEBOOKCONFIG-START</w:t>
      </w:r>
    </w:p>
    <w:p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TAG-CODEBOOKCONFIG-STOP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codebookMode</w:t>
            </w:r>
          </w:p>
          <w:p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codebookType</w:t>
            </w:r>
          </w:p>
          <w:p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n1-n2-codebookSubsetRestriction</w:t>
            </w:r>
          </w:p>
          <w:p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n1-n2</w:t>
            </w:r>
          </w:p>
          <w:p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ng-n1-n2</w:t>
            </w:r>
          </w:p>
          <w:p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numberOfBeams</w:t>
            </w:r>
          </w:p>
          <w:p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phaseAlphabetSize</w:t>
            </w:r>
          </w:p>
          <w:p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portSelectionSamplingSize</w:t>
            </w:r>
          </w:p>
          <w:p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ri-Restriction</w:t>
            </w:r>
          </w:p>
          <w:p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subbandAmplitude</w:t>
            </w:r>
          </w:p>
          <w:p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twoTX-CodebookSubsetRestriction</w:t>
            </w:r>
          </w:p>
          <w:p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typeI-SinglePanel-codebookSubsetRestriction-i2</w:t>
            </w:r>
          </w:p>
          <w:p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typeI-SinglePanel-ri-Restriction</w:t>
            </w:r>
          </w:p>
          <w:p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typeII-PortSelectionRI-Restriction</w:t>
            </w:r>
          </w:p>
          <w:p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typeII-RI-Restriction</w:t>
            </w:r>
          </w:p>
          <w:p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rsidR="00413DF9" w:rsidRPr="00C50C8F" w:rsidRDefault="00413DF9" w:rsidP="00413DF9">
      <w:pPr>
        <w:rPr>
          <w:highlight w:val="cyan"/>
        </w:rPr>
      </w:pPr>
    </w:p>
    <w:p w:rsidR="008D370D" w:rsidRPr="00C50C8F" w:rsidRDefault="008D370D" w:rsidP="008D370D">
      <w:pPr>
        <w:pStyle w:val="Heading4"/>
        <w:rPr>
          <w:highlight w:val="cyan"/>
        </w:rPr>
      </w:pPr>
      <w:bookmarkStart w:id="6410" w:name="_Toc510018586"/>
      <w:r w:rsidRPr="00C50C8F">
        <w:rPr>
          <w:highlight w:val="cyan"/>
        </w:rPr>
        <w:t>–</w:t>
      </w:r>
      <w:r w:rsidRPr="00C50C8F">
        <w:rPr>
          <w:highlight w:val="cyan"/>
        </w:rPr>
        <w:tab/>
      </w:r>
      <w:r w:rsidRPr="00C50C8F">
        <w:rPr>
          <w:i/>
          <w:highlight w:val="cyan"/>
        </w:rPr>
        <w:t>ConfiguredGrantConfig</w:t>
      </w:r>
      <w:bookmarkEnd w:id="6410"/>
    </w:p>
    <w:p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rsidR="008D370D" w:rsidRPr="00C50C8F" w:rsidRDefault="008D370D" w:rsidP="008D370D">
      <w:pPr>
        <w:pStyle w:val="PL"/>
        <w:rPr>
          <w:color w:val="808080"/>
          <w:highlight w:val="cyan"/>
        </w:rPr>
      </w:pPr>
      <w:r w:rsidRPr="00C50C8F">
        <w:rPr>
          <w:color w:val="808080"/>
          <w:highlight w:val="cyan"/>
        </w:rPr>
        <w:t>-- ASN1START</w:t>
      </w:r>
    </w:p>
    <w:p w:rsidR="008D370D" w:rsidRPr="00C50C8F" w:rsidRDefault="008D370D" w:rsidP="008D370D">
      <w:pPr>
        <w:pStyle w:val="PL"/>
        <w:rPr>
          <w:color w:val="808080"/>
          <w:highlight w:val="cyan"/>
        </w:rPr>
      </w:pPr>
      <w:r w:rsidRPr="00C50C8F">
        <w:rPr>
          <w:color w:val="808080"/>
          <w:highlight w:val="cyan"/>
        </w:rPr>
        <w:t>-- TAG-CONFIGUREDGRANTCONFIG-START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bookmarkStart w:id="6411"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411"/>
    <w:p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rsidR="008D370D" w:rsidRPr="00C50C8F" w:rsidRDefault="008D370D" w:rsidP="008D370D">
      <w:pPr>
        <w:pStyle w:val="PL"/>
        <w:rPr>
          <w:highlight w:val="cyan"/>
        </w:rPr>
      </w:pPr>
      <w:bookmarkStart w:id="6412"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412"/>
    <w:p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rsidR="008D370D" w:rsidRPr="00C50C8F" w:rsidRDefault="008D370D" w:rsidP="008D370D">
      <w:pPr>
        <w:pStyle w:val="PL"/>
        <w:rPr>
          <w:highlight w:val="cyan"/>
        </w:rPr>
      </w:pPr>
      <w:bookmarkStart w:id="6413"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8D370D" w:rsidRPr="00C50C8F" w:rsidRDefault="008D370D" w:rsidP="008D370D">
      <w:pPr>
        <w:pStyle w:val="PL"/>
        <w:rPr>
          <w:highlight w:val="cyan"/>
        </w:rPr>
      </w:pPr>
      <w:bookmarkStart w:id="6414"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414"/>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413"/>
    <w:p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415" w:name="OLE_LINK193"/>
      <w:bookmarkStart w:id="6416" w:name="OLE_LINK194"/>
      <w:bookmarkStart w:id="6417" w:name="OLE_LINK195"/>
      <w:r w:rsidRPr="00C50C8F">
        <w:rPr>
          <w:color w:val="993366"/>
          <w:highlight w:val="cyan"/>
          <w:lang w:eastAsia="zh-CN"/>
        </w:rPr>
        <w:t>INTEGER</w:t>
      </w:r>
      <w:r w:rsidRPr="00C50C8F">
        <w:rPr>
          <w:highlight w:val="cyan"/>
          <w:lang w:eastAsia="zh-CN"/>
        </w:rPr>
        <w:t xml:space="preserve"> (0</w:t>
      </w:r>
      <w:bookmarkStart w:id="6418" w:name="OLE_LINK190"/>
      <w:bookmarkStart w:id="6419" w:name="OLE_LINK191"/>
      <w:bookmarkStart w:id="6420" w:name="OLE_LINK192"/>
      <w:r w:rsidRPr="00C50C8F">
        <w:rPr>
          <w:highlight w:val="cyan"/>
          <w:lang w:eastAsia="zh-CN"/>
        </w:rPr>
        <w:t>..</w:t>
      </w:r>
      <w:bookmarkEnd w:id="6418"/>
      <w:bookmarkEnd w:id="6419"/>
      <w:bookmarkEnd w:id="6420"/>
      <w:r w:rsidRPr="00C50C8F">
        <w:rPr>
          <w:highlight w:val="cyan"/>
          <w:lang w:eastAsia="zh-CN"/>
        </w:rPr>
        <w:t>5119)</w:t>
      </w:r>
      <w:bookmarkEnd w:id="6415"/>
      <w:bookmarkEnd w:id="6416"/>
      <w:bookmarkEnd w:id="6417"/>
      <w:r w:rsidRPr="00C50C8F">
        <w:rPr>
          <w:highlight w:val="cyan"/>
        </w:rPr>
        <w:t>,</w:t>
      </w:r>
    </w:p>
    <w:p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421"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421"/>
    <w:p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color w:val="808080"/>
          <w:highlight w:val="cyan"/>
        </w:rPr>
      </w:pPr>
      <w:r w:rsidRPr="00C50C8F">
        <w:rPr>
          <w:color w:val="808080"/>
          <w:highlight w:val="cyan"/>
        </w:rPr>
        <w:t>-- TAG-CONFIGUREDGRANTCONFIG-STOP</w:t>
      </w:r>
    </w:p>
    <w:p w:rsidR="008D370D" w:rsidRPr="00C50C8F" w:rsidRDefault="008D370D" w:rsidP="008D370D">
      <w:pPr>
        <w:pStyle w:val="PL"/>
        <w:rPr>
          <w:color w:val="808080"/>
          <w:highlight w:val="cyan"/>
        </w:rPr>
      </w:pPr>
      <w:r w:rsidRPr="00C50C8F">
        <w:rPr>
          <w:color w:val="808080"/>
          <w:highlight w:val="cyan"/>
        </w:rPr>
        <w:t>-- ASN1STOP</w:t>
      </w:r>
    </w:p>
    <w:p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antennaPort</w:t>
            </w:r>
          </w:p>
          <w:p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cg-DMRS-Configuration</w:t>
            </w:r>
          </w:p>
          <w:p w:rsidR="00413DF9" w:rsidRPr="00C50C8F" w:rsidRDefault="00413DF9" w:rsidP="00413DF9">
            <w:pPr>
              <w:pStyle w:val="TAL"/>
              <w:rPr>
                <w:szCs w:val="22"/>
                <w:highlight w:val="cyan"/>
              </w:rPr>
            </w:pPr>
            <w:r w:rsidRPr="00C50C8F">
              <w:rPr>
                <w:szCs w:val="22"/>
                <w:highlight w:val="cyan"/>
              </w:rPr>
              <w:t>DMRS configuration</w:t>
            </w:r>
            <w:proofErr w:type="gramStart"/>
            <w:r w:rsidRPr="00C50C8F">
              <w:rPr>
                <w:szCs w:val="22"/>
                <w:highlight w:val="cyan"/>
              </w:rPr>
              <w:t xml:space="preserve">, </w:t>
            </w:r>
            <w:r w:rsidR="001F497C" w:rsidRPr="00C50C8F">
              <w:rPr>
                <w:szCs w:val="22"/>
                <w:highlight w:val="cyan"/>
                <w:lang w:val="sv-SE"/>
              </w:rPr>
              <w:t xml:space="preserve"> c</w:t>
            </w:r>
            <w:r w:rsidR="001F497C" w:rsidRPr="00C50C8F">
              <w:rPr>
                <w:szCs w:val="22"/>
                <w:highlight w:val="cyan"/>
              </w:rPr>
              <w:t>orresponds</w:t>
            </w:r>
            <w:proofErr w:type="gramEnd"/>
            <w:r w:rsidR="001F497C" w:rsidRPr="00C50C8F">
              <w:rPr>
                <w:szCs w:val="22"/>
                <w:highlight w:val="cyan"/>
              </w:rPr>
              <w:t xml:space="preserve">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configuredGrantTimer</w:t>
            </w:r>
          </w:p>
          <w:p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frequencyDomainAllocation</w:t>
            </w:r>
          </w:p>
          <w:p w:rsidR="00413DF9" w:rsidRPr="00C50C8F" w:rsidRDefault="001F497C" w:rsidP="00413DF9">
            <w:pPr>
              <w:pStyle w:val="TAL"/>
              <w:rPr>
                <w:szCs w:val="22"/>
                <w:highlight w:val="cyan"/>
              </w:rPr>
            </w:pPr>
            <w:r w:rsidRPr="00C50C8F">
              <w:rPr>
                <w:szCs w:val="22"/>
                <w:highlight w:val="cyan"/>
              </w:rPr>
              <w:t>Indicates the frequency domain resource allocation</w:t>
            </w:r>
            <w:proofErr w:type="gramStart"/>
            <w:r w:rsidRPr="00C50C8F">
              <w:rPr>
                <w:szCs w:val="22"/>
                <w:highlight w:val="cyan"/>
                <w:lang w:val="sv-SE"/>
              </w:rPr>
              <w:t>,</w:t>
            </w:r>
            <w:r w:rsidR="00413DF9" w:rsidRPr="00C50C8F">
              <w:rPr>
                <w:szCs w:val="22"/>
                <w:highlight w:val="cyan"/>
              </w:rPr>
              <w:t>see</w:t>
            </w:r>
            <w:proofErr w:type="gramEnd"/>
            <w:r w:rsidR="00413DF9" w:rsidRPr="00C50C8F">
              <w:rPr>
                <w:szCs w:val="22"/>
                <w:highlight w:val="cyan"/>
              </w:rPr>
              <w:t xml:space="preserv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frequencyHopping</w:t>
            </w:r>
          </w:p>
          <w:p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rsidTr="0040018C">
        <w:tc>
          <w:tcPr>
            <w:tcW w:w="14507" w:type="dxa"/>
            <w:shd w:val="clear" w:color="auto" w:fill="auto"/>
          </w:tcPr>
          <w:p w:rsidR="00AB29A7" w:rsidRPr="00C50C8F" w:rsidRDefault="00AB29A7" w:rsidP="00413DF9">
            <w:pPr>
              <w:pStyle w:val="TAL"/>
              <w:rPr>
                <w:szCs w:val="22"/>
                <w:highlight w:val="cyan"/>
              </w:rPr>
            </w:pPr>
            <w:r w:rsidRPr="00C50C8F">
              <w:rPr>
                <w:b/>
                <w:i/>
                <w:szCs w:val="22"/>
                <w:highlight w:val="cyan"/>
              </w:rPr>
              <w:t>frequencyHoppingOffset</w:t>
            </w:r>
          </w:p>
          <w:p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mcs-Table</w:t>
            </w:r>
          </w:p>
          <w:p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mcs-TableTransformPrecoder</w:t>
            </w:r>
          </w:p>
          <w:p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mcsAndTBS</w:t>
            </w:r>
          </w:p>
          <w:p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nrofHARQ-Processes</w:t>
            </w:r>
          </w:p>
          <w:p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p0-PUSCH-Alpha</w:t>
            </w:r>
          </w:p>
          <w:p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periodicity</w:t>
            </w:r>
          </w:p>
          <w:p w:rsidR="001E0AB9" w:rsidRPr="00C50C8F" w:rsidRDefault="001E0AB9" w:rsidP="001E0AB9">
            <w:pPr>
              <w:pStyle w:val="TAL"/>
              <w:rPr>
                <w:szCs w:val="22"/>
                <w:highlight w:val="cyan"/>
              </w:rPr>
            </w:pPr>
            <w:proofErr w:type="gramStart"/>
            <w:r w:rsidRPr="00C50C8F">
              <w:rPr>
                <w:szCs w:val="22"/>
                <w:highlight w:val="cyan"/>
              </w:rPr>
              <w:t>Periodicity for UL transmission without UL grant</w:t>
            </w:r>
            <w:proofErr w:type="gramEnd"/>
            <w:r w:rsidRPr="00C50C8F">
              <w:rPr>
                <w:szCs w:val="22"/>
                <w:highlight w:val="cyan"/>
              </w:rPr>
              <w:t xml:space="preserve">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rsidR="00413DF9" w:rsidRPr="00C50C8F" w:rsidRDefault="00413DF9" w:rsidP="001E0AB9">
            <w:pPr>
              <w:pStyle w:val="TAL"/>
              <w:rPr>
                <w:szCs w:val="22"/>
                <w:highlight w:val="cyan"/>
              </w:rPr>
            </w:pPr>
            <w:r w:rsidRPr="00C50C8F">
              <w:rPr>
                <w:szCs w:val="22"/>
                <w:highlight w:val="cyan"/>
              </w:rPr>
              <w:t>(see 38.214, Table 6.1.2.3-1)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powerControlLoopToUse</w:t>
            </w:r>
          </w:p>
          <w:p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rbg-Size</w:t>
            </w:r>
          </w:p>
          <w:p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repK-RV</w:t>
            </w:r>
          </w:p>
          <w:p w:rsidR="00413DF9" w:rsidRPr="00C50C8F" w:rsidRDefault="00413DF9" w:rsidP="00413DF9">
            <w:pPr>
              <w:pStyle w:val="TAL"/>
              <w:rPr>
                <w:szCs w:val="22"/>
                <w:highlight w:val="cyan"/>
              </w:rPr>
            </w:pPr>
            <w:r w:rsidRPr="00C50C8F">
              <w:rPr>
                <w:szCs w:val="22"/>
                <w:highlight w:val="cyan"/>
              </w:rPr>
              <w:t xml:space="preserve">If </w:t>
            </w:r>
            <w:proofErr w:type="gramStart"/>
            <w:r w:rsidRPr="00C50C8F">
              <w:rPr>
                <w:szCs w:val="22"/>
                <w:highlight w:val="cyan"/>
              </w:rPr>
              <w:t>repetitions is</w:t>
            </w:r>
            <w:proofErr w:type="gramEnd"/>
            <w:r w:rsidRPr="00C50C8F">
              <w:rPr>
                <w:szCs w:val="22"/>
                <w:highlight w:val="cyan"/>
              </w:rPr>
              <w:t xml:space="preserve">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repK</w:t>
            </w:r>
          </w:p>
          <w:p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resourceAllocation</w:t>
            </w:r>
          </w:p>
          <w:p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rrc-ConfiguredUplinkGrant</w:t>
            </w:r>
          </w:p>
          <w:p w:rsidR="00485C4E" w:rsidRPr="00C50C8F" w:rsidRDefault="00485C4E" w:rsidP="00371D2C">
            <w:pPr>
              <w:pStyle w:val="TAL"/>
              <w:rPr>
                <w:szCs w:val="22"/>
                <w:highlight w:val="cyan"/>
              </w:rPr>
            </w:pPr>
            <w:proofErr w:type="gramStart"/>
            <w:r w:rsidRPr="00C50C8F">
              <w:rPr>
                <w:szCs w:val="22"/>
                <w:highlight w:val="cyan"/>
              </w:rPr>
              <w:t>Configuration for "configured grant" transmission with fully RRC-configured UL grant</w:t>
            </w:r>
            <w:proofErr w:type="gramEnd"/>
            <w:r w:rsidRPr="00C50C8F">
              <w:rPr>
                <w:szCs w:val="22"/>
                <w:highlight w:val="cyan"/>
              </w:rPr>
              <w:t xml:space="preserve">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timeDomainAllocation</w:t>
            </w:r>
          </w:p>
          <w:p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proofErr w:type="gramStart"/>
            <w:r w:rsidRPr="00C50C8F">
              <w:rPr>
                <w:szCs w:val="22"/>
                <w:highlight w:val="cyan"/>
                <w:lang w:val="sv-SE"/>
              </w:rPr>
              <w:t>,</w:t>
            </w:r>
            <w:r w:rsidR="00413DF9" w:rsidRPr="00C50C8F">
              <w:rPr>
                <w:szCs w:val="22"/>
                <w:highlight w:val="cyan"/>
              </w:rPr>
              <w:t>see</w:t>
            </w:r>
            <w:proofErr w:type="gramEnd"/>
            <w:r w:rsidR="00413DF9" w:rsidRPr="00C50C8F">
              <w:rPr>
                <w:szCs w:val="22"/>
                <w:highlight w:val="cyan"/>
              </w:rPr>
              <w:t xml:space="preserv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timeDomainOffset</w:t>
            </w:r>
          </w:p>
          <w:p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transformPrecoder</w:t>
            </w:r>
          </w:p>
          <w:p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w:t>
            </w:r>
            <w:proofErr w:type="gramStart"/>
            <w:r w:rsidR="001A225A" w:rsidRPr="00C50C8F">
              <w:rPr>
                <w:szCs w:val="22"/>
                <w:highlight w:val="cyan"/>
              </w:rPr>
              <w:t>UE  considers</w:t>
            </w:r>
            <w:proofErr w:type="gramEnd"/>
            <w:r w:rsidR="001A225A" w:rsidRPr="00C50C8F">
              <w:rPr>
                <w:szCs w:val="22"/>
                <w:highlight w:val="cyan"/>
              </w:rPr>
              <w:t xml:space="preserve">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uci-OnPUSCH</w:t>
            </w:r>
          </w:p>
          <w:p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C50C8F" w:rsidTr="00CE59C2">
        <w:tc>
          <w:tcPr>
            <w:tcW w:w="3890" w:type="dxa"/>
          </w:tcPr>
          <w:p w:rsidR="008D370D" w:rsidRPr="00C50C8F" w:rsidRDefault="008D370D" w:rsidP="00CE59C2">
            <w:pPr>
              <w:pStyle w:val="TAH"/>
              <w:rPr>
                <w:highlight w:val="cyan"/>
              </w:rPr>
            </w:pPr>
            <w:r w:rsidRPr="00C50C8F">
              <w:rPr>
                <w:highlight w:val="cyan"/>
              </w:rPr>
              <w:t>Conditional Presence</w:t>
            </w:r>
          </w:p>
        </w:tc>
        <w:tc>
          <w:tcPr>
            <w:tcW w:w="10146" w:type="dxa"/>
          </w:tcPr>
          <w:p w:rsidR="008D370D" w:rsidRPr="00C50C8F" w:rsidRDefault="008D370D" w:rsidP="00CE59C2">
            <w:pPr>
              <w:pStyle w:val="TAH"/>
              <w:rPr>
                <w:highlight w:val="cyan"/>
              </w:rPr>
            </w:pPr>
            <w:r w:rsidRPr="00C50C8F">
              <w:rPr>
                <w:highlight w:val="cyan"/>
              </w:rPr>
              <w:t>Explanation</w:t>
            </w:r>
          </w:p>
        </w:tc>
      </w:tr>
      <w:tr w:rsidR="008D370D" w:rsidRPr="00C50C8F" w:rsidTr="00CE59C2">
        <w:tc>
          <w:tcPr>
            <w:tcW w:w="3890" w:type="dxa"/>
          </w:tcPr>
          <w:p w:rsidR="008D370D" w:rsidRPr="00C50C8F" w:rsidRDefault="008D370D" w:rsidP="000F3441">
            <w:pPr>
              <w:pStyle w:val="TAL"/>
              <w:rPr>
                <w:i/>
                <w:iCs/>
                <w:highlight w:val="cyan"/>
              </w:rPr>
            </w:pPr>
            <w:r w:rsidRPr="00C50C8F">
              <w:rPr>
                <w:i/>
                <w:iCs/>
                <w:highlight w:val="cyan"/>
              </w:rPr>
              <w:t>RepK</w:t>
            </w:r>
          </w:p>
        </w:tc>
        <w:tc>
          <w:tcPr>
            <w:tcW w:w="10146" w:type="dxa"/>
          </w:tcPr>
          <w:p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proofErr w:type="gramStart"/>
            <w:r w:rsidRPr="00C50C8F">
              <w:rPr>
                <w:i/>
                <w:highlight w:val="cyan"/>
              </w:rPr>
              <w:t>,</w:t>
            </w:r>
            <w:r w:rsidRPr="00C50C8F">
              <w:rPr>
                <w:highlight w:val="cyan"/>
              </w:rPr>
              <w:t>or</w:t>
            </w:r>
            <w:proofErr w:type="gramEnd"/>
            <w:r w:rsidRPr="00C50C8F">
              <w:rPr>
                <w:highlight w:val="cyan"/>
              </w:rPr>
              <w:t xml:space="preserve">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rsidR="00B607AD" w:rsidRPr="00C50C8F" w:rsidRDefault="00B607AD" w:rsidP="00B607AD">
      <w:pPr>
        <w:rPr>
          <w:ins w:id="6422" w:author="SA R2-1809108" w:date="2018-05-30T17:58:00Z"/>
          <w:highlight w:val="cyan"/>
        </w:rPr>
      </w:pPr>
    </w:p>
    <w:p w:rsidR="00736C9D" w:rsidRPr="00C50C8F" w:rsidRDefault="00736C9D" w:rsidP="00736C9D">
      <w:pPr>
        <w:pStyle w:val="Heading4"/>
        <w:rPr>
          <w:ins w:id="6423" w:author="SA R2-1809108" w:date="2018-05-30T17:58:00Z"/>
          <w:highlight w:val="cyan"/>
        </w:rPr>
      </w:pPr>
      <w:ins w:id="6424" w:author="SA R2-1809108" w:date="2018-05-30T17:58:00Z">
        <w:r w:rsidRPr="00C50C8F">
          <w:rPr>
            <w:highlight w:val="cyan"/>
          </w:rPr>
          <w:t>–</w:t>
        </w:r>
        <w:r w:rsidRPr="00C50C8F">
          <w:rPr>
            <w:highlight w:val="cyan"/>
          </w:rPr>
          <w:tab/>
        </w:r>
        <w:r w:rsidRPr="00C50C8F">
          <w:rPr>
            <w:i/>
            <w:highlight w:val="cyan"/>
          </w:rPr>
          <w:t>ConnectionEstablishmentFailureControl</w:t>
        </w:r>
      </w:ins>
    </w:p>
    <w:p w:rsidR="00736C9D" w:rsidRPr="00C50C8F" w:rsidRDefault="00736C9D" w:rsidP="00736C9D">
      <w:pPr>
        <w:rPr>
          <w:ins w:id="6425" w:author="SA R2-1809108" w:date="2018-05-30T17:58:00Z"/>
          <w:highlight w:val="cyan"/>
        </w:rPr>
      </w:pPr>
      <w:ins w:id="6426"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427" w:author="SA R2-1809108" w:date="2018-05-30T18:00:00Z">
        <w:r w:rsidR="003767A4" w:rsidRPr="00C50C8F">
          <w:rPr>
            <w:highlight w:val="cyan"/>
          </w:rPr>
          <w:t xml:space="preserve">parameters for connection establishment failure control. </w:t>
        </w:r>
      </w:ins>
    </w:p>
    <w:p w:rsidR="00736C9D" w:rsidRPr="00C50C8F" w:rsidRDefault="00736C9D" w:rsidP="00736C9D">
      <w:pPr>
        <w:pStyle w:val="TH"/>
        <w:rPr>
          <w:ins w:id="6428" w:author="SA R2-1809108" w:date="2018-05-30T17:58:00Z"/>
          <w:highlight w:val="cyan"/>
        </w:rPr>
      </w:pPr>
      <w:ins w:id="6429" w:author="SA R2-1809108" w:date="2018-05-30T17:58:00Z">
        <w:r w:rsidRPr="00C50C8F">
          <w:rPr>
            <w:i/>
            <w:highlight w:val="cyan"/>
          </w:rPr>
          <w:t>ConnectionEstablishmentFailureControl</w:t>
        </w:r>
        <w:r w:rsidRPr="00C50C8F">
          <w:rPr>
            <w:highlight w:val="cyan"/>
          </w:rPr>
          <w:t xml:space="preserve"> information element</w:t>
        </w:r>
      </w:ins>
    </w:p>
    <w:p w:rsidR="00736C9D" w:rsidRPr="00C50C8F" w:rsidRDefault="00736C9D" w:rsidP="00736C9D">
      <w:pPr>
        <w:pStyle w:val="PL"/>
        <w:rPr>
          <w:ins w:id="6430" w:author="SA R2-1809108" w:date="2018-05-30T17:58:00Z"/>
          <w:highlight w:val="cyan"/>
        </w:rPr>
      </w:pPr>
      <w:ins w:id="6431" w:author="SA R2-1809108" w:date="2018-05-30T17:58:00Z">
        <w:r w:rsidRPr="00C50C8F">
          <w:rPr>
            <w:highlight w:val="cyan"/>
          </w:rPr>
          <w:t>-- ASN1START</w:t>
        </w:r>
      </w:ins>
    </w:p>
    <w:p w:rsidR="00736C9D" w:rsidRPr="00C50C8F" w:rsidRDefault="00736C9D" w:rsidP="00736C9D">
      <w:pPr>
        <w:pStyle w:val="PL"/>
        <w:rPr>
          <w:ins w:id="6432" w:author="SA R2-1809108" w:date="2018-05-30T17:58:00Z"/>
          <w:highlight w:val="cyan"/>
        </w:rPr>
      </w:pPr>
      <w:ins w:id="6433" w:author="SA R2-1809108" w:date="2018-05-30T17:58:00Z">
        <w:r w:rsidRPr="00C50C8F">
          <w:rPr>
            <w:highlight w:val="cyan"/>
          </w:rPr>
          <w:t>-- TAG-CONNECTIONESTABLISHMENTFAILURECONTROL-START</w:t>
        </w:r>
      </w:ins>
    </w:p>
    <w:p w:rsidR="00736C9D" w:rsidRPr="00C50C8F" w:rsidRDefault="00736C9D" w:rsidP="00736C9D">
      <w:pPr>
        <w:pStyle w:val="PL"/>
        <w:rPr>
          <w:ins w:id="6434" w:author="SA R2-1809108" w:date="2018-05-30T17:58:00Z"/>
          <w:highlight w:val="cyan"/>
        </w:rPr>
      </w:pPr>
    </w:p>
    <w:p w:rsidR="00736C9D" w:rsidRPr="00C50C8F" w:rsidRDefault="00736C9D" w:rsidP="00736C9D">
      <w:pPr>
        <w:pStyle w:val="PL"/>
        <w:rPr>
          <w:ins w:id="6435" w:author="SA R2-1809108" w:date="2018-05-30T17:58:00Z"/>
          <w:highlight w:val="cyan"/>
          <w:lang w:eastAsia="en-GB"/>
        </w:rPr>
      </w:pPr>
      <w:ins w:id="6436"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rsidR="00736C9D" w:rsidRPr="00C50C8F" w:rsidRDefault="00736C9D" w:rsidP="00736C9D">
      <w:pPr>
        <w:pStyle w:val="PL"/>
        <w:rPr>
          <w:ins w:id="6437" w:author="SA R2-1809108" w:date="2018-05-30T17:58:00Z"/>
          <w:highlight w:val="cyan"/>
        </w:rPr>
      </w:pPr>
      <w:ins w:id="6438"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rsidR="00736C9D" w:rsidRPr="00C50C8F" w:rsidRDefault="00736C9D" w:rsidP="00736C9D">
      <w:pPr>
        <w:pStyle w:val="PL"/>
        <w:rPr>
          <w:ins w:id="6439" w:author="SA R2-1809108" w:date="2018-05-30T17:58:00Z"/>
          <w:highlight w:val="cyan"/>
        </w:rPr>
      </w:pPr>
      <w:ins w:id="6440"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rsidR="00736C9D" w:rsidRPr="00C50C8F" w:rsidRDefault="00736C9D" w:rsidP="00736C9D">
      <w:pPr>
        <w:pStyle w:val="PL"/>
        <w:rPr>
          <w:ins w:id="6441" w:author="SA R2-1809108" w:date="2018-05-30T17:58:00Z"/>
          <w:color w:val="808080"/>
          <w:highlight w:val="cyan"/>
        </w:rPr>
      </w:pPr>
      <w:ins w:id="6442"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rsidR="00736C9D" w:rsidRPr="00C50C8F" w:rsidRDefault="00736C9D" w:rsidP="00736C9D">
      <w:pPr>
        <w:pStyle w:val="PL"/>
        <w:rPr>
          <w:ins w:id="6443" w:author="SA R2-1809108" w:date="2018-05-30T17:58:00Z"/>
          <w:highlight w:val="cyan"/>
        </w:rPr>
      </w:pPr>
      <w:ins w:id="6444" w:author="SA R2-1809108" w:date="2018-05-30T17:58:00Z">
        <w:r w:rsidRPr="00C50C8F">
          <w:rPr>
            <w:highlight w:val="cyan"/>
          </w:rPr>
          <w:t>}</w:t>
        </w:r>
      </w:ins>
    </w:p>
    <w:p w:rsidR="00736C9D" w:rsidRPr="00C50C8F" w:rsidRDefault="00736C9D" w:rsidP="00736C9D">
      <w:pPr>
        <w:pStyle w:val="PL"/>
        <w:rPr>
          <w:ins w:id="6445" w:author="SA R2-1809108" w:date="2018-05-30T17:58:00Z"/>
          <w:highlight w:val="cyan"/>
        </w:rPr>
      </w:pPr>
    </w:p>
    <w:p w:rsidR="00736C9D" w:rsidRPr="00C50C8F" w:rsidRDefault="00736C9D" w:rsidP="00736C9D">
      <w:pPr>
        <w:pStyle w:val="PL"/>
        <w:rPr>
          <w:ins w:id="6446" w:author="SA R2-1809108" w:date="2018-05-30T17:58:00Z"/>
          <w:highlight w:val="cyan"/>
        </w:rPr>
      </w:pPr>
      <w:ins w:id="6447" w:author="SA R2-1809108" w:date="2018-05-30T17:58:00Z">
        <w:r w:rsidRPr="00C50C8F">
          <w:rPr>
            <w:highlight w:val="cyan"/>
          </w:rPr>
          <w:t>-- TAG-CONNECTIONESTABLISHMENTFAILURECONTROL-STOP</w:t>
        </w:r>
      </w:ins>
    </w:p>
    <w:p w:rsidR="0028213B" w:rsidRDefault="00736C9D">
      <w:pPr>
        <w:pStyle w:val="PL"/>
        <w:rPr>
          <w:highlight w:val="cyan"/>
        </w:rPr>
        <w:pPrChange w:id="6448" w:author="SA R2-1809108" w:date="2018-05-30T17:58:00Z">
          <w:pPr/>
        </w:pPrChange>
      </w:pPr>
      <w:ins w:id="6449" w:author="SA R2-1809108" w:date="2018-05-30T17:58:00Z">
        <w:r w:rsidRPr="00C50C8F">
          <w:rPr>
            <w:highlight w:val="cyan"/>
          </w:rPr>
          <w:t>-- ASN1STOP</w:t>
        </w:r>
      </w:ins>
    </w:p>
    <w:p w:rsidR="00654D62" w:rsidRPr="00C50C8F" w:rsidRDefault="00654D62" w:rsidP="00654D62">
      <w:pPr>
        <w:rPr>
          <w:ins w:id="6450" w:author="SA R2-1809108" w:date="2018-05-30T17:59:00Z"/>
          <w:highlight w:val="cyan"/>
        </w:rPr>
      </w:pPr>
      <w:bookmarkStart w:id="6451" w:name="_Toc510018587"/>
    </w:p>
    <w:tbl>
      <w:tblPr>
        <w:tblStyle w:val="TableGrid"/>
        <w:tblW w:w="14281" w:type="dxa"/>
        <w:tblLook w:val="04A0"/>
      </w:tblPr>
      <w:tblGrid>
        <w:gridCol w:w="14281"/>
      </w:tblGrid>
      <w:tr w:rsidR="00654D62" w:rsidRPr="00C50C8F" w:rsidTr="00654D62">
        <w:trPr>
          <w:ins w:id="6452" w:author="SA R2-1809108" w:date="2018-05-30T17:59:00Z"/>
        </w:trPr>
        <w:tc>
          <w:tcPr>
            <w:tcW w:w="14281" w:type="dxa"/>
          </w:tcPr>
          <w:p w:rsidR="00654D62" w:rsidRPr="00C50C8F" w:rsidRDefault="00654D62" w:rsidP="00654D62">
            <w:pPr>
              <w:pStyle w:val="TAH"/>
              <w:rPr>
                <w:ins w:id="6453" w:author="SA R2-1809108" w:date="2018-05-30T17:59:00Z"/>
                <w:highlight w:val="cyan"/>
              </w:rPr>
            </w:pPr>
            <w:ins w:id="6454" w:author="SA R2-1809108" w:date="2018-05-30T17:59:00Z">
              <w:r w:rsidRPr="00C50C8F">
                <w:rPr>
                  <w:i/>
                  <w:highlight w:val="cyan"/>
                </w:rPr>
                <w:t>ConnectionEstablishmentFailureControl field descriptions</w:t>
              </w:r>
            </w:ins>
          </w:p>
        </w:tc>
      </w:tr>
      <w:tr w:rsidR="00654D62" w:rsidRPr="00C50C8F" w:rsidTr="00654D62">
        <w:trPr>
          <w:ins w:id="6455" w:author="SA R2-1809108" w:date="2018-05-30T17:59:00Z"/>
        </w:trPr>
        <w:tc>
          <w:tcPr>
            <w:tcW w:w="14281" w:type="dxa"/>
          </w:tcPr>
          <w:p w:rsidR="00654D62" w:rsidRPr="00C50C8F" w:rsidRDefault="00654D62" w:rsidP="00DD58D0">
            <w:pPr>
              <w:pStyle w:val="TAL"/>
              <w:rPr>
                <w:ins w:id="6456" w:author="SA R2-1809108" w:date="2018-05-30T17:59:00Z"/>
                <w:b/>
                <w:i/>
                <w:noProof/>
                <w:highlight w:val="cyan"/>
                <w:lang w:val="en-GB" w:eastAsia="en-GB"/>
              </w:rPr>
            </w:pPr>
            <w:ins w:id="6457" w:author="SA R2-1809108" w:date="2018-05-30T17:59:00Z">
              <w:r w:rsidRPr="00C50C8F">
                <w:rPr>
                  <w:b/>
                  <w:i/>
                  <w:noProof/>
                  <w:highlight w:val="cyan"/>
                  <w:lang w:val="en-GB" w:eastAsia="en-GB"/>
                </w:rPr>
                <w:t>connEstFailCount</w:t>
              </w:r>
            </w:ins>
          </w:p>
          <w:p w:rsidR="00654D62" w:rsidRPr="00C50C8F" w:rsidRDefault="00654D62" w:rsidP="00DD58D0">
            <w:pPr>
              <w:pStyle w:val="TAL"/>
              <w:rPr>
                <w:ins w:id="6458" w:author="SA R2-1809108" w:date="2018-05-30T17:59:00Z"/>
                <w:b/>
                <w:i/>
                <w:highlight w:val="cyan"/>
              </w:rPr>
            </w:pPr>
            <w:ins w:id="6459"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rsidTr="00654D62">
        <w:trPr>
          <w:ins w:id="6460" w:author="SA R2-1809108" w:date="2018-05-30T17:59:00Z"/>
        </w:trPr>
        <w:tc>
          <w:tcPr>
            <w:tcW w:w="14281" w:type="dxa"/>
          </w:tcPr>
          <w:p w:rsidR="00654D62" w:rsidRPr="00C50C8F" w:rsidRDefault="00654D62" w:rsidP="00DD58D0">
            <w:pPr>
              <w:pStyle w:val="TAL"/>
              <w:rPr>
                <w:ins w:id="6461" w:author="SA R2-1809108" w:date="2018-05-30T17:59:00Z"/>
                <w:b/>
                <w:i/>
                <w:highlight w:val="cyan"/>
                <w:lang w:val="en-GB" w:eastAsia="en-GB"/>
              </w:rPr>
            </w:pPr>
            <w:ins w:id="6462" w:author="SA R2-1809108" w:date="2018-05-30T17:59:00Z">
              <w:r w:rsidRPr="00C50C8F">
                <w:rPr>
                  <w:b/>
                  <w:i/>
                  <w:noProof/>
                  <w:highlight w:val="cyan"/>
                  <w:lang w:val="en-GB" w:eastAsia="en-GB"/>
                </w:rPr>
                <w:t>connEst</w:t>
              </w:r>
              <w:r w:rsidRPr="00C50C8F">
                <w:rPr>
                  <w:b/>
                  <w:i/>
                  <w:highlight w:val="cyan"/>
                  <w:lang w:val="en-GB" w:eastAsia="en-GB"/>
                </w:rPr>
                <w:t>FailOffset</w:t>
              </w:r>
            </w:ins>
          </w:p>
          <w:p w:rsidR="00654D62" w:rsidRPr="00C50C8F" w:rsidRDefault="00654D62" w:rsidP="00DD58D0">
            <w:pPr>
              <w:pStyle w:val="TAL"/>
              <w:rPr>
                <w:ins w:id="6463" w:author="SA R2-1809108" w:date="2018-05-30T17:59:00Z"/>
                <w:b/>
                <w:i/>
                <w:highlight w:val="cyan"/>
              </w:rPr>
            </w:pPr>
            <w:ins w:id="6464"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rsidTr="00654D62">
        <w:trPr>
          <w:ins w:id="6465" w:author="SA R2-1809108" w:date="2018-05-30T17:59:00Z"/>
        </w:trPr>
        <w:tc>
          <w:tcPr>
            <w:tcW w:w="14281" w:type="dxa"/>
          </w:tcPr>
          <w:p w:rsidR="00654D62" w:rsidRPr="00C50C8F" w:rsidRDefault="00654D62" w:rsidP="00DD58D0">
            <w:pPr>
              <w:pStyle w:val="TAL"/>
              <w:rPr>
                <w:ins w:id="6466" w:author="SA R2-1809108" w:date="2018-05-30T17:59:00Z"/>
                <w:b/>
                <w:i/>
                <w:noProof/>
                <w:highlight w:val="cyan"/>
                <w:lang w:val="en-GB" w:eastAsia="en-GB"/>
              </w:rPr>
            </w:pPr>
            <w:ins w:id="6467" w:author="SA R2-1809108" w:date="2018-05-30T17:59:00Z">
              <w:r w:rsidRPr="00C50C8F">
                <w:rPr>
                  <w:b/>
                  <w:i/>
                  <w:noProof/>
                  <w:highlight w:val="cyan"/>
                  <w:lang w:val="en-GB" w:eastAsia="en-GB"/>
                </w:rPr>
                <w:t>connEstFailOffsetValidity</w:t>
              </w:r>
            </w:ins>
          </w:p>
          <w:p w:rsidR="00654D62" w:rsidRPr="00C50C8F" w:rsidRDefault="00654D62" w:rsidP="00DD58D0">
            <w:pPr>
              <w:pStyle w:val="TAL"/>
              <w:rPr>
                <w:ins w:id="6468" w:author="SA R2-1809108" w:date="2018-05-30T17:59:00Z"/>
                <w:b/>
                <w:i/>
                <w:highlight w:val="cyan"/>
              </w:rPr>
            </w:pPr>
            <w:ins w:id="6469"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 xml:space="preserve">Value s30 corresponds to 30 </w:t>
              </w:r>
              <w:proofErr w:type="gramStart"/>
              <w:r w:rsidRPr="00C50C8F">
                <w:rPr>
                  <w:highlight w:val="cyan"/>
                  <w:lang w:val="en-GB" w:eastAsia="en-GB"/>
                </w:rPr>
                <w:t>seconds,</w:t>
              </w:r>
              <w:proofErr w:type="gramEnd"/>
              <w:r w:rsidRPr="00C50C8F">
                <w:rPr>
                  <w:highlight w:val="cyan"/>
                  <w:lang w:val="en-GB" w:eastAsia="en-GB"/>
                </w:rPr>
                <w:t xml:space="preserve"> s60 corresponds to 60 seconds, and so on.</w:t>
              </w:r>
            </w:ins>
          </w:p>
        </w:tc>
      </w:tr>
    </w:tbl>
    <w:p w:rsidR="0028213B" w:rsidRDefault="0028213B">
      <w:pPr>
        <w:rPr>
          <w:ins w:id="6470" w:author="SA R2-1809108" w:date="2018-05-30T17:59:00Z"/>
          <w:highlight w:val="cyan"/>
        </w:rPr>
        <w:pPrChange w:id="6471" w:author="SA R2-1809108" w:date="2018-05-30T17:59:00Z">
          <w:pPr>
            <w:pStyle w:val="Heading4"/>
          </w:pPr>
        </w:pPrChange>
      </w:pPr>
    </w:p>
    <w:p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451"/>
    </w:p>
    <w:p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rsidR="00457BE4" w:rsidRPr="00C50C8F" w:rsidRDefault="00457BE4" w:rsidP="00457BE4">
      <w:pPr>
        <w:pStyle w:val="PL"/>
        <w:rPr>
          <w:color w:val="808080"/>
          <w:highlight w:val="cyan"/>
        </w:rPr>
      </w:pPr>
      <w:r w:rsidRPr="00C50C8F">
        <w:rPr>
          <w:color w:val="808080"/>
          <w:highlight w:val="cyan"/>
        </w:rPr>
        <w:t>-- ASN1START</w:t>
      </w:r>
    </w:p>
    <w:p w:rsidR="00457BE4" w:rsidRPr="00C50C8F" w:rsidRDefault="00457BE4" w:rsidP="00457BE4">
      <w:pPr>
        <w:pStyle w:val="PL"/>
        <w:rPr>
          <w:color w:val="808080"/>
          <w:highlight w:val="cyan"/>
        </w:rPr>
      </w:pPr>
      <w:r w:rsidRPr="00C50C8F">
        <w:rPr>
          <w:color w:val="808080"/>
          <w:highlight w:val="cyan"/>
        </w:rPr>
        <w:t>-- TAG-CONTROLRESOURCESET-START</w:t>
      </w:r>
    </w:p>
    <w:p w:rsidR="00457BE4" w:rsidRPr="00C50C8F" w:rsidRDefault="00457BE4" w:rsidP="00457BE4">
      <w:pPr>
        <w:pStyle w:val="PL"/>
        <w:rPr>
          <w:highlight w:val="cyan"/>
        </w:rPr>
      </w:pPr>
    </w:p>
    <w:p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rsidR="00457BE4" w:rsidRPr="00C50C8F" w:rsidRDefault="00457BE4" w:rsidP="00457BE4">
      <w:pPr>
        <w:pStyle w:val="PL"/>
        <w:rPr>
          <w:highlight w:val="cyan"/>
        </w:rPr>
      </w:pPr>
    </w:p>
    <w:p w:rsidR="00457BE4" w:rsidRPr="00C50C8F" w:rsidRDefault="00457BE4" w:rsidP="00457BE4">
      <w:pPr>
        <w:pStyle w:val="PL"/>
        <w:rPr>
          <w:highlight w:val="cyan"/>
        </w:rPr>
      </w:pPr>
      <w:r w:rsidRPr="00C50C8F">
        <w:rPr>
          <w:highlight w:val="cyan"/>
        </w:rPr>
        <w:tab/>
      </w:r>
      <w:bookmarkStart w:id="6472" w:name="_Hlk504372411"/>
      <w:r w:rsidRPr="00C50C8F">
        <w:rPr>
          <w:highlight w:val="cyan"/>
        </w:rPr>
        <w:t>frequencyDomainResources</w:t>
      </w:r>
      <w:bookmarkEnd w:id="6472"/>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rsidR="00457BE4" w:rsidRPr="00C50C8F" w:rsidRDefault="00457BE4" w:rsidP="00457BE4">
      <w:pPr>
        <w:pStyle w:val="PL"/>
        <w:rPr>
          <w:highlight w:val="cyan"/>
        </w:rPr>
      </w:pPr>
      <w:bookmarkStart w:id="6473"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473"/>
    <w:p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rsidR="00457BE4" w:rsidRPr="00C50C8F" w:rsidRDefault="00457BE4" w:rsidP="00457BE4">
      <w:pPr>
        <w:pStyle w:val="PL"/>
        <w:rPr>
          <w:highlight w:val="cyan"/>
        </w:rPr>
      </w:pPr>
      <w:bookmarkStart w:id="6474"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474"/>
    <w:p w:rsidR="00457BE4" w:rsidRPr="00C50C8F" w:rsidRDefault="00457BE4" w:rsidP="00457BE4">
      <w:pPr>
        <w:pStyle w:val="PL"/>
        <w:rPr>
          <w:highlight w:val="cyan"/>
        </w:rPr>
      </w:pPr>
      <w:r w:rsidRPr="00C50C8F">
        <w:rPr>
          <w:highlight w:val="cyan"/>
        </w:rPr>
        <w:tab/>
      </w:r>
      <w:r w:rsidRPr="00C50C8F">
        <w:rPr>
          <w:highlight w:val="cyan"/>
        </w:rPr>
        <w:tab/>
        <w:t xml:space="preserve">}, </w:t>
      </w:r>
    </w:p>
    <w:p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rsidR="00457BE4" w:rsidRPr="00C50C8F" w:rsidRDefault="00457BE4" w:rsidP="00457BE4">
      <w:pPr>
        <w:pStyle w:val="PL"/>
        <w:rPr>
          <w:highlight w:val="cyan"/>
        </w:rPr>
      </w:pPr>
      <w:r w:rsidRPr="00C50C8F">
        <w:rPr>
          <w:highlight w:val="cyan"/>
        </w:rPr>
        <w:tab/>
        <w:t>},</w:t>
      </w:r>
    </w:p>
    <w:p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rsidR="004B1D0E" w:rsidRPr="00C50C8F" w:rsidRDefault="004B1D0E" w:rsidP="00457BE4">
      <w:pPr>
        <w:pStyle w:val="PL"/>
        <w:rPr>
          <w:highlight w:val="cyan"/>
        </w:rPr>
      </w:pPr>
      <w:r w:rsidRPr="00C50C8F">
        <w:rPr>
          <w:highlight w:val="cyan"/>
        </w:rPr>
        <w:tab/>
        <w:t>...</w:t>
      </w:r>
    </w:p>
    <w:p w:rsidR="00457BE4" w:rsidRPr="00C50C8F" w:rsidRDefault="00457BE4" w:rsidP="00457BE4">
      <w:pPr>
        <w:pStyle w:val="PL"/>
        <w:rPr>
          <w:highlight w:val="cyan"/>
        </w:rPr>
      </w:pPr>
      <w:r w:rsidRPr="00C50C8F">
        <w:rPr>
          <w:highlight w:val="cyan"/>
        </w:rPr>
        <w:t>}</w:t>
      </w:r>
    </w:p>
    <w:p w:rsidR="00457BE4" w:rsidRPr="00C50C8F" w:rsidRDefault="00457BE4" w:rsidP="00457BE4">
      <w:pPr>
        <w:pStyle w:val="PL"/>
        <w:rPr>
          <w:highlight w:val="cyan"/>
        </w:rPr>
      </w:pPr>
    </w:p>
    <w:p w:rsidR="00457BE4" w:rsidRPr="00C50C8F" w:rsidRDefault="00457BE4" w:rsidP="00457BE4">
      <w:pPr>
        <w:pStyle w:val="PL"/>
        <w:rPr>
          <w:color w:val="808080"/>
          <w:highlight w:val="cyan"/>
        </w:rPr>
      </w:pPr>
      <w:r w:rsidRPr="00C50C8F">
        <w:rPr>
          <w:color w:val="808080"/>
          <w:highlight w:val="cyan"/>
        </w:rPr>
        <w:t>-- TAG-CONTROLRESOURCESET-STOP</w:t>
      </w:r>
    </w:p>
    <w:p w:rsidR="00457BE4" w:rsidRPr="00C50C8F" w:rsidRDefault="00457BE4" w:rsidP="00457BE4">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C57DB">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cce-REG-MappingType</w:t>
            </w:r>
          </w:p>
          <w:p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controlResourceSetId</w:t>
            </w:r>
          </w:p>
          <w:p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w:t>
            </w:r>
            <w:proofErr w:type="gramStart"/>
            <w:r w:rsidRPr="00C50C8F">
              <w:rPr>
                <w:szCs w:val="22"/>
                <w:highlight w:val="cyan"/>
              </w:rPr>
              <w:t>..maxNrofControlResourceSets</w:t>
            </w:r>
            <w:proofErr w:type="gramEnd"/>
            <w:r w:rsidRPr="00C50C8F">
              <w:rPr>
                <w:szCs w:val="22"/>
                <w:highlight w:val="cyan"/>
              </w:rPr>
              <w:t>-1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duration</w:t>
            </w:r>
          </w:p>
          <w:p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frequencyDomainResources</w:t>
            </w:r>
          </w:p>
          <w:p w:rsidR="00413DF9" w:rsidRPr="00C50C8F" w:rsidRDefault="00413DF9" w:rsidP="00413DF9">
            <w:pPr>
              <w:pStyle w:val="TAL"/>
              <w:rPr>
                <w:szCs w:val="22"/>
                <w:highlight w:val="cyan"/>
                <w:lang w:val="sv-SE"/>
              </w:rPr>
            </w:pPr>
            <w:r w:rsidRPr="00C50C8F">
              <w:rPr>
                <w:szCs w:val="22"/>
                <w:highlight w:val="cyan"/>
              </w:rPr>
              <w:t xml:space="preserve">Frequency domain resources for the CORESET. Each bit </w:t>
            </w:r>
            <w:proofErr w:type="gramStart"/>
            <w:r w:rsidRPr="00C50C8F">
              <w:rPr>
                <w:szCs w:val="22"/>
                <w:highlight w:val="cyan"/>
              </w:rPr>
              <w:t>corresponds</w:t>
            </w:r>
            <w:proofErr w:type="gramEnd"/>
            <w:r w:rsidRPr="00C50C8F">
              <w:rPr>
                <w:szCs w:val="22"/>
                <w:highlight w:val="cyan"/>
              </w:rPr>
              <w:t xml:space="preserve">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w:t>
            </w:r>
            <w:proofErr w:type="gramStart"/>
            <w:r w:rsidRPr="00C50C8F">
              <w:rPr>
                <w:szCs w:val="22"/>
                <w:highlight w:val="cyan"/>
              </w:rPr>
              <w:t>configured,</w:t>
            </w:r>
            <w:proofErr w:type="gramEnd"/>
            <w:r w:rsidRPr="00C50C8F">
              <w:rPr>
                <w:szCs w:val="22"/>
                <w:highlight w:val="cyan"/>
              </w:rPr>
              <w:t xml:space="preserve">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interleaverSize</w:t>
            </w:r>
          </w:p>
          <w:p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pdcch-DMRS-ScramblingID</w:t>
            </w:r>
          </w:p>
          <w:p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precoderGranularity</w:t>
            </w:r>
          </w:p>
          <w:p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reg-BundleSize</w:t>
            </w:r>
          </w:p>
          <w:p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shiftIndex</w:t>
            </w:r>
          </w:p>
          <w:p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tci-PresentInDCI</w:t>
            </w:r>
          </w:p>
          <w:p w:rsidR="00413DF9" w:rsidRPr="00C50C8F" w:rsidRDefault="00413DF9" w:rsidP="00413DF9">
            <w:pPr>
              <w:pStyle w:val="TAL"/>
              <w:rPr>
                <w:szCs w:val="22"/>
                <w:highlight w:val="cyan"/>
                <w:lang w:val="sv-SE"/>
              </w:rPr>
            </w:pPr>
            <w:r w:rsidRPr="00C50C8F">
              <w:rPr>
                <w:szCs w:val="22"/>
                <w:highlight w:val="cyan"/>
              </w:rPr>
              <w:t xml:space="preserve">If at least spatial QCL is </w:t>
            </w:r>
            <w:proofErr w:type="gramStart"/>
            <w:r w:rsidRPr="00C50C8F">
              <w:rPr>
                <w:szCs w:val="22"/>
                <w:highlight w:val="cyan"/>
              </w:rPr>
              <w:t>configured/indicated</w:t>
            </w:r>
            <w:proofErr w:type="gramEnd"/>
            <w:r w:rsidRPr="00C50C8F">
              <w:rPr>
                <w:szCs w:val="22"/>
                <w:highlight w:val="cyan"/>
              </w:rPr>
              <w:t xml:space="preserve">, this field indicates if TCI field is present or not present in DL-related DCI. When the field is absent the UE considers the TCI to be </w:t>
            </w:r>
            <w:proofErr w:type="gramStart"/>
            <w:r w:rsidRPr="00C50C8F">
              <w:rPr>
                <w:szCs w:val="22"/>
                <w:highlight w:val="cyan"/>
              </w:rPr>
              <w:t>absent/disabled</w:t>
            </w:r>
            <w:proofErr w:type="gramEnd"/>
            <w:r w:rsidRPr="00C50C8F">
              <w:rPr>
                <w:szCs w:val="22"/>
                <w:highlight w:val="cyan"/>
              </w:rPr>
              <w:t>. Corresponds to L1 parameter 'TCI-PresentInDCI' (see 38,213, section 5.1.5)</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rsidR="00413DF9" w:rsidRPr="00C50C8F" w:rsidRDefault="00413DF9" w:rsidP="00413DF9">
      <w:pPr>
        <w:rPr>
          <w:highlight w:val="cyan"/>
        </w:rPr>
      </w:pPr>
    </w:p>
    <w:p w:rsidR="00B97986" w:rsidRPr="00C50C8F" w:rsidRDefault="00B97986" w:rsidP="00B97986">
      <w:pPr>
        <w:pStyle w:val="Heading4"/>
        <w:rPr>
          <w:i/>
          <w:noProof/>
          <w:highlight w:val="cyan"/>
        </w:rPr>
      </w:pPr>
      <w:bookmarkStart w:id="6475" w:name="_Toc510018588"/>
      <w:r w:rsidRPr="00C50C8F">
        <w:rPr>
          <w:highlight w:val="cyan"/>
        </w:rPr>
        <w:t>–</w:t>
      </w:r>
      <w:r w:rsidRPr="00C50C8F">
        <w:rPr>
          <w:highlight w:val="cyan"/>
        </w:rPr>
        <w:tab/>
      </w:r>
      <w:r w:rsidRPr="00C50C8F">
        <w:rPr>
          <w:i/>
          <w:highlight w:val="cyan"/>
        </w:rPr>
        <w:t>ControlResourceSetId</w:t>
      </w:r>
      <w:bookmarkEnd w:id="6475"/>
    </w:p>
    <w:p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rsidR="00B97986" w:rsidRPr="00C50C8F" w:rsidRDefault="00B97986" w:rsidP="00C06796">
      <w:pPr>
        <w:pStyle w:val="PL"/>
        <w:rPr>
          <w:color w:val="808080"/>
          <w:highlight w:val="cyan"/>
        </w:rPr>
      </w:pPr>
      <w:r w:rsidRPr="00C50C8F">
        <w:rPr>
          <w:color w:val="808080"/>
          <w:highlight w:val="cyan"/>
        </w:rPr>
        <w:t>-- ASN1START</w:t>
      </w:r>
    </w:p>
    <w:p w:rsidR="00B97986" w:rsidRPr="00C50C8F" w:rsidRDefault="00B97986" w:rsidP="00C06796">
      <w:pPr>
        <w:pStyle w:val="PL"/>
        <w:rPr>
          <w:color w:val="808080"/>
          <w:highlight w:val="cyan"/>
        </w:rPr>
      </w:pPr>
      <w:r w:rsidRPr="00C50C8F">
        <w:rPr>
          <w:color w:val="808080"/>
          <w:highlight w:val="cyan"/>
        </w:rPr>
        <w:t>-- TAG-CONTROL-RESOURCE-SET-ID-START</w:t>
      </w:r>
    </w:p>
    <w:p w:rsidR="00B97986" w:rsidRPr="00C50C8F" w:rsidRDefault="00B97986" w:rsidP="00B97986">
      <w:pPr>
        <w:pStyle w:val="PL"/>
        <w:rPr>
          <w:highlight w:val="cyan"/>
        </w:rPr>
      </w:pPr>
    </w:p>
    <w:p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rsidR="00B97986" w:rsidRPr="00C50C8F" w:rsidRDefault="00B97986" w:rsidP="00B97986">
      <w:pPr>
        <w:pStyle w:val="PL"/>
        <w:rPr>
          <w:highlight w:val="cyan"/>
        </w:rPr>
      </w:pPr>
    </w:p>
    <w:p w:rsidR="00B97986" w:rsidRPr="00C50C8F" w:rsidRDefault="00B97986" w:rsidP="00C06796">
      <w:pPr>
        <w:pStyle w:val="PL"/>
        <w:rPr>
          <w:color w:val="808080"/>
          <w:highlight w:val="cyan"/>
        </w:rPr>
      </w:pPr>
      <w:r w:rsidRPr="00C50C8F">
        <w:rPr>
          <w:color w:val="808080"/>
          <w:highlight w:val="cyan"/>
        </w:rPr>
        <w:t>-- TAG-CONTROL-RESOURCE-SET-ID-STOP</w:t>
      </w:r>
    </w:p>
    <w:p w:rsidR="00B97986" w:rsidRPr="00C50C8F" w:rsidRDefault="00B97986"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B97986" w:rsidRPr="00C50C8F" w:rsidRDefault="00B97986" w:rsidP="00B97986">
      <w:pPr>
        <w:pStyle w:val="Heading4"/>
        <w:rPr>
          <w:highlight w:val="cyan"/>
        </w:rPr>
      </w:pPr>
      <w:bookmarkStart w:id="6476" w:name="_Toc510018589"/>
      <w:r w:rsidRPr="00C50C8F">
        <w:rPr>
          <w:highlight w:val="cyan"/>
        </w:rPr>
        <w:t>–</w:t>
      </w:r>
      <w:r w:rsidRPr="00C50C8F">
        <w:rPr>
          <w:highlight w:val="cyan"/>
        </w:rPr>
        <w:tab/>
      </w:r>
      <w:r w:rsidRPr="00C50C8F">
        <w:rPr>
          <w:i/>
          <w:noProof/>
          <w:highlight w:val="cyan"/>
        </w:rPr>
        <w:t>CrossCarrierSchedulingConfig</w:t>
      </w:r>
      <w:bookmarkEnd w:id="6476"/>
    </w:p>
    <w:p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rsidR="00B97986" w:rsidRPr="00C50C8F" w:rsidRDefault="00B97986" w:rsidP="00C06796">
      <w:pPr>
        <w:pStyle w:val="PL"/>
        <w:rPr>
          <w:color w:val="808080"/>
          <w:highlight w:val="cyan"/>
        </w:rPr>
      </w:pPr>
      <w:r w:rsidRPr="00C50C8F">
        <w:rPr>
          <w:color w:val="808080"/>
          <w:highlight w:val="cyan"/>
        </w:rPr>
        <w:t>-- ASN1START</w:t>
      </w:r>
    </w:p>
    <w:p w:rsidR="00B97986" w:rsidRPr="00C50C8F" w:rsidRDefault="00B97986" w:rsidP="00B97986">
      <w:pPr>
        <w:pStyle w:val="PL"/>
        <w:rPr>
          <w:highlight w:val="cyan"/>
        </w:rPr>
      </w:pPr>
    </w:p>
    <w:p w:rsidR="00B97986" w:rsidRPr="00C50C8F" w:rsidRDefault="00B97986" w:rsidP="00B97986">
      <w:pPr>
        <w:pStyle w:val="PL"/>
        <w:rPr>
          <w:highlight w:val="cyan"/>
        </w:rPr>
      </w:pPr>
      <w:bookmarkStart w:id="6477" w:name="TCrossCarrierSchedulingConfigr10"/>
      <w:bookmarkStart w:id="6478" w:name="_Hlk508822961"/>
      <w:r w:rsidRPr="00C50C8F">
        <w:rPr>
          <w:highlight w:val="cyan"/>
        </w:rPr>
        <w:t>CrossCarrierSchedulingConfig</w:t>
      </w:r>
      <w:bookmarkEnd w:id="6477"/>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rsidR="00B97986" w:rsidRPr="00C50C8F" w:rsidRDefault="00B97986" w:rsidP="00B97986">
      <w:pPr>
        <w:pStyle w:val="PL"/>
        <w:rPr>
          <w:highlight w:val="cyan"/>
        </w:rPr>
      </w:pPr>
      <w:r w:rsidRPr="00C50C8F">
        <w:rPr>
          <w:highlight w:val="cyan"/>
        </w:rPr>
        <w:tab/>
      </w:r>
      <w:r w:rsidRPr="00C50C8F">
        <w:rPr>
          <w:highlight w:val="cyan"/>
        </w:rPr>
        <w:tab/>
        <w:t>},</w:t>
      </w:r>
    </w:p>
    <w:p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rsidR="00B97986" w:rsidRPr="00C50C8F" w:rsidRDefault="00B97986" w:rsidP="00B97986">
      <w:pPr>
        <w:pStyle w:val="PL"/>
        <w:rPr>
          <w:highlight w:val="cyan"/>
        </w:rPr>
      </w:pPr>
      <w:r w:rsidRPr="00C50C8F">
        <w:rPr>
          <w:highlight w:val="cyan"/>
        </w:rPr>
        <w:tab/>
        <w:t>}</w:t>
      </w:r>
      <w:r w:rsidR="00B0638A" w:rsidRPr="00C50C8F">
        <w:rPr>
          <w:highlight w:val="cyan"/>
        </w:rPr>
        <w:t>,</w:t>
      </w:r>
    </w:p>
    <w:p w:rsidR="00C049B6" w:rsidRPr="00C50C8F" w:rsidRDefault="00C049B6" w:rsidP="00B97986">
      <w:pPr>
        <w:pStyle w:val="PL"/>
        <w:rPr>
          <w:highlight w:val="cyan"/>
        </w:rPr>
      </w:pPr>
      <w:r w:rsidRPr="00C50C8F">
        <w:rPr>
          <w:highlight w:val="cyan"/>
        </w:rPr>
        <w:tab/>
        <w:t>...</w:t>
      </w:r>
    </w:p>
    <w:p w:rsidR="00B97986" w:rsidRPr="00C50C8F" w:rsidRDefault="00B97986" w:rsidP="00B97986">
      <w:pPr>
        <w:pStyle w:val="PL"/>
        <w:rPr>
          <w:highlight w:val="cyan"/>
        </w:rPr>
      </w:pPr>
      <w:r w:rsidRPr="00C50C8F">
        <w:rPr>
          <w:highlight w:val="cyan"/>
        </w:rPr>
        <w:t>}</w:t>
      </w:r>
    </w:p>
    <w:bookmarkEnd w:id="6478"/>
    <w:p w:rsidR="00B97986" w:rsidRPr="00C50C8F" w:rsidRDefault="00B97986" w:rsidP="00B97986">
      <w:pPr>
        <w:pStyle w:val="PL"/>
        <w:rPr>
          <w:highlight w:val="cyan"/>
        </w:rPr>
      </w:pPr>
    </w:p>
    <w:p w:rsidR="00B97986" w:rsidRPr="00C50C8F" w:rsidRDefault="00B97986" w:rsidP="00C06796">
      <w:pPr>
        <w:pStyle w:val="PL"/>
        <w:rPr>
          <w:color w:val="808080"/>
          <w:highlight w:val="cyan"/>
        </w:rPr>
      </w:pPr>
      <w:r w:rsidRPr="00C50C8F">
        <w:rPr>
          <w:color w:val="808080"/>
          <w:highlight w:val="cyan"/>
        </w:rPr>
        <w:t>-- ASN1STOP</w:t>
      </w:r>
    </w:p>
    <w:p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C50C8F" w:rsidTr="006B78C9">
        <w:trPr>
          <w:cantSplit/>
          <w:tblHeader/>
        </w:trPr>
        <w:tc>
          <w:tcPr>
            <w:tcW w:w="14204" w:type="dxa"/>
          </w:tcPr>
          <w:p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rsidTr="006B78C9">
        <w:trPr>
          <w:cantSplit/>
        </w:trPr>
        <w:tc>
          <w:tcPr>
            <w:tcW w:w="14204" w:type="dxa"/>
          </w:tcPr>
          <w:p w:rsidR="00B97986" w:rsidRPr="00C50C8F" w:rsidRDefault="00B97986" w:rsidP="005F55C3">
            <w:pPr>
              <w:pStyle w:val="TAL"/>
              <w:rPr>
                <w:b/>
                <w:i/>
                <w:highlight w:val="cyan"/>
                <w:lang w:eastAsia="zh-CN"/>
              </w:rPr>
            </w:pPr>
            <w:r w:rsidRPr="00C50C8F">
              <w:rPr>
                <w:b/>
                <w:i/>
                <w:highlight w:val="cyan"/>
                <w:lang w:eastAsia="en-GB"/>
              </w:rPr>
              <w:t>cif-Presence</w:t>
            </w:r>
          </w:p>
          <w:p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rsidTr="006B78C9">
        <w:trPr>
          <w:cantSplit/>
        </w:trPr>
        <w:tc>
          <w:tcPr>
            <w:tcW w:w="14204" w:type="dxa"/>
          </w:tcPr>
          <w:p w:rsidR="00B97986" w:rsidRPr="00C50C8F" w:rsidRDefault="00B97986" w:rsidP="005F55C3">
            <w:pPr>
              <w:pStyle w:val="TAL"/>
              <w:rPr>
                <w:b/>
                <w:i/>
                <w:highlight w:val="cyan"/>
                <w:lang w:eastAsia="en-GB"/>
              </w:rPr>
            </w:pPr>
            <w:r w:rsidRPr="00C50C8F">
              <w:rPr>
                <w:b/>
                <w:i/>
                <w:highlight w:val="cyan"/>
                <w:lang w:eastAsia="en-GB"/>
              </w:rPr>
              <w:t>cif-InSchedulingCell</w:t>
            </w:r>
          </w:p>
          <w:p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rsidTr="006B78C9">
        <w:trPr>
          <w:cantSplit/>
        </w:trPr>
        <w:tc>
          <w:tcPr>
            <w:tcW w:w="14204" w:type="dxa"/>
          </w:tcPr>
          <w:p w:rsidR="00B97986" w:rsidRPr="00C50C8F" w:rsidRDefault="00B97986" w:rsidP="005F55C3">
            <w:pPr>
              <w:pStyle w:val="TAL"/>
              <w:rPr>
                <w:b/>
                <w:i/>
                <w:highlight w:val="cyan"/>
                <w:lang w:eastAsia="en-GB"/>
              </w:rPr>
            </w:pPr>
            <w:r w:rsidRPr="00C50C8F">
              <w:rPr>
                <w:b/>
                <w:i/>
                <w:highlight w:val="cyan"/>
                <w:lang w:eastAsia="en-GB"/>
              </w:rPr>
              <w:t>pdsch-Start</w:t>
            </w:r>
          </w:p>
          <w:p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rsidTr="006B78C9">
        <w:trPr>
          <w:cantSplit/>
        </w:trPr>
        <w:tc>
          <w:tcPr>
            <w:tcW w:w="14204" w:type="dxa"/>
          </w:tcPr>
          <w:p w:rsidR="00B97986" w:rsidRPr="00C50C8F" w:rsidRDefault="00B97986" w:rsidP="005F55C3">
            <w:pPr>
              <w:pStyle w:val="TAL"/>
              <w:rPr>
                <w:b/>
                <w:i/>
                <w:highlight w:val="cyan"/>
                <w:lang w:eastAsia="en-GB"/>
              </w:rPr>
            </w:pPr>
            <w:r w:rsidRPr="00C50C8F">
              <w:rPr>
                <w:b/>
                <w:i/>
                <w:highlight w:val="cyan"/>
                <w:lang w:eastAsia="en-GB"/>
              </w:rPr>
              <w:t>schedulingCellId</w:t>
            </w:r>
          </w:p>
          <w:p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C50C8F" w:rsidTr="00E01771">
        <w:tc>
          <w:tcPr>
            <w:tcW w:w="2834" w:type="dxa"/>
          </w:tcPr>
          <w:p w:rsidR="00CD54CD" w:rsidRPr="00C50C8F" w:rsidRDefault="00CD54CD" w:rsidP="00CD54CD">
            <w:pPr>
              <w:pStyle w:val="TAH"/>
              <w:rPr>
                <w:highlight w:val="cyan"/>
              </w:rPr>
            </w:pPr>
            <w:r w:rsidRPr="00C50C8F">
              <w:rPr>
                <w:highlight w:val="cyan"/>
              </w:rPr>
              <w:t>Conditional Presence</w:t>
            </w:r>
          </w:p>
        </w:tc>
        <w:tc>
          <w:tcPr>
            <w:tcW w:w="7141" w:type="dxa"/>
          </w:tcPr>
          <w:p w:rsidR="00CD54CD" w:rsidRPr="00C50C8F" w:rsidRDefault="00CD54CD" w:rsidP="00CD54CD">
            <w:pPr>
              <w:pStyle w:val="TAH"/>
              <w:rPr>
                <w:highlight w:val="cyan"/>
              </w:rPr>
            </w:pPr>
            <w:r w:rsidRPr="00C50C8F">
              <w:rPr>
                <w:highlight w:val="cyan"/>
              </w:rPr>
              <w:t>Explanation</w:t>
            </w:r>
          </w:p>
        </w:tc>
      </w:tr>
      <w:tr w:rsidR="00CD54CD" w:rsidRPr="00C50C8F" w:rsidTr="00E01771">
        <w:tc>
          <w:tcPr>
            <w:tcW w:w="2834" w:type="dxa"/>
          </w:tcPr>
          <w:p w:rsidR="00CD54CD" w:rsidRPr="00C50C8F" w:rsidRDefault="00CD54CD" w:rsidP="00CD54CD">
            <w:pPr>
              <w:pStyle w:val="TAL"/>
              <w:rPr>
                <w:i/>
                <w:highlight w:val="cyan"/>
              </w:rPr>
            </w:pPr>
            <w:r w:rsidRPr="00C50C8F">
              <w:rPr>
                <w:i/>
                <w:highlight w:val="cyan"/>
              </w:rPr>
              <w:t>SCellOnly</w:t>
            </w:r>
          </w:p>
        </w:tc>
        <w:tc>
          <w:tcPr>
            <w:tcW w:w="7141" w:type="dxa"/>
          </w:tcPr>
          <w:p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rsidR="00CD54CD" w:rsidRPr="00C50C8F" w:rsidRDefault="00CD54CD" w:rsidP="00CD54CD">
      <w:pPr>
        <w:rPr>
          <w:highlight w:val="cyan"/>
        </w:rPr>
      </w:pPr>
    </w:p>
    <w:p w:rsidR="00D24024" w:rsidRPr="00C50C8F" w:rsidRDefault="00D24024" w:rsidP="00D24024">
      <w:pPr>
        <w:pStyle w:val="Heading4"/>
        <w:rPr>
          <w:highlight w:val="cyan"/>
        </w:rPr>
      </w:pPr>
      <w:bookmarkStart w:id="6479" w:name="_Toc510018590"/>
      <w:r w:rsidRPr="00C50C8F">
        <w:rPr>
          <w:highlight w:val="cyan"/>
        </w:rPr>
        <w:t>–</w:t>
      </w:r>
      <w:r w:rsidRPr="00C50C8F">
        <w:rPr>
          <w:highlight w:val="cyan"/>
        </w:rPr>
        <w:tab/>
      </w:r>
      <w:r w:rsidRPr="00C50C8F">
        <w:rPr>
          <w:i/>
          <w:highlight w:val="cyan"/>
        </w:rPr>
        <w:t>CSI-AperiodicTriggerStateList</w:t>
      </w:r>
      <w:bookmarkEnd w:id="6479"/>
    </w:p>
    <w:p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rsidR="00D24024" w:rsidRPr="00C50C8F" w:rsidRDefault="00D24024" w:rsidP="00C06796">
      <w:pPr>
        <w:pStyle w:val="PL"/>
        <w:rPr>
          <w:color w:val="808080"/>
          <w:highlight w:val="cyan"/>
        </w:rPr>
      </w:pPr>
      <w:r w:rsidRPr="00C50C8F">
        <w:rPr>
          <w:color w:val="808080"/>
          <w:highlight w:val="cyan"/>
        </w:rPr>
        <w:t>-- ASN1START</w:t>
      </w:r>
    </w:p>
    <w:p w:rsidR="00D24024" w:rsidRPr="00C50C8F" w:rsidRDefault="00D24024" w:rsidP="00C06796">
      <w:pPr>
        <w:pStyle w:val="PL"/>
        <w:rPr>
          <w:color w:val="808080"/>
          <w:highlight w:val="cyan"/>
        </w:rPr>
      </w:pPr>
      <w:r w:rsidRPr="00C50C8F">
        <w:rPr>
          <w:color w:val="808080"/>
          <w:highlight w:val="cyan"/>
        </w:rPr>
        <w:t>-- TAG-CSI-APERIODICTRIGGERSTATELIST-START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rsidR="00D24024" w:rsidRPr="00C50C8F" w:rsidRDefault="00D24024" w:rsidP="00C06796">
      <w:pPr>
        <w:pStyle w:val="PL"/>
        <w:rPr>
          <w:highlight w:val="cyan"/>
        </w:rPr>
      </w:pPr>
    </w:p>
    <w:p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rsidR="00D24024" w:rsidRPr="00C50C8F" w:rsidRDefault="00D24024" w:rsidP="006E184C">
      <w:pPr>
        <w:pStyle w:val="PL"/>
        <w:rPr>
          <w:highlight w:val="cyan"/>
        </w:rPr>
      </w:pPr>
      <w:r w:rsidRPr="00C50C8F">
        <w:rPr>
          <w:highlight w:val="cyan"/>
        </w:rPr>
        <w:tab/>
        <w:t>...</w:t>
      </w:r>
      <w:r w:rsidRPr="00C50C8F">
        <w:rPr>
          <w:highlight w:val="cyan"/>
        </w:rPr>
        <w:tab/>
      </w:r>
    </w:p>
    <w:p w:rsidR="00D24024" w:rsidRPr="00C50C8F" w:rsidRDefault="00D24024" w:rsidP="007C2563">
      <w:pPr>
        <w:pStyle w:val="PL"/>
        <w:rPr>
          <w:highlight w:val="cyan"/>
        </w:rPr>
      </w:pPr>
      <w:r w:rsidRPr="00C50C8F">
        <w:rPr>
          <w:highlight w:val="cyan"/>
        </w:rPr>
        <w:t>}</w:t>
      </w:r>
    </w:p>
    <w:p w:rsidR="00D24024" w:rsidRPr="00C50C8F" w:rsidRDefault="00D24024" w:rsidP="007C2563">
      <w:pPr>
        <w:pStyle w:val="PL"/>
        <w:rPr>
          <w:highlight w:val="cyan"/>
        </w:rPr>
      </w:pPr>
    </w:p>
    <w:p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rsidR="00CE28B8" w:rsidRPr="00C50C8F" w:rsidRDefault="00CE28B8" w:rsidP="007C2563">
      <w:pPr>
        <w:pStyle w:val="PL"/>
        <w:rPr>
          <w:highlight w:val="cyan"/>
        </w:rPr>
      </w:pPr>
      <w:r w:rsidRPr="00C50C8F">
        <w:rPr>
          <w:highlight w:val="cyan"/>
        </w:rPr>
        <w:tab/>
        <w:t>},</w:t>
      </w:r>
    </w:p>
    <w:p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rsidR="00D24024" w:rsidRPr="00C50C8F" w:rsidRDefault="00D24024" w:rsidP="007C2563">
      <w:pPr>
        <w:pStyle w:val="PL"/>
        <w:rPr>
          <w:highlight w:val="cyan"/>
        </w:rPr>
      </w:pPr>
      <w:r w:rsidRPr="00C50C8F">
        <w:rPr>
          <w:highlight w:val="cyan"/>
        </w:rPr>
        <w:tab/>
        <w:t>...</w:t>
      </w:r>
    </w:p>
    <w:p w:rsidR="00D24024" w:rsidRPr="00C50C8F" w:rsidRDefault="00D24024" w:rsidP="007C2563">
      <w:pPr>
        <w:pStyle w:val="PL"/>
        <w:rPr>
          <w:highlight w:val="cyan"/>
        </w:rPr>
      </w:pPr>
      <w:r w:rsidRPr="00C50C8F">
        <w:rPr>
          <w:highlight w:val="cyan"/>
        </w:rPr>
        <w:t>}</w:t>
      </w:r>
    </w:p>
    <w:p w:rsidR="00D24024" w:rsidRPr="00C50C8F" w:rsidRDefault="00D24024" w:rsidP="00C06796">
      <w:pPr>
        <w:pStyle w:val="PL"/>
        <w:rPr>
          <w:highlight w:val="cyan"/>
        </w:rPr>
      </w:pPr>
    </w:p>
    <w:p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rsidR="00D24024" w:rsidRPr="00C50C8F" w:rsidRDefault="00D24024"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csi-IM-ResourcesforInteference</w:t>
            </w:r>
          </w:p>
          <w:p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csi-SSB-ResourceSet</w:t>
            </w:r>
          </w:p>
          <w:p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nzp-CSI-RS-ResourcesforInterference</w:t>
            </w:r>
          </w:p>
          <w:p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qcl-info</w:t>
            </w:r>
          </w:p>
          <w:p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reportConfigId</w:t>
            </w:r>
          </w:p>
          <w:p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resourceSet</w:t>
            </w:r>
          </w:p>
          <w:p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C50C8F" w:rsidTr="000E303A">
        <w:tc>
          <w:tcPr>
            <w:tcW w:w="4027" w:type="dxa"/>
          </w:tcPr>
          <w:p w:rsidR="00EB3C4A" w:rsidRPr="00C50C8F" w:rsidRDefault="00EB3C4A" w:rsidP="005F3420">
            <w:pPr>
              <w:pStyle w:val="TAH"/>
              <w:rPr>
                <w:highlight w:val="cyan"/>
              </w:rPr>
            </w:pPr>
            <w:r w:rsidRPr="00C50C8F">
              <w:rPr>
                <w:highlight w:val="cyan"/>
              </w:rPr>
              <w:t>Conditional Presence</w:t>
            </w:r>
          </w:p>
        </w:tc>
        <w:tc>
          <w:tcPr>
            <w:tcW w:w="10146" w:type="dxa"/>
          </w:tcPr>
          <w:p w:rsidR="00EB3C4A" w:rsidRPr="00C50C8F" w:rsidRDefault="00EB3C4A" w:rsidP="005F3420">
            <w:pPr>
              <w:pStyle w:val="TAH"/>
              <w:rPr>
                <w:highlight w:val="cyan"/>
              </w:rPr>
            </w:pPr>
            <w:r w:rsidRPr="00C50C8F">
              <w:rPr>
                <w:highlight w:val="cyan"/>
              </w:rPr>
              <w:t>Explanation</w:t>
            </w:r>
          </w:p>
        </w:tc>
      </w:tr>
      <w:tr w:rsidR="000E303A" w:rsidRPr="00C50C8F" w:rsidTr="000E303A">
        <w:tc>
          <w:tcPr>
            <w:tcW w:w="4027" w:type="dxa"/>
          </w:tcPr>
          <w:p w:rsidR="000E303A" w:rsidRPr="00C50C8F" w:rsidRDefault="000E303A" w:rsidP="000E303A">
            <w:pPr>
              <w:pStyle w:val="TAL"/>
              <w:rPr>
                <w:i/>
                <w:highlight w:val="cyan"/>
              </w:rPr>
            </w:pPr>
            <w:r w:rsidRPr="00C50C8F">
              <w:rPr>
                <w:i/>
                <w:highlight w:val="cyan"/>
              </w:rPr>
              <w:t>Aperiodic</w:t>
            </w:r>
          </w:p>
        </w:tc>
        <w:tc>
          <w:tcPr>
            <w:tcW w:w="10146" w:type="dxa"/>
          </w:tcPr>
          <w:p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rsidTr="000E303A">
        <w:tc>
          <w:tcPr>
            <w:tcW w:w="4027" w:type="dxa"/>
          </w:tcPr>
          <w:p w:rsidR="000E303A" w:rsidRPr="00C50C8F" w:rsidRDefault="000E303A" w:rsidP="000E303A">
            <w:pPr>
              <w:pStyle w:val="TAL"/>
              <w:rPr>
                <w:i/>
                <w:highlight w:val="cyan"/>
              </w:rPr>
            </w:pPr>
            <w:r w:rsidRPr="00C50C8F">
              <w:rPr>
                <w:i/>
                <w:highlight w:val="cyan"/>
              </w:rPr>
              <w:t>CSI-IM-forInterference</w:t>
            </w:r>
          </w:p>
        </w:tc>
        <w:tc>
          <w:tcPr>
            <w:tcW w:w="10146" w:type="dxa"/>
          </w:tcPr>
          <w:p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rsidTr="000E303A">
        <w:tc>
          <w:tcPr>
            <w:tcW w:w="4027" w:type="dxa"/>
          </w:tcPr>
          <w:p w:rsidR="000E303A" w:rsidRPr="00C50C8F" w:rsidRDefault="000E303A" w:rsidP="000E303A">
            <w:pPr>
              <w:pStyle w:val="TAL"/>
              <w:rPr>
                <w:i/>
                <w:highlight w:val="cyan"/>
              </w:rPr>
            </w:pPr>
            <w:r w:rsidRPr="00C50C8F">
              <w:rPr>
                <w:i/>
                <w:highlight w:val="cyan"/>
              </w:rPr>
              <w:t>NZP-CSI-RS-forInterference</w:t>
            </w:r>
          </w:p>
        </w:tc>
        <w:tc>
          <w:tcPr>
            <w:tcW w:w="10146" w:type="dxa"/>
          </w:tcPr>
          <w:p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rsidR="00EB3C4A" w:rsidRPr="00C50C8F" w:rsidRDefault="00EB3C4A" w:rsidP="00413DF9">
      <w:pPr>
        <w:rPr>
          <w:highlight w:val="cyan"/>
        </w:rPr>
      </w:pPr>
    </w:p>
    <w:p w:rsidR="007F78C2" w:rsidRPr="00C50C8F" w:rsidRDefault="007F78C2" w:rsidP="007F78C2">
      <w:pPr>
        <w:pStyle w:val="Heading4"/>
        <w:rPr>
          <w:highlight w:val="cyan"/>
        </w:rPr>
      </w:pPr>
      <w:bookmarkStart w:id="6480" w:name="_Toc510018591"/>
      <w:r w:rsidRPr="00C50C8F">
        <w:rPr>
          <w:highlight w:val="cyan"/>
        </w:rPr>
        <w:t>–</w:t>
      </w:r>
      <w:r w:rsidRPr="00C50C8F">
        <w:rPr>
          <w:highlight w:val="cyan"/>
        </w:rPr>
        <w:tab/>
      </w:r>
      <w:r w:rsidRPr="00C50C8F">
        <w:rPr>
          <w:i/>
          <w:highlight w:val="cyan"/>
        </w:rPr>
        <w:t>CSI-FrequencyOccupation</w:t>
      </w:r>
      <w:bookmarkEnd w:id="6480"/>
    </w:p>
    <w:p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TAG-CSI-FREQUENCYOCCUPATION-START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TAG-CSI-FREQUENCYOCCUPATION-STOP</w:t>
      </w:r>
    </w:p>
    <w:p w:rsidR="007F78C2" w:rsidRPr="00C50C8F" w:rsidRDefault="007F78C2" w:rsidP="007F78C2">
      <w:pPr>
        <w:pStyle w:val="PL"/>
        <w:rPr>
          <w:color w:val="808080"/>
          <w:highlight w:val="cyan"/>
        </w:rPr>
      </w:pPr>
      <w:r w:rsidRPr="00C50C8F">
        <w:rPr>
          <w:color w:val="808080"/>
          <w:highlight w:val="cyan"/>
        </w:rPr>
        <w:t>-- ASN1STOP</w:t>
      </w:r>
    </w:p>
    <w:p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nrofRBs</w:t>
            </w:r>
          </w:p>
          <w:p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startingRB</w:t>
            </w:r>
          </w:p>
          <w:p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rsidR="00413DF9" w:rsidRPr="00C50C8F" w:rsidRDefault="00413DF9" w:rsidP="00413DF9">
      <w:pPr>
        <w:rPr>
          <w:highlight w:val="cyan"/>
        </w:rPr>
      </w:pPr>
    </w:p>
    <w:p w:rsidR="007F78C2" w:rsidRPr="00C50C8F" w:rsidRDefault="007F78C2" w:rsidP="007F78C2">
      <w:pPr>
        <w:pStyle w:val="Heading4"/>
        <w:rPr>
          <w:highlight w:val="cyan"/>
        </w:rPr>
      </w:pPr>
      <w:bookmarkStart w:id="6481" w:name="_Toc510018592"/>
      <w:r w:rsidRPr="00C50C8F">
        <w:rPr>
          <w:highlight w:val="cyan"/>
        </w:rPr>
        <w:t>–</w:t>
      </w:r>
      <w:r w:rsidRPr="00C50C8F">
        <w:rPr>
          <w:highlight w:val="cyan"/>
        </w:rPr>
        <w:tab/>
      </w:r>
      <w:r w:rsidRPr="00C50C8F">
        <w:rPr>
          <w:i/>
          <w:highlight w:val="cyan"/>
        </w:rPr>
        <w:t>CSI-IM-Resource</w:t>
      </w:r>
      <w:bookmarkEnd w:id="6481"/>
    </w:p>
    <w:p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TAG-CSI-IM-RESOURCE-START</w:t>
      </w:r>
    </w:p>
    <w:p w:rsidR="00FF13CC" w:rsidRPr="00C50C8F" w:rsidRDefault="00FF13CC" w:rsidP="007F78C2">
      <w:pPr>
        <w:pStyle w:val="PL"/>
        <w:rPr>
          <w:highlight w:val="cyan"/>
        </w:rPr>
      </w:pPr>
      <w:bookmarkStart w:id="6482" w:name="_Hlk503911813"/>
    </w:p>
    <w:p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bookmarkEnd w:id="6482"/>
    <w:p w:rsidR="007F78C2" w:rsidRPr="00C50C8F" w:rsidRDefault="007F78C2" w:rsidP="007F78C2">
      <w:pPr>
        <w:pStyle w:val="PL"/>
        <w:rPr>
          <w:color w:val="808080"/>
          <w:highlight w:val="cyan"/>
        </w:rPr>
      </w:pPr>
      <w:r w:rsidRPr="00C50C8F">
        <w:rPr>
          <w:color w:val="808080"/>
          <w:highlight w:val="cyan"/>
        </w:rPr>
        <w:t>-- TAG-CSI-IM-RESOURCE-STOP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csi-IM-ResourceElementPattern</w:t>
            </w:r>
          </w:p>
          <w:p w:rsidR="00FF13CC" w:rsidRPr="00C50C8F" w:rsidRDefault="00413DF9" w:rsidP="00413DF9">
            <w:pPr>
              <w:pStyle w:val="TAL"/>
              <w:rPr>
                <w:szCs w:val="22"/>
                <w:highlight w:val="cyan"/>
              </w:rPr>
            </w:pPr>
            <w:r w:rsidRPr="00C50C8F">
              <w:rPr>
                <w:szCs w:val="22"/>
                <w:highlight w:val="cyan"/>
              </w:rPr>
              <w:t>The resource element pattern (Pattern0 (2</w:t>
            </w:r>
            <w:proofErr w:type="gramStart"/>
            <w:r w:rsidRPr="00C50C8F">
              <w:rPr>
                <w:szCs w:val="22"/>
                <w:highlight w:val="cyan"/>
              </w:rPr>
              <w:t>,2</w:t>
            </w:r>
            <w:proofErr w:type="gramEnd"/>
            <w:r w:rsidRPr="00C50C8F">
              <w:rPr>
                <w:szCs w:val="22"/>
                <w:highlight w:val="cyan"/>
              </w:rPr>
              <w:t xml:space="preserve">) or Pattern1 (4,1)) with corresponding parameters. </w:t>
            </w:r>
          </w:p>
          <w:p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freqBand</w:t>
            </w:r>
          </w:p>
          <w:p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periodicityAndOffset</w:t>
            </w:r>
          </w:p>
          <w:p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subcarrierLocation-p0</w:t>
            </w:r>
          </w:p>
          <w:p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subcarrierLocation-p1</w:t>
            </w:r>
          </w:p>
          <w:p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symbolLocation-p0</w:t>
            </w:r>
          </w:p>
          <w:p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symbolLocation-p1</w:t>
            </w:r>
          </w:p>
          <w:p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rsidR="00413DF9" w:rsidRPr="00C50C8F" w:rsidRDefault="00413DF9" w:rsidP="00413DF9">
      <w:pPr>
        <w:rPr>
          <w:highlight w:val="cyan"/>
        </w:rPr>
      </w:pPr>
    </w:p>
    <w:tbl>
      <w:tblPr>
        <w:tblStyle w:val="TableGrid"/>
        <w:tblW w:w="14173" w:type="dxa"/>
        <w:tblLook w:val="04A0"/>
      </w:tblPr>
      <w:tblGrid>
        <w:gridCol w:w="4027"/>
        <w:gridCol w:w="10146"/>
      </w:tblGrid>
      <w:tr w:rsidR="00E2150F" w:rsidRPr="00C50C8F" w:rsidTr="000C333A">
        <w:tc>
          <w:tcPr>
            <w:tcW w:w="4027" w:type="dxa"/>
          </w:tcPr>
          <w:p w:rsidR="00E2150F" w:rsidRPr="00C50C8F" w:rsidRDefault="00E2150F" w:rsidP="000C333A">
            <w:pPr>
              <w:pStyle w:val="TAH"/>
              <w:rPr>
                <w:highlight w:val="cyan"/>
              </w:rPr>
            </w:pPr>
            <w:r w:rsidRPr="00C50C8F">
              <w:rPr>
                <w:highlight w:val="cyan"/>
              </w:rPr>
              <w:t>Conditional Presence</w:t>
            </w:r>
          </w:p>
        </w:tc>
        <w:tc>
          <w:tcPr>
            <w:tcW w:w="10146" w:type="dxa"/>
          </w:tcPr>
          <w:p w:rsidR="00E2150F" w:rsidRPr="00C50C8F" w:rsidRDefault="00E2150F" w:rsidP="000C333A">
            <w:pPr>
              <w:pStyle w:val="TAH"/>
              <w:rPr>
                <w:highlight w:val="cyan"/>
              </w:rPr>
            </w:pPr>
            <w:r w:rsidRPr="00C50C8F">
              <w:rPr>
                <w:highlight w:val="cyan"/>
              </w:rPr>
              <w:t>Explanation</w:t>
            </w:r>
          </w:p>
        </w:tc>
      </w:tr>
      <w:tr w:rsidR="00E2150F" w:rsidRPr="00C50C8F" w:rsidTr="000C333A">
        <w:tc>
          <w:tcPr>
            <w:tcW w:w="4027" w:type="dxa"/>
          </w:tcPr>
          <w:p w:rsidR="00E2150F" w:rsidRPr="00C50C8F" w:rsidRDefault="00E2150F" w:rsidP="000C333A">
            <w:pPr>
              <w:pStyle w:val="TAL"/>
              <w:rPr>
                <w:i/>
                <w:highlight w:val="cyan"/>
              </w:rPr>
            </w:pPr>
            <w:r w:rsidRPr="00C50C8F">
              <w:rPr>
                <w:i/>
                <w:highlight w:val="cyan"/>
              </w:rPr>
              <w:t>PeriodicOrSemiPersistent</w:t>
            </w:r>
          </w:p>
        </w:tc>
        <w:tc>
          <w:tcPr>
            <w:tcW w:w="10146" w:type="dxa"/>
          </w:tcPr>
          <w:p w:rsidR="00E2150F" w:rsidRPr="00C50C8F" w:rsidRDefault="00E2150F" w:rsidP="000C333A">
            <w:pPr>
              <w:pStyle w:val="TAL"/>
              <w:rPr>
                <w:highlight w:val="cyan"/>
              </w:rPr>
            </w:pPr>
            <w:bookmarkStart w:id="6483" w:name="_Hlk513554549"/>
            <w:r w:rsidRPr="00C50C8F">
              <w:rPr>
                <w:highlight w:val="cyan"/>
                <w:lang w:val="en-US"/>
              </w:rPr>
              <w:t>The field is mandatory present, Need M, for periodic and semi-persistent CSI-IM-Resources (as indicated in CSI-ResourceConfig). The field is absent otherwise</w:t>
            </w:r>
            <w:bookmarkEnd w:id="6483"/>
            <w:r w:rsidRPr="00C50C8F">
              <w:rPr>
                <w:highlight w:val="cyan"/>
                <w:lang w:val="en-US"/>
              </w:rPr>
              <w:t>.</w:t>
            </w:r>
          </w:p>
        </w:tc>
      </w:tr>
    </w:tbl>
    <w:p w:rsidR="00E2150F" w:rsidRPr="00C50C8F" w:rsidRDefault="00E2150F" w:rsidP="00413DF9">
      <w:pPr>
        <w:rPr>
          <w:highlight w:val="cyan"/>
        </w:rPr>
      </w:pPr>
    </w:p>
    <w:p w:rsidR="007F78C2" w:rsidRPr="00C50C8F" w:rsidRDefault="007F78C2" w:rsidP="007F78C2">
      <w:pPr>
        <w:pStyle w:val="Heading4"/>
        <w:rPr>
          <w:highlight w:val="cyan"/>
        </w:rPr>
      </w:pPr>
      <w:bookmarkStart w:id="6484" w:name="_Toc510018593"/>
      <w:r w:rsidRPr="00C50C8F">
        <w:rPr>
          <w:highlight w:val="cyan"/>
        </w:rPr>
        <w:t>–</w:t>
      </w:r>
      <w:r w:rsidRPr="00C50C8F">
        <w:rPr>
          <w:highlight w:val="cyan"/>
        </w:rPr>
        <w:tab/>
      </w:r>
      <w:r w:rsidRPr="00C50C8F">
        <w:rPr>
          <w:i/>
          <w:highlight w:val="cyan"/>
        </w:rPr>
        <w:t>CSI-IM-ResourceId</w:t>
      </w:r>
      <w:bookmarkEnd w:id="6484"/>
    </w:p>
    <w:p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TAG-CSI-IM-RESOURCEID-START</w:t>
      </w:r>
    </w:p>
    <w:p w:rsidR="00FF13CC" w:rsidRPr="00C50C8F" w:rsidRDefault="00FF13CC" w:rsidP="007F78C2">
      <w:pPr>
        <w:pStyle w:val="PL"/>
        <w:rPr>
          <w:highlight w:val="cyan"/>
        </w:rPr>
      </w:pPr>
    </w:p>
    <w:p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TAG-CSI-IM-RESOURCEID-STOP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7F78C2" w:rsidRPr="00C50C8F" w:rsidRDefault="007F78C2" w:rsidP="007F78C2">
      <w:pPr>
        <w:pStyle w:val="Heading4"/>
        <w:rPr>
          <w:highlight w:val="cyan"/>
        </w:rPr>
      </w:pPr>
      <w:bookmarkStart w:id="6485" w:name="_Toc510018594"/>
      <w:r w:rsidRPr="00C50C8F">
        <w:rPr>
          <w:highlight w:val="cyan"/>
        </w:rPr>
        <w:t>–</w:t>
      </w:r>
      <w:r w:rsidRPr="00C50C8F">
        <w:rPr>
          <w:highlight w:val="cyan"/>
        </w:rPr>
        <w:tab/>
      </w:r>
      <w:r w:rsidRPr="00C50C8F">
        <w:rPr>
          <w:i/>
          <w:highlight w:val="cyan"/>
        </w:rPr>
        <w:t>CSI-IM-ResourceSet</w:t>
      </w:r>
      <w:bookmarkEnd w:id="6485"/>
    </w:p>
    <w:p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TAG-CSI-IM-RESOURCESET-START</w:t>
      </w:r>
    </w:p>
    <w:p w:rsidR="00FF13CC" w:rsidRPr="00C50C8F" w:rsidRDefault="00FF13CC" w:rsidP="007F78C2">
      <w:pPr>
        <w:pStyle w:val="PL"/>
        <w:rPr>
          <w:highlight w:val="cyan"/>
        </w:rPr>
      </w:pPr>
    </w:p>
    <w:p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color w:val="808080"/>
          <w:highlight w:val="cyan"/>
        </w:rPr>
      </w:pPr>
      <w:r w:rsidRPr="00C50C8F">
        <w:rPr>
          <w:color w:val="808080"/>
          <w:highlight w:val="cyan"/>
        </w:rPr>
        <w:t>-- TAG-CSI-IM-RESOURCESET-STOP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csi-IM-Resources</w:t>
            </w:r>
          </w:p>
          <w:p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rsidR="00413DF9" w:rsidRPr="00C50C8F" w:rsidRDefault="00413DF9" w:rsidP="00413DF9">
      <w:pPr>
        <w:rPr>
          <w:highlight w:val="cyan"/>
        </w:rPr>
      </w:pPr>
    </w:p>
    <w:p w:rsidR="007F78C2" w:rsidRPr="00C50C8F" w:rsidRDefault="007F78C2" w:rsidP="007F78C2">
      <w:pPr>
        <w:pStyle w:val="Heading4"/>
        <w:rPr>
          <w:highlight w:val="cyan"/>
        </w:rPr>
      </w:pPr>
      <w:bookmarkStart w:id="6486" w:name="_Toc510018595"/>
      <w:r w:rsidRPr="00C50C8F">
        <w:rPr>
          <w:highlight w:val="cyan"/>
        </w:rPr>
        <w:t>–</w:t>
      </w:r>
      <w:r w:rsidRPr="00C50C8F">
        <w:rPr>
          <w:highlight w:val="cyan"/>
        </w:rPr>
        <w:tab/>
      </w:r>
      <w:r w:rsidRPr="00C50C8F">
        <w:rPr>
          <w:i/>
          <w:highlight w:val="cyan"/>
        </w:rPr>
        <w:t>CSI-IM-ResourceSetId</w:t>
      </w:r>
      <w:bookmarkEnd w:id="6486"/>
    </w:p>
    <w:p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TAG-CSI-IM-RESOURCESETID-START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TAG-CSI-IM-RESOURCESETID-STOP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Heading4"/>
        <w:rPr>
          <w:highlight w:val="cyan"/>
        </w:rPr>
      </w:pPr>
      <w:bookmarkStart w:id="6487" w:name="_Toc510018596"/>
      <w:r w:rsidRPr="00C50C8F">
        <w:rPr>
          <w:highlight w:val="cyan"/>
        </w:rPr>
        <w:t>–</w:t>
      </w:r>
      <w:r w:rsidRPr="00C50C8F">
        <w:rPr>
          <w:highlight w:val="cyan"/>
        </w:rPr>
        <w:tab/>
      </w:r>
      <w:r w:rsidRPr="00C50C8F">
        <w:rPr>
          <w:i/>
          <w:highlight w:val="cyan"/>
        </w:rPr>
        <w:t>CSI-MeasConfig</w:t>
      </w:r>
      <w:bookmarkEnd w:id="6487"/>
    </w:p>
    <w:p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rsidR="00D24024" w:rsidRPr="00C50C8F" w:rsidRDefault="00D24024" w:rsidP="00C06796">
      <w:pPr>
        <w:pStyle w:val="PL"/>
        <w:rPr>
          <w:color w:val="808080"/>
          <w:highlight w:val="cyan"/>
        </w:rPr>
      </w:pPr>
      <w:r w:rsidRPr="00C50C8F">
        <w:rPr>
          <w:color w:val="808080"/>
          <w:highlight w:val="cyan"/>
        </w:rPr>
        <w:t>-- ASN1START</w:t>
      </w:r>
    </w:p>
    <w:p w:rsidR="00D24024" w:rsidRPr="00C50C8F" w:rsidRDefault="00D24024" w:rsidP="00C06796">
      <w:pPr>
        <w:pStyle w:val="PL"/>
        <w:rPr>
          <w:color w:val="808080"/>
          <w:highlight w:val="cyan"/>
        </w:rPr>
      </w:pPr>
      <w:r w:rsidRPr="00C50C8F">
        <w:rPr>
          <w:color w:val="808080"/>
          <w:highlight w:val="cyan"/>
        </w:rPr>
        <w:t>-- TAG-CSI-MEAS-CONFIG-START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highlight w:val="cyan"/>
        </w:rPr>
      </w:pPr>
      <w:r w:rsidRPr="00C50C8F">
        <w:rPr>
          <w:highlight w:val="cyan"/>
        </w:rPr>
        <w:tab/>
      </w:r>
    </w:p>
    <w:p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r w:rsidRPr="00C50C8F">
        <w:rPr>
          <w:highlight w:val="cyan"/>
        </w:rPr>
        <w:t>}</w:t>
      </w:r>
    </w:p>
    <w:p w:rsidR="00D24024" w:rsidRPr="00C50C8F" w:rsidRDefault="00D24024" w:rsidP="00C06796">
      <w:pPr>
        <w:pStyle w:val="PL"/>
        <w:rPr>
          <w:highlight w:val="cyan"/>
        </w:rPr>
      </w:pPr>
    </w:p>
    <w:p w:rsidR="00D24024" w:rsidRPr="00C50C8F" w:rsidRDefault="00D24024" w:rsidP="00C06796">
      <w:pPr>
        <w:pStyle w:val="PL"/>
        <w:rPr>
          <w:color w:val="808080"/>
          <w:highlight w:val="cyan"/>
        </w:rPr>
      </w:pPr>
      <w:r w:rsidRPr="00C50C8F">
        <w:rPr>
          <w:color w:val="808080"/>
          <w:highlight w:val="cyan"/>
        </w:rPr>
        <w:t xml:space="preserve">-- TAG-CSI-MEAS-CONFIG-STOP </w:t>
      </w:r>
    </w:p>
    <w:p w:rsidR="00D24024" w:rsidRPr="00C50C8F" w:rsidRDefault="00D24024"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aperiodicTriggerStateList</w:t>
            </w:r>
          </w:p>
          <w:p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csi-IM-ResourceSetToAddModList</w:t>
            </w:r>
          </w:p>
          <w:p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csi-IM-ResourceToAddModList</w:t>
            </w:r>
          </w:p>
          <w:p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csi-ReportConfigToAddModList</w:t>
            </w:r>
          </w:p>
          <w:p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csi-ResourceConfigToAddModList</w:t>
            </w:r>
          </w:p>
          <w:p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csi-SSB-ResourceSetToAddModList</w:t>
            </w:r>
          </w:p>
          <w:p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nzp-CSI-RS-ResourceSetToAddModList</w:t>
            </w:r>
          </w:p>
          <w:p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nzp-CSI-RS-ResourceToAddModList</w:t>
            </w:r>
          </w:p>
          <w:p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reportTriggerSize</w:t>
            </w:r>
          </w:p>
          <w:p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rsidR="00413DF9" w:rsidRPr="00C50C8F" w:rsidRDefault="00413DF9" w:rsidP="00413DF9">
      <w:pPr>
        <w:rPr>
          <w:highlight w:val="cyan"/>
        </w:rPr>
      </w:pPr>
    </w:p>
    <w:p w:rsidR="007F78C2" w:rsidRPr="00C50C8F" w:rsidRDefault="007F78C2" w:rsidP="007F78C2">
      <w:pPr>
        <w:pStyle w:val="Heading4"/>
        <w:rPr>
          <w:highlight w:val="cyan"/>
        </w:rPr>
      </w:pPr>
      <w:bookmarkStart w:id="6488" w:name="_Toc510018597"/>
      <w:r w:rsidRPr="00C50C8F">
        <w:rPr>
          <w:highlight w:val="cyan"/>
        </w:rPr>
        <w:t>–</w:t>
      </w:r>
      <w:r w:rsidRPr="00C50C8F">
        <w:rPr>
          <w:highlight w:val="cyan"/>
        </w:rPr>
        <w:tab/>
      </w:r>
      <w:r w:rsidRPr="00C50C8F">
        <w:rPr>
          <w:i/>
          <w:highlight w:val="cyan"/>
        </w:rPr>
        <w:t>CSI-ReportConfig</w:t>
      </w:r>
      <w:bookmarkEnd w:id="6488"/>
    </w:p>
    <w:p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TAG-CSI-REPORTCONFIG-START</w:t>
      </w:r>
    </w:p>
    <w:p w:rsidR="00752223" w:rsidRPr="00C50C8F" w:rsidRDefault="00752223" w:rsidP="007F78C2">
      <w:pPr>
        <w:pStyle w:val="PL"/>
        <w:rPr>
          <w:highlight w:val="cyan"/>
        </w:rPr>
      </w:pPr>
    </w:p>
    <w:p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rsidR="007F78C2" w:rsidRPr="00C50C8F" w:rsidRDefault="007F78C2" w:rsidP="007F78C2">
      <w:pPr>
        <w:pStyle w:val="PL"/>
        <w:rPr>
          <w:highlight w:val="cyan"/>
        </w:rPr>
      </w:pPr>
      <w:bookmarkStart w:id="6489"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489"/>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rsidR="007F78C2" w:rsidRPr="0028213B" w:rsidRDefault="007F78C2" w:rsidP="007F78C2">
      <w:pPr>
        <w:pStyle w:val="PL"/>
        <w:rPr>
          <w:highlight w:val="cyan"/>
          <w:lang w:val="it-IT"/>
          <w:rPrChange w:id="6490"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491" w:author="ZTE (Sergio)" w:date="2018-06-22T10:56:00Z">
            <w:rPr>
              <w:highlight w:val="cyan"/>
            </w:rPr>
          </w:rPrChange>
        </w:rPr>
        <w:t>}</w:t>
      </w:r>
    </w:p>
    <w:p w:rsidR="007F78C2" w:rsidRPr="0028213B" w:rsidRDefault="007F78C2" w:rsidP="007F78C2">
      <w:pPr>
        <w:pStyle w:val="PL"/>
        <w:rPr>
          <w:highlight w:val="cyan"/>
          <w:lang w:val="it-IT"/>
          <w:rPrChange w:id="6492" w:author="ZTE (Sergio)" w:date="2018-06-22T10:56:00Z">
            <w:rPr>
              <w:highlight w:val="cyan"/>
            </w:rPr>
          </w:rPrChange>
        </w:rPr>
      </w:pPr>
      <w:r w:rsidRPr="0028213B">
        <w:rPr>
          <w:highlight w:val="cyan"/>
          <w:lang w:val="it-IT"/>
          <w:rPrChange w:id="6493" w:author="ZTE (Sergio)" w:date="2018-06-22T10:56:00Z">
            <w:rPr>
              <w:highlight w:val="cyan"/>
            </w:rPr>
          </w:rPrChange>
        </w:rPr>
        <w:tab/>
        <w:t>},</w:t>
      </w:r>
    </w:p>
    <w:p w:rsidR="007F78C2" w:rsidRPr="0028213B" w:rsidRDefault="007F78C2" w:rsidP="007F78C2">
      <w:pPr>
        <w:pStyle w:val="PL"/>
        <w:rPr>
          <w:highlight w:val="cyan"/>
          <w:lang w:val="it-IT"/>
          <w:rPrChange w:id="6494" w:author="ZTE (Sergio)" w:date="2018-06-22T10:56:00Z">
            <w:rPr>
              <w:highlight w:val="cyan"/>
            </w:rPr>
          </w:rPrChange>
        </w:rPr>
      </w:pPr>
      <w:r w:rsidRPr="0028213B">
        <w:rPr>
          <w:highlight w:val="cyan"/>
          <w:lang w:val="it-IT"/>
          <w:rPrChange w:id="6495" w:author="ZTE (Sergio)" w:date="2018-06-22T10:56:00Z">
            <w:rPr>
              <w:highlight w:val="cyan"/>
            </w:rPr>
          </w:rPrChange>
        </w:rPr>
        <w:tab/>
        <w:t>reportQuantity</w:t>
      </w:r>
      <w:r w:rsidRPr="0028213B">
        <w:rPr>
          <w:highlight w:val="cyan"/>
          <w:lang w:val="it-IT"/>
          <w:rPrChange w:id="6496" w:author="ZTE (Sergio)" w:date="2018-06-22T10:56:00Z">
            <w:rPr>
              <w:highlight w:val="cyan"/>
            </w:rPr>
          </w:rPrChange>
        </w:rPr>
        <w:tab/>
      </w:r>
      <w:r w:rsidRPr="0028213B">
        <w:rPr>
          <w:highlight w:val="cyan"/>
          <w:lang w:val="it-IT"/>
          <w:rPrChange w:id="6497" w:author="ZTE (Sergio)" w:date="2018-06-22T10:56:00Z">
            <w:rPr>
              <w:highlight w:val="cyan"/>
            </w:rPr>
          </w:rPrChange>
        </w:rPr>
        <w:tab/>
      </w:r>
      <w:r w:rsidRPr="0028213B">
        <w:rPr>
          <w:highlight w:val="cyan"/>
          <w:lang w:val="it-IT"/>
          <w:rPrChange w:id="6498" w:author="ZTE (Sergio)" w:date="2018-06-22T10:56:00Z">
            <w:rPr>
              <w:highlight w:val="cyan"/>
            </w:rPr>
          </w:rPrChange>
        </w:rPr>
        <w:tab/>
      </w:r>
      <w:r w:rsidRPr="0028213B">
        <w:rPr>
          <w:highlight w:val="cyan"/>
          <w:lang w:val="it-IT"/>
          <w:rPrChange w:id="6499" w:author="ZTE (Sergio)" w:date="2018-06-22T10:56:00Z">
            <w:rPr>
              <w:highlight w:val="cyan"/>
            </w:rPr>
          </w:rPrChange>
        </w:rPr>
        <w:tab/>
      </w:r>
      <w:r w:rsidRPr="0028213B">
        <w:rPr>
          <w:highlight w:val="cyan"/>
          <w:lang w:val="it-IT"/>
          <w:rPrChange w:id="6500" w:author="ZTE (Sergio)" w:date="2018-06-22T10:56:00Z">
            <w:rPr>
              <w:highlight w:val="cyan"/>
            </w:rPr>
          </w:rPrChange>
        </w:rPr>
        <w:tab/>
      </w:r>
      <w:r w:rsidRPr="0028213B">
        <w:rPr>
          <w:highlight w:val="cyan"/>
          <w:lang w:val="it-IT"/>
          <w:rPrChange w:id="6501" w:author="ZTE (Sergio)" w:date="2018-06-22T10:56:00Z">
            <w:rPr>
              <w:highlight w:val="cyan"/>
            </w:rPr>
          </w:rPrChange>
        </w:rPr>
        <w:tab/>
      </w:r>
      <w:r w:rsidRPr="0028213B">
        <w:rPr>
          <w:highlight w:val="cyan"/>
          <w:lang w:val="it-IT"/>
          <w:rPrChange w:id="6502" w:author="ZTE (Sergio)" w:date="2018-06-22T10:56:00Z">
            <w:rPr>
              <w:highlight w:val="cyan"/>
            </w:rPr>
          </w:rPrChange>
        </w:rPr>
        <w:tab/>
      </w:r>
      <w:r w:rsidRPr="0028213B">
        <w:rPr>
          <w:color w:val="993366"/>
          <w:highlight w:val="cyan"/>
          <w:lang w:val="it-IT"/>
          <w:rPrChange w:id="6503" w:author="ZTE (Sergio)" w:date="2018-06-22T10:56:00Z">
            <w:rPr>
              <w:color w:val="993366"/>
              <w:highlight w:val="cyan"/>
            </w:rPr>
          </w:rPrChange>
        </w:rPr>
        <w:t>CHOICE</w:t>
      </w:r>
      <w:r w:rsidRPr="0028213B">
        <w:rPr>
          <w:highlight w:val="cyan"/>
          <w:lang w:val="it-IT"/>
          <w:rPrChange w:id="6504" w:author="ZTE (Sergio)" w:date="2018-06-22T10:56:00Z">
            <w:rPr>
              <w:highlight w:val="cyan"/>
            </w:rPr>
          </w:rPrChange>
        </w:rPr>
        <w:t xml:space="preserve"> {</w:t>
      </w:r>
    </w:p>
    <w:p w:rsidR="007F78C2" w:rsidRPr="0028213B" w:rsidRDefault="007F78C2" w:rsidP="007F78C2">
      <w:pPr>
        <w:pStyle w:val="PL"/>
        <w:rPr>
          <w:highlight w:val="cyan"/>
          <w:lang w:val="it-IT"/>
          <w:rPrChange w:id="6505" w:author="ZTE (Sergio)" w:date="2018-06-22T10:56:00Z">
            <w:rPr>
              <w:highlight w:val="cyan"/>
            </w:rPr>
          </w:rPrChange>
        </w:rPr>
      </w:pPr>
      <w:r w:rsidRPr="0028213B">
        <w:rPr>
          <w:highlight w:val="cyan"/>
          <w:lang w:val="it-IT"/>
          <w:rPrChange w:id="6506" w:author="ZTE (Sergio)" w:date="2018-06-22T10:56:00Z">
            <w:rPr>
              <w:highlight w:val="cyan"/>
            </w:rPr>
          </w:rPrChange>
        </w:rPr>
        <w:tab/>
      </w:r>
      <w:r w:rsidRPr="0028213B">
        <w:rPr>
          <w:highlight w:val="cyan"/>
          <w:lang w:val="it-IT"/>
          <w:rPrChange w:id="6507" w:author="ZTE (Sergio)" w:date="2018-06-22T10:56:00Z">
            <w:rPr>
              <w:highlight w:val="cyan"/>
            </w:rPr>
          </w:rPrChange>
        </w:rPr>
        <w:tab/>
        <w:t>none</w:t>
      </w:r>
      <w:r w:rsidRPr="0028213B">
        <w:rPr>
          <w:highlight w:val="cyan"/>
          <w:lang w:val="it-IT"/>
          <w:rPrChange w:id="6508" w:author="ZTE (Sergio)" w:date="2018-06-22T10:56:00Z">
            <w:rPr>
              <w:highlight w:val="cyan"/>
            </w:rPr>
          </w:rPrChange>
        </w:rPr>
        <w:tab/>
      </w:r>
      <w:r w:rsidRPr="0028213B">
        <w:rPr>
          <w:highlight w:val="cyan"/>
          <w:lang w:val="it-IT"/>
          <w:rPrChange w:id="6509" w:author="ZTE (Sergio)" w:date="2018-06-22T10:56:00Z">
            <w:rPr>
              <w:highlight w:val="cyan"/>
            </w:rPr>
          </w:rPrChange>
        </w:rPr>
        <w:tab/>
      </w:r>
      <w:r w:rsidRPr="0028213B">
        <w:rPr>
          <w:highlight w:val="cyan"/>
          <w:lang w:val="it-IT"/>
          <w:rPrChange w:id="6510" w:author="ZTE (Sergio)" w:date="2018-06-22T10:56:00Z">
            <w:rPr>
              <w:highlight w:val="cyan"/>
            </w:rPr>
          </w:rPrChange>
        </w:rPr>
        <w:tab/>
      </w:r>
      <w:r w:rsidRPr="0028213B">
        <w:rPr>
          <w:highlight w:val="cyan"/>
          <w:lang w:val="it-IT"/>
          <w:rPrChange w:id="6511" w:author="ZTE (Sergio)" w:date="2018-06-22T10:56:00Z">
            <w:rPr>
              <w:highlight w:val="cyan"/>
            </w:rPr>
          </w:rPrChange>
        </w:rPr>
        <w:tab/>
      </w:r>
      <w:r w:rsidRPr="0028213B">
        <w:rPr>
          <w:highlight w:val="cyan"/>
          <w:lang w:val="it-IT"/>
          <w:rPrChange w:id="6512" w:author="ZTE (Sergio)" w:date="2018-06-22T10:56:00Z">
            <w:rPr>
              <w:highlight w:val="cyan"/>
            </w:rPr>
          </w:rPrChange>
        </w:rPr>
        <w:tab/>
      </w:r>
      <w:r w:rsidRPr="0028213B">
        <w:rPr>
          <w:highlight w:val="cyan"/>
          <w:lang w:val="it-IT"/>
          <w:rPrChange w:id="6513" w:author="ZTE (Sergio)" w:date="2018-06-22T10:56:00Z">
            <w:rPr>
              <w:highlight w:val="cyan"/>
            </w:rPr>
          </w:rPrChange>
        </w:rPr>
        <w:tab/>
      </w:r>
      <w:r w:rsidRPr="0028213B">
        <w:rPr>
          <w:highlight w:val="cyan"/>
          <w:lang w:val="it-IT"/>
          <w:rPrChange w:id="6514" w:author="ZTE (Sergio)" w:date="2018-06-22T10:56:00Z">
            <w:rPr>
              <w:highlight w:val="cyan"/>
            </w:rPr>
          </w:rPrChange>
        </w:rPr>
        <w:tab/>
      </w:r>
      <w:r w:rsidRPr="0028213B">
        <w:rPr>
          <w:highlight w:val="cyan"/>
          <w:lang w:val="it-IT"/>
          <w:rPrChange w:id="6515" w:author="ZTE (Sergio)" w:date="2018-06-22T10:56:00Z">
            <w:rPr>
              <w:highlight w:val="cyan"/>
            </w:rPr>
          </w:rPrChange>
        </w:rPr>
        <w:tab/>
      </w:r>
      <w:r w:rsidRPr="0028213B">
        <w:rPr>
          <w:highlight w:val="cyan"/>
          <w:lang w:val="it-IT"/>
          <w:rPrChange w:id="6516" w:author="ZTE (Sergio)" w:date="2018-06-22T10:56:00Z">
            <w:rPr>
              <w:highlight w:val="cyan"/>
            </w:rPr>
          </w:rPrChange>
        </w:rPr>
        <w:tab/>
      </w:r>
      <w:r w:rsidRPr="0028213B">
        <w:rPr>
          <w:color w:val="993366"/>
          <w:highlight w:val="cyan"/>
          <w:lang w:val="it-IT"/>
          <w:rPrChange w:id="6517" w:author="ZTE (Sergio)" w:date="2018-06-22T10:56:00Z">
            <w:rPr>
              <w:color w:val="993366"/>
              <w:highlight w:val="cyan"/>
            </w:rPr>
          </w:rPrChange>
        </w:rPr>
        <w:t>NULL</w:t>
      </w:r>
      <w:r w:rsidRPr="0028213B">
        <w:rPr>
          <w:highlight w:val="cyan"/>
          <w:lang w:val="it-IT"/>
          <w:rPrChange w:id="6518" w:author="ZTE (Sergio)" w:date="2018-06-22T10:56:00Z">
            <w:rPr>
              <w:highlight w:val="cyan"/>
            </w:rPr>
          </w:rPrChange>
        </w:rPr>
        <w:t>,</w:t>
      </w:r>
    </w:p>
    <w:p w:rsidR="007F78C2" w:rsidRPr="0028213B" w:rsidRDefault="007F78C2" w:rsidP="007F78C2">
      <w:pPr>
        <w:pStyle w:val="PL"/>
        <w:rPr>
          <w:highlight w:val="cyan"/>
          <w:lang w:val="it-IT"/>
          <w:rPrChange w:id="6519" w:author="ZTE (Sergio)" w:date="2018-06-22T10:56:00Z">
            <w:rPr>
              <w:highlight w:val="cyan"/>
            </w:rPr>
          </w:rPrChange>
        </w:rPr>
      </w:pPr>
      <w:r w:rsidRPr="0028213B">
        <w:rPr>
          <w:highlight w:val="cyan"/>
          <w:lang w:val="it-IT"/>
          <w:rPrChange w:id="6520" w:author="ZTE (Sergio)" w:date="2018-06-22T10:56:00Z">
            <w:rPr>
              <w:highlight w:val="cyan"/>
            </w:rPr>
          </w:rPrChange>
        </w:rPr>
        <w:tab/>
      </w:r>
      <w:r w:rsidRPr="0028213B">
        <w:rPr>
          <w:highlight w:val="cyan"/>
          <w:lang w:val="it-IT"/>
          <w:rPrChange w:id="6521" w:author="ZTE (Sergio)" w:date="2018-06-22T10:56:00Z">
            <w:rPr>
              <w:highlight w:val="cyan"/>
            </w:rPr>
          </w:rPrChange>
        </w:rPr>
        <w:tab/>
        <w:t>cri-RI-PMI-CQI</w:t>
      </w:r>
      <w:r w:rsidRPr="0028213B">
        <w:rPr>
          <w:highlight w:val="cyan"/>
          <w:lang w:val="it-IT"/>
          <w:rPrChange w:id="6522" w:author="ZTE (Sergio)" w:date="2018-06-22T10:56:00Z">
            <w:rPr>
              <w:highlight w:val="cyan"/>
            </w:rPr>
          </w:rPrChange>
        </w:rPr>
        <w:tab/>
      </w:r>
      <w:r w:rsidRPr="0028213B">
        <w:rPr>
          <w:highlight w:val="cyan"/>
          <w:lang w:val="it-IT"/>
          <w:rPrChange w:id="6523" w:author="ZTE (Sergio)" w:date="2018-06-22T10:56:00Z">
            <w:rPr>
              <w:highlight w:val="cyan"/>
            </w:rPr>
          </w:rPrChange>
        </w:rPr>
        <w:tab/>
      </w:r>
      <w:r w:rsidRPr="0028213B">
        <w:rPr>
          <w:highlight w:val="cyan"/>
          <w:lang w:val="it-IT"/>
          <w:rPrChange w:id="6524" w:author="ZTE (Sergio)" w:date="2018-06-22T10:56:00Z">
            <w:rPr>
              <w:highlight w:val="cyan"/>
            </w:rPr>
          </w:rPrChange>
        </w:rPr>
        <w:tab/>
      </w:r>
      <w:r w:rsidRPr="0028213B">
        <w:rPr>
          <w:highlight w:val="cyan"/>
          <w:lang w:val="it-IT"/>
          <w:rPrChange w:id="6525" w:author="ZTE (Sergio)" w:date="2018-06-22T10:56:00Z">
            <w:rPr>
              <w:highlight w:val="cyan"/>
            </w:rPr>
          </w:rPrChange>
        </w:rPr>
        <w:tab/>
      </w:r>
      <w:r w:rsidRPr="0028213B">
        <w:rPr>
          <w:highlight w:val="cyan"/>
          <w:lang w:val="it-IT"/>
          <w:rPrChange w:id="6526" w:author="ZTE (Sergio)" w:date="2018-06-22T10:56:00Z">
            <w:rPr>
              <w:highlight w:val="cyan"/>
            </w:rPr>
          </w:rPrChange>
        </w:rPr>
        <w:tab/>
      </w:r>
      <w:r w:rsidRPr="0028213B">
        <w:rPr>
          <w:highlight w:val="cyan"/>
          <w:lang w:val="it-IT"/>
          <w:rPrChange w:id="6527" w:author="ZTE (Sergio)" w:date="2018-06-22T10:56:00Z">
            <w:rPr>
              <w:highlight w:val="cyan"/>
            </w:rPr>
          </w:rPrChange>
        </w:rPr>
        <w:tab/>
      </w:r>
      <w:r w:rsidRPr="0028213B">
        <w:rPr>
          <w:highlight w:val="cyan"/>
          <w:lang w:val="it-IT"/>
          <w:rPrChange w:id="6528" w:author="ZTE (Sergio)" w:date="2018-06-22T10:56:00Z">
            <w:rPr>
              <w:highlight w:val="cyan"/>
            </w:rPr>
          </w:rPrChange>
        </w:rPr>
        <w:tab/>
      </w:r>
      <w:r w:rsidRPr="0028213B">
        <w:rPr>
          <w:color w:val="993366"/>
          <w:highlight w:val="cyan"/>
          <w:lang w:val="it-IT"/>
          <w:rPrChange w:id="6529" w:author="ZTE (Sergio)" w:date="2018-06-22T10:56:00Z">
            <w:rPr>
              <w:color w:val="993366"/>
              <w:highlight w:val="cyan"/>
            </w:rPr>
          </w:rPrChange>
        </w:rPr>
        <w:t>NULL</w:t>
      </w:r>
      <w:r w:rsidRPr="0028213B">
        <w:rPr>
          <w:highlight w:val="cyan"/>
          <w:lang w:val="it-IT"/>
          <w:rPrChange w:id="6530" w:author="ZTE (Sergio)" w:date="2018-06-22T10:56:00Z">
            <w:rPr>
              <w:highlight w:val="cyan"/>
            </w:rPr>
          </w:rPrChange>
        </w:rPr>
        <w:t xml:space="preserve">, </w:t>
      </w:r>
    </w:p>
    <w:p w:rsidR="007F78C2" w:rsidRPr="0028213B" w:rsidRDefault="007F78C2" w:rsidP="007F78C2">
      <w:pPr>
        <w:pStyle w:val="PL"/>
        <w:rPr>
          <w:highlight w:val="cyan"/>
          <w:lang w:val="it-IT"/>
          <w:rPrChange w:id="6531" w:author="ZTE (Sergio)" w:date="2018-06-22T10:56:00Z">
            <w:rPr>
              <w:highlight w:val="cyan"/>
            </w:rPr>
          </w:rPrChange>
        </w:rPr>
      </w:pPr>
      <w:r w:rsidRPr="0028213B">
        <w:rPr>
          <w:highlight w:val="cyan"/>
          <w:lang w:val="it-IT"/>
          <w:rPrChange w:id="6532" w:author="ZTE (Sergio)" w:date="2018-06-22T10:56:00Z">
            <w:rPr>
              <w:highlight w:val="cyan"/>
            </w:rPr>
          </w:rPrChange>
        </w:rPr>
        <w:tab/>
      </w:r>
      <w:r w:rsidRPr="0028213B">
        <w:rPr>
          <w:highlight w:val="cyan"/>
          <w:lang w:val="it-IT"/>
          <w:rPrChange w:id="6533" w:author="ZTE (Sergio)" w:date="2018-06-22T10:56:00Z">
            <w:rPr>
              <w:highlight w:val="cyan"/>
            </w:rPr>
          </w:rPrChange>
        </w:rPr>
        <w:tab/>
        <w:t>cri-RI-i1</w:t>
      </w:r>
      <w:r w:rsidRPr="0028213B">
        <w:rPr>
          <w:highlight w:val="cyan"/>
          <w:lang w:val="it-IT"/>
          <w:rPrChange w:id="6534" w:author="ZTE (Sergio)" w:date="2018-06-22T10:56:00Z">
            <w:rPr>
              <w:highlight w:val="cyan"/>
            </w:rPr>
          </w:rPrChange>
        </w:rPr>
        <w:tab/>
      </w:r>
      <w:r w:rsidRPr="0028213B">
        <w:rPr>
          <w:highlight w:val="cyan"/>
          <w:lang w:val="it-IT"/>
          <w:rPrChange w:id="6535" w:author="ZTE (Sergio)" w:date="2018-06-22T10:56:00Z">
            <w:rPr>
              <w:highlight w:val="cyan"/>
            </w:rPr>
          </w:rPrChange>
        </w:rPr>
        <w:tab/>
      </w:r>
      <w:r w:rsidRPr="0028213B">
        <w:rPr>
          <w:highlight w:val="cyan"/>
          <w:lang w:val="it-IT"/>
          <w:rPrChange w:id="6536" w:author="ZTE (Sergio)" w:date="2018-06-22T10:56:00Z">
            <w:rPr>
              <w:highlight w:val="cyan"/>
            </w:rPr>
          </w:rPrChange>
        </w:rPr>
        <w:tab/>
      </w:r>
      <w:r w:rsidRPr="0028213B">
        <w:rPr>
          <w:highlight w:val="cyan"/>
          <w:lang w:val="it-IT"/>
          <w:rPrChange w:id="6537" w:author="ZTE (Sergio)" w:date="2018-06-22T10:56:00Z">
            <w:rPr>
              <w:highlight w:val="cyan"/>
            </w:rPr>
          </w:rPrChange>
        </w:rPr>
        <w:tab/>
      </w:r>
      <w:r w:rsidRPr="0028213B">
        <w:rPr>
          <w:highlight w:val="cyan"/>
          <w:lang w:val="it-IT"/>
          <w:rPrChange w:id="6538" w:author="ZTE (Sergio)" w:date="2018-06-22T10:56:00Z">
            <w:rPr>
              <w:highlight w:val="cyan"/>
            </w:rPr>
          </w:rPrChange>
        </w:rPr>
        <w:tab/>
      </w:r>
      <w:r w:rsidRPr="0028213B">
        <w:rPr>
          <w:highlight w:val="cyan"/>
          <w:lang w:val="it-IT"/>
          <w:rPrChange w:id="6539" w:author="ZTE (Sergio)" w:date="2018-06-22T10:56:00Z">
            <w:rPr>
              <w:highlight w:val="cyan"/>
            </w:rPr>
          </w:rPrChange>
        </w:rPr>
        <w:tab/>
      </w:r>
      <w:r w:rsidRPr="0028213B">
        <w:rPr>
          <w:highlight w:val="cyan"/>
          <w:lang w:val="it-IT"/>
          <w:rPrChange w:id="6540" w:author="ZTE (Sergio)" w:date="2018-06-22T10:56:00Z">
            <w:rPr>
              <w:highlight w:val="cyan"/>
            </w:rPr>
          </w:rPrChange>
        </w:rPr>
        <w:tab/>
      </w:r>
      <w:r w:rsidRPr="0028213B">
        <w:rPr>
          <w:highlight w:val="cyan"/>
          <w:lang w:val="it-IT"/>
          <w:rPrChange w:id="6541" w:author="ZTE (Sergio)" w:date="2018-06-22T10:56:00Z">
            <w:rPr>
              <w:highlight w:val="cyan"/>
            </w:rPr>
          </w:rPrChange>
        </w:rPr>
        <w:tab/>
      </w:r>
      <w:r w:rsidRPr="0028213B">
        <w:rPr>
          <w:color w:val="993366"/>
          <w:highlight w:val="cyan"/>
          <w:lang w:val="it-IT"/>
          <w:rPrChange w:id="6542" w:author="ZTE (Sergio)" w:date="2018-06-22T10:56:00Z">
            <w:rPr>
              <w:color w:val="993366"/>
              <w:highlight w:val="cyan"/>
            </w:rPr>
          </w:rPrChange>
        </w:rPr>
        <w:t>NULL</w:t>
      </w:r>
      <w:r w:rsidRPr="0028213B">
        <w:rPr>
          <w:highlight w:val="cyan"/>
          <w:lang w:val="it-IT"/>
          <w:rPrChange w:id="6543" w:author="ZTE (Sergio)" w:date="2018-06-22T10:56:00Z">
            <w:rPr>
              <w:highlight w:val="cyan"/>
            </w:rPr>
          </w:rPrChange>
        </w:rPr>
        <w:t xml:space="preserve">, </w:t>
      </w:r>
    </w:p>
    <w:p w:rsidR="007F78C2" w:rsidRPr="0028213B" w:rsidRDefault="007F78C2" w:rsidP="007F78C2">
      <w:pPr>
        <w:pStyle w:val="PL"/>
        <w:rPr>
          <w:highlight w:val="cyan"/>
          <w:lang w:val="it-IT"/>
          <w:rPrChange w:id="6544" w:author="ZTE (Sergio)" w:date="2018-06-22T10:56:00Z">
            <w:rPr>
              <w:highlight w:val="cyan"/>
            </w:rPr>
          </w:rPrChange>
        </w:rPr>
      </w:pPr>
      <w:r w:rsidRPr="0028213B">
        <w:rPr>
          <w:highlight w:val="cyan"/>
          <w:lang w:val="it-IT"/>
          <w:rPrChange w:id="6545" w:author="ZTE (Sergio)" w:date="2018-06-22T10:56:00Z">
            <w:rPr>
              <w:highlight w:val="cyan"/>
            </w:rPr>
          </w:rPrChange>
        </w:rPr>
        <w:tab/>
      </w:r>
      <w:r w:rsidRPr="0028213B">
        <w:rPr>
          <w:highlight w:val="cyan"/>
          <w:lang w:val="it-IT"/>
          <w:rPrChange w:id="6546" w:author="ZTE (Sergio)" w:date="2018-06-22T10:56:00Z">
            <w:rPr>
              <w:highlight w:val="cyan"/>
            </w:rPr>
          </w:rPrChange>
        </w:rPr>
        <w:tab/>
        <w:t>cri-RI-i1-CQI</w:t>
      </w:r>
      <w:r w:rsidRPr="0028213B">
        <w:rPr>
          <w:highlight w:val="cyan"/>
          <w:lang w:val="it-IT"/>
          <w:rPrChange w:id="6547" w:author="ZTE (Sergio)" w:date="2018-06-22T10:56:00Z">
            <w:rPr>
              <w:highlight w:val="cyan"/>
            </w:rPr>
          </w:rPrChange>
        </w:rPr>
        <w:tab/>
      </w:r>
      <w:r w:rsidRPr="0028213B">
        <w:rPr>
          <w:highlight w:val="cyan"/>
          <w:lang w:val="it-IT"/>
          <w:rPrChange w:id="6548" w:author="ZTE (Sergio)" w:date="2018-06-22T10:56:00Z">
            <w:rPr>
              <w:highlight w:val="cyan"/>
            </w:rPr>
          </w:rPrChange>
        </w:rPr>
        <w:tab/>
      </w:r>
      <w:r w:rsidRPr="0028213B">
        <w:rPr>
          <w:highlight w:val="cyan"/>
          <w:lang w:val="it-IT"/>
          <w:rPrChange w:id="6549" w:author="ZTE (Sergio)" w:date="2018-06-22T10:56:00Z">
            <w:rPr>
              <w:highlight w:val="cyan"/>
            </w:rPr>
          </w:rPrChange>
        </w:rPr>
        <w:tab/>
      </w:r>
      <w:r w:rsidRPr="0028213B">
        <w:rPr>
          <w:highlight w:val="cyan"/>
          <w:lang w:val="it-IT"/>
          <w:rPrChange w:id="6550" w:author="ZTE (Sergio)" w:date="2018-06-22T10:56:00Z">
            <w:rPr>
              <w:highlight w:val="cyan"/>
            </w:rPr>
          </w:rPrChange>
        </w:rPr>
        <w:tab/>
      </w:r>
      <w:r w:rsidRPr="0028213B">
        <w:rPr>
          <w:highlight w:val="cyan"/>
          <w:lang w:val="it-IT"/>
          <w:rPrChange w:id="6551" w:author="ZTE (Sergio)" w:date="2018-06-22T10:56:00Z">
            <w:rPr>
              <w:highlight w:val="cyan"/>
            </w:rPr>
          </w:rPrChange>
        </w:rPr>
        <w:tab/>
      </w:r>
      <w:r w:rsidRPr="0028213B">
        <w:rPr>
          <w:highlight w:val="cyan"/>
          <w:lang w:val="it-IT"/>
          <w:rPrChange w:id="6552" w:author="ZTE (Sergio)" w:date="2018-06-22T10:56:00Z">
            <w:rPr>
              <w:highlight w:val="cyan"/>
            </w:rPr>
          </w:rPrChange>
        </w:rPr>
        <w:tab/>
      </w:r>
      <w:r w:rsidRPr="0028213B">
        <w:rPr>
          <w:highlight w:val="cyan"/>
          <w:lang w:val="it-IT"/>
          <w:rPrChange w:id="6553" w:author="ZTE (Sergio)" w:date="2018-06-22T10:56:00Z">
            <w:rPr>
              <w:highlight w:val="cyan"/>
            </w:rPr>
          </w:rPrChange>
        </w:rPr>
        <w:tab/>
      </w:r>
      <w:r w:rsidRPr="0028213B">
        <w:rPr>
          <w:color w:val="993366"/>
          <w:highlight w:val="cyan"/>
          <w:lang w:val="it-IT"/>
          <w:rPrChange w:id="6554" w:author="ZTE (Sergio)" w:date="2018-06-22T10:56:00Z">
            <w:rPr>
              <w:color w:val="993366"/>
              <w:highlight w:val="cyan"/>
            </w:rPr>
          </w:rPrChange>
        </w:rPr>
        <w:t>SEQUENCE</w:t>
      </w:r>
      <w:r w:rsidRPr="0028213B">
        <w:rPr>
          <w:highlight w:val="cyan"/>
          <w:lang w:val="it-IT"/>
          <w:rPrChange w:id="6555" w:author="ZTE (Sergio)" w:date="2018-06-22T10:56:00Z">
            <w:rPr>
              <w:highlight w:val="cyan"/>
            </w:rPr>
          </w:rPrChange>
        </w:rPr>
        <w:t xml:space="preserve"> {</w:t>
      </w:r>
    </w:p>
    <w:p w:rsidR="007F78C2" w:rsidRPr="00C50C8F" w:rsidRDefault="007F78C2" w:rsidP="007F78C2">
      <w:pPr>
        <w:pStyle w:val="PL"/>
        <w:rPr>
          <w:highlight w:val="cyan"/>
        </w:rPr>
      </w:pPr>
      <w:r w:rsidRPr="0028213B">
        <w:rPr>
          <w:highlight w:val="cyan"/>
          <w:lang w:val="it-IT"/>
          <w:rPrChange w:id="6556" w:author="ZTE (Sergio)" w:date="2018-06-22T10:56:00Z">
            <w:rPr>
              <w:highlight w:val="cyan"/>
            </w:rPr>
          </w:rPrChange>
        </w:rPr>
        <w:tab/>
      </w:r>
      <w:r w:rsidRPr="0028213B">
        <w:rPr>
          <w:highlight w:val="cyan"/>
          <w:lang w:val="it-IT"/>
          <w:rPrChange w:id="6557" w:author="ZTE (Sergio)" w:date="2018-06-22T10:56:00Z">
            <w:rPr>
              <w:highlight w:val="cyan"/>
            </w:rPr>
          </w:rPrChange>
        </w:rPr>
        <w:tab/>
      </w:r>
      <w:r w:rsidRPr="0028213B">
        <w:rPr>
          <w:highlight w:val="cyan"/>
          <w:lang w:val="it-IT"/>
          <w:rPrChange w:id="6558" w:author="ZTE (Sergio)" w:date="2018-06-22T10:56:00Z">
            <w:rPr>
              <w:highlight w:val="cyan"/>
            </w:rPr>
          </w:rPrChange>
        </w:rPr>
        <w:tab/>
      </w:r>
      <w:r w:rsidRPr="00C50C8F">
        <w:rPr>
          <w:highlight w:val="cyan"/>
        </w:rPr>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rsidR="007F78C2" w:rsidRPr="0028213B" w:rsidRDefault="007F78C2" w:rsidP="007F78C2">
      <w:pPr>
        <w:pStyle w:val="PL"/>
        <w:rPr>
          <w:highlight w:val="cyan"/>
          <w:lang w:val="it-IT"/>
          <w:rPrChange w:id="6559"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560" w:author="ZTE (Sergio)" w:date="2018-06-22T10:56:00Z">
            <w:rPr>
              <w:highlight w:val="cyan"/>
            </w:rPr>
          </w:rPrChange>
        </w:rPr>
        <w:t xml:space="preserve">}, </w:t>
      </w:r>
    </w:p>
    <w:p w:rsidR="007F78C2" w:rsidRPr="0028213B" w:rsidRDefault="007F78C2" w:rsidP="007F78C2">
      <w:pPr>
        <w:pStyle w:val="PL"/>
        <w:rPr>
          <w:highlight w:val="cyan"/>
          <w:lang w:val="it-IT"/>
          <w:rPrChange w:id="6561" w:author="ZTE (Sergio)" w:date="2018-06-22T10:56:00Z">
            <w:rPr>
              <w:highlight w:val="cyan"/>
            </w:rPr>
          </w:rPrChange>
        </w:rPr>
      </w:pPr>
      <w:r w:rsidRPr="0028213B">
        <w:rPr>
          <w:highlight w:val="cyan"/>
          <w:lang w:val="it-IT"/>
          <w:rPrChange w:id="6562" w:author="ZTE (Sergio)" w:date="2018-06-22T10:56:00Z">
            <w:rPr>
              <w:highlight w:val="cyan"/>
            </w:rPr>
          </w:rPrChange>
        </w:rPr>
        <w:tab/>
      </w:r>
      <w:r w:rsidRPr="0028213B">
        <w:rPr>
          <w:highlight w:val="cyan"/>
          <w:lang w:val="it-IT"/>
          <w:rPrChange w:id="6563" w:author="ZTE (Sergio)" w:date="2018-06-22T10:56:00Z">
            <w:rPr>
              <w:highlight w:val="cyan"/>
            </w:rPr>
          </w:rPrChange>
        </w:rPr>
        <w:tab/>
        <w:t>cri-RI-CQI</w:t>
      </w:r>
      <w:r w:rsidRPr="0028213B">
        <w:rPr>
          <w:highlight w:val="cyan"/>
          <w:lang w:val="it-IT"/>
          <w:rPrChange w:id="6564" w:author="ZTE (Sergio)" w:date="2018-06-22T10:56:00Z">
            <w:rPr>
              <w:highlight w:val="cyan"/>
            </w:rPr>
          </w:rPrChange>
        </w:rPr>
        <w:tab/>
      </w:r>
      <w:r w:rsidRPr="0028213B">
        <w:rPr>
          <w:highlight w:val="cyan"/>
          <w:lang w:val="it-IT"/>
          <w:rPrChange w:id="6565" w:author="ZTE (Sergio)" w:date="2018-06-22T10:56:00Z">
            <w:rPr>
              <w:highlight w:val="cyan"/>
            </w:rPr>
          </w:rPrChange>
        </w:rPr>
        <w:tab/>
      </w:r>
      <w:r w:rsidRPr="0028213B">
        <w:rPr>
          <w:highlight w:val="cyan"/>
          <w:lang w:val="it-IT"/>
          <w:rPrChange w:id="6566" w:author="ZTE (Sergio)" w:date="2018-06-22T10:56:00Z">
            <w:rPr>
              <w:highlight w:val="cyan"/>
            </w:rPr>
          </w:rPrChange>
        </w:rPr>
        <w:tab/>
      </w:r>
      <w:r w:rsidRPr="0028213B">
        <w:rPr>
          <w:highlight w:val="cyan"/>
          <w:lang w:val="it-IT"/>
          <w:rPrChange w:id="6567" w:author="ZTE (Sergio)" w:date="2018-06-22T10:56:00Z">
            <w:rPr>
              <w:highlight w:val="cyan"/>
            </w:rPr>
          </w:rPrChange>
        </w:rPr>
        <w:tab/>
      </w:r>
      <w:r w:rsidRPr="0028213B">
        <w:rPr>
          <w:highlight w:val="cyan"/>
          <w:lang w:val="it-IT"/>
          <w:rPrChange w:id="6568" w:author="ZTE (Sergio)" w:date="2018-06-22T10:56:00Z">
            <w:rPr>
              <w:highlight w:val="cyan"/>
            </w:rPr>
          </w:rPrChange>
        </w:rPr>
        <w:tab/>
      </w:r>
      <w:r w:rsidRPr="0028213B">
        <w:rPr>
          <w:highlight w:val="cyan"/>
          <w:lang w:val="it-IT"/>
          <w:rPrChange w:id="6569" w:author="ZTE (Sergio)" w:date="2018-06-22T10:56:00Z">
            <w:rPr>
              <w:highlight w:val="cyan"/>
            </w:rPr>
          </w:rPrChange>
        </w:rPr>
        <w:tab/>
      </w:r>
      <w:r w:rsidRPr="0028213B">
        <w:rPr>
          <w:highlight w:val="cyan"/>
          <w:lang w:val="it-IT"/>
          <w:rPrChange w:id="6570" w:author="ZTE (Sergio)" w:date="2018-06-22T10:56:00Z">
            <w:rPr>
              <w:highlight w:val="cyan"/>
            </w:rPr>
          </w:rPrChange>
        </w:rPr>
        <w:tab/>
      </w:r>
      <w:r w:rsidRPr="0028213B">
        <w:rPr>
          <w:highlight w:val="cyan"/>
          <w:lang w:val="it-IT"/>
          <w:rPrChange w:id="6571" w:author="ZTE (Sergio)" w:date="2018-06-22T10:56:00Z">
            <w:rPr>
              <w:highlight w:val="cyan"/>
            </w:rPr>
          </w:rPrChange>
        </w:rPr>
        <w:tab/>
      </w:r>
      <w:r w:rsidRPr="0028213B">
        <w:rPr>
          <w:color w:val="993366"/>
          <w:highlight w:val="cyan"/>
          <w:lang w:val="it-IT"/>
          <w:rPrChange w:id="6572" w:author="ZTE (Sergio)" w:date="2018-06-22T10:56:00Z">
            <w:rPr>
              <w:color w:val="993366"/>
              <w:highlight w:val="cyan"/>
            </w:rPr>
          </w:rPrChange>
        </w:rPr>
        <w:t>NULL</w:t>
      </w:r>
      <w:r w:rsidRPr="0028213B">
        <w:rPr>
          <w:highlight w:val="cyan"/>
          <w:lang w:val="it-IT"/>
          <w:rPrChange w:id="6573" w:author="ZTE (Sergio)" w:date="2018-06-22T10:56:00Z">
            <w:rPr>
              <w:highlight w:val="cyan"/>
            </w:rPr>
          </w:rPrChange>
        </w:rPr>
        <w:t xml:space="preserve">, </w:t>
      </w:r>
    </w:p>
    <w:p w:rsidR="007F78C2" w:rsidRPr="0028213B" w:rsidRDefault="007F78C2" w:rsidP="007F78C2">
      <w:pPr>
        <w:pStyle w:val="PL"/>
        <w:rPr>
          <w:highlight w:val="cyan"/>
          <w:lang w:val="it-IT"/>
          <w:rPrChange w:id="6574" w:author="ZTE (Sergio)" w:date="2018-06-22T10:56:00Z">
            <w:rPr>
              <w:highlight w:val="cyan"/>
            </w:rPr>
          </w:rPrChange>
        </w:rPr>
      </w:pPr>
      <w:r w:rsidRPr="0028213B">
        <w:rPr>
          <w:highlight w:val="cyan"/>
          <w:lang w:val="it-IT"/>
          <w:rPrChange w:id="6575" w:author="ZTE (Sergio)" w:date="2018-06-22T10:56:00Z">
            <w:rPr>
              <w:highlight w:val="cyan"/>
            </w:rPr>
          </w:rPrChange>
        </w:rPr>
        <w:tab/>
      </w:r>
      <w:r w:rsidRPr="0028213B">
        <w:rPr>
          <w:highlight w:val="cyan"/>
          <w:lang w:val="it-IT"/>
          <w:rPrChange w:id="6576" w:author="ZTE (Sergio)" w:date="2018-06-22T10:56:00Z">
            <w:rPr>
              <w:highlight w:val="cyan"/>
            </w:rPr>
          </w:rPrChange>
        </w:rPr>
        <w:tab/>
        <w:t>cri-RSRP</w:t>
      </w:r>
      <w:r w:rsidRPr="0028213B">
        <w:rPr>
          <w:highlight w:val="cyan"/>
          <w:lang w:val="it-IT"/>
          <w:rPrChange w:id="6577" w:author="ZTE (Sergio)" w:date="2018-06-22T10:56:00Z">
            <w:rPr>
              <w:highlight w:val="cyan"/>
            </w:rPr>
          </w:rPrChange>
        </w:rPr>
        <w:tab/>
      </w:r>
      <w:r w:rsidRPr="0028213B">
        <w:rPr>
          <w:highlight w:val="cyan"/>
          <w:lang w:val="it-IT"/>
          <w:rPrChange w:id="6578" w:author="ZTE (Sergio)" w:date="2018-06-22T10:56:00Z">
            <w:rPr>
              <w:highlight w:val="cyan"/>
            </w:rPr>
          </w:rPrChange>
        </w:rPr>
        <w:tab/>
      </w:r>
      <w:r w:rsidRPr="0028213B">
        <w:rPr>
          <w:highlight w:val="cyan"/>
          <w:lang w:val="it-IT"/>
          <w:rPrChange w:id="6579" w:author="ZTE (Sergio)" w:date="2018-06-22T10:56:00Z">
            <w:rPr>
              <w:highlight w:val="cyan"/>
            </w:rPr>
          </w:rPrChange>
        </w:rPr>
        <w:tab/>
      </w:r>
      <w:r w:rsidRPr="0028213B">
        <w:rPr>
          <w:highlight w:val="cyan"/>
          <w:lang w:val="it-IT"/>
          <w:rPrChange w:id="6580" w:author="ZTE (Sergio)" w:date="2018-06-22T10:56:00Z">
            <w:rPr>
              <w:highlight w:val="cyan"/>
            </w:rPr>
          </w:rPrChange>
        </w:rPr>
        <w:tab/>
      </w:r>
      <w:r w:rsidRPr="0028213B">
        <w:rPr>
          <w:highlight w:val="cyan"/>
          <w:lang w:val="it-IT"/>
          <w:rPrChange w:id="6581" w:author="ZTE (Sergio)" w:date="2018-06-22T10:56:00Z">
            <w:rPr>
              <w:highlight w:val="cyan"/>
            </w:rPr>
          </w:rPrChange>
        </w:rPr>
        <w:tab/>
      </w:r>
      <w:r w:rsidRPr="0028213B">
        <w:rPr>
          <w:highlight w:val="cyan"/>
          <w:lang w:val="it-IT"/>
          <w:rPrChange w:id="6582" w:author="ZTE (Sergio)" w:date="2018-06-22T10:56:00Z">
            <w:rPr>
              <w:highlight w:val="cyan"/>
            </w:rPr>
          </w:rPrChange>
        </w:rPr>
        <w:tab/>
      </w:r>
      <w:r w:rsidRPr="0028213B">
        <w:rPr>
          <w:highlight w:val="cyan"/>
          <w:lang w:val="it-IT"/>
          <w:rPrChange w:id="6583" w:author="ZTE (Sergio)" w:date="2018-06-22T10:56:00Z">
            <w:rPr>
              <w:highlight w:val="cyan"/>
            </w:rPr>
          </w:rPrChange>
        </w:rPr>
        <w:tab/>
      </w:r>
      <w:r w:rsidRPr="0028213B">
        <w:rPr>
          <w:highlight w:val="cyan"/>
          <w:lang w:val="it-IT"/>
          <w:rPrChange w:id="6584" w:author="ZTE (Sergio)" w:date="2018-06-22T10:56:00Z">
            <w:rPr>
              <w:highlight w:val="cyan"/>
            </w:rPr>
          </w:rPrChange>
        </w:rPr>
        <w:tab/>
      </w:r>
      <w:r w:rsidRPr="0028213B">
        <w:rPr>
          <w:color w:val="993366"/>
          <w:highlight w:val="cyan"/>
          <w:lang w:val="it-IT"/>
          <w:rPrChange w:id="6585" w:author="ZTE (Sergio)" w:date="2018-06-22T10:56:00Z">
            <w:rPr>
              <w:color w:val="993366"/>
              <w:highlight w:val="cyan"/>
            </w:rPr>
          </w:rPrChange>
        </w:rPr>
        <w:t>NULL</w:t>
      </w:r>
      <w:r w:rsidRPr="0028213B">
        <w:rPr>
          <w:highlight w:val="cyan"/>
          <w:lang w:val="it-IT"/>
          <w:rPrChange w:id="6586" w:author="ZTE (Sergio)" w:date="2018-06-22T10:56:00Z">
            <w:rPr>
              <w:highlight w:val="cyan"/>
            </w:rPr>
          </w:rPrChange>
        </w:rPr>
        <w:t xml:space="preserve">, </w:t>
      </w:r>
    </w:p>
    <w:p w:rsidR="007F78C2" w:rsidRPr="0028213B" w:rsidRDefault="007F78C2" w:rsidP="007F78C2">
      <w:pPr>
        <w:pStyle w:val="PL"/>
        <w:rPr>
          <w:highlight w:val="cyan"/>
          <w:lang w:val="it-IT"/>
          <w:rPrChange w:id="6587" w:author="ZTE (Sergio)" w:date="2018-06-22T10:56:00Z">
            <w:rPr>
              <w:highlight w:val="cyan"/>
            </w:rPr>
          </w:rPrChange>
        </w:rPr>
      </w:pPr>
      <w:r w:rsidRPr="0028213B">
        <w:rPr>
          <w:highlight w:val="cyan"/>
          <w:lang w:val="it-IT"/>
          <w:rPrChange w:id="6588" w:author="ZTE (Sergio)" w:date="2018-06-22T10:56:00Z">
            <w:rPr>
              <w:highlight w:val="cyan"/>
            </w:rPr>
          </w:rPrChange>
        </w:rPr>
        <w:tab/>
      </w:r>
      <w:r w:rsidRPr="0028213B">
        <w:rPr>
          <w:highlight w:val="cyan"/>
          <w:lang w:val="it-IT"/>
          <w:rPrChange w:id="6589" w:author="ZTE (Sergio)" w:date="2018-06-22T10:56:00Z">
            <w:rPr>
              <w:highlight w:val="cyan"/>
            </w:rPr>
          </w:rPrChange>
        </w:rPr>
        <w:tab/>
        <w:t>ssb-Index-RSRP</w:t>
      </w:r>
      <w:r w:rsidRPr="0028213B">
        <w:rPr>
          <w:highlight w:val="cyan"/>
          <w:lang w:val="it-IT"/>
          <w:rPrChange w:id="6590" w:author="ZTE (Sergio)" w:date="2018-06-22T10:56:00Z">
            <w:rPr>
              <w:highlight w:val="cyan"/>
            </w:rPr>
          </w:rPrChange>
        </w:rPr>
        <w:tab/>
      </w:r>
      <w:r w:rsidRPr="0028213B">
        <w:rPr>
          <w:highlight w:val="cyan"/>
          <w:lang w:val="it-IT"/>
          <w:rPrChange w:id="6591" w:author="ZTE (Sergio)" w:date="2018-06-22T10:56:00Z">
            <w:rPr>
              <w:highlight w:val="cyan"/>
            </w:rPr>
          </w:rPrChange>
        </w:rPr>
        <w:tab/>
      </w:r>
      <w:r w:rsidRPr="0028213B">
        <w:rPr>
          <w:highlight w:val="cyan"/>
          <w:lang w:val="it-IT"/>
          <w:rPrChange w:id="6592" w:author="ZTE (Sergio)" w:date="2018-06-22T10:56:00Z">
            <w:rPr>
              <w:highlight w:val="cyan"/>
            </w:rPr>
          </w:rPrChange>
        </w:rPr>
        <w:tab/>
      </w:r>
      <w:r w:rsidRPr="0028213B">
        <w:rPr>
          <w:highlight w:val="cyan"/>
          <w:lang w:val="it-IT"/>
          <w:rPrChange w:id="6593" w:author="ZTE (Sergio)" w:date="2018-06-22T10:56:00Z">
            <w:rPr>
              <w:highlight w:val="cyan"/>
            </w:rPr>
          </w:rPrChange>
        </w:rPr>
        <w:tab/>
      </w:r>
      <w:r w:rsidRPr="0028213B">
        <w:rPr>
          <w:highlight w:val="cyan"/>
          <w:lang w:val="it-IT"/>
          <w:rPrChange w:id="6594" w:author="ZTE (Sergio)" w:date="2018-06-22T10:56:00Z">
            <w:rPr>
              <w:highlight w:val="cyan"/>
            </w:rPr>
          </w:rPrChange>
        </w:rPr>
        <w:tab/>
      </w:r>
      <w:r w:rsidRPr="0028213B">
        <w:rPr>
          <w:highlight w:val="cyan"/>
          <w:lang w:val="it-IT"/>
          <w:rPrChange w:id="6595" w:author="ZTE (Sergio)" w:date="2018-06-22T10:56:00Z">
            <w:rPr>
              <w:highlight w:val="cyan"/>
            </w:rPr>
          </w:rPrChange>
        </w:rPr>
        <w:tab/>
      </w:r>
      <w:r w:rsidRPr="0028213B">
        <w:rPr>
          <w:highlight w:val="cyan"/>
          <w:lang w:val="it-IT"/>
          <w:rPrChange w:id="6596" w:author="ZTE (Sergio)" w:date="2018-06-22T10:56:00Z">
            <w:rPr>
              <w:highlight w:val="cyan"/>
            </w:rPr>
          </w:rPrChange>
        </w:rPr>
        <w:tab/>
      </w:r>
      <w:r w:rsidRPr="0028213B">
        <w:rPr>
          <w:color w:val="993366"/>
          <w:highlight w:val="cyan"/>
          <w:lang w:val="it-IT"/>
          <w:rPrChange w:id="6597" w:author="ZTE (Sergio)" w:date="2018-06-22T10:56:00Z">
            <w:rPr>
              <w:color w:val="993366"/>
              <w:highlight w:val="cyan"/>
            </w:rPr>
          </w:rPrChange>
        </w:rPr>
        <w:t>NULL</w:t>
      </w:r>
      <w:r w:rsidRPr="0028213B">
        <w:rPr>
          <w:highlight w:val="cyan"/>
          <w:lang w:val="it-IT"/>
          <w:rPrChange w:id="6598" w:author="ZTE (Sergio)" w:date="2018-06-22T10:56:00Z">
            <w:rPr>
              <w:highlight w:val="cyan"/>
            </w:rPr>
          </w:rPrChange>
        </w:rPr>
        <w:t>,</w:t>
      </w:r>
    </w:p>
    <w:p w:rsidR="007F78C2" w:rsidRPr="0028213B" w:rsidRDefault="007F78C2" w:rsidP="007F78C2">
      <w:pPr>
        <w:pStyle w:val="PL"/>
        <w:rPr>
          <w:highlight w:val="cyan"/>
          <w:lang w:val="it-IT"/>
          <w:rPrChange w:id="6599" w:author="ZTE (Sergio)" w:date="2018-06-22T10:56:00Z">
            <w:rPr>
              <w:highlight w:val="cyan"/>
            </w:rPr>
          </w:rPrChange>
        </w:rPr>
      </w:pPr>
      <w:r w:rsidRPr="0028213B">
        <w:rPr>
          <w:highlight w:val="cyan"/>
          <w:lang w:val="it-IT"/>
          <w:rPrChange w:id="6600" w:author="ZTE (Sergio)" w:date="2018-06-22T10:56:00Z">
            <w:rPr>
              <w:highlight w:val="cyan"/>
            </w:rPr>
          </w:rPrChange>
        </w:rPr>
        <w:tab/>
      </w:r>
      <w:r w:rsidRPr="0028213B">
        <w:rPr>
          <w:highlight w:val="cyan"/>
          <w:lang w:val="it-IT"/>
          <w:rPrChange w:id="6601" w:author="ZTE (Sergio)" w:date="2018-06-22T10:56:00Z">
            <w:rPr>
              <w:highlight w:val="cyan"/>
            </w:rPr>
          </w:rPrChange>
        </w:rPr>
        <w:tab/>
        <w:t>cri-RI-LI-PMI-CQI</w:t>
      </w:r>
      <w:r w:rsidRPr="0028213B">
        <w:rPr>
          <w:highlight w:val="cyan"/>
          <w:lang w:val="it-IT"/>
          <w:rPrChange w:id="6602" w:author="ZTE (Sergio)" w:date="2018-06-22T10:56:00Z">
            <w:rPr>
              <w:highlight w:val="cyan"/>
            </w:rPr>
          </w:rPrChange>
        </w:rPr>
        <w:tab/>
      </w:r>
      <w:r w:rsidRPr="0028213B">
        <w:rPr>
          <w:highlight w:val="cyan"/>
          <w:lang w:val="it-IT"/>
          <w:rPrChange w:id="6603" w:author="ZTE (Sergio)" w:date="2018-06-22T10:56:00Z">
            <w:rPr>
              <w:highlight w:val="cyan"/>
            </w:rPr>
          </w:rPrChange>
        </w:rPr>
        <w:tab/>
      </w:r>
      <w:r w:rsidRPr="0028213B">
        <w:rPr>
          <w:highlight w:val="cyan"/>
          <w:lang w:val="it-IT"/>
          <w:rPrChange w:id="6604" w:author="ZTE (Sergio)" w:date="2018-06-22T10:56:00Z">
            <w:rPr>
              <w:highlight w:val="cyan"/>
            </w:rPr>
          </w:rPrChange>
        </w:rPr>
        <w:tab/>
      </w:r>
      <w:r w:rsidRPr="0028213B">
        <w:rPr>
          <w:highlight w:val="cyan"/>
          <w:lang w:val="it-IT"/>
          <w:rPrChange w:id="6605" w:author="ZTE (Sergio)" w:date="2018-06-22T10:56:00Z">
            <w:rPr>
              <w:highlight w:val="cyan"/>
            </w:rPr>
          </w:rPrChange>
        </w:rPr>
        <w:tab/>
      </w:r>
      <w:r w:rsidRPr="0028213B">
        <w:rPr>
          <w:highlight w:val="cyan"/>
          <w:lang w:val="it-IT"/>
          <w:rPrChange w:id="6606" w:author="ZTE (Sergio)" w:date="2018-06-22T10:56:00Z">
            <w:rPr>
              <w:highlight w:val="cyan"/>
            </w:rPr>
          </w:rPrChange>
        </w:rPr>
        <w:tab/>
      </w:r>
      <w:r w:rsidRPr="0028213B">
        <w:rPr>
          <w:highlight w:val="cyan"/>
          <w:lang w:val="it-IT"/>
          <w:rPrChange w:id="6607" w:author="ZTE (Sergio)" w:date="2018-06-22T10:56:00Z">
            <w:rPr>
              <w:highlight w:val="cyan"/>
            </w:rPr>
          </w:rPrChange>
        </w:rPr>
        <w:tab/>
      </w:r>
      <w:r w:rsidRPr="0028213B">
        <w:rPr>
          <w:color w:val="993366"/>
          <w:highlight w:val="cyan"/>
          <w:lang w:val="it-IT"/>
          <w:rPrChange w:id="6608" w:author="ZTE (Sergio)" w:date="2018-06-22T10:56:00Z">
            <w:rPr>
              <w:color w:val="993366"/>
              <w:highlight w:val="cyan"/>
            </w:rPr>
          </w:rPrChange>
        </w:rPr>
        <w:t>NULL</w:t>
      </w:r>
    </w:p>
    <w:p w:rsidR="007F78C2" w:rsidRPr="00C50C8F" w:rsidRDefault="007F78C2" w:rsidP="007F78C2">
      <w:pPr>
        <w:pStyle w:val="PL"/>
        <w:rPr>
          <w:highlight w:val="cyan"/>
        </w:rPr>
      </w:pPr>
      <w:r w:rsidRPr="0028213B">
        <w:rPr>
          <w:highlight w:val="cyan"/>
          <w:lang w:val="it-IT"/>
          <w:rPrChange w:id="6609" w:author="ZTE (Sergio)" w:date="2018-06-22T10:56:00Z">
            <w:rPr>
              <w:highlight w:val="cyan"/>
            </w:rPr>
          </w:rPrChange>
        </w:rPr>
        <w:tab/>
      </w:r>
      <w:r w:rsidRPr="00C50C8F">
        <w:rPr>
          <w:highlight w:val="cyan"/>
        </w:rPr>
        <w:t>},</w:t>
      </w:r>
    </w:p>
    <w:p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921D93" w:rsidRPr="00C50C8F" w:rsidRDefault="007F78C2" w:rsidP="007F78C2">
      <w:pPr>
        <w:pStyle w:val="PL"/>
        <w:rPr>
          <w:rFonts w:eastAsia="DengXian"/>
          <w:highlight w:val="cyan"/>
        </w:rPr>
      </w:pPr>
      <w:bookmarkStart w:id="6610"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t>},</w:t>
      </w:r>
    </w:p>
    <w:p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t>},</w:t>
      </w:r>
    </w:p>
    <w:p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t>},</w:t>
      </w:r>
    </w:p>
    <w:p w:rsidR="007F78C2" w:rsidRPr="00C50C8F" w:rsidRDefault="007F78C2" w:rsidP="007F78C2">
      <w:pPr>
        <w:pStyle w:val="PL"/>
        <w:rPr>
          <w:rFonts w:eastAsia="DengXian"/>
          <w:highlight w:val="cyan"/>
        </w:rPr>
      </w:pPr>
      <w:r w:rsidRPr="00C50C8F">
        <w:rPr>
          <w:rFonts w:eastAsia="DengXian"/>
          <w:highlight w:val="cyan"/>
        </w:rPr>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rsidR="007F78C2" w:rsidRPr="00C50C8F" w:rsidRDefault="007F78C2" w:rsidP="007F78C2">
      <w:pPr>
        <w:pStyle w:val="PL"/>
        <w:rPr>
          <w:rFonts w:eastAsia="DengXian"/>
          <w:highlight w:val="cyan"/>
        </w:rPr>
      </w:pPr>
      <w:r w:rsidRPr="00C50C8F">
        <w:rPr>
          <w:rFonts w:eastAsia="DengXian"/>
          <w:highlight w:val="cyan"/>
        </w:rPr>
        <w:t>}</w:t>
      </w:r>
    </w:p>
    <w:bookmarkEnd w:id="6610"/>
    <w:p w:rsidR="007F78C2" w:rsidRPr="00C50C8F" w:rsidRDefault="007F78C2" w:rsidP="007F78C2">
      <w:pPr>
        <w:pStyle w:val="PL"/>
        <w:rPr>
          <w:rFonts w:eastAsia="DengXian"/>
          <w:highlight w:val="cyan"/>
        </w:rPr>
      </w:pPr>
    </w:p>
    <w:p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TAG-CSI-REPORTCONFIG-STOP</w:t>
      </w:r>
    </w:p>
    <w:p w:rsidR="007F78C2" w:rsidRPr="00C50C8F" w:rsidRDefault="007F78C2" w:rsidP="007F78C2">
      <w:pPr>
        <w:pStyle w:val="PL"/>
        <w:rPr>
          <w:highlight w:val="cyan"/>
        </w:rPr>
      </w:pPr>
      <w:r w:rsidRPr="00C50C8F">
        <w:rPr>
          <w:color w:val="808080"/>
          <w:highlight w:val="cyan"/>
        </w:rPr>
        <w:t>-- ASN1STOP</w:t>
      </w:r>
    </w:p>
    <w:p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C50C8F" w:rsidTr="00866AE1">
        <w:tc>
          <w:tcPr>
            <w:tcW w:w="14281" w:type="dxa"/>
            <w:shd w:val="clear" w:color="auto" w:fill="auto"/>
          </w:tcPr>
          <w:p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carrier</w:t>
            </w:r>
          </w:p>
          <w:p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codebookConfig</w:t>
            </w:r>
          </w:p>
          <w:p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cqi-FormatIndicator</w:t>
            </w:r>
          </w:p>
          <w:p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cqi-Table</w:t>
            </w:r>
          </w:p>
          <w:p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csi-IM-ResourcesForInterference</w:t>
            </w:r>
          </w:p>
          <w:p w:rsidR="00413DF9" w:rsidRPr="00C50C8F" w:rsidRDefault="00413DF9" w:rsidP="00413DF9">
            <w:pPr>
              <w:pStyle w:val="TAL"/>
              <w:rPr>
                <w:szCs w:val="22"/>
                <w:highlight w:val="cyan"/>
              </w:rPr>
            </w:pPr>
            <w:r w:rsidRPr="00C50C8F">
              <w:rPr>
                <w:szCs w:val="22"/>
                <w:highlight w:val="cyan"/>
              </w:rPr>
              <w:t xml:space="preserve">CSI IM resources for interference measurement. </w:t>
            </w:r>
            <w:proofErr w:type="gramStart"/>
            <w:r w:rsidRPr="00C50C8F">
              <w:rPr>
                <w:szCs w:val="22"/>
                <w:highlight w:val="cyan"/>
              </w:rPr>
              <w:t>csi-ResourceConfigId</w:t>
            </w:r>
            <w:proofErr w:type="gramEnd"/>
            <w:r w:rsidRPr="00C50C8F">
              <w:rPr>
                <w:szCs w:val="22"/>
                <w:highlight w:val="cyan"/>
              </w:rPr>
              <w:t xml:space="preserve">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csi-ReportingBand</w:t>
            </w:r>
          </w:p>
          <w:p w:rsidR="00413DF9" w:rsidRPr="00C50C8F" w:rsidRDefault="00413DF9" w:rsidP="00413DF9">
            <w:pPr>
              <w:pStyle w:val="TAL"/>
              <w:rPr>
                <w:szCs w:val="22"/>
                <w:highlight w:val="cyan"/>
              </w:rPr>
            </w:pPr>
            <w:r w:rsidRPr="00C50C8F">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w:t>
            </w:r>
            <w:proofErr w:type="gramStart"/>
            <w:r w:rsidRPr="00C50C8F">
              <w:rPr>
                <w:szCs w:val="22"/>
                <w:highlight w:val="cyan"/>
              </w:rPr>
              <w:t>section</w:t>
            </w:r>
            <w:proofErr w:type="gramEnd"/>
            <w:r w:rsidRPr="00C50C8F">
              <w:rPr>
                <w:szCs w:val="22"/>
                <w:highlight w:val="cyan"/>
              </w:rPr>
              <w:t xml:space="preserve"> 5.2.1.4. It is absent if there are less than 24 PRBs (no sub band) and present otherwise, the number of sub bands can be from 3 (24 PRBs, sub band size 8) to 18 (72 PRBs, sub band size 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groupBasedBeamReporting</w:t>
            </w:r>
          </w:p>
          <w:p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bookmarkStart w:id="6611" w:name="_Hlk514840811"/>
            <w:r w:rsidRPr="00C50C8F">
              <w:rPr>
                <w:b/>
                <w:i/>
                <w:szCs w:val="22"/>
                <w:highlight w:val="cyan"/>
              </w:rPr>
              <w:t>non-PMI-PortIndication</w:t>
            </w:r>
          </w:p>
          <w:p w:rsidR="00206AFB" w:rsidRPr="00C50C8F" w:rsidRDefault="00413DF9" w:rsidP="00413DF9">
            <w:pPr>
              <w:pStyle w:val="TAL"/>
              <w:rPr>
                <w:szCs w:val="22"/>
                <w:highlight w:val="cyan"/>
              </w:rPr>
            </w:pPr>
            <w:r w:rsidRPr="00C50C8F">
              <w:rPr>
                <w:szCs w:val="22"/>
                <w:highlight w:val="cyan"/>
              </w:rPr>
              <w:t xml:space="preserve">Port indication for RI/CQI calculation. For </w:t>
            </w:r>
            <w:proofErr w:type="gramStart"/>
            <w:r w:rsidRPr="00C50C8F">
              <w:rPr>
                <w:szCs w:val="22"/>
                <w:highlight w:val="cyan"/>
              </w:rPr>
              <w:t>each  CSI</w:t>
            </w:r>
            <w:proofErr w:type="gramEnd"/>
            <w:r w:rsidRPr="00C50C8F">
              <w:rPr>
                <w:szCs w:val="22"/>
                <w:highlight w:val="cyan"/>
              </w:rPr>
              <w:t>-RS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rsidR="00206AFB" w:rsidRPr="00C50C8F" w:rsidRDefault="00206AFB" w:rsidP="00413DF9">
            <w:pPr>
              <w:pStyle w:val="TAL"/>
              <w:rPr>
                <w:szCs w:val="22"/>
                <w:highlight w:val="cyan"/>
              </w:rPr>
            </w:pPr>
          </w:p>
          <w:p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611"/>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nrofCQIsPerReport</w:t>
            </w:r>
          </w:p>
          <w:p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nrofReportedRS</w:t>
            </w:r>
          </w:p>
          <w:p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nzp-CSI-RS-ResourcesForInterference</w:t>
            </w:r>
          </w:p>
          <w:p w:rsidR="00413DF9" w:rsidRPr="00C50C8F" w:rsidRDefault="00413DF9" w:rsidP="00413DF9">
            <w:pPr>
              <w:pStyle w:val="TAL"/>
              <w:rPr>
                <w:szCs w:val="22"/>
                <w:highlight w:val="cyan"/>
              </w:rPr>
            </w:pPr>
            <w:r w:rsidRPr="00C50C8F">
              <w:rPr>
                <w:szCs w:val="22"/>
                <w:highlight w:val="cyan"/>
              </w:rPr>
              <w:t xml:space="preserve">NZP CSI RS resources for interference measurement. </w:t>
            </w:r>
            <w:proofErr w:type="gramStart"/>
            <w:r w:rsidRPr="00C50C8F">
              <w:rPr>
                <w:szCs w:val="22"/>
                <w:highlight w:val="cyan"/>
              </w:rPr>
              <w:t>csi-ResourceConfigId</w:t>
            </w:r>
            <w:proofErr w:type="gramEnd"/>
            <w:r w:rsidRPr="00C50C8F">
              <w:rPr>
                <w:szCs w:val="22"/>
                <w:highlight w:val="cyan"/>
              </w:rPr>
              <w:t xml:space="preserve">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p0alpha</w:t>
            </w:r>
          </w:p>
          <w:p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pdsch-BundleSizeForCSI</w:t>
            </w:r>
          </w:p>
          <w:p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pmi-FormatIndicator</w:t>
            </w:r>
          </w:p>
          <w:p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pucch-CSI-ResourceList</w:t>
            </w:r>
          </w:p>
          <w:p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reportConfigType</w:t>
            </w:r>
          </w:p>
          <w:p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reportFreqConfiguration</w:t>
            </w:r>
          </w:p>
          <w:p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reportQuantity</w:t>
            </w:r>
          </w:p>
          <w:p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reportSlotConfig</w:t>
            </w:r>
          </w:p>
          <w:p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reportSlotOffsetList</w:t>
            </w:r>
          </w:p>
          <w:p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proofErr w:type="gramStart"/>
            <w:r w:rsidR="00BD5E6C" w:rsidRPr="00C50C8F">
              <w:rPr>
                <w:szCs w:val="22"/>
                <w:highlight w:val="cyan"/>
              </w:rPr>
              <w:t>,the</w:t>
            </w:r>
            <w:proofErr w:type="gramEnd"/>
            <w:r w:rsidR="00BD5E6C" w:rsidRPr="00C50C8F">
              <w:rPr>
                <w:szCs w:val="22"/>
                <w:highlight w:val="cyan"/>
              </w:rPr>
              <w:t xml:space="preserv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proofErr w:type="gramStart"/>
            <w:r w:rsidR="007A2D42" w:rsidRPr="00C50C8F">
              <w:rPr>
                <w:szCs w:val="22"/>
                <w:highlight w:val="cyan"/>
              </w:rPr>
              <w:t>,the</w:t>
            </w:r>
            <w:proofErr w:type="gramEnd"/>
            <w:r w:rsidR="007A2D42" w:rsidRPr="00C50C8F">
              <w:rPr>
                <w:szCs w:val="22"/>
                <w:highlight w:val="cyan"/>
              </w:rPr>
              <w:t xml:space="preserv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resourcesForChannelMeasurement</w:t>
            </w:r>
          </w:p>
          <w:p w:rsidR="00413DF9" w:rsidRPr="00C50C8F" w:rsidRDefault="00413DF9" w:rsidP="00413DF9">
            <w:pPr>
              <w:pStyle w:val="TAL"/>
              <w:rPr>
                <w:szCs w:val="22"/>
                <w:highlight w:val="cyan"/>
              </w:rPr>
            </w:pPr>
            <w:r w:rsidRPr="00C50C8F">
              <w:rPr>
                <w:szCs w:val="22"/>
                <w:highlight w:val="cyan"/>
              </w:rPr>
              <w:t xml:space="preserve">Resources for channel measurement. </w:t>
            </w:r>
            <w:proofErr w:type="gramStart"/>
            <w:r w:rsidRPr="00C50C8F">
              <w:rPr>
                <w:szCs w:val="22"/>
                <w:highlight w:val="cyan"/>
              </w:rPr>
              <w:t>csi-ResourceConfigId</w:t>
            </w:r>
            <w:proofErr w:type="gramEnd"/>
            <w:r w:rsidRPr="00C50C8F">
              <w:rPr>
                <w:szCs w:val="22"/>
                <w:highlight w:val="cyan"/>
              </w:rPr>
              <w:t xml:space="preserve"> of a CSI-ResourceConfig included in the configuration of the serving cell indicated with the field "carrier" above. This CSI-ReportConfig is associated with the DL BWP indicated by bwp-Id in that CSI-ResourceConfig.</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subbandSize</w:t>
            </w:r>
          </w:p>
          <w:p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timeRestrictionForChannelMeasurements</w:t>
            </w:r>
          </w:p>
          <w:p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timeRestrictionForInterferenceMeasurements</w:t>
            </w:r>
          </w:p>
          <w:p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rsidR="00413DF9" w:rsidRPr="00C50C8F" w:rsidRDefault="00413DF9" w:rsidP="004112FB">
      <w:pPr>
        <w:rPr>
          <w:highlight w:val="cyan"/>
        </w:rPr>
      </w:pPr>
    </w:p>
    <w:tbl>
      <w:tblPr>
        <w:tblStyle w:val="TableGrid"/>
        <w:tblW w:w="14173" w:type="dxa"/>
        <w:tblLook w:val="04A0"/>
      </w:tblPr>
      <w:tblGrid>
        <w:gridCol w:w="14173"/>
      </w:tblGrid>
      <w:tr w:rsidR="004112FB" w:rsidRPr="00C50C8F" w:rsidTr="004112FB">
        <w:tc>
          <w:tcPr>
            <w:tcW w:w="14173" w:type="dxa"/>
          </w:tcPr>
          <w:p w:rsidR="004112FB" w:rsidRPr="00C50C8F" w:rsidRDefault="004112FB" w:rsidP="004112FB">
            <w:pPr>
              <w:pStyle w:val="TAH"/>
              <w:rPr>
                <w:highlight w:val="cyan"/>
              </w:rPr>
            </w:pPr>
            <w:r w:rsidRPr="00C50C8F">
              <w:rPr>
                <w:i/>
                <w:highlight w:val="cyan"/>
              </w:rPr>
              <w:t>PortIndexFor8Ranks field descriptions</w:t>
            </w:r>
          </w:p>
        </w:tc>
      </w:tr>
      <w:tr w:rsidR="004112FB" w:rsidRPr="00C50C8F" w:rsidTr="004112FB">
        <w:tc>
          <w:tcPr>
            <w:tcW w:w="14173" w:type="dxa"/>
          </w:tcPr>
          <w:p w:rsidR="004112FB" w:rsidRPr="00C50C8F" w:rsidRDefault="004112FB" w:rsidP="004112FB">
            <w:pPr>
              <w:pStyle w:val="TAL"/>
              <w:rPr>
                <w:b/>
                <w:i/>
                <w:highlight w:val="cyan"/>
                <w:lang w:val="en-GB"/>
              </w:rPr>
            </w:pPr>
            <w:r w:rsidRPr="00C50C8F">
              <w:rPr>
                <w:b/>
                <w:i/>
                <w:highlight w:val="cyan"/>
                <w:lang w:val="en-GB"/>
              </w:rPr>
              <w:t>portIndex8</w:t>
            </w:r>
          </w:p>
          <w:p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rsidTr="004112FB">
        <w:tc>
          <w:tcPr>
            <w:tcW w:w="14173" w:type="dxa"/>
          </w:tcPr>
          <w:p w:rsidR="004112FB" w:rsidRPr="00C50C8F" w:rsidRDefault="004112FB" w:rsidP="009A5ABE">
            <w:pPr>
              <w:pStyle w:val="TAL"/>
              <w:rPr>
                <w:b/>
                <w:i/>
                <w:highlight w:val="cyan"/>
                <w:lang w:val="en-GB"/>
              </w:rPr>
            </w:pPr>
            <w:r w:rsidRPr="00C50C8F">
              <w:rPr>
                <w:b/>
                <w:i/>
                <w:highlight w:val="cyan"/>
                <w:lang w:val="en-GB"/>
              </w:rPr>
              <w:t>portIndex4</w:t>
            </w:r>
          </w:p>
          <w:p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rsidTr="004112FB">
        <w:tc>
          <w:tcPr>
            <w:tcW w:w="14173" w:type="dxa"/>
          </w:tcPr>
          <w:p w:rsidR="004112FB" w:rsidRPr="00C50C8F" w:rsidRDefault="004112FB" w:rsidP="009A5ABE">
            <w:pPr>
              <w:pStyle w:val="TAL"/>
              <w:rPr>
                <w:b/>
                <w:i/>
                <w:highlight w:val="cyan"/>
                <w:lang w:val="en-GB"/>
              </w:rPr>
            </w:pPr>
            <w:r w:rsidRPr="00C50C8F">
              <w:rPr>
                <w:b/>
                <w:i/>
                <w:highlight w:val="cyan"/>
                <w:lang w:val="en-GB"/>
              </w:rPr>
              <w:t>portIndex2</w:t>
            </w:r>
          </w:p>
          <w:p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rsidTr="004112FB">
        <w:tc>
          <w:tcPr>
            <w:tcW w:w="14173" w:type="dxa"/>
          </w:tcPr>
          <w:p w:rsidR="004112FB" w:rsidRPr="00C50C8F" w:rsidRDefault="004112FB" w:rsidP="009A5ABE">
            <w:pPr>
              <w:pStyle w:val="TAL"/>
              <w:rPr>
                <w:b/>
                <w:i/>
                <w:highlight w:val="cyan"/>
                <w:lang w:val="en-GB"/>
              </w:rPr>
            </w:pPr>
            <w:r w:rsidRPr="00C50C8F">
              <w:rPr>
                <w:b/>
                <w:i/>
                <w:highlight w:val="cyan"/>
                <w:lang w:val="en-GB"/>
              </w:rPr>
              <w:t>portIndex1</w:t>
            </w:r>
          </w:p>
          <w:p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C50C8F" w:rsidTr="0040018C">
        <w:tc>
          <w:tcPr>
            <w:tcW w:w="14507" w:type="dxa"/>
            <w:shd w:val="clear" w:color="auto" w:fill="auto"/>
          </w:tcPr>
          <w:p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rsidTr="0040018C">
        <w:tc>
          <w:tcPr>
            <w:tcW w:w="14507" w:type="dxa"/>
            <w:shd w:val="clear" w:color="auto" w:fill="auto"/>
          </w:tcPr>
          <w:p w:rsidR="00BB3AB4" w:rsidRPr="00C50C8F" w:rsidRDefault="00BB3AB4" w:rsidP="00E61083">
            <w:pPr>
              <w:pStyle w:val="TAL"/>
              <w:rPr>
                <w:szCs w:val="22"/>
                <w:highlight w:val="cyan"/>
              </w:rPr>
            </w:pPr>
            <w:r w:rsidRPr="00C50C8F">
              <w:rPr>
                <w:b/>
                <w:i/>
                <w:szCs w:val="22"/>
                <w:highlight w:val="cyan"/>
              </w:rPr>
              <w:t>pucch-Resource</w:t>
            </w:r>
          </w:p>
          <w:p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rsidR="00BB3AB4" w:rsidRPr="00C50C8F" w:rsidRDefault="00BB3AB4" w:rsidP="00413DF9">
      <w:pPr>
        <w:rPr>
          <w:highlight w:val="cyan"/>
        </w:rPr>
      </w:pPr>
    </w:p>
    <w:p w:rsidR="007F78C2" w:rsidRPr="00C50C8F" w:rsidRDefault="007F78C2" w:rsidP="007F78C2">
      <w:pPr>
        <w:pStyle w:val="Heading4"/>
        <w:rPr>
          <w:highlight w:val="cyan"/>
        </w:rPr>
      </w:pPr>
      <w:bookmarkStart w:id="6612" w:name="_Toc510018598"/>
      <w:r w:rsidRPr="00C50C8F">
        <w:rPr>
          <w:highlight w:val="cyan"/>
        </w:rPr>
        <w:t>–</w:t>
      </w:r>
      <w:r w:rsidRPr="00C50C8F">
        <w:rPr>
          <w:highlight w:val="cyan"/>
        </w:rPr>
        <w:tab/>
      </w:r>
      <w:r w:rsidRPr="00C50C8F">
        <w:rPr>
          <w:i/>
          <w:highlight w:val="cyan"/>
        </w:rPr>
        <w:t>CSI-ReportConfigId</w:t>
      </w:r>
      <w:bookmarkEnd w:id="6612"/>
    </w:p>
    <w:p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TAG-CSI-REPORTCONFIGID-START</w:t>
      </w:r>
    </w:p>
    <w:p w:rsidR="00206AFB" w:rsidRPr="00C50C8F" w:rsidRDefault="00206AFB" w:rsidP="007F78C2">
      <w:pPr>
        <w:pStyle w:val="PL"/>
        <w:rPr>
          <w:highlight w:val="cyan"/>
        </w:rPr>
      </w:pPr>
    </w:p>
    <w:p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TAG-CSI-REPORTCONFIGID-STOP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Heading4"/>
        <w:rPr>
          <w:highlight w:val="cyan"/>
        </w:rPr>
      </w:pPr>
      <w:bookmarkStart w:id="6613" w:name="_Toc510018599"/>
      <w:r w:rsidRPr="00C50C8F">
        <w:rPr>
          <w:highlight w:val="cyan"/>
        </w:rPr>
        <w:t>–</w:t>
      </w:r>
      <w:r w:rsidRPr="00C50C8F">
        <w:rPr>
          <w:highlight w:val="cyan"/>
        </w:rPr>
        <w:tab/>
      </w:r>
      <w:r w:rsidRPr="00C50C8F">
        <w:rPr>
          <w:i/>
          <w:highlight w:val="cyan"/>
        </w:rPr>
        <w:t>CSI-ResourceConfig</w:t>
      </w:r>
      <w:bookmarkEnd w:id="6613"/>
    </w:p>
    <w:p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TAG-CSI-RESOURCECONFIG-START</w:t>
      </w:r>
    </w:p>
    <w:p w:rsidR="00D24024" w:rsidRPr="00C50C8F" w:rsidRDefault="00D24024" w:rsidP="00D24024">
      <w:pPr>
        <w:pStyle w:val="PL"/>
        <w:rPr>
          <w:highlight w:val="cyan"/>
        </w:rPr>
      </w:pPr>
    </w:p>
    <w:p w:rsidR="00D24024" w:rsidRPr="00C50C8F" w:rsidRDefault="00D24024" w:rsidP="00D24024">
      <w:pPr>
        <w:pStyle w:val="PL"/>
        <w:rPr>
          <w:highlight w:val="cyan"/>
        </w:rPr>
      </w:pPr>
      <w:bookmarkStart w:id="6614"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r w:rsidRPr="00C50C8F">
        <w:rPr>
          <w:highlight w:val="cyan"/>
        </w:rPr>
        <w:t>}</w:t>
      </w:r>
    </w:p>
    <w:bookmarkEnd w:id="6614"/>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TAG-CSI-RESOURCECONFIGTOADDMOD-STOP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bwp-Id</w:t>
            </w:r>
          </w:p>
          <w:p w:rsidR="00413DF9" w:rsidRPr="00C50C8F" w:rsidRDefault="00413DF9" w:rsidP="00413DF9">
            <w:pPr>
              <w:pStyle w:val="TAL"/>
              <w:rPr>
                <w:szCs w:val="22"/>
                <w:highlight w:val="cyan"/>
              </w:rPr>
            </w:pPr>
            <w:r w:rsidRPr="00C50C8F">
              <w:rPr>
                <w:szCs w:val="22"/>
                <w:highlight w:val="cyan"/>
              </w:rPr>
              <w:t xml:space="preserve">The DL BWP which the CSI-RS associated with this CSI-ResourceConfig </w:t>
            </w:r>
            <w:proofErr w:type="gramStart"/>
            <w:r w:rsidRPr="00C50C8F">
              <w:rPr>
                <w:szCs w:val="22"/>
                <w:highlight w:val="cyan"/>
              </w:rPr>
              <w:t>are</w:t>
            </w:r>
            <w:proofErr w:type="gramEnd"/>
            <w:r w:rsidRPr="00C50C8F">
              <w:rPr>
                <w:szCs w:val="22"/>
                <w:highlight w:val="cyan"/>
              </w:rPr>
              <w:t xml:space="preserve"> located in. Corresponds to L1 parameter 'BWP-Info' (see 38.214, section 5.2.1.2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csi-ResourceConfigId</w:t>
            </w:r>
          </w:p>
          <w:p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csi-RS-ResourceSetList</w:t>
            </w:r>
          </w:p>
          <w:p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csi-SSB-ResourceSetList</w:t>
            </w:r>
          </w:p>
          <w:p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resourceType</w:t>
            </w:r>
          </w:p>
          <w:p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rsidR="00413DF9" w:rsidRPr="00C50C8F" w:rsidRDefault="00413DF9" w:rsidP="00413DF9">
      <w:pPr>
        <w:rPr>
          <w:highlight w:val="cyan"/>
        </w:rPr>
      </w:pPr>
    </w:p>
    <w:p w:rsidR="00D24024" w:rsidRPr="00C50C8F" w:rsidRDefault="00D24024" w:rsidP="00D24024">
      <w:pPr>
        <w:pStyle w:val="Heading4"/>
        <w:rPr>
          <w:highlight w:val="cyan"/>
        </w:rPr>
      </w:pPr>
      <w:bookmarkStart w:id="6615" w:name="_Toc510018600"/>
      <w:r w:rsidRPr="00C50C8F">
        <w:rPr>
          <w:highlight w:val="cyan"/>
        </w:rPr>
        <w:t>–</w:t>
      </w:r>
      <w:r w:rsidRPr="00C50C8F">
        <w:rPr>
          <w:highlight w:val="cyan"/>
        </w:rPr>
        <w:tab/>
      </w:r>
      <w:r w:rsidRPr="00C50C8F">
        <w:rPr>
          <w:i/>
          <w:highlight w:val="cyan"/>
        </w:rPr>
        <w:t>CSI-ResourceConfigId</w:t>
      </w:r>
      <w:bookmarkEnd w:id="6615"/>
    </w:p>
    <w:p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TAG-CSI-RESOURCECONFIGID-START</w:t>
      </w:r>
    </w:p>
    <w:p w:rsidR="00752223" w:rsidRPr="00C50C8F" w:rsidRDefault="00752223" w:rsidP="00D24024">
      <w:pPr>
        <w:pStyle w:val="PL"/>
        <w:rPr>
          <w:highlight w:val="cyan"/>
        </w:rPr>
      </w:pPr>
    </w:p>
    <w:p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TAG-CSI-RESOURCECONFIGID-STOP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7F78C2" w:rsidRPr="00C50C8F" w:rsidRDefault="007F78C2" w:rsidP="007F78C2">
      <w:pPr>
        <w:pStyle w:val="Heading4"/>
        <w:rPr>
          <w:highlight w:val="cyan"/>
        </w:rPr>
      </w:pPr>
      <w:bookmarkStart w:id="6616" w:name="_Toc510018601"/>
      <w:r w:rsidRPr="00C50C8F">
        <w:rPr>
          <w:highlight w:val="cyan"/>
        </w:rPr>
        <w:t>–</w:t>
      </w:r>
      <w:r w:rsidRPr="00C50C8F">
        <w:rPr>
          <w:highlight w:val="cyan"/>
        </w:rPr>
        <w:tab/>
      </w:r>
      <w:r w:rsidRPr="00C50C8F">
        <w:rPr>
          <w:i/>
          <w:highlight w:val="cyan"/>
        </w:rPr>
        <w:t>CSI-ResourcePeriodicityAndOffset</w:t>
      </w:r>
      <w:bookmarkEnd w:id="6616"/>
    </w:p>
    <w:p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w:t>
      </w:r>
      <w:proofErr w:type="gramStart"/>
      <w:r w:rsidRPr="00C50C8F">
        <w:rPr>
          <w:highlight w:val="cyan"/>
        </w:rPr>
        <w:t>both</w:t>
      </w:r>
      <w:proofErr w:type="gramEnd"/>
      <w:r w:rsidRPr="00C50C8F">
        <w:rPr>
          <w:highlight w:val="cyan"/>
        </w:rPr>
        <w:t xml:space="preserve">, the periodicity and the offset are given in number of slots. The periodicity value slots4 corresponds to 4 </w:t>
      </w:r>
      <w:proofErr w:type="gramStart"/>
      <w:r w:rsidRPr="00C50C8F">
        <w:rPr>
          <w:highlight w:val="cyan"/>
        </w:rPr>
        <w:t>slots,</w:t>
      </w:r>
      <w:proofErr w:type="gramEnd"/>
      <w:r w:rsidRPr="00C50C8F">
        <w:rPr>
          <w:highlight w:val="cyan"/>
        </w:rPr>
        <w:t xml:space="preserve"> slots5 corresponds to 5 slots, and so on.</w:t>
      </w:r>
    </w:p>
    <w:p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rsidR="007F78C2" w:rsidRPr="00C50C8F" w:rsidRDefault="007F78C2" w:rsidP="007F78C2">
      <w:pPr>
        <w:pStyle w:val="PL"/>
        <w:rPr>
          <w:color w:val="808080"/>
          <w:highlight w:val="cyan"/>
        </w:rPr>
      </w:pPr>
      <w:bookmarkStart w:id="6617" w:name="_Hlk508649151"/>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TAG-CSI-RESOURCEPERIODICITYANDOFFSET-START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TAG-CSI-RESIYRCEPERIODICITYANDOFFSET-STOP</w:t>
      </w:r>
    </w:p>
    <w:bookmarkEnd w:id="6617"/>
    <w:p w:rsidR="007F78C2" w:rsidRPr="00C50C8F" w:rsidRDefault="007F78C2" w:rsidP="007F78C2">
      <w:pPr>
        <w:pStyle w:val="PL"/>
        <w:rPr>
          <w:color w:val="808080"/>
          <w:highlight w:val="cyan"/>
        </w:rPr>
      </w:pPr>
      <w:r w:rsidRPr="00C50C8F">
        <w:rPr>
          <w:color w:val="808080"/>
          <w:highlight w:val="cyan"/>
        </w:rPr>
        <w:t>-- ASN1STOP</w:t>
      </w:r>
    </w:p>
    <w:p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rsidR="00AE7C43" w:rsidRPr="00C50C8F" w:rsidRDefault="00AE7C43" w:rsidP="00AE7C43">
      <w:pPr>
        <w:pStyle w:val="PL"/>
        <w:rPr>
          <w:highlight w:val="cyan"/>
        </w:rPr>
      </w:pPr>
      <w:r w:rsidRPr="00C50C8F">
        <w:rPr>
          <w:highlight w:val="cyan"/>
        </w:rPr>
        <w:t>-- ASN1START</w:t>
      </w:r>
    </w:p>
    <w:p w:rsidR="00AE7C43" w:rsidRPr="00C50C8F" w:rsidRDefault="00AE7C43" w:rsidP="00AE7C43">
      <w:pPr>
        <w:pStyle w:val="PL"/>
        <w:rPr>
          <w:highlight w:val="cyan"/>
        </w:rPr>
      </w:pPr>
      <w:r w:rsidRPr="00C50C8F">
        <w:rPr>
          <w:highlight w:val="cyan"/>
        </w:rPr>
        <w:t>-- TAG-CSI-RS-RESOURCECONFIGMOBILITY-START</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bookmarkStart w:id="6618"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618"/>
    <w:p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rsidR="00AE7C43" w:rsidRPr="00C50C8F" w:rsidRDefault="00554A4B"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rsidR="00AE7C43" w:rsidRPr="00C50C8F" w:rsidRDefault="00AE7C43" w:rsidP="00AE7C43">
      <w:pPr>
        <w:pStyle w:val="PL"/>
        <w:rPr>
          <w:highlight w:val="cyan"/>
          <w:lang w:eastAsia="ko-KR"/>
        </w:rPr>
      </w:pPr>
      <w:r w:rsidRPr="00C50C8F">
        <w:rPr>
          <w:highlight w:val="cyan"/>
        </w:rPr>
        <w:tab/>
        <w:t>},</w:t>
      </w:r>
    </w:p>
    <w:p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rsidR="00AE7C43" w:rsidRPr="00C50C8F" w:rsidRDefault="00AE7C43" w:rsidP="00AE7C43">
      <w:pPr>
        <w:pStyle w:val="PL"/>
        <w:rPr>
          <w:highlight w:val="cyan"/>
        </w:rPr>
      </w:pPr>
      <w:r w:rsidRPr="00C50C8F">
        <w:rPr>
          <w:highlight w:val="cyan"/>
        </w:rPr>
        <w:t>}</w:t>
      </w:r>
    </w:p>
    <w:p w:rsidR="00AE7C43" w:rsidRPr="00C50C8F" w:rsidRDefault="00AE7C43" w:rsidP="00AE7C43">
      <w:pPr>
        <w:pStyle w:val="PL"/>
        <w:rPr>
          <w:highlight w:val="cyan"/>
          <w:lang w:eastAsia="zh-CN"/>
        </w:rPr>
      </w:pPr>
    </w:p>
    <w:p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rsidR="00AE7C43" w:rsidRPr="00C50C8F" w:rsidRDefault="00AE7C43"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rsidR="00AE7C43" w:rsidRPr="00C50C8F" w:rsidRDefault="00AE7C43"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AE7C43" w:rsidRPr="00C50C8F" w:rsidRDefault="00AE7C43"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 TAG-CSI-RS-RESOURCECONFIGMOBILITY-STOP</w:t>
      </w:r>
    </w:p>
    <w:p w:rsidR="00AE7C43" w:rsidRPr="00C50C8F" w:rsidRDefault="00AE7C43" w:rsidP="00866AE1">
      <w:pPr>
        <w:pStyle w:val="PL"/>
        <w:rPr>
          <w:highlight w:val="cyan"/>
        </w:rPr>
      </w:pPr>
      <w:r w:rsidRPr="00C50C8F">
        <w:rPr>
          <w:highlight w:val="cyan"/>
        </w:rPr>
        <w:t>-- ASN1STOP</w:t>
      </w:r>
    </w:p>
    <w:p w:rsidR="008B6615" w:rsidRPr="00C50C8F" w:rsidRDefault="008B6615" w:rsidP="008B6615">
      <w:pPr>
        <w:rPr>
          <w:highlight w:val="cyan"/>
        </w:rPr>
      </w:pPr>
      <w:bookmarkStart w:id="661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C50C8F" w:rsidTr="00A64C53">
        <w:tc>
          <w:tcPr>
            <w:tcW w:w="14507" w:type="dxa"/>
            <w:shd w:val="clear" w:color="auto" w:fill="auto"/>
          </w:tcPr>
          <w:p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csi-rs-ResourceList-Mobility</w:t>
            </w:r>
          </w:p>
          <w:p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density</w:t>
            </w:r>
          </w:p>
          <w:p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nrofPRBs</w:t>
            </w:r>
          </w:p>
          <w:p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startPRB</w:t>
            </w:r>
          </w:p>
          <w:p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C50C8F" w:rsidTr="00A64C53">
        <w:tc>
          <w:tcPr>
            <w:tcW w:w="14507" w:type="dxa"/>
            <w:shd w:val="clear" w:color="auto" w:fill="auto"/>
          </w:tcPr>
          <w:p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csi-RS-CellList-Mobility</w:t>
            </w:r>
          </w:p>
          <w:p w:rsidR="008B6615" w:rsidRPr="00C50C8F" w:rsidRDefault="008B6615" w:rsidP="00A64C53">
            <w:pPr>
              <w:pStyle w:val="TAL"/>
              <w:rPr>
                <w:szCs w:val="22"/>
                <w:highlight w:val="cyan"/>
              </w:rPr>
            </w:pPr>
            <w:r w:rsidRPr="00C50C8F">
              <w:rPr>
                <w:szCs w:val="22"/>
                <w:highlight w:val="cyan"/>
              </w:rPr>
              <w:t>List of cells</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subcarrierSpacing</w:t>
            </w:r>
          </w:p>
          <w:p w:rsidR="008B6615" w:rsidRPr="00C50C8F" w:rsidRDefault="008B6615" w:rsidP="00A64C53">
            <w:pPr>
              <w:pStyle w:val="TAL"/>
              <w:rPr>
                <w:szCs w:val="22"/>
                <w:highlight w:val="cyan"/>
                <w:lang w:val="sv-SE"/>
              </w:rPr>
            </w:pPr>
            <w:r w:rsidRPr="00C50C8F">
              <w:rPr>
                <w:szCs w:val="22"/>
                <w:highlight w:val="cyan"/>
              </w:rPr>
              <w:t xml:space="preserve">Subcarrier spacing of CSI-RS. Only the values 15, 30 or 60 </w:t>
            </w:r>
            <w:proofErr w:type="gramStart"/>
            <w:r w:rsidRPr="00C50C8F">
              <w:rPr>
                <w:szCs w:val="22"/>
                <w:highlight w:val="cyan"/>
              </w:rPr>
              <w:t>kHz  (</w:t>
            </w:r>
            <w:proofErr w:type="gramEnd"/>
            <w:r w:rsidRPr="00C50C8F">
              <w:rPr>
                <w:szCs w:val="22"/>
                <w:highlight w:val="cyan"/>
              </w:rPr>
              <w:t>&lt;6GHz), 60 or 120 kHz (&gt;6GHz) are applicable. Corresponds to L1 parameter 'Numerology' (see 38.211, section FFS_Section)</w:t>
            </w:r>
            <w:r w:rsidRPr="00C50C8F">
              <w:rPr>
                <w:szCs w:val="22"/>
                <w:highlight w:val="cyan"/>
                <w:lang w:val="sv-SE"/>
              </w:rPr>
              <w:t>.</w:t>
            </w:r>
          </w:p>
        </w:tc>
      </w:tr>
    </w:tbl>
    <w:p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C50C8F" w:rsidTr="00A64C53">
        <w:tc>
          <w:tcPr>
            <w:tcW w:w="14173" w:type="dxa"/>
            <w:shd w:val="clear" w:color="auto" w:fill="auto"/>
          </w:tcPr>
          <w:p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rsidTr="00A64C53">
        <w:trPr>
          <w:trHeight w:val="52"/>
        </w:trPr>
        <w:tc>
          <w:tcPr>
            <w:tcW w:w="14173" w:type="dxa"/>
            <w:shd w:val="clear" w:color="auto" w:fill="auto"/>
            <w:hideMark/>
          </w:tcPr>
          <w:p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In this case</w:t>
            </w:r>
            <w:proofErr w:type="gramStart"/>
            <w:r w:rsidRPr="00C50C8F">
              <w:rPr>
                <w:rFonts w:cs="Arial"/>
                <w:iCs/>
                <w:szCs w:val="18"/>
                <w:highlight w:val="cyan"/>
              </w:rPr>
              <w:t>,the</w:t>
            </w:r>
            <w:proofErr w:type="gramEnd"/>
            <w:r w:rsidRPr="00C50C8F">
              <w:rPr>
                <w:rFonts w:cs="Arial"/>
                <w:iCs/>
                <w:szCs w:val="18"/>
                <w:highlight w:val="cyan"/>
              </w:rPr>
              <w:t xml:space="preserv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t>
            </w:r>
            <w:proofErr w:type="gramStart"/>
            <w:r w:rsidRPr="00C50C8F">
              <w:rPr>
                <w:highlight w:val="cyan"/>
              </w:rPr>
              <w:t>with  the</w:t>
            </w:r>
            <w:proofErr w:type="gramEnd"/>
            <w:r w:rsidRPr="00C50C8F">
              <w:rPr>
                <w:highlight w:val="cyan"/>
              </w:rPr>
              <w:t xml:space="preserve"> rules in 38.214, section 5.1.6.1.3</w:t>
            </w:r>
            <w:r w:rsidRPr="00C50C8F">
              <w:rPr>
                <w:highlight w:val="cyan"/>
                <w:lang w:val="sv-SE"/>
              </w:rPr>
              <w:t>.</w:t>
            </w:r>
          </w:p>
        </w:tc>
      </w:tr>
      <w:tr w:rsidR="008B6615" w:rsidRPr="00C50C8F" w:rsidTr="00A64C53">
        <w:tc>
          <w:tcPr>
            <w:tcW w:w="14173" w:type="dxa"/>
            <w:shd w:val="clear" w:color="auto" w:fill="auto"/>
          </w:tcPr>
          <w:p w:rsidR="008B6615" w:rsidRPr="00C50C8F" w:rsidRDefault="008B6615" w:rsidP="00A64C53">
            <w:pPr>
              <w:pStyle w:val="TAL"/>
              <w:rPr>
                <w:b/>
                <w:i/>
                <w:szCs w:val="22"/>
                <w:highlight w:val="cyan"/>
              </w:rPr>
            </w:pPr>
            <w:r w:rsidRPr="00C50C8F">
              <w:rPr>
                <w:b/>
                <w:i/>
                <w:szCs w:val="22"/>
                <w:highlight w:val="cyan"/>
              </w:rPr>
              <w:t>csi-RS-Index</w:t>
            </w:r>
          </w:p>
          <w:p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firstOFDMSymbolInTimeDomain</w:t>
            </w:r>
          </w:p>
          <w:p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frequencyDomainAllocation</w:t>
            </w:r>
          </w:p>
          <w:p w:rsidR="008B6615" w:rsidRPr="00C50C8F" w:rsidRDefault="008B6615" w:rsidP="00A64C53">
            <w:pPr>
              <w:pStyle w:val="TAL"/>
              <w:rPr>
                <w:szCs w:val="22"/>
                <w:highlight w:val="cyan"/>
              </w:rPr>
            </w:pPr>
            <w:r w:rsidRPr="00C50C8F">
              <w:rPr>
                <w:szCs w:val="22"/>
                <w:highlight w:val="cyan"/>
              </w:rPr>
              <w:t xml:space="preserve">Frequency domain allocation within a physical resource block in accordance with 38.211, section 7.4.1.5.3 including table 7.4.1.5.2-1. The </w:t>
            </w:r>
            <w:proofErr w:type="gramStart"/>
            <w:r w:rsidRPr="00C50C8F">
              <w:rPr>
                <w:szCs w:val="22"/>
                <w:highlight w:val="cyan"/>
              </w:rPr>
              <w:t>number</w:t>
            </w:r>
            <w:proofErr w:type="gramEnd"/>
            <w:r w:rsidRPr="00C50C8F">
              <w:rPr>
                <w:szCs w:val="22"/>
                <w:highlight w:val="cyan"/>
              </w:rPr>
              <w:t xml:space="preserve"> of bits that may be set to one depend on the chosen row in that table. For the choice "other", the row can be determined from the parmeters below and from the number of bits set to 1 in frequencyDomainAllocation.</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isQuasiColocated</w:t>
            </w:r>
          </w:p>
          <w:p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sequenceGenerationConfig</w:t>
            </w:r>
          </w:p>
          <w:p w:rsidR="008B6615" w:rsidRPr="00C50C8F" w:rsidRDefault="008B6615" w:rsidP="00A64C53">
            <w:pPr>
              <w:pStyle w:val="TAL"/>
              <w:rPr>
                <w:szCs w:val="22"/>
                <w:highlight w:val="cyan"/>
                <w:lang w:val="sv-SE"/>
              </w:rPr>
            </w:pPr>
            <w:r w:rsidRPr="00C50C8F">
              <w:rPr>
                <w:szCs w:val="22"/>
                <w:highlight w:val="cyan"/>
              </w:rPr>
              <w:t>Scrambling ID for CSI-</w:t>
            </w:r>
            <w:proofErr w:type="gramStart"/>
            <w:r w:rsidRPr="00C50C8F">
              <w:rPr>
                <w:szCs w:val="22"/>
                <w:highlight w:val="cyan"/>
              </w:rPr>
              <w:t>RS(</w:t>
            </w:r>
            <w:proofErr w:type="gramEnd"/>
            <w:r w:rsidRPr="00C50C8F">
              <w:rPr>
                <w:szCs w:val="22"/>
                <w:highlight w:val="cyan"/>
              </w:rPr>
              <w:t>see 38.211, section 7.4.1.5.2)</w:t>
            </w:r>
            <w:r w:rsidRPr="00C50C8F">
              <w:rPr>
                <w:szCs w:val="22"/>
                <w:highlight w:val="cyan"/>
                <w:lang w:val="sv-SE"/>
              </w:rPr>
              <w:t>.</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slotConfig</w:t>
            </w:r>
          </w:p>
          <w:p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619"/>
    </w:p>
    <w:p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TAG-CSI-RS-RESOURCEMAPPING-START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rsidR="007F78C2" w:rsidRPr="00C50C8F" w:rsidRDefault="007F78C2" w:rsidP="007F78C2">
      <w:pPr>
        <w:pStyle w:val="PL"/>
        <w:rPr>
          <w:highlight w:val="cyan"/>
        </w:rPr>
      </w:pPr>
      <w:r w:rsidRPr="00C50C8F">
        <w:rPr>
          <w:highlight w:val="cyan"/>
        </w:rPr>
        <w:tab/>
        <w:t>},</w:t>
      </w:r>
    </w:p>
    <w:p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TAG-CSI-RS-RESOURCEMAPPING-STOP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cdm-Type</w:t>
            </w:r>
          </w:p>
          <w:p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density</w:t>
            </w:r>
          </w:p>
          <w:p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w:t>
            </w:r>
            <w:proofErr w:type="gramStart"/>
            <w:r w:rsidRPr="00C50C8F">
              <w:rPr>
                <w:szCs w:val="22"/>
                <w:highlight w:val="cyan"/>
              </w:rPr>
              <w:t>Density'  (</w:t>
            </w:r>
            <w:proofErr w:type="gramEnd"/>
            <w:r w:rsidRPr="00C50C8F">
              <w:rPr>
                <w:szCs w:val="22"/>
                <w:highlight w:val="cyan"/>
              </w:rPr>
              <w:t>see 38.211, section 7.4.1.5.3)</w:t>
            </w:r>
            <w:r w:rsidR="00752223" w:rsidRPr="00C50C8F">
              <w:rPr>
                <w:szCs w:val="22"/>
                <w:highlight w:val="cyan"/>
              </w:rPr>
              <w:t>.</w:t>
            </w:r>
          </w:p>
          <w:p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firstOFDMSymbolInTimeDomain2</w:t>
            </w:r>
          </w:p>
          <w:p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firstOFDMSymbolInTimeDomain</w:t>
            </w:r>
          </w:p>
          <w:p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freqBand</w:t>
            </w:r>
          </w:p>
          <w:p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frequencyDomainAllocation</w:t>
            </w:r>
          </w:p>
          <w:p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nrofPorts</w:t>
            </w:r>
          </w:p>
          <w:p w:rsidR="00413DF9" w:rsidRPr="00C50C8F" w:rsidRDefault="00413DF9" w:rsidP="00413DF9">
            <w:pPr>
              <w:pStyle w:val="TAL"/>
              <w:rPr>
                <w:szCs w:val="22"/>
                <w:highlight w:val="cyan"/>
              </w:rPr>
            </w:pPr>
            <w:r w:rsidRPr="00C50C8F">
              <w:rPr>
                <w:szCs w:val="22"/>
                <w:highlight w:val="cyan"/>
              </w:rPr>
              <w:t>Number of ports (see 38.214, section 5.2.2.3.1)</w:t>
            </w:r>
          </w:p>
        </w:tc>
      </w:tr>
    </w:tbl>
    <w:p w:rsidR="00413DF9" w:rsidRPr="00C50C8F" w:rsidRDefault="00413DF9" w:rsidP="00413DF9">
      <w:pPr>
        <w:rPr>
          <w:highlight w:val="cyan"/>
        </w:rPr>
      </w:pPr>
    </w:p>
    <w:p w:rsidR="00D24024" w:rsidRPr="00C50C8F" w:rsidRDefault="00D24024" w:rsidP="00D24024">
      <w:pPr>
        <w:pStyle w:val="Heading4"/>
        <w:rPr>
          <w:highlight w:val="cyan"/>
        </w:rPr>
      </w:pPr>
      <w:bookmarkStart w:id="6620" w:name="_Toc510018603"/>
      <w:r w:rsidRPr="00C50C8F">
        <w:rPr>
          <w:highlight w:val="cyan"/>
        </w:rPr>
        <w:t>–</w:t>
      </w:r>
      <w:r w:rsidRPr="00C50C8F">
        <w:rPr>
          <w:highlight w:val="cyan"/>
        </w:rPr>
        <w:tab/>
      </w:r>
      <w:bookmarkStart w:id="6621" w:name="_Hlk514841655"/>
      <w:r w:rsidRPr="00C50C8F">
        <w:rPr>
          <w:i/>
          <w:highlight w:val="cyan"/>
        </w:rPr>
        <w:t>CSI-</w:t>
      </w:r>
      <w:r w:rsidR="00457BE4" w:rsidRPr="00C50C8F">
        <w:rPr>
          <w:i/>
          <w:highlight w:val="cyan"/>
        </w:rPr>
        <w:t>S</w:t>
      </w:r>
      <w:r w:rsidRPr="00C50C8F">
        <w:rPr>
          <w:i/>
          <w:highlight w:val="cyan"/>
        </w:rPr>
        <w:t>emiPersistentOnPUSCH-TriggerStateList</w:t>
      </w:r>
      <w:bookmarkEnd w:id="6620"/>
      <w:bookmarkEnd w:id="6621"/>
    </w:p>
    <w:p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rsidR="00D24024" w:rsidRPr="00C50C8F" w:rsidRDefault="00D24024" w:rsidP="00C06796">
      <w:pPr>
        <w:pStyle w:val="PL"/>
        <w:rPr>
          <w:color w:val="808080"/>
          <w:highlight w:val="cyan"/>
        </w:rPr>
      </w:pPr>
      <w:r w:rsidRPr="00C50C8F">
        <w:rPr>
          <w:color w:val="808080"/>
          <w:highlight w:val="cyan"/>
        </w:rPr>
        <w:t>-- ASN1START</w:t>
      </w:r>
    </w:p>
    <w:p w:rsidR="00D24024" w:rsidRPr="00C50C8F" w:rsidRDefault="00D24024" w:rsidP="00C06796">
      <w:pPr>
        <w:pStyle w:val="PL"/>
        <w:rPr>
          <w:color w:val="808080"/>
          <w:highlight w:val="cyan"/>
        </w:rPr>
      </w:pPr>
      <w:r w:rsidRPr="00C50C8F">
        <w:rPr>
          <w:color w:val="808080"/>
          <w:highlight w:val="cyan"/>
        </w:rPr>
        <w:t>-- TAG-CSI-SEMIPERSISTENTONPUSCHTRIGGERSTATELIST-START</w:t>
      </w:r>
    </w:p>
    <w:p w:rsidR="00D24024" w:rsidRPr="00C50C8F" w:rsidRDefault="00D24024" w:rsidP="00D24024">
      <w:pPr>
        <w:pStyle w:val="PL"/>
        <w:rPr>
          <w:highlight w:val="cyan"/>
        </w:rPr>
      </w:pPr>
    </w:p>
    <w:p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rsidR="00752223" w:rsidRPr="00C50C8F" w:rsidRDefault="00752223" w:rsidP="007C2563">
      <w:pPr>
        <w:pStyle w:val="PL"/>
        <w:rPr>
          <w:highlight w:val="cyan"/>
        </w:rPr>
      </w:pPr>
    </w:p>
    <w:p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rsidR="00D24024" w:rsidRPr="00C50C8F" w:rsidRDefault="00D24024" w:rsidP="007C2563">
      <w:pPr>
        <w:pStyle w:val="PL"/>
        <w:rPr>
          <w:highlight w:val="cyan"/>
        </w:rPr>
      </w:pPr>
      <w:r w:rsidRPr="00C50C8F">
        <w:rPr>
          <w:highlight w:val="cyan"/>
        </w:rPr>
        <w:tab/>
        <w:t>...</w:t>
      </w:r>
    </w:p>
    <w:p w:rsidR="00D24024" w:rsidRPr="00C50C8F" w:rsidRDefault="00D24024" w:rsidP="007C2563">
      <w:pPr>
        <w:pStyle w:val="PL"/>
        <w:rPr>
          <w:highlight w:val="cyan"/>
        </w:rPr>
      </w:pPr>
      <w:r w:rsidRPr="00C50C8F">
        <w:rPr>
          <w:highlight w:val="cyan"/>
        </w:rPr>
        <w:t>}</w:t>
      </w:r>
    </w:p>
    <w:p w:rsidR="00D24024" w:rsidRPr="00C50C8F" w:rsidRDefault="00D24024" w:rsidP="007C2563">
      <w:pPr>
        <w:pStyle w:val="PL"/>
        <w:rPr>
          <w:highlight w:val="cyan"/>
        </w:rPr>
      </w:pPr>
    </w:p>
    <w:p w:rsidR="00D24024" w:rsidRPr="00C50C8F" w:rsidRDefault="00D24024" w:rsidP="00C06796">
      <w:pPr>
        <w:pStyle w:val="PL"/>
        <w:rPr>
          <w:highlight w:val="cyan"/>
        </w:rPr>
      </w:pPr>
    </w:p>
    <w:p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rsidR="00D24024" w:rsidRPr="00C50C8F" w:rsidRDefault="00D24024"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Heading4"/>
        <w:rPr>
          <w:highlight w:val="cyan"/>
        </w:rPr>
      </w:pPr>
      <w:bookmarkStart w:id="6622" w:name="_Toc510018604"/>
      <w:r w:rsidRPr="00C50C8F">
        <w:rPr>
          <w:highlight w:val="cyan"/>
        </w:rPr>
        <w:t>–</w:t>
      </w:r>
      <w:r w:rsidRPr="00C50C8F">
        <w:rPr>
          <w:highlight w:val="cyan"/>
        </w:rPr>
        <w:tab/>
      </w:r>
      <w:r w:rsidRPr="00C50C8F">
        <w:rPr>
          <w:i/>
          <w:highlight w:val="cyan"/>
        </w:rPr>
        <w:t>CSI-SSB-ResourceSetId</w:t>
      </w:r>
      <w:bookmarkEnd w:id="6622"/>
    </w:p>
    <w:p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TAG-CSI-SSB-RESOURCESETID-START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TAG-CSI-SSB-RESOURCESETID-STOP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Heading4"/>
        <w:rPr>
          <w:highlight w:val="cyan"/>
        </w:rPr>
      </w:pPr>
      <w:bookmarkStart w:id="6623" w:name="_Toc510018605"/>
      <w:r w:rsidRPr="00C50C8F">
        <w:rPr>
          <w:highlight w:val="cyan"/>
        </w:rPr>
        <w:t>–</w:t>
      </w:r>
      <w:r w:rsidRPr="00C50C8F">
        <w:rPr>
          <w:highlight w:val="cyan"/>
        </w:rPr>
        <w:tab/>
      </w:r>
      <w:r w:rsidRPr="00C50C8F">
        <w:rPr>
          <w:i/>
          <w:highlight w:val="cyan"/>
        </w:rPr>
        <w:t>CSI-SSB-ResourceSet</w:t>
      </w:r>
      <w:bookmarkEnd w:id="6623"/>
    </w:p>
    <w:p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TAG-CSI-SSB-RESOURCESET-START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r w:rsidRPr="00C50C8F">
        <w:rPr>
          <w:highlight w:val="cyan"/>
        </w:rPr>
        <w:t>}</w:t>
      </w:r>
    </w:p>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TAG-CSI-SSB-RESOURCESET-STOP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61455" w:rsidRPr="00C50C8F" w:rsidRDefault="00D61455" w:rsidP="00E862D4">
      <w:pPr>
        <w:pStyle w:val="Heading4"/>
        <w:rPr>
          <w:ins w:id="6624" w:author="SA R2 -1807910" w:date="2018-05-15T07:48:00Z"/>
          <w:highlight w:val="cyan"/>
        </w:rPr>
      </w:pPr>
      <w:bookmarkStart w:id="6625" w:name="_Toc510018606"/>
      <w:ins w:id="6626" w:author="SA R2 -1807910" w:date="2018-05-15T07:48:00Z">
        <w:r w:rsidRPr="00C50C8F">
          <w:rPr>
            <w:highlight w:val="cyan"/>
          </w:rPr>
          <w:t>–</w:t>
        </w:r>
        <w:r w:rsidRPr="00C50C8F">
          <w:rPr>
            <w:highlight w:val="cyan"/>
          </w:rPr>
          <w:tab/>
        </w:r>
        <w:r w:rsidRPr="00C50C8F">
          <w:rPr>
            <w:i/>
            <w:noProof/>
            <w:highlight w:val="cyan"/>
          </w:rPr>
          <w:t>DedicatedInfoNAS</w:t>
        </w:r>
      </w:ins>
    </w:p>
    <w:p w:rsidR="00D61455" w:rsidRPr="00C50C8F" w:rsidRDefault="00D61455" w:rsidP="00D61455">
      <w:pPr>
        <w:tabs>
          <w:tab w:val="left" w:pos="2448"/>
        </w:tabs>
        <w:rPr>
          <w:ins w:id="6627" w:author="SA R2 -1807910" w:date="2018-05-15T07:48:00Z"/>
          <w:highlight w:val="cyan"/>
        </w:rPr>
      </w:pPr>
      <w:ins w:id="6628"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rsidR="00D61455" w:rsidRPr="00C50C8F" w:rsidRDefault="00D61455" w:rsidP="00E862D4">
      <w:pPr>
        <w:pStyle w:val="TH"/>
        <w:rPr>
          <w:ins w:id="6629" w:author="SA R2 -1807910" w:date="2018-05-15T07:48:00Z"/>
          <w:highlight w:val="cyan"/>
        </w:rPr>
      </w:pPr>
      <w:ins w:id="6630"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rsidR="0028213B" w:rsidRDefault="00D61455">
      <w:pPr>
        <w:pStyle w:val="PL"/>
        <w:rPr>
          <w:ins w:id="6631" w:author="SA R2 -1807910" w:date="2018-05-15T07:48:00Z"/>
          <w:highlight w:val="cyan"/>
        </w:rPr>
        <w:pPrChange w:id="66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3" w:author="SA R2 -1807910" w:date="2018-05-15T07:48:00Z">
        <w:r w:rsidRPr="00C50C8F">
          <w:rPr>
            <w:highlight w:val="cyan"/>
          </w:rPr>
          <w:t>-- ASN1START</w:t>
        </w:r>
      </w:ins>
    </w:p>
    <w:p w:rsidR="0028213B" w:rsidRDefault="00D61455">
      <w:pPr>
        <w:pStyle w:val="PL"/>
        <w:rPr>
          <w:ins w:id="6634" w:author="SA R2 -1807910" w:date="2018-05-15T07:48:00Z"/>
          <w:highlight w:val="cyan"/>
        </w:rPr>
        <w:pPrChange w:id="663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6" w:author="SA R2 -1807910" w:date="2018-05-15T07:48:00Z">
        <w:r w:rsidRPr="00C50C8F">
          <w:rPr>
            <w:highlight w:val="cyan"/>
          </w:rPr>
          <w:t>-- TAG-DEDICATED-INFO-NAS-START</w:t>
        </w:r>
      </w:ins>
    </w:p>
    <w:p w:rsidR="0028213B" w:rsidRDefault="0028213B">
      <w:pPr>
        <w:pStyle w:val="PL"/>
        <w:rPr>
          <w:ins w:id="6637" w:author="SA R2 -1807910" w:date="2018-05-15T07:48:00Z"/>
          <w:highlight w:val="cyan"/>
          <w:lang w:val="en-US" w:eastAsia="en-US"/>
        </w:rPr>
        <w:pPrChange w:id="663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D61455">
      <w:pPr>
        <w:pStyle w:val="PL"/>
        <w:rPr>
          <w:ins w:id="6639" w:author="SA R2 -1807910" w:date="2018-05-15T07:48:00Z"/>
          <w:highlight w:val="cyan"/>
          <w:lang w:val="en-US" w:eastAsia="en-US"/>
        </w:rPr>
        <w:pPrChange w:id="664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41"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rsidR="0028213B" w:rsidRDefault="0028213B">
      <w:pPr>
        <w:pStyle w:val="PL"/>
        <w:rPr>
          <w:ins w:id="6642" w:author="SA R2 -1807910" w:date="2018-05-15T07:48:00Z"/>
          <w:highlight w:val="cyan"/>
          <w:lang w:val="en-US" w:eastAsia="en-US"/>
        </w:rPr>
        <w:pPrChange w:id="66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D61455">
      <w:pPr>
        <w:pStyle w:val="PL"/>
        <w:rPr>
          <w:ins w:id="6644" w:author="SA R2 -1807910" w:date="2018-05-15T07:48:00Z"/>
          <w:highlight w:val="cyan"/>
        </w:rPr>
        <w:pPrChange w:id="66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6" w:author="SA R2 -1807910" w:date="2018-05-15T07:48:00Z">
        <w:r w:rsidRPr="00C50C8F">
          <w:rPr>
            <w:highlight w:val="cyan"/>
          </w:rPr>
          <w:t xml:space="preserve">-- TAG-DEDICATED-INFO-NAS-STOP </w:t>
        </w:r>
      </w:ins>
    </w:p>
    <w:p w:rsidR="0028213B" w:rsidRDefault="00D61455">
      <w:pPr>
        <w:pStyle w:val="PL"/>
        <w:rPr>
          <w:ins w:id="6647" w:author="SA R2 -1807910" w:date="2018-05-15T07:48:00Z"/>
          <w:highlight w:val="cyan"/>
        </w:rPr>
        <w:pPrChange w:id="664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8:00Z">
        <w:r w:rsidRPr="00C50C8F">
          <w:rPr>
            <w:highlight w:val="cyan"/>
          </w:rPr>
          <w:t>-- ASN1STOP</w:t>
        </w:r>
      </w:ins>
    </w:p>
    <w:p w:rsidR="00F32CA2" w:rsidRPr="00C50C8F" w:rsidRDefault="00F32CA2" w:rsidP="00F32CA2">
      <w:pPr>
        <w:rPr>
          <w:ins w:id="6650" w:author="SA R2 -1807910" w:date="2018-05-15T07:48:00Z"/>
          <w:highlight w:val="cyan"/>
        </w:rPr>
      </w:pPr>
    </w:p>
    <w:p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625"/>
    </w:p>
    <w:p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rsidR="004F1F85" w:rsidRPr="00C50C8F" w:rsidRDefault="004F1F85" w:rsidP="004F1F85">
      <w:pPr>
        <w:pStyle w:val="TH"/>
        <w:rPr>
          <w:highlight w:val="cyan"/>
        </w:rPr>
      </w:pPr>
      <w:bookmarkStart w:id="6651" w:name="_Hlk508718432"/>
      <w:r w:rsidRPr="00C50C8F">
        <w:rPr>
          <w:i/>
          <w:highlight w:val="cyan"/>
        </w:rPr>
        <w:t>DMRS-DownlinkConfig</w:t>
      </w:r>
      <w:bookmarkEnd w:id="6651"/>
      <w:r w:rsidRPr="00C50C8F">
        <w:rPr>
          <w:highlight w:val="cyan"/>
        </w:rPr>
        <w:t>information element</w:t>
      </w:r>
    </w:p>
    <w:p w:rsidR="004F1F85" w:rsidRPr="00C50C8F" w:rsidRDefault="004F1F85" w:rsidP="004F1F85">
      <w:pPr>
        <w:pStyle w:val="PL"/>
        <w:rPr>
          <w:color w:val="808080"/>
          <w:highlight w:val="cyan"/>
        </w:rPr>
      </w:pPr>
      <w:r w:rsidRPr="00C50C8F">
        <w:rPr>
          <w:color w:val="808080"/>
          <w:highlight w:val="cyan"/>
        </w:rPr>
        <w:t>-- ASN1START</w:t>
      </w:r>
    </w:p>
    <w:p w:rsidR="004F1F85" w:rsidRPr="00C50C8F" w:rsidRDefault="004F1F85" w:rsidP="004F1F85">
      <w:pPr>
        <w:pStyle w:val="PL"/>
        <w:rPr>
          <w:color w:val="808080"/>
          <w:highlight w:val="cyan"/>
        </w:rPr>
      </w:pPr>
      <w:r w:rsidRPr="00C50C8F">
        <w:rPr>
          <w:color w:val="808080"/>
          <w:highlight w:val="cyan"/>
        </w:rPr>
        <w:t>-- TAG-DMRS-DOWNLINKCONFIG-START</w:t>
      </w:r>
    </w:p>
    <w:p w:rsidR="004F1F85" w:rsidRPr="00C50C8F" w:rsidRDefault="004F1F85" w:rsidP="004F1F85">
      <w:pPr>
        <w:pStyle w:val="PL"/>
        <w:rPr>
          <w:highlight w:val="cyan"/>
        </w:rPr>
      </w:pPr>
    </w:p>
    <w:p w:rsidR="004F1F85" w:rsidRPr="00C50C8F" w:rsidRDefault="004F1F85" w:rsidP="004F1F85">
      <w:pPr>
        <w:pStyle w:val="PL"/>
        <w:rPr>
          <w:highlight w:val="cyan"/>
        </w:rPr>
      </w:pPr>
      <w:bookmarkStart w:id="6652"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r>
      <w:bookmarkStart w:id="6653" w:name="_Hlk508629137"/>
      <w:r w:rsidRPr="00C50C8F">
        <w:rPr>
          <w:highlight w:val="cyan"/>
        </w:rPr>
        <w:t>dmrs-Type</w:t>
      </w:r>
      <w:bookmarkEnd w:id="665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color w:val="808080"/>
          <w:highlight w:val="cyan"/>
        </w:rPr>
      </w:pPr>
      <w:r w:rsidRPr="00C50C8F">
        <w:rPr>
          <w:highlight w:val="cyan"/>
        </w:rPr>
        <w:tab/>
      </w:r>
      <w:bookmarkStart w:id="6654" w:name="_Hlk508629180"/>
      <w:r w:rsidRPr="00C50C8F">
        <w:rPr>
          <w:highlight w:val="cyan"/>
        </w:rPr>
        <w:t>dmrs-AdditionalPosition</w:t>
      </w:r>
      <w:bookmarkEnd w:id="6654"/>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color w:val="808080"/>
          <w:highlight w:val="cyan"/>
        </w:rPr>
      </w:pPr>
      <w:r w:rsidRPr="00C50C8F">
        <w:rPr>
          <w:highlight w:val="cyan"/>
        </w:rPr>
        <w:tab/>
      </w:r>
      <w:bookmarkStart w:id="6655" w:name="_Hlk508718420"/>
      <w:r w:rsidRPr="00C50C8F">
        <w:rPr>
          <w:highlight w:val="cyan"/>
        </w:rPr>
        <w:t>scramblingID</w:t>
      </w:r>
      <w:r w:rsidR="00420C9F" w:rsidRPr="00C50C8F">
        <w:rPr>
          <w:highlight w:val="cyan"/>
        </w:rPr>
        <w:t>0</w:t>
      </w:r>
      <w:bookmarkEnd w:id="665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4F1F85" w:rsidRPr="00C50C8F" w:rsidRDefault="004F1F85" w:rsidP="00C06796">
      <w:pPr>
        <w:pStyle w:val="PL"/>
        <w:rPr>
          <w:highlight w:val="cyan"/>
        </w:rPr>
      </w:pPr>
      <w:r w:rsidRPr="00C50C8F">
        <w:rPr>
          <w:highlight w:val="cyan"/>
        </w:rPr>
        <w:tab/>
        <w:t>...</w:t>
      </w:r>
    </w:p>
    <w:p w:rsidR="004F1F85" w:rsidRPr="00C50C8F" w:rsidRDefault="004F1F85" w:rsidP="004F1F85">
      <w:pPr>
        <w:pStyle w:val="PL"/>
        <w:rPr>
          <w:highlight w:val="cyan"/>
        </w:rPr>
      </w:pPr>
      <w:r w:rsidRPr="00C50C8F">
        <w:rPr>
          <w:highlight w:val="cyan"/>
        </w:rPr>
        <w:t>}</w:t>
      </w:r>
    </w:p>
    <w:bookmarkEnd w:id="6652"/>
    <w:p w:rsidR="004F1F85" w:rsidRPr="00C50C8F" w:rsidRDefault="004F1F85" w:rsidP="004F1F85">
      <w:pPr>
        <w:pStyle w:val="PL"/>
        <w:rPr>
          <w:highlight w:val="cyan"/>
        </w:rPr>
      </w:pPr>
    </w:p>
    <w:p w:rsidR="004F1F85" w:rsidRPr="00C50C8F" w:rsidRDefault="004F1F85" w:rsidP="004F1F85">
      <w:pPr>
        <w:pStyle w:val="PL"/>
        <w:rPr>
          <w:color w:val="808080"/>
          <w:highlight w:val="cyan"/>
        </w:rPr>
      </w:pPr>
      <w:r w:rsidRPr="00C50C8F">
        <w:rPr>
          <w:color w:val="808080"/>
          <w:highlight w:val="cyan"/>
        </w:rPr>
        <w:t>-- TAG-DMRS-DOWNLINKCONFIG-STOP</w:t>
      </w:r>
    </w:p>
    <w:p w:rsidR="004F1F85" w:rsidRPr="00C50C8F" w:rsidRDefault="004F1F85" w:rsidP="004F1F85">
      <w:pPr>
        <w:pStyle w:val="PL"/>
        <w:rPr>
          <w:color w:val="808080"/>
          <w:highlight w:val="cyan"/>
        </w:rPr>
      </w:pPr>
      <w:r w:rsidRPr="00C50C8F">
        <w:rPr>
          <w:color w:val="808080"/>
          <w:highlight w:val="cyan"/>
        </w:rPr>
        <w:t>-- ASN1STOP</w:t>
      </w:r>
    </w:p>
    <w:p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dmrs-AdditionalPosition</w:t>
            </w:r>
          </w:p>
          <w:p w:rsidR="00F4041C" w:rsidRPr="00C50C8F" w:rsidRDefault="00F4041C" w:rsidP="00F4041C">
            <w:pPr>
              <w:pStyle w:val="TAL"/>
              <w:rPr>
                <w:szCs w:val="22"/>
                <w:highlight w:val="cyan"/>
              </w:rPr>
            </w:pPr>
            <w:r w:rsidRPr="00C50C8F">
              <w:rPr>
                <w:szCs w:val="22"/>
                <w:highlight w:val="cyan"/>
              </w:rPr>
              <w:t xml:space="preserve">Position for additional DM-RS in DL, see Table 7.4.1.1.2-4 in 38.211. The four values represent the cases of 1+0, 1+1, </w:t>
            </w:r>
            <w:proofErr w:type="gramStart"/>
            <w:r w:rsidRPr="00C50C8F">
              <w:rPr>
                <w:szCs w:val="22"/>
                <w:highlight w:val="cyan"/>
              </w:rPr>
              <w:t>1</w:t>
            </w:r>
            <w:proofErr w:type="gramEnd"/>
            <w:r w:rsidRPr="00C50C8F">
              <w:rPr>
                <w:szCs w:val="22"/>
                <w:highlight w:val="cyan"/>
              </w:rPr>
              <w:t>+1+1. 1+1+1+1 non-adjacent OFDM symbols for DL. If the field is absent, the UE applies the value pos2.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dmrs-Type</w:t>
            </w:r>
          </w:p>
          <w:p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maxLength</w:t>
            </w:r>
          </w:p>
          <w:p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w:t>
            </w:r>
            <w:proofErr w:type="gramStart"/>
            <w:r w:rsidRPr="00C50C8F">
              <w:rPr>
                <w:szCs w:val="22"/>
                <w:highlight w:val="cyan"/>
              </w:rPr>
              <w:t>len2</w:t>
            </w:r>
            <w:proofErr w:type="gramEnd"/>
            <w:r w:rsidRPr="00C50C8F">
              <w:rPr>
                <w:szCs w:val="22"/>
                <w:highlight w:val="cyan"/>
              </w:rPr>
              <w:t xml:space="preserve"> corresponds to value 2. If the field is absent, the UE applies value len1. Corresponds to L1 parameter 'DL-DMRS-max-len' (see 38.214, section 5.1)</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phaseTrackingRS</w:t>
            </w:r>
          </w:p>
          <w:p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scramblingID0</w:t>
            </w:r>
          </w:p>
          <w:p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scramblingID1</w:t>
            </w:r>
          </w:p>
          <w:p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rsidR="00F4041C" w:rsidRPr="00C50C8F" w:rsidRDefault="00F4041C" w:rsidP="00F4041C">
      <w:pPr>
        <w:rPr>
          <w:highlight w:val="cyan"/>
        </w:rPr>
      </w:pPr>
    </w:p>
    <w:p w:rsidR="004F1F85" w:rsidRPr="00C50C8F" w:rsidRDefault="004F1F85" w:rsidP="004F1F85">
      <w:pPr>
        <w:pStyle w:val="Heading4"/>
        <w:rPr>
          <w:highlight w:val="cyan"/>
        </w:rPr>
      </w:pPr>
      <w:bookmarkStart w:id="6656" w:name="_Toc510018607"/>
      <w:r w:rsidRPr="00C50C8F">
        <w:rPr>
          <w:highlight w:val="cyan"/>
        </w:rPr>
        <w:t>–</w:t>
      </w:r>
      <w:r w:rsidRPr="00C50C8F">
        <w:rPr>
          <w:highlight w:val="cyan"/>
        </w:rPr>
        <w:tab/>
      </w:r>
      <w:r w:rsidRPr="00C50C8F">
        <w:rPr>
          <w:i/>
          <w:highlight w:val="cyan"/>
        </w:rPr>
        <w:t>DMRS-UplinkConfig</w:t>
      </w:r>
      <w:bookmarkEnd w:id="6656"/>
    </w:p>
    <w:p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w:t>
      </w:r>
      <w:proofErr w:type="gramStart"/>
      <w:r w:rsidRPr="00C50C8F">
        <w:rPr>
          <w:highlight w:val="cyan"/>
        </w:rPr>
        <w:t xml:space="preserve">configure </w:t>
      </w:r>
      <w:r w:rsidR="00752223" w:rsidRPr="00C50C8F">
        <w:rPr>
          <w:highlight w:val="cyan"/>
        </w:rPr>
        <w:t xml:space="preserve"> uplink</w:t>
      </w:r>
      <w:proofErr w:type="gramEnd"/>
      <w:r w:rsidR="00752223" w:rsidRPr="00C50C8F">
        <w:rPr>
          <w:highlight w:val="cyan"/>
        </w:rPr>
        <w:t xml:space="preserve"> demodulation reference signals for PUSCH.</w:t>
      </w:r>
    </w:p>
    <w:p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rsidR="004F1F85" w:rsidRPr="00C50C8F" w:rsidRDefault="004F1F85" w:rsidP="004F1F85">
      <w:pPr>
        <w:pStyle w:val="PL"/>
        <w:rPr>
          <w:color w:val="808080"/>
          <w:highlight w:val="cyan"/>
        </w:rPr>
      </w:pPr>
      <w:r w:rsidRPr="00C50C8F">
        <w:rPr>
          <w:color w:val="808080"/>
          <w:highlight w:val="cyan"/>
        </w:rPr>
        <w:t>-- ASN1START</w:t>
      </w:r>
    </w:p>
    <w:p w:rsidR="004F1F85" w:rsidRPr="00C50C8F" w:rsidRDefault="004F1F85" w:rsidP="004F1F85">
      <w:pPr>
        <w:pStyle w:val="PL"/>
        <w:rPr>
          <w:color w:val="808080"/>
          <w:highlight w:val="cyan"/>
        </w:rPr>
      </w:pPr>
      <w:r w:rsidRPr="00C50C8F">
        <w:rPr>
          <w:color w:val="808080"/>
          <w:highlight w:val="cyan"/>
        </w:rPr>
        <w:t>-- TAG-DMRS-UPLINKCONFIG-START</w:t>
      </w:r>
    </w:p>
    <w:p w:rsidR="004F1F85" w:rsidRPr="00C50C8F" w:rsidRDefault="004F1F85" w:rsidP="004F1F85">
      <w:pPr>
        <w:pStyle w:val="PL"/>
        <w:rPr>
          <w:highlight w:val="cyan"/>
        </w:rPr>
      </w:pPr>
    </w:p>
    <w:p w:rsidR="004F1F85" w:rsidRPr="00C50C8F" w:rsidRDefault="004F1F85" w:rsidP="004F1F85">
      <w:pPr>
        <w:pStyle w:val="PL"/>
        <w:rPr>
          <w:highlight w:val="cyan"/>
        </w:rPr>
      </w:pPr>
      <w:bookmarkStart w:id="6657"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highlight w:val="cyan"/>
        </w:rPr>
      </w:pPr>
    </w:p>
    <w:p w:rsidR="004F1F85" w:rsidRPr="00C50C8F" w:rsidRDefault="004F1F85" w:rsidP="004F1F85">
      <w:pPr>
        <w:pStyle w:val="PL"/>
        <w:rPr>
          <w:highlight w:val="cyan"/>
        </w:rPr>
      </w:pPr>
      <w:bookmarkStart w:id="6658"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rsidR="004F1F85" w:rsidRPr="00C50C8F" w:rsidRDefault="00E04A2F" w:rsidP="004F1F85">
      <w:pPr>
        <w:pStyle w:val="PL"/>
        <w:rPr>
          <w:highlight w:val="cyan"/>
        </w:rPr>
      </w:pPr>
      <w:r w:rsidRPr="00C50C8F">
        <w:rPr>
          <w:highlight w:val="cyan"/>
        </w:rPr>
        <w:tab/>
      </w:r>
      <w:r w:rsidRPr="00C50C8F">
        <w:rPr>
          <w:highlight w:val="cyan"/>
        </w:rPr>
        <w:tab/>
        <w:t>...</w:t>
      </w:r>
    </w:p>
    <w:p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rsidR="00E04A2F" w:rsidRPr="00C50C8F" w:rsidRDefault="00E04A2F" w:rsidP="00E04A2F">
      <w:pPr>
        <w:pStyle w:val="PL"/>
        <w:rPr>
          <w:highlight w:val="cyan"/>
        </w:rPr>
      </w:pPr>
      <w:r w:rsidRPr="00C50C8F">
        <w:rPr>
          <w:highlight w:val="cyan"/>
        </w:rPr>
        <w:tab/>
      </w:r>
      <w:r w:rsidRPr="00C50C8F">
        <w:rPr>
          <w:highlight w:val="cyan"/>
        </w:rPr>
        <w:tab/>
        <w:t>...</w:t>
      </w:r>
    </w:p>
    <w:p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658"/>
    <w:p w:rsidR="004F1F85" w:rsidRPr="00C50C8F" w:rsidRDefault="004F1F85" w:rsidP="004F1F85">
      <w:pPr>
        <w:pStyle w:val="PL"/>
        <w:rPr>
          <w:highlight w:val="cyan"/>
        </w:rPr>
      </w:pPr>
      <w:r w:rsidRPr="00C50C8F">
        <w:rPr>
          <w:highlight w:val="cyan"/>
        </w:rPr>
        <w:tab/>
        <w:t>...</w:t>
      </w:r>
    </w:p>
    <w:p w:rsidR="004F1F85" w:rsidRPr="00C50C8F" w:rsidRDefault="004F1F85" w:rsidP="004F1F85">
      <w:pPr>
        <w:pStyle w:val="PL"/>
        <w:rPr>
          <w:highlight w:val="cyan"/>
        </w:rPr>
      </w:pPr>
      <w:r w:rsidRPr="00C50C8F">
        <w:rPr>
          <w:highlight w:val="cyan"/>
        </w:rPr>
        <w:t>}</w:t>
      </w:r>
    </w:p>
    <w:bookmarkEnd w:id="6657"/>
    <w:p w:rsidR="004F1F85" w:rsidRPr="00C50C8F" w:rsidRDefault="004F1F85" w:rsidP="004F1F85">
      <w:pPr>
        <w:pStyle w:val="PL"/>
        <w:rPr>
          <w:highlight w:val="cyan"/>
        </w:rPr>
      </w:pPr>
    </w:p>
    <w:p w:rsidR="004F1F85" w:rsidRPr="00C50C8F" w:rsidRDefault="004F1F85" w:rsidP="004F1F85">
      <w:pPr>
        <w:pStyle w:val="PL"/>
        <w:rPr>
          <w:color w:val="808080"/>
          <w:highlight w:val="cyan"/>
        </w:rPr>
      </w:pPr>
      <w:r w:rsidRPr="00C50C8F">
        <w:rPr>
          <w:color w:val="808080"/>
          <w:highlight w:val="cyan"/>
        </w:rPr>
        <w:t>-- TAG-DMRS-UPLINKCONFIG-STOP</w:t>
      </w:r>
    </w:p>
    <w:p w:rsidR="004F1F85" w:rsidRPr="00C50C8F" w:rsidRDefault="004F1F85" w:rsidP="004F1F85">
      <w:pPr>
        <w:pStyle w:val="PL"/>
        <w:rPr>
          <w:color w:val="808080"/>
          <w:highlight w:val="cyan"/>
        </w:rPr>
      </w:pPr>
      <w:r w:rsidRPr="00C50C8F">
        <w:rPr>
          <w:color w:val="808080"/>
          <w:highlight w:val="cyan"/>
        </w:rPr>
        <w:t>-- ASN1STOP</w:t>
      </w:r>
    </w:p>
    <w:p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disabled</w:t>
            </w:r>
          </w:p>
          <w:p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disableSequenceGroupHopping</w:t>
            </w:r>
          </w:p>
          <w:p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dmrs-AdditionalPosition</w:t>
            </w:r>
          </w:p>
          <w:p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dmrs-Type</w:t>
            </w:r>
          </w:p>
          <w:p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enabled</w:t>
            </w:r>
          </w:p>
          <w:p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maxLength</w:t>
            </w:r>
          </w:p>
          <w:p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w:t>
            </w:r>
            <w:proofErr w:type="gramStart"/>
            <w:r w:rsidRPr="00C50C8F">
              <w:rPr>
                <w:szCs w:val="22"/>
                <w:highlight w:val="cyan"/>
              </w:rPr>
              <w:t>len2</w:t>
            </w:r>
            <w:proofErr w:type="gramEnd"/>
            <w:r w:rsidRPr="00C50C8F">
              <w:rPr>
                <w:szCs w:val="22"/>
                <w:highlight w:val="cyan"/>
              </w:rPr>
              <w:t xml:space="preserve"> corresponds to value 2. If the field is absent, the UE applies value len1. Corresponds to L1 parameter 'UL-DMRS-max-len' (see 38.214, section 6.4.1.1.2)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nPUSCH-Identity</w:t>
            </w:r>
          </w:p>
          <w:p w:rsidR="00F4041C" w:rsidRPr="00C50C8F" w:rsidRDefault="00F4041C" w:rsidP="00F4041C">
            <w:pPr>
              <w:pStyle w:val="TAL"/>
              <w:rPr>
                <w:szCs w:val="22"/>
                <w:highlight w:val="cyan"/>
              </w:rPr>
            </w:pPr>
            <w:r w:rsidRPr="00C50C8F">
              <w:rPr>
                <w:szCs w:val="22"/>
                <w:highlight w:val="cyan"/>
              </w:rPr>
              <w:t>Parameter: N_ID</w:t>
            </w:r>
            <w:proofErr w:type="gramStart"/>
            <w:r w:rsidRPr="00C50C8F">
              <w:rPr>
                <w:szCs w:val="22"/>
                <w:highlight w:val="cyan"/>
              </w:rPr>
              <w:t>^(</w:t>
            </w:r>
            <w:proofErr w:type="gramEnd"/>
            <w:r w:rsidRPr="00C50C8F">
              <w:rPr>
                <w:szCs w:val="22"/>
                <w:highlight w:val="cyan"/>
              </w:rPr>
              <w:t>PUSCH) for DFT-s-OFDM DMRS. If the value is absent or released, the UE uses the Physical cell ID. Corresponds to L1 parameter 'nPUSCH-Identity-Transform precoding' (see 38.211,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phaseTrackingRS</w:t>
            </w:r>
          </w:p>
          <w:p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scramblingID0</w:t>
            </w:r>
          </w:p>
          <w:p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scramblingID1</w:t>
            </w:r>
          </w:p>
          <w:p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sequenceHoppingEnabled</w:t>
            </w:r>
          </w:p>
          <w:p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rsidR="00F4041C" w:rsidRPr="00C50C8F" w:rsidRDefault="00F4041C" w:rsidP="00F4041C">
      <w:pPr>
        <w:rPr>
          <w:highlight w:val="cyan"/>
        </w:rPr>
      </w:pPr>
    </w:p>
    <w:p w:rsidR="00921FC2" w:rsidRPr="00C50C8F" w:rsidRDefault="00921FC2" w:rsidP="00921FC2">
      <w:pPr>
        <w:pStyle w:val="Heading4"/>
        <w:rPr>
          <w:i/>
          <w:iCs/>
          <w:highlight w:val="cyan"/>
        </w:rPr>
      </w:pPr>
      <w:bookmarkStart w:id="6659" w:name="_Hlk515389062"/>
      <w:bookmarkStart w:id="6660" w:name="_Toc510018608"/>
      <w:r w:rsidRPr="00C50C8F">
        <w:rPr>
          <w:i/>
          <w:iCs/>
          <w:highlight w:val="cyan"/>
        </w:rPr>
        <w:t>–</w:t>
      </w:r>
      <w:r w:rsidRPr="00C50C8F">
        <w:rPr>
          <w:i/>
          <w:iCs/>
          <w:highlight w:val="cyan"/>
        </w:rPr>
        <w:tab/>
        <w:t>DownlinkConfigCommon</w:t>
      </w:r>
    </w:p>
    <w:p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rsidR="00921FC2" w:rsidRPr="00C50C8F" w:rsidRDefault="00921FC2" w:rsidP="00921FC2">
      <w:pPr>
        <w:pStyle w:val="PL"/>
        <w:rPr>
          <w:highlight w:val="cyan"/>
        </w:rPr>
      </w:pPr>
      <w:r w:rsidRPr="00C50C8F">
        <w:rPr>
          <w:highlight w:val="cyan"/>
        </w:rPr>
        <w:t>-- ASN1START</w:t>
      </w:r>
    </w:p>
    <w:p w:rsidR="00921FC2" w:rsidRPr="00C50C8F" w:rsidRDefault="00921FC2" w:rsidP="00921FC2">
      <w:pPr>
        <w:pStyle w:val="PL"/>
        <w:rPr>
          <w:highlight w:val="cyan"/>
        </w:rPr>
      </w:pPr>
      <w:r w:rsidRPr="00C50C8F">
        <w:rPr>
          <w:highlight w:val="cyan"/>
        </w:rPr>
        <w:t>-- TAG-DOWNLINK-CONFIG-COMMON-START</w:t>
      </w:r>
    </w:p>
    <w:p w:rsidR="00921FC2" w:rsidRPr="00C50C8F" w:rsidRDefault="00921FC2" w:rsidP="00921FC2">
      <w:pPr>
        <w:pStyle w:val="PL"/>
        <w:rPr>
          <w:highlight w:val="cyan"/>
        </w:rPr>
      </w:pPr>
    </w:p>
    <w:p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rsidR="00921FC2" w:rsidRPr="00C50C8F" w:rsidRDefault="00921FC2" w:rsidP="00921FC2">
      <w:pPr>
        <w:pStyle w:val="PL"/>
        <w:rPr>
          <w:highlight w:val="cyan"/>
        </w:rPr>
      </w:pPr>
      <w:r w:rsidRPr="00C50C8F">
        <w:rPr>
          <w:highlight w:val="cyan"/>
        </w:rPr>
        <w:tab/>
        <w:t>...</w:t>
      </w:r>
    </w:p>
    <w:p w:rsidR="00921FC2" w:rsidRPr="00C50C8F" w:rsidRDefault="00921FC2" w:rsidP="00921FC2">
      <w:pPr>
        <w:pStyle w:val="PL"/>
        <w:rPr>
          <w:highlight w:val="cyan"/>
        </w:rPr>
      </w:pPr>
      <w:r w:rsidRPr="00C50C8F">
        <w:rPr>
          <w:highlight w:val="cyan"/>
        </w:rPr>
        <w:t>}</w:t>
      </w:r>
    </w:p>
    <w:p w:rsidR="00921FC2" w:rsidRPr="00C50C8F" w:rsidRDefault="00921FC2" w:rsidP="00921FC2">
      <w:pPr>
        <w:pStyle w:val="PL"/>
        <w:rPr>
          <w:highlight w:val="cyan"/>
        </w:rPr>
      </w:pPr>
    </w:p>
    <w:p w:rsidR="00921FC2" w:rsidRPr="00C50C8F" w:rsidRDefault="00921FC2" w:rsidP="00921FC2">
      <w:pPr>
        <w:pStyle w:val="PL"/>
        <w:rPr>
          <w:rFonts w:eastAsia="MS Mincho"/>
          <w:highlight w:val="cyan"/>
        </w:rPr>
      </w:pPr>
      <w:r w:rsidRPr="00C50C8F">
        <w:rPr>
          <w:highlight w:val="cyan"/>
        </w:rPr>
        <w:t>-- TAG-DOWNLINK-CONFIG-COMMON-STOP</w:t>
      </w:r>
    </w:p>
    <w:p w:rsidR="00921FC2" w:rsidRPr="00C50C8F" w:rsidRDefault="00921FC2" w:rsidP="00921FC2">
      <w:pPr>
        <w:pStyle w:val="PL"/>
        <w:rPr>
          <w:highlight w:val="cyan"/>
        </w:rPr>
      </w:pPr>
      <w:r w:rsidRPr="00C50C8F">
        <w:rPr>
          <w:rFonts w:eastAsia="MS Mincho"/>
          <w:highlight w:val="cyan"/>
        </w:rPr>
        <w:t>-- ASN1STOP</w:t>
      </w:r>
    </w:p>
    <w:p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C50C8F" w:rsidTr="00921FC2">
        <w:tc>
          <w:tcPr>
            <w:tcW w:w="14173" w:type="dxa"/>
            <w:shd w:val="clear" w:color="auto" w:fill="auto"/>
          </w:tcPr>
          <w:p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rsidTr="00921FC2">
        <w:tc>
          <w:tcPr>
            <w:tcW w:w="14173" w:type="dxa"/>
            <w:shd w:val="clear" w:color="auto" w:fill="auto"/>
          </w:tcPr>
          <w:p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rsidTr="00921FC2">
        <w:tc>
          <w:tcPr>
            <w:tcW w:w="14173" w:type="dxa"/>
            <w:shd w:val="clear" w:color="auto" w:fill="auto"/>
          </w:tcPr>
          <w:p w:rsidR="00921FC2" w:rsidRPr="00C50C8F" w:rsidRDefault="00921FC2" w:rsidP="00921FC2">
            <w:pPr>
              <w:pStyle w:val="TAL"/>
              <w:rPr>
                <w:b/>
                <w:i/>
                <w:highlight w:val="cyan"/>
              </w:rPr>
            </w:pPr>
            <w:r w:rsidRPr="00C50C8F">
              <w:rPr>
                <w:b/>
                <w:i/>
                <w:highlight w:val="cyan"/>
              </w:rPr>
              <w:t>initialUplinkBWP</w:t>
            </w:r>
          </w:p>
          <w:p w:rsidR="00921FC2" w:rsidRPr="00C50C8F" w:rsidRDefault="00921FC2" w:rsidP="00921FC2">
            <w:pPr>
              <w:pStyle w:val="TAL"/>
              <w:rPr>
                <w:highlight w:val="cyan"/>
              </w:rPr>
            </w:pPr>
            <w:r w:rsidRPr="00C50C8F">
              <w:rPr>
                <w:highlight w:val="cyan"/>
              </w:rPr>
              <w:t>The initial downlink BWP configuration for a SpCell (PCell of MCG or SCG).</w:t>
            </w:r>
          </w:p>
        </w:tc>
      </w:tr>
    </w:tbl>
    <w:p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C50C8F"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H"/>
              <w:rPr>
                <w:highlight w:val="cyan"/>
              </w:rPr>
            </w:pPr>
            <w:r w:rsidRPr="00C50C8F">
              <w:rPr>
                <w:highlight w:val="cyan"/>
              </w:rPr>
              <w:t>Explanation</w:t>
            </w:r>
          </w:p>
        </w:tc>
      </w:tr>
      <w:tr w:rsidR="00921FC2" w:rsidRPr="00C50C8F"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rsidTr="00921FC2">
        <w:tc>
          <w:tcPr>
            <w:tcW w:w="3327" w:type="dxa"/>
            <w:tcBorders>
              <w:top w:val="single" w:sz="4" w:space="0" w:color="auto"/>
              <w:left w:val="single" w:sz="4" w:space="0" w:color="auto"/>
              <w:bottom w:val="single" w:sz="4" w:space="0" w:color="auto"/>
              <w:right w:val="single" w:sz="4" w:space="0" w:color="auto"/>
            </w:tcBorders>
          </w:tcPr>
          <w:p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rsidR="00921FC2" w:rsidRPr="00C50C8F" w:rsidRDefault="00921FC2" w:rsidP="00921FC2">
      <w:pPr>
        <w:rPr>
          <w:noProof/>
          <w:highlight w:val="cyan"/>
        </w:rPr>
      </w:pPr>
    </w:p>
    <w:p w:rsidR="003502EF" w:rsidRPr="00C50C8F" w:rsidRDefault="003502EF" w:rsidP="00440604">
      <w:pPr>
        <w:pStyle w:val="Heading4"/>
        <w:rPr>
          <w:ins w:id="6661" w:author="SA R2-1809108" w:date="2018-05-30T00:19:00Z"/>
          <w:highlight w:val="cyan"/>
        </w:rPr>
      </w:pPr>
      <w:ins w:id="6662" w:author="SA R2-1809108" w:date="2018-05-30T00:19:00Z">
        <w:r w:rsidRPr="00C50C8F">
          <w:rPr>
            <w:highlight w:val="cyan"/>
          </w:rPr>
          <w:t>–</w:t>
        </w:r>
        <w:r w:rsidRPr="00C50C8F">
          <w:rPr>
            <w:highlight w:val="cyan"/>
          </w:rPr>
          <w:tab/>
        </w:r>
        <w:r w:rsidRPr="00C50C8F">
          <w:rPr>
            <w:i/>
            <w:highlight w:val="cyan"/>
          </w:rPr>
          <w:t>DownlinkConfigCommonSIB</w:t>
        </w:r>
      </w:ins>
    </w:p>
    <w:p w:rsidR="003502EF" w:rsidRPr="00C50C8F" w:rsidRDefault="003502EF" w:rsidP="003502EF">
      <w:pPr>
        <w:rPr>
          <w:ins w:id="6663" w:author="SA R2-1809108" w:date="2018-05-30T00:19:00Z"/>
          <w:highlight w:val="cyan"/>
        </w:rPr>
      </w:pPr>
      <w:ins w:id="6664"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rsidR="003502EF" w:rsidRPr="00C50C8F" w:rsidRDefault="003502EF" w:rsidP="00440604">
      <w:pPr>
        <w:pStyle w:val="TH"/>
        <w:rPr>
          <w:ins w:id="6665" w:author="SA R2-1809108" w:date="2018-05-30T00:19:00Z"/>
          <w:highlight w:val="cyan"/>
        </w:rPr>
      </w:pPr>
      <w:ins w:id="6666" w:author="SA R2-1809108" w:date="2018-05-30T00:19:00Z">
        <w:r w:rsidRPr="00C50C8F">
          <w:rPr>
            <w:i/>
            <w:highlight w:val="cyan"/>
          </w:rPr>
          <w:t>DownlinkConfigCommonSIB</w:t>
        </w:r>
        <w:r w:rsidRPr="00C50C8F">
          <w:rPr>
            <w:highlight w:val="cyan"/>
          </w:rPr>
          <w:t xml:space="preserve"> information element</w:t>
        </w:r>
      </w:ins>
    </w:p>
    <w:p w:rsidR="003502EF" w:rsidRPr="00C50C8F" w:rsidRDefault="003502EF" w:rsidP="00187604">
      <w:pPr>
        <w:pStyle w:val="PL"/>
        <w:rPr>
          <w:ins w:id="6667" w:author="SA R2-1809108" w:date="2018-05-30T00:19:00Z"/>
          <w:highlight w:val="cyan"/>
        </w:rPr>
      </w:pPr>
      <w:ins w:id="6668" w:author="SA R2-1809108" w:date="2018-05-30T00:19:00Z">
        <w:r w:rsidRPr="00C50C8F">
          <w:rPr>
            <w:highlight w:val="cyan"/>
          </w:rPr>
          <w:t>-- ASN1START</w:t>
        </w:r>
      </w:ins>
    </w:p>
    <w:p w:rsidR="003502EF" w:rsidRPr="00C50C8F" w:rsidRDefault="003502EF" w:rsidP="00187604">
      <w:pPr>
        <w:pStyle w:val="PL"/>
        <w:rPr>
          <w:ins w:id="6669" w:author="SA R2-1809108" w:date="2018-05-30T00:19:00Z"/>
          <w:highlight w:val="cyan"/>
        </w:rPr>
      </w:pPr>
      <w:ins w:id="6670" w:author="SA R2-1809108" w:date="2018-05-30T00:19:00Z">
        <w:r w:rsidRPr="00C50C8F">
          <w:rPr>
            <w:highlight w:val="cyan"/>
          </w:rPr>
          <w:t>-- TAG-DOWNLINK-CONFIG-COMMON-SIB-START</w:t>
        </w:r>
      </w:ins>
    </w:p>
    <w:p w:rsidR="003502EF" w:rsidRPr="00C50C8F" w:rsidRDefault="003502EF" w:rsidP="00187604">
      <w:pPr>
        <w:pStyle w:val="PL"/>
        <w:rPr>
          <w:ins w:id="6671" w:author="SA R2-1809108" w:date="2018-05-30T00:19:00Z"/>
          <w:highlight w:val="cyan"/>
        </w:rPr>
      </w:pPr>
    </w:p>
    <w:p w:rsidR="003502EF" w:rsidRPr="00C50C8F" w:rsidRDefault="003502EF" w:rsidP="00187604">
      <w:pPr>
        <w:pStyle w:val="PL"/>
        <w:rPr>
          <w:ins w:id="6672" w:author="SA R2-1809108" w:date="2018-05-30T00:19:00Z"/>
          <w:highlight w:val="cyan"/>
        </w:rPr>
      </w:pPr>
      <w:ins w:id="6673" w:author="SA R2-1809108" w:date="2018-05-30T00:19:00Z">
        <w:r w:rsidRPr="00C50C8F">
          <w:rPr>
            <w:highlight w:val="cyan"/>
          </w:rPr>
          <w:t>DownlinkConfigCommon</w:t>
        </w:r>
      </w:ins>
      <w:ins w:id="6674" w:author="SA R2-1809108" w:date="2018-05-31T20:41:00Z">
        <w:r w:rsidR="003B2EB2" w:rsidRPr="00C50C8F">
          <w:rPr>
            <w:highlight w:val="cyan"/>
          </w:rPr>
          <w:t>SIB</w:t>
        </w:r>
      </w:ins>
      <w:ins w:id="6675"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3502EF" w:rsidRPr="00C50C8F" w:rsidRDefault="003502EF" w:rsidP="00187604">
      <w:pPr>
        <w:pStyle w:val="PL"/>
        <w:rPr>
          <w:ins w:id="6676" w:author="SA R2-1809108" w:date="2018-05-30T00:19:00Z"/>
          <w:highlight w:val="cyan"/>
        </w:rPr>
      </w:pPr>
      <w:ins w:id="6677"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678" w:author="SA R2-1809108" w:date="2018-05-31T21:10:00Z">
        <w:r w:rsidR="00246F18" w:rsidRPr="00C50C8F">
          <w:rPr>
            <w:highlight w:val="cyan"/>
          </w:rPr>
          <w:tab/>
        </w:r>
      </w:ins>
      <w:ins w:id="6679" w:author="SA R2-1809108" w:date="2018-05-30T00:19:00Z">
        <w:r w:rsidRPr="00C50C8F">
          <w:rPr>
            <w:highlight w:val="cyan"/>
          </w:rPr>
          <w:t>FrequencyInfoDLSIB</w:t>
        </w:r>
        <w:r w:rsidRPr="00C50C8F">
          <w:rPr>
            <w:highlight w:val="cyan"/>
            <w:lang w:val="en-US" w:eastAsia="zh-CN"/>
          </w:rPr>
          <w:t>,</w:t>
        </w:r>
      </w:ins>
    </w:p>
    <w:p w:rsidR="003502EF" w:rsidRPr="00C50C8F" w:rsidRDefault="003502EF" w:rsidP="00187604">
      <w:pPr>
        <w:pStyle w:val="PL"/>
        <w:rPr>
          <w:ins w:id="6680" w:author="SA R2-1809108" w:date="2018-05-30T00:19:00Z"/>
          <w:highlight w:val="cyan"/>
        </w:rPr>
      </w:pPr>
      <w:ins w:id="6681"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rsidR="003502EF" w:rsidRPr="00C50C8F" w:rsidRDefault="003502EF" w:rsidP="00187604">
      <w:pPr>
        <w:pStyle w:val="PL"/>
        <w:rPr>
          <w:ins w:id="6682" w:author="SA R2-1809108" w:date="2018-05-30T00:19:00Z"/>
          <w:highlight w:val="cyan"/>
        </w:rPr>
      </w:pPr>
      <w:ins w:id="6683"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684" w:author="SA R2-1809108" w:date="2018-05-31T21:08:00Z">
        <w:r w:rsidR="00187604" w:rsidRPr="00C50C8F">
          <w:rPr>
            <w:highlight w:val="cyan"/>
          </w:rPr>
          <w:tab/>
        </w:r>
      </w:ins>
      <w:ins w:id="6685" w:author="SA R2-1809108" w:date="2018-05-30T00:19:00Z">
        <w:r w:rsidRPr="00C50C8F">
          <w:rPr>
            <w:highlight w:val="cyan"/>
          </w:rPr>
          <w:t>BCCH-Config,</w:t>
        </w:r>
      </w:ins>
    </w:p>
    <w:p w:rsidR="003502EF" w:rsidRPr="00C50C8F" w:rsidRDefault="003502EF" w:rsidP="00187604">
      <w:pPr>
        <w:pStyle w:val="PL"/>
        <w:rPr>
          <w:ins w:id="6686" w:author="SA R2-1809108" w:date="2018-05-30T00:19:00Z"/>
          <w:highlight w:val="cyan"/>
        </w:rPr>
      </w:pPr>
      <w:ins w:id="6687"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688" w:author="SA R2-1809108" w:date="2018-05-31T21:08:00Z">
        <w:r w:rsidR="00187604" w:rsidRPr="00C50C8F">
          <w:rPr>
            <w:highlight w:val="cyan"/>
          </w:rPr>
          <w:tab/>
        </w:r>
      </w:ins>
      <w:ins w:id="6689" w:author="SA R2-1809108" w:date="2018-05-30T00:19:00Z">
        <w:r w:rsidRPr="00C50C8F">
          <w:rPr>
            <w:highlight w:val="cyan"/>
          </w:rPr>
          <w:tab/>
          <w:t>PCCH-Config,</w:t>
        </w:r>
      </w:ins>
    </w:p>
    <w:p w:rsidR="003502EF" w:rsidRPr="00C50C8F" w:rsidRDefault="003502EF" w:rsidP="00187604">
      <w:pPr>
        <w:pStyle w:val="PL"/>
        <w:rPr>
          <w:ins w:id="6690" w:author="SA R2-1809108" w:date="2018-05-30T00:19:00Z"/>
          <w:highlight w:val="cyan"/>
        </w:rPr>
      </w:pPr>
      <w:ins w:id="6691" w:author="SA R2-1809108" w:date="2018-05-30T00:19:00Z">
        <w:r w:rsidRPr="00C50C8F">
          <w:rPr>
            <w:highlight w:val="cyan"/>
          </w:rPr>
          <w:tab/>
          <w:t>...</w:t>
        </w:r>
      </w:ins>
    </w:p>
    <w:p w:rsidR="003502EF" w:rsidRPr="00C50C8F" w:rsidRDefault="003502EF" w:rsidP="00187604">
      <w:pPr>
        <w:pStyle w:val="PL"/>
        <w:rPr>
          <w:ins w:id="6692" w:author="SA R2-1809108" w:date="2018-05-30T00:19:00Z"/>
          <w:highlight w:val="cyan"/>
        </w:rPr>
      </w:pPr>
      <w:ins w:id="6693" w:author="SA R2-1809108" w:date="2018-05-30T00:19:00Z">
        <w:r w:rsidRPr="00C50C8F">
          <w:rPr>
            <w:highlight w:val="cyan"/>
          </w:rPr>
          <w:t>}</w:t>
        </w:r>
      </w:ins>
    </w:p>
    <w:p w:rsidR="003502EF" w:rsidRPr="00C50C8F" w:rsidRDefault="003502EF" w:rsidP="00187604">
      <w:pPr>
        <w:pStyle w:val="PL"/>
        <w:rPr>
          <w:ins w:id="6694" w:author="SA R2-1809108" w:date="2018-05-30T00:19:00Z"/>
          <w:highlight w:val="cyan"/>
        </w:rPr>
      </w:pPr>
    </w:p>
    <w:p w:rsidR="003502EF" w:rsidRPr="00C50C8F" w:rsidRDefault="003502EF" w:rsidP="00187604">
      <w:pPr>
        <w:pStyle w:val="PL"/>
        <w:rPr>
          <w:ins w:id="6695" w:author="SA R2-1809108" w:date="2018-05-30T00:19:00Z"/>
          <w:highlight w:val="cyan"/>
        </w:rPr>
      </w:pPr>
    </w:p>
    <w:p w:rsidR="003502EF" w:rsidRPr="00C50C8F" w:rsidRDefault="003502EF" w:rsidP="00187604">
      <w:pPr>
        <w:pStyle w:val="PL"/>
        <w:rPr>
          <w:ins w:id="6696" w:author="SA R2-1809108" w:date="2018-05-30T00:19:00Z"/>
          <w:highlight w:val="cyan"/>
        </w:rPr>
      </w:pPr>
      <w:ins w:id="6697"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3502EF" w:rsidRPr="00C50C8F" w:rsidRDefault="003502EF" w:rsidP="00187604">
      <w:pPr>
        <w:pStyle w:val="PL"/>
        <w:rPr>
          <w:ins w:id="6698" w:author="SA R2-1809108" w:date="2018-05-30T00:19:00Z"/>
          <w:highlight w:val="cyan"/>
        </w:rPr>
      </w:pPr>
      <w:ins w:id="6699"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rsidR="003502EF" w:rsidRPr="00C50C8F" w:rsidRDefault="003502EF" w:rsidP="00187604">
      <w:pPr>
        <w:pStyle w:val="PL"/>
        <w:rPr>
          <w:ins w:id="6700" w:author="SA R2-1809108" w:date="2018-05-30T00:19:00Z"/>
          <w:highlight w:val="cyan"/>
        </w:rPr>
      </w:pPr>
      <w:ins w:id="6701" w:author="SA R2-1809108" w:date="2018-05-30T00:19:00Z">
        <w:r w:rsidRPr="00C50C8F">
          <w:rPr>
            <w:highlight w:val="cyan"/>
          </w:rPr>
          <w:t>}</w:t>
        </w:r>
      </w:ins>
    </w:p>
    <w:p w:rsidR="003502EF" w:rsidRPr="00C50C8F" w:rsidRDefault="003502EF" w:rsidP="00187604">
      <w:pPr>
        <w:pStyle w:val="PL"/>
        <w:rPr>
          <w:ins w:id="6702" w:author="SA R2-1809108" w:date="2018-05-30T00:19:00Z"/>
          <w:highlight w:val="cyan"/>
        </w:rPr>
      </w:pPr>
    </w:p>
    <w:p w:rsidR="003502EF" w:rsidRPr="00C50C8F" w:rsidRDefault="003502EF" w:rsidP="00187604">
      <w:pPr>
        <w:pStyle w:val="PL"/>
        <w:rPr>
          <w:ins w:id="6703" w:author="SA R2-1809108" w:date="2018-05-30T00:19:00Z"/>
          <w:highlight w:val="cyan"/>
        </w:rPr>
      </w:pPr>
    </w:p>
    <w:p w:rsidR="003502EF" w:rsidRPr="00C50C8F" w:rsidRDefault="003502EF" w:rsidP="00187604">
      <w:pPr>
        <w:pStyle w:val="PL"/>
        <w:rPr>
          <w:highlight w:val="cyan"/>
        </w:rPr>
      </w:pPr>
      <w:ins w:id="6704"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rsidR="009F2D17" w:rsidRPr="00C50C8F" w:rsidRDefault="009F2D17" w:rsidP="00187604">
      <w:pPr>
        <w:pStyle w:val="PL"/>
        <w:rPr>
          <w:ins w:id="6705" w:author="SA R2-1809108" w:date="2018-05-30T00:19:00Z"/>
          <w:highlight w:val="cyan"/>
        </w:rPr>
      </w:pPr>
    </w:p>
    <w:p w:rsidR="003502EF" w:rsidRPr="00C50C8F" w:rsidRDefault="003502EF" w:rsidP="00187604">
      <w:pPr>
        <w:pStyle w:val="PL"/>
        <w:rPr>
          <w:ins w:id="6706" w:author="SA R2-1809108" w:date="2018-05-30T00:19:00Z"/>
          <w:rFonts w:eastAsia="MS Mincho"/>
          <w:highlight w:val="cyan"/>
        </w:rPr>
      </w:pPr>
      <w:ins w:id="6707" w:author="SA R2-1809108" w:date="2018-05-30T00:19:00Z">
        <w:r w:rsidRPr="00C50C8F">
          <w:rPr>
            <w:highlight w:val="cyan"/>
          </w:rPr>
          <w:t>-- TAG-DOWNLINK-CONFIG-COMMON-SIB-STOP</w:t>
        </w:r>
      </w:ins>
    </w:p>
    <w:p w:rsidR="003502EF" w:rsidRPr="00C50C8F" w:rsidRDefault="003502EF" w:rsidP="00187604">
      <w:pPr>
        <w:pStyle w:val="PL"/>
        <w:rPr>
          <w:ins w:id="6708" w:author="SA R2-1809108" w:date="2018-05-30T00:19:00Z"/>
          <w:highlight w:val="cyan"/>
        </w:rPr>
      </w:pPr>
      <w:ins w:id="6709" w:author="SA R2-1809108" w:date="2018-05-30T00:19:00Z">
        <w:r w:rsidRPr="00C50C8F">
          <w:rPr>
            <w:rFonts w:eastAsia="MS Mincho"/>
            <w:highlight w:val="cyan"/>
          </w:rPr>
          <w:t>-- ASN1STOP</w:t>
        </w:r>
      </w:ins>
    </w:p>
    <w:p w:rsidR="003502EF" w:rsidRPr="00C50C8F" w:rsidRDefault="003502EF" w:rsidP="000F3441">
      <w:pPr>
        <w:rPr>
          <w:ins w:id="671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C50C8F" w:rsidTr="001777B5">
        <w:trPr>
          <w:ins w:id="6711" w:author="SA R2-1809108" w:date="2018-05-30T00:19:00Z"/>
        </w:trPr>
        <w:tc>
          <w:tcPr>
            <w:tcW w:w="14507" w:type="dxa"/>
            <w:shd w:val="clear" w:color="auto" w:fill="auto"/>
          </w:tcPr>
          <w:p w:rsidR="003502EF" w:rsidRPr="00C50C8F" w:rsidRDefault="003B2EB2" w:rsidP="00440604">
            <w:pPr>
              <w:pStyle w:val="TAH"/>
              <w:rPr>
                <w:ins w:id="6712" w:author="SA R2-1809108" w:date="2018-05-30T00:19:00Z"/>
                <w:highlight w:val="cyan"/>
              </w:rPr>
            </w:pPr>
            <w:ins w:id="6713" w:author="SA R2-1809108" w:date="2018-05-31T20:44:00Z">
              <w:r w:rsidRPr="00C50C8F">
                <w:rPr>
                  <w:i/>
                  <w:highlight w:val="cyan"/>
                  <w:lang w:val="fi-FI"/>
                </w:rPr>
                <w:t>Downlink</w:t>
              </w:r>
            </w:ins>
            <w:ins w:id="6714"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rsidTr="001777B5">
        <w:trPr>
          <w:ins w:id="6715" w:author="SA R2-1809108" w:date="2018-05-30T00:19:00Z"/>
        </w:trPr>
        <w:tc>
          <w:tcPr>
            <w:tcW w:w="14507" w:type="dxa"/>
            <w:shd w:val="clear" w:color="auto" w:fill="auto"/>
          </w:tcPr>
          <w:p w:rsidR="003502EF" w:rsidRPr="00C50C8F" w:rsidRDefault="003502EF" w:rsidP="00440604">
            <w:pPr>
              <w:pStyle w:val="TAL"/>
              <w:rPr>
                <w:ins w:id="6716" w:author="SA R2-1809108" w:date="2018-05-30T00:19:00Z"/>
                <w:b/>
                <w:i/>
                <w:highlight w:val="cyan"/>
                <w:lang w:val="en-US"/>
              </w:rPr>
            </w:pPr>
            <w:ins w:id="6717" w:author="SA R2-1809108" w:date="2018-05-30T00:19:00Z">
              <w:r w:rsidRPr="00C50C8F">
                <w:rPr>
                  <w:b/>
                  <w:i/>
                  <w:highlight w:val="cyan"/>
                </w:rPr>
                <w:t>frequencyInfo</w:t>
              </w:r>
              <w:r w:rsidRPr="00C50C8F">
                <w:rPr>
                  <w:b/>
                  <w:i/>
                  <w:highlight w:val="cyan"/>
                  <w:lang w:val="en-US"/>
                </w:rPr>
                <w:t>DLSIB</w:t>
              </w:r>
            </w:ins>
          </w:p>
          <w:p w:rsidR="003502EF" w:rsidRPr="00C50C8F" w:rsidRDefault="003502EF" w:rsidP="00440604">
            <w:pPr>
              <w:pStyle w:val="TAL"/>
              <w:rPr>
                <w:ins w:id="6718" w:author="SA R2-1809108" w:date="2018-05-30T00:19:00Z"/>
                <w:highlight w:val="cyan"/>
              </w:rPr>
            </w:pPr>
            <w:ins w:id="6719"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rsidTr="001777B5">
        <w:trPr>
          <w:ins w:id="6720" w:author="SA R2-1809108" w:date="2018-05-30T00:19:00Z"/>
        </w:trPr>
        <w:tc>
          <w:tcPr>
            <w:tcW w:w="14507" w:type="dxa"/>
            <w:shd w:val="clear" w:color="auto" w:fill="auto"/>
          </w:tcPr>
          <w:p w:rsidR="003502EF" w:rsidRPr="00C50C8F" w:rsidRDefault="003502EF" w:rsidP="00440604">
            <w:pPr>
              <w:pStyle w:val="TAL"/>
              <w:rPr>
                <w:ins w:id="6721" w:author="SA R2-1809108" w:date="2018-05-30T00:19:00Z"/>
                <w:b/>
                <w:i/>
                <w:highlight w:val="cyan"/>
              </w:rPr>
            </w:pPr>
            <w:ins w:id="6722" w:author="SA R2-1809108" w:date="2018-05-30T00:19:00Z">
              <w:r w:rsidRPr="00C50C8F">
                <w:rPr>
                  <w:b/>
                  <w:i/>
                  <w:highlight w:val="cyan"/>
                </w:rPr>
                <w:t>initialUplinkBWP</w:t>
              </w:r>
            </w:ins>
          </w:p>
          <w:p w:rsidR="003502EF" w:rsidRPr="00C50C8F" w:rsidRDefault="003502EF" w:rsidP="00440604">
            <w:pPr>
              <w:pStyle w:val="TAL"/>
              <w:rPr>
                <w:ins w:id="6723" w:author="SA R2-1809108" w:date="2018-05-30T00:19:00Z"/>
                <w:highlight w:val="cyan"/>
              </w:rPr>
            </w:pPr>
            <w:ins w:id="6724" w:author="SA R2-1809108" w:date="2018-05-30T00:19:00Z">
              <w:r w:rsidRPr="00C50C8F">
                <w:rPr>
                  <w:highlight w:val="cyan"/>
                </w:rPr>
                <w:t>The initial downlink BWP configuration for a SpCell (PCell of MCG or SCG).</w:t>
              </w:r>
            </w:ins>
          </w:p>
        </w:tc>
      </w:tr>
      <w:tr w:rsidR="003502EF" w:rsidRPr="00C50C8F" w:rsidTr="001777B5">
        <w:trPr>
          <w:ins w:id="6725" w:author="SA R2-1809108" w:date="2018-05-30T00:19:00Z"/>
        </w:trPr>
        <w:tc>
          <w:tcPr>
            <w:tcW w:w="14507" w:type="dxa"/>
            <w:shd w:val="clear" w:color="auto" w:fill="auto"/>
          </w:tcPr>
          <w:p w:rsidR="003502EF" w:rsidRPr="00C50C8F" w:rsidRDefault="003502EF" w:rsidP="00440604">
            <w:pPr>
              <w:pStyle w:val="TAL"/>
              <w:rPr>
                <w:ins w:id="6726" w:author="SA R2-1809108" w:date="2018-05-30T00:19:00Z"/>
                <w:b/>
                <w:i/>
                <w:highlight w:val="cyan"/>
                <w:lang w:val="en-US"/>
              </w:rPr>
            </w:pPr>
            <w:ins w:id="6727" w:author="SA R2-1809108" w:date="2018-05-30T00:19:00Z">
              <w:r w:rsidRPr="00C50C8F">
                <w:rPr>
                  <w:b/>
                  <w:i/>
                  <w:highlight w:val="cyan"/>
                </w:rPr>
                <w:t>bcch-</w:t>
              </w:r>
              <w:r w:rsidRPr="00C50C8F">
                <w:rPr>
                  <w:b/>
                  <w:i/>
                  <w:highlight w:val="cyan"/>
                  <w:lang w:val="en-US"/>
                </w:rPr>
                <w:t>Config</w:t>
              </w:r>
            </w:ins>
          </w:p>
          <w:p w:rsidR="003502EF" w:rsidRPr="00C50C8F" w:rsidRDefault="003502EF" w:rsidP="00440604">
            <w:pPr>
              <w:pStyle w:val="TAL"/>
              <w:rPr>
                <w:ins w:id="6728" w:author="SA R2-1809108" w:date="2018-05-30T00:19:00Z"/>
                <w:highlight w:val="cyan"/>
                <w:lang w:val="en-US"/>
              </w:rPr>
            </w:pPr>
            <w:ins w:id="6729"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rsidTr="001777B5">
        <w:trPr>
          <w:ins w:id="6730" w:author="SA R2-1809108" w:date="2018-05-30T00:19:00Z"/>
        </w:trPr>
        <w:tc>
          <w:tcPr>
            <w:tcW w:w="14507" w:type="dxa"/>
            <w:shd w:val="clear" w:color="auto" w:fill="auto"/>
          </w:tcPr>
          <w:p w:rsidR="003502EF" w:rsidRPr="00C50C8F" w:rsidRDefault="003502EF" w:rsidP="00440604">
            <w:pPr>
              <w:pStyle w:val="TAL"/>
              <w:rPr>
                <w:ins w:id="6731" w:author="SA R2-1809108" w:date="2018-05-30T00:19:00Z"/>
                <w:b/>
                <w:i/>
                <w:highlight w:val="cyan"/>
                <w:lang w:val="en-US"/>
              </w:rPr>
            </w:pPr>
            <w:ins w:id="6732" w:author="SA R2-1809108" w:date="2018-05-30T00:19:00Z">
              <w:r w:rsidRPr="00C50C8F">
                <w:rPr>
                  <w:b/>
                  <w:i/>
                  <w:highlight w:val="cyan"/>
                </w:rPr>
                <w:t>pcch-</w:t>
              </w:r>
              <w:r w:rsidRPr="00C50C8F">
                <w:rPr>
                  <w:b/>
                  <w:i/>
                  <w:highlight w:val="cyan"/>
                  <w:lang w:val="en-US"/>
                </w:rPr>
                <w:t>Config</w:t>
              </w:r>
            </w:ins>
          </w:p>
          <w:p w:rsidR="003502EF" w:rsidRPr="00C50C8F" w:rsidRDefault="003502EF" w:rsidP="00440604">
            <w:pPr>
              <w:pStyle w:val="TAL"/>
              <w:rPr>
                <w:ins w:id="6733" w:author="SA R2-1809108" w:date="2018-05-30T00:19:00Z"/>
                <w:highlight w:val="cyan"/>
              </w:rPr>
            </w:pPr>
            <w:ins w:id="6734" w:author="SA R2-1809108" w:date="2018-05-30T00:19:00Z">
              <w:r w:rsidRPr="00C50C8F">
                <w:rPr>
                  <w:highlight w:val="cyan"/>
                </w:rPr>
                <w:t>The paging related configuration.</w:t>
              </w:r>
            </w:ins>
          </w:p>
        </w:tc>
      </w:tr>
    </w:tbl>
    <w:bookmarkEnd w:id="6659"/>
    <w:p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660"/>
    </w:p>
    <w:p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rsidR="008D370D" w:rsidRPr="00C50C8F" w:rsidRDefault="008D370D" w:rsidP="008D370D">
      <w:pPr>
        <w:pStyle w:val="PL"/>
        <w:rPr>
          <w:color w:val="808080"/>
          <w:highlight w:val="cyan"/>
        </w:rPr>
      </w:pPr>
      <w:r w:rsidRPr="00C50C8F">
        <w:rPr>
          <w:color w:val="808080"/>
          <w:highlight w:val="cyan"/>
        </w:rPr>
        <w:t>-- ASN1START</w:t>
      </w:r>
    </w:p>
    <w:p w:rsidR="008D370D" w:rsidRPr="00C50C8F" w:rsidRDefault="008D370D" w:rsidP="008D370D">
      <w:pPr>
        <w:pStyle w:val="PL"/>
        <w:rPr>
          <w:color w:val="808080"/>
          <w:highlight w:val="cyan"/>
        </w:rPr>
      </w:pPr>
      <w:r w:rsidRPr="00C50C8F">
        <w:rPr>
          <w:color w:val="808080"/>
          <w:highlight w:val="cyan"/>
        </w:rPr>
        <w:t>-- TAG-DOWNLINKPREEMPTION-START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rsidR="008D370D" w:rsidRPr="00C50C8F" w:rsidRDefault="008D370D" w:rsidP="008D370D">
      <w:pPr>
        <w:pStyle w:val="PL"/>
        <w:rPr>
          <w:highlight w:val="cyan"/>
        </w:rPr>
      </w:pPr>
      <w:r w:rsidRPr="00C50C8F">
        <w:rPr>
          <w:highlight w:val="cyan"/>
        </w:rPr>
        <w:tab/>
        <w:t>...</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color w:val="808080"/>
          <w:highlight w:val="cyan"/>
        </w:rPr>
      </w:pPr>
      <w:r w:rsidRPr="00C50C8F">
        <w:rPr>
          <w:color w:val="808080"/>
          <w:highlight w:val="cyan"/>
        </w:rPr>
        <w:t>-- TAG-DOWNLINKPREEMPTION-STOP</w:t>
      </w:r>
    </w:p>
    <w:p w:rsidR="008D370D" w:rsidRPr="00C50C8F" w:rsidRDefault="008D370D" w:rsidP="008D370D">
      <w:pPr>
        <w:pStyle w:val="PL"/>
        <w:rPr>
          <w:color w:val="808080"/>
          <w:highlight w:val="cyan"/>
        </w:rPr>
      </w:pPr>
      <w:r w:rsidRPr="00C50C8F">
        <w:rPr>
          <w:color w:val="808080"/>
          <w:highlight w:val="cyan"/>
        </w:rPr>
        <w:t>-- ASN1STOP</w:t>
      </w:r>
    </w:p>
    <w:p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dci-PayloadSize</w:t>
            </w:r>
          </w:p>
          <w:p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bookmarkStart w:id="6735" w:name="_Hlk515947394"/>
            <w:r w:rsidRPr="00C50C8F">
              <w:rPr>
                <w:b/>
                <w:i/>
                <w:szCs w:val="22"/>
                <w:highlight w:val="cyan"/>
              </w:rPr>
              <w:t>int-ConfigurationPerServingCell</w:t>
            </w:r>
          </w:p>
          <w:p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735"/>
            <w:r w:rsidRPr="00C50C8F">
              <w:rPr>
                <w:szCs w:val="22"/>
                <w:highlight w:val="cyan"/>
              </w:rPr>
              <w:t>. Corresponds to L1 parameter 'INT-cell-to-INT' and 'cell-to-INT' (see 38.213, section 11.2)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int-RNTI</w:t>
            </w:r>
          </w:p>
          <w:p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timeFrequencySet</w:t>
            </w:r>
          </w:p>
          <w:p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C50C8F" w:rsidTr="0040018C">
        <w:tc>
          <w:tcPr>
            <w:tcW w:w="14507" w:type="dxa"/>
            <w:shd w:val="clear" w:color="auto" w:fill="auto"/>
          </w:tcPr>
          <w:p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rsidTr="0040018C">
        <w:tc>
          <w:tcPr>
            <w:tcW w:w="14507" w:type="dxa"/>
            <w:shd w:val="clear" w:color="auto" w:fill="auto"/>
          </w:tcPr>
          <w:p w:rsidR="00BB3AB4" w:rsidRPr="00C50C8F" w:rsidRDefault="00BB3AB4" w:rsidP="00E61083">
            <w:pPr>
              <w:pStyle w:val="TAL"/>
              <w:rPr>
                <w:szCs w:val="22"/>
                <w:highlight w:val="cyan"/>
              </w:rPr>
            </w:pPr>
            <w:r w:rsidRPr="00C50C8F">
              <w:rPr>
                <w:b/>
                <w:i/>
                <w:szCs w:val="22"/>
                <w:highlight w:val="cyan"/>
              </w:rPr>
              <w:t>positionInDCI</w:t>
            </w:r>
          </w:p>
          <w:p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C50C8F" w:rsidRDefault="00BB3AB4" w:rsidP="00F4041C">
      <w:pPr>
        <w:rPr>
          <w:highlight w:val="cyan"/>
        </w:rPr>
      </w:pPr>
    </w:p>
    <w:p w:rsidR="009C0E19" w:rsidRPr="00C50C8F" w:rsidRDefault="009C0E19" w:rsidP="009C0E19">
      <w:pPr>
        <w:pStyle w:val="Heading4"/>
        <w:rPr>
          <w:highlight w:val="cyan"/>
        </w:rPr>
      </w:pPr>
      <w:bookmarkStart w:id="6736" w:name="_Toc510018609"/>
      <w:r w:rsidRPr="00C50C8F">
        <w:rPr>
          <w:highlight w:val="cyan"/>
        </w:rPr>
        <w:t>–</w:t>
      </w:r>
      <w:r w:rsidRPr="00C50C8F">
        <w:rPr>
          <w:highlight w:val="cyan"/>
        </w:rPr>
        <w:tab/>
      </w:r>
      <w:r w:rsidRPr="00C50C8F">
        <w:rPr>
          <w:i/>
          <w:noProof/>
          <w:highlight w:val="cyan"/>
        </w:rPr>
        <w:t>DRB-Identity</w:t>
      </w:r>
      <w:bookmarkEnd w:id="6736"/>
    </w:p>
    <w:p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rsidR="009C0E19" w:rsidRPr="00C50C8F" w:rsidRDefault="009C0E19" w:rsidP="00C06796">
      <w:pPr>
        <w:pStyle w:val="PL"/>
        <w:rPr>
          <w:color w:val="808080"/>
          <w:highlight w:val="cyan"/>
        </w:rPr>
      </w:pPr>
      <w:r w:rsidRPr="00C50C8F">
        <w:rPr>
          <w:color w:val="808080"/>
          <w:highlight w:val="cyan"/>
        </w:rPr>
        <w:t>-- ASN1START</w:t>
      </w:r>
    </w:p>
    <w:p w:rsidR="009C0E19" w:rsidRPr="00C50C8F" w:rsidRDefault="009C0E19" w:rsidP="00C06796">
      <w:pPr>
        <w:pStyle w:val="PL"/>
        <w:rPr>
          <w:color w:val="808080"/>
          <w:highlight w:val="cyan"/>
        </w:rPr>
      </w:pPr>
      <w:r w:rsidRPr="00C50C8F">
        <w:rPr>
          <w:color w:val="808080"/>
          <w:highlight w:val="cyan"/>
        </w:rPr>
        <w:t>-- TAG-DRB-IDENTITY-START</w:t>
      </w:r>
    </w:p>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TAG-DRB-IDENTITY-STOP</w:t>
      </w:r>
    </w:p>
    <w:p w:rsidR="009C0E19" w:rsidRPr="00C50C8F" w:rsidRDefault="009C0E19" w:rsidP="00C06796">
      <w:pPr>
        <w:pStyle w:val="PL"/>
        <w:rPr>
          <w:color w:val="808080"/>
          <w:highlight w:val="cyan"/>
        </w:rPr>
      </w:pPr>
      <w:r w:rsidRPr="00C50C8F">
        <w:rPr>
          <w:color w:val="808080"/>
          <w:highlight w:val="cyan"/>
        </w:rPr>
        <w:t>-- ASN1STOP</w:t>
      </w:r>
    </w:p>
    <w:p w:rsidR="001933DA" w:rsidRPr="00C50C8F" w:rsidDel="00A8210C" w:rsidRDefault="001933DA" w:rsidP="001933DA">
      <w:pPr>
        <w:rPr>
          <w:ins w:id="6737" w:author="SA R2-1809060" w:date="2018-05-31T17:00:00Z"/>
          <w:del w:id="6738" w:author="SA Rapporteur Rev 1" w:date="2018-06-02T00:49:00Z"/>
          <w:highlight w:val="cyan"/>
        </w:rPr>
      </w:pPr>
      <w:bookmarkStart w:id="6739" w:name="_Hlk508035486"/>
    </w:p>
    <w:p w:rsidR="0005697F" w:rsidRPr="00C50C8F" w:rsidDel="00A8210C" w:rsidRDefault="0005697F" w:rsidP="00E862D4">
      <w:pPr>
        <w:pStyle w:val="Heading4"/>
        <w:rPr>
          <w:ins w:id="6740" w:author="SA R2-1809060" w:date="2018-05-31T17:00:00Z"/>
          <w:del w:id="6741" w:author="SA Rapporteur Rev 1" w:date="2018-06-02T00:49:00Z"/>
          <w:rFonts w:eastAsia="Arial"/>
          <w:highlight w:val="cyan"/>
        </w:rPr>
      </w:pPr>
      <w:ins w:id="6742" w:author="SA R2-1809060" w:date="2018-05-31T17:00:00Z">
        <w:del w:id="6743"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rsidR="0005697F" w:rsidRPr="00C50C8F" w:rsidDel="00A8210C" w:rsidRDefault="0005697F" w:rsidP="0005697F">
      <w:pPr>
        <w:rPr>
          <w:ins w:id="6744" w:author="SA R2-1809060" w:date="2018-05-31T17:00:00Z"/>
          <w:del w:id="6745" w:author="SA Rapporteur Rev 1" w:date="2018-06-02T00:49:00Z"/>
          <w:highlight w:val="cyan"/>
        </w:rPr>
      </w:pPr>
      <w:ins w:id="6746" w:author="SA R2-1809060" w:date="2018-05-31T17:00:00Z">
        <w:del w:id="6747"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rsidR="0005697F" w:rsidRPr="00C50C8F" w:rsidDel="00A8210C" w:rsidRDefault="0005697F" w:rsidP="00E862D4">
      <w:pPr>
        <w:pStyle w:val="TH"/>
        <w:rPr>
          <w:ins w:id="6748" w:author="SA R2-1809060" w:date="2018-05-31T17:00:00Z"/>
          <w:del w:id="6749" w:author="SA Rapporteur Rev 1" w:date="2018-06-02T00:49:00Z"/>
          <w:rFonts w:eastAsia="MS Mincho"/>
          <w:highlight w:val="cyan"/>
        </w:rPr>
      </w:pPr>
      <w:ins w:id="6750" w:author="SA R2-1809060" w:date="2018-05-31T17:00:00Z">
        <w:del w:id="6751"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rsidR="0005697F" w:rsidRPr="00C50C8F" w:rsidDel="00A8210C" w:rsidRDefault="0005697F" w:rsidP="008C4961">
      <w:pPr>
        <w:pStyle w:val="PL"/>
        <w:rPr>
          <w:ins w:id="6752" w:author="SA R2-1809060" w:date="2018-05-31T17:00:00Z"/>
          <w:del w:id="6753" w:author="SA Rapporteur Rev 1" w:date="2018-06-02T00:49:00Z"/>
          <w:highlight w:val="cyan"/>
        </w:rPr>
      </w:pPr>
      <w:ins w:id="6754" w:author="SA R2-1809060" w:date="2018-05-31T17:00:00Z">
        <w:del w:id="6755" w:author="SA Rapporteur Rev 1" w:date="2018-06-02T00:49:00Z">
          <w:r w:rsidRPr="00C50C8F" w:rsidDel="00A8210C">
            <w:rPr>
              <w:highlight w:val="cyan"/>
            </w:rPr>
            <w:delText>-- ASN1START</w:delText>
          </w:r>
        </w:del>
      </w:ins>
    </w:p>
    <w:p w:rsidR="0005697F" w:rsidRPr="00C50C8F" w:rsidDel="00A8210C" w:rsidRDefault="0005697F" w:rsidP="008C4961">
      <w:pPr>
        <w:pStyle w:val="PL"/>
        <w:rPr>
          <w:ins w:id="6756" w:author="SA R2-1809060" w:date="2018-05-31T17:00:00Z"/>
          <w:del w:id="6757" w:author="SA Rapporteur Rev 1" w:date="2018-06-02T00:49:00Z"/>
          <w:rFonts w:eastAsia="MS Mincho"/>
          <w:highlight w:val="cyan"/>
        </w:rPr>
      </w:pPr>
      <w:ins w:id="6758" w:author="SA R2-1809060" w:date="2018-05-31T17:00:00Z">
        <w:del w:id="6759" w:author="SA Rapporteur Rev 1" w:date="2018-06-02T00:49:00Z">
          <w:r w:rsidRPr="00C50C8F" w:rsidDel="00A8210C">
            <w:rPr>
              <w:rFonts w:eastAsia="MS Mincho"/>
              <w:highlight w:val="cyan"/>
            </w:rPr>
            <w:delText>-- TAG-EUTRA-ALLOWED-MEAS-BANDWIDTH-START</w:delText>
          </w:r>
        </w:del>
      </w:ins>
    </w:p>
    <w:p w:rsidR="0005697F" w:rsidRPr="00C50C8F" w:rsidDel="00A8210C" w:rsidRDefault="0005697F" w:rsidP="008C4961">
      <w:pPr>
        <w:pStyle w:val="PL"/>
        <w:rPr>
          <w:ins w:id="6760" w:author="SA R2-1809060" w:date="2018-05-31T17:00:00Z"/>
          <w:del w:id="6761" w:author="SA Rapporteur Rev 1" w:date="2018-06-02T00:49:00Z"/>
          <w:highlight w:val="cyan"/>
        </w:rPr>
      </w:pPr>
    </w:p>
    <w:p w:rsidR="0005697F" w:rsidRPr="00C50C8F" w:rsidDel="00A8210C" w:rsidRDefault="0005697F" w:rsidP="008C4961">
      <w:pPr>
        <w:pStyle w:val="PL"/>
        <w:rPr>
          <w:ins w:id="6762" w:author="SA R2-1809060" w:date="2018-05-31T17:00:00Z"/>
          <w:del w:id="6763" w:author="SA Rapporteur Rev 1" w:date="2018-06-02T00:49:00Z"/>
          <w:highlight w:val="cyan"/>
        </w:rPr>
      </w:pPr>
      <w:ins w:id="6764" w:author="SA R2-1809060" w:date="2018-05-31T17:00:00Z">
        <w:del w:id="6765"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rsidR="0005697F" w:rsidRPr="00C50C8F" w:rsidDel="00A8210C" w:rsidRDefault="0005697F" w:rsidP="008C4961">
      <w:pPr>
        <w:pStyle w:val="PL"/>
        <w:rPr>
          <w:ins w:id="6766" w:author="SA R2-1809060" w:date="2018-05-31T17:00:00Z"/>
          <w:del w:id="6767" w:author="SA Rapporteur Rev 1" w:date="2018-06-02T00:49:00Z"/>
          <w:highlight w:val="cyan"/>
        </w:rPr>
      </w:pPr>
    </w:p>
    <w:p w:rsidR="0005697F" w:rsidRPr="00C50C8F" w:rsidDel="00A8210C" w:rsidRDefault="0005697F" w:rsidP="008C4961">
      <w:pPr>
        <w:pStyle w:val="PL"/>
        <w:rPr>
          <w:ins w:id="6768" w:author="SA R2-1809060" w:date="2018-05-31T17:00:00Z"/>
          <w:del w:id="6769" w:author="SA Rapporteur Rev 1" w:date="2018-06-02T00:49:00Z"/>
          <w:rFonts w:eastAsia="MS Mincho"/>
          <w:highlight w:val="cyan"/>
        </w:rPr>
      </w:pPr>
      <w:ins w:id="6770" w:author="SA R2-1809060" w:date="2018-05-31T17:00:00Z">
        <w:del w:id="6771" w:author="SA Rapporteur Rev 1" w:date="2018-06-02T00:49:00Z">
          <w:r w:rsidRPr="00C50C8F" w:rsidDel="00A8210C">
            <w:rPr>
              <w:rFonts w:eastAsia="MS Mincho"/>
              <w:highlight w:val="cyan"/>
            </w:rPr>
            <w:delText>-- TAG-EUTRA- ALLOWED-MEAS-BANDWIDTH-STOP</w:delText>
          </w:r>
        </w:del>
      </w:ins>
    </w:p>
    <w:p w:rsidR="0005697F" w:rsidRPr="00C50C8F" w:rsidDel="00A8210C" w:rsidRDefault="0005697F" w:rsidP="008C4961">
      <w:pPr>
        <w:pStyle w:val="PL"/>
        <w:rPr>
          <w:ins w:id="6772" w:author="SA R2-1809060" w:date="2018-05-31T17:00:00Z"/>
          <w:del w:id="6773" w:author="SA Rapporteur Rev 1" w:date="2018-06-02T00:49:00Z"/>
          <w:highlight w:val="cyan"/>
        </w:rPr>
      </w:pPr>
      <w:ins w:id="6774" w:author="SA R2-1809060" w:date="2018-05-31T17:00:00Z">
        <w:del w:id="6775" w:author="SA Rapporteur Rev 1" w:date="2018-06-02T00:49:00Z">
          <w:r w:rsidRPr="00C50C8F" w:rsidDel="00A8210C">
            <w:rPr>
              <w:highlight w:val="cyan"/>
            </w:rPr>
            <w:delText>-- ASN1STOP</w:delText>
          </w:r>
        </w:del>
      </w:ins>
    </w:p>
    <w:p w:rsidR="0005697F" w:rsidRPr="00C50C8F" w:rsidDel="00A8210C" w:rsidRDefault="0005697F" w:rsidP="0005697F">
      <w:pPr>
        <w:rPr>
          <w:ins w:id="6776" w:author="SA R2-1809060" w:date="2018-05-31T17:00:00Z"/>
          <w:del w:id="6777" w:author="SA Rapporteur Rev 1" w:date="2018-06-02T00:49:00Z"/>
          <w:highlight w:val="cyan"/>
        </w:rPr>
      </w:pPr>
    </w:p>
    <w:p w:rsidR="0005697F" w:rsidRPr="00C50C8F" w:rsidRDefault="0005697F" w:rsidP="001933DA">
      <w:pPr>
        <w:rPr>
          <w:highlight w:val="cyan"/>
        </w:rPr>
      </w:pPr>
    </w:p>
    <w:p w:rsidR="007F78C2" w:rsidRPr="00C50C8F" w:rsidRDefault="007F78C2" w:rsidP="007F78C2">
      <w:pPr>
        <w:pStyle w:val="Heading4"/>
        <w:rPr>
          <w:highlight w:val="cyan"/>
        </w:rPr>
      </w:pPr>
      <w:bookmarkStart w:id="6778" w:name="_Toc510018610"/>
      <w:r w:rsidRPr="00C50C8F">
        <w:rPr>
          <w:highlight w:val="cyan"/>
        </w:rPr>
        <w:t>–</w:t>
      </w:r>
      <w:r w:rsidRPr="00C50C8F">
        <w:rPr>
          <w:highlight w:val="cyan"/>
        </w:rPr>
        <w:tab/>
      </w:r>
      <w:r w:rsidRPr="00C50C8F">
        <w:rPr>
          <w:i/>
          <w:highlight w:val="cyan"/>
        </w:rPr>
        <w:t>EUTRA-MBSFN-SubframeConfigList</w:t>
      </w:r>
      <w:bookmarkEnd w:id="6778"/>
    </w:p>
    <w:p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TAG-EUTRA-MBSFN-SUBFRAMECONFIGLIST-START</w:t>
      </w:r>
    </w:p>
    <w:p w:rsidR="007F78C2" w:rsidRPr="00C50C8F" w:rsidRDefault="007F78C2" w:rsidP="007F78C2">
      <w:pPr>
        <w:pStyle w:val="PL"/>
        <w:rPr>
          <w:highlight w:val="cyan"/>
        </w:rPr>
      </w:pPr>
    </w:p>
    <w:p w:rsidR="007F78C2" w:rsidRPr="00C50C8F" w:rsidRDefault="007F78C2" w:rsidP="007F78C2">
      <w:pPr>
        <w:pStyle w:val="PL"/>
        <w:rPr>
          <w:highlight w:val="cyan"/>
        </w:rPr>
      </w:pPr>
      <w:bookmarkStart w:id="6779"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779"/>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rsidR="007F78C2" w:rsidRPr="00C50C8F" w:rsidRDefault="007F78C2" w:rsidP="007F78C2">
      <w:pPr>
        <w:pStyle w:val="PL"/>
        <w:rPr>
          <w:highlight w:val="cyan"/>
        </w:rPr>
      </w:pPr>
      <w:bookmarkStart w:id="6780" w:name="_Hlk508823362"/>
      <w:r w:rsidRPr="00C50C8F">
        <w:rPr>
          <w:highlight w:val="cyan"/>
        </w:rPr>
        <w:tab/>
        <w:t>},</w:t>
      </w:r>
    </w:p>
    <w:p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780"/>
    <w:p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TAG-EUTRA-MBSFN-SUBFRAMECONFIGLIST-STOP</w:t>
      </w:r>
    </w:p>
    <w:p w:rsidR="007F78C2" w:rsidRPr="00C50C8F" w:rsidRDefault="007F78C2" w:rsidP="007F78C2">
      <w:pPr>
        <w:pStyle w:val="PL"/>
        <w:rPr>
          <w:color w:val="808080"/>
          <w:highlight w:val="cyan"/>
        </w:rPr>
      </w:pPr>
      <w:r w:rsidRPr="00C50C8F">
        <w:rPr>
          <w:color w:val="808080"/>
          <w:highlight w:val="cyan"/>
        </w:rPr>
        <w:t>-- ASN1STOP</w:t>
      </w:r>
    </w:p>
    <w:bookmarkEnd w:id="6739"/>
    <w:p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2F0EFF">
        <w:tc>
          <w:tcPr>
            <w:tcW w:w="14173" w:type="dxa"/>
            <w:shd w:val="clear" w:color="auto" w:fill="auto"/>
          </w:tcPr>
          <w:p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rsidR="002F0EFF" w:rsidRPr="00C50C8F" w:rsidDel="00A8210C" w:rsidRDefault="002F0EFF" w:rsidP="00C51368">
      <w:pPr>
        <w:pStyle w:val="Heading4"/>
        <w:rPr>
          <w:ins w:id="6781" w:author="SA R2-1809060" w:date="2018-05-31T17:01:00Z"/>
          <w:del w:id="6782" w:author="SA Rapporteur Rev 1" w:date="2018-06-02T00:50:00Z"/>
          <w:rFonts w:eastAsia="Arial"/>
          <w:highlight w:val="cyan"/>
        </w:rPr>
      </w:pPr>
      <w:ins w:id="6783" w:author="SA R2-1809060" w:date="2018-05-31T17:01:00Z">
        <w:del w:id="6784"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rsidR="002F0EFF" w:rsidRPr="00C50C8F" w:rsidDel="00A8210C" w:rsidRDefault="002F0EFF" w:rsidP="002F0EFF">
      <w:pPr>
        <w:rPr>
          <w:ins w:id="6785" w:author="SA R2-1809060" w:date="2018-05-31T17:01:00Z"/>
          <w:del w:id="6786" w:author="SA Rapporteur Rev 1" w:date="2018-06-02T00:50:00Z"/>
          <w:iCs/>
          <w:highlight w:val="cyan"/>
        </w:rPr>
      </w:pPr>
      <w:ins w:id="6787" w:author="SA R2-1809060" w:date="2018-05-31T17:01:00Z">
        <w:del w:id="6788"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rsidR="002F0EFF" w:rsidRPr="00C50C8F" w:rsidDel="00A8210C" w:rsidRDefault="002F0EFF" w:rsidP="00C51368">
      <w:pPr>
        <w:pStyle w:val="TH"/>
        <w:rPr>
          <w:ins w:id="6789" w:author="SA R2-1809060" w:date="2018-05-31T17:01:00Z"/>
          <w:del w:id="6790" w:author="SA Rapporteur Rev 1" w:date="2018-06-02T00:50:00Z"/>
          <w:rFonts w:eastAsia="MS Mincho"/>
          <w:highlight w:val="cyan"/>
        </w:rPr>
      </w:pPr>
      <w:ins w:id="6791" w:author="SA R2-1809060" w:date="2018-05-31T17:01:00Z">
        <w:del w:id="6792"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rsidR="002F0EFF" w:rsidRPr="00C50C8F" w:rsidDel="00A8210C" w:rsidRDefault="002F0EFF" w:rsidP="00C51368">
      <w:pPr>
        <w:pStyle w:val="PL"/>
        <w:rPr>
          <w:ins w:id="6793" w:author="SA R2-1809060" w:date="2018-05-31T17:01:00Z"/>
          <w:del w:id="6794" w:author="SA Rapporteur Rev 1" w:date="2018-06-02T00:50:00Z"/>
          <w:highlight w:val="cyan"/>
        </w:rPr>
      </w:pPr>
      <w:ins w:id="6795" w:author="SA R2-1809060" w:date="2018-05-31T17:01:00Z">
        <w:del w:id="6796" w:author="SA Rapporteur Rev 1" w:date="2018-06-02T00:50:00Z">
          <w:r w:rsidRPr="00C50C8F" w:rsidDel="00A8210C">
            <w:rPr>
              <w:highlight w:val="cyan"/>
            </w:rPr>
            <w:delText>-- ASN1START</w:delText>
          </w:r>
        </w:del>
      </w:ins>
    </w:p>
    <w:p w:rsidR="002F0EFF" w:rsidRPr="00C50C8F" w:rsidDel="00A8210C" w:rsidRDefault="002F0EFF" w:rsidP="00C51368">
      <w:pPr>
        <w:pStyle w:val="PL"/>
        <w:rPr>
          <w:ins w:id="6797" w:author="SA R2-1809060" w:date="2018-05-31T17:01:00Z"/>
          <w:del w:id="6798" w:author="SA Rapporteur Rev 1" w:date="2018-06-02T00:50:00Z"/>
          <w:rFonts w:eastAsia="MS Mincho"/>
          <w:highlight w:val="cyan"/>
        </w:rPr>
      </w:pPr>
      <w:ins w:id="6799" w:author="SA R2-1809060" w:date="2018-05-31T17:01:00Z">
        <w:del w:id="6800" w:author="SA Rapporteur Rev 1" w:date="2018-06-02T00:50:00Z">
          <w:r w:rsidRPr="00C50C8F" w:rsidDel="00A8210C">
            <w:rPr>
              <w:rFonts w:eastAsia="MS Mincho"/>
              <w:highlight w:val="cyan"/>
            </w:rPr>
            <w:delText>-- TAG-EUTRA-PHYS-CELL-ID-START</w:delText>
          </w:r>
        </w:del>
      </w:ins>
    </w:p>
    <w:p w:rsidR="002F0EFF" w:rsidRPr="00C50C8F" w:rsidDel="00A8210C" w:rsidRDefault="002F0EFF" w:rsidP="00C51368">
      <w:pPr>
        <w:pStyle w:val="PL"/>
        <w:rPr>
          <w:ins w:id="6801" w:author="SA R2-1809060" w:date="2018-05-31T17:01:00Z"/>
          <w:del w:id="6802" w:author="SA Rapporteur Rev 1" w:date="2018-06-02T00:50:00Z"/>
          <w:highlight w:val="cyan"/>
        </w:rPr>
      </w:pPr>
    </w:p>
    <w:p w:rsidR="002F0EFF" w:rsidRPr="00C50C8F" w:rsidDel="00A8210C" w:rsidRDefault="002F0EFF" w:rsidP="00C51368">
      <w:pPr>
        <w:pStyle w:val="PL"/>
        <w:rPr>
          <w:ins w:id="6803" w:author="SA R2-1809060" w:date="2018-05-31T17:01:00Z"/>
          <w:del w:id="6804" w:author="SA Rapporteur Rev 1" w:date="2018-06-02T00:50:00Z"/>
          <w:highlight w:val="cyan"/>
        </w:rPr>
      </w:pPr>
      <w:ins w:id="6805" w:author="SA R2-1809060" w:date="2018-05-31T17:01:00Z">
        <w:del w:id="6806"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rsidR="002F0EFF" w:rsidRPr="00C50C8F" w:rsidDel="00A8210C" w:rsidRDefault="002F0EFF" w:rsidP="00C51368">
      <w:pPr>
        <w:pStyle w:val="PL"/>
        <w:rPr>
          <w:ins w:id="6807" w:author="SA R2-1809060" w:date="2018-05-31T17:01:00Z"/>
          <w:del w:id="6808" w:author="SA Rapporteur Rev 1" w:date="2018-06-02T00:50:00Z"/>
          <w:highlight w:val="cyan"/>
        </w:rPr>
      </w:pPr>
    </w:p>
    <w:p w:rsidR="002F0EFF" w:rsidRPr="00C50C8F" w:rsidDel="00A8210C" w:rsidRDefault="002F0EFF" w:rsidP="00C51368">
      <w:pPr>
        <w:pStyle w:val="PL"/>
        <w:rPr>
          <w:ins w:id="6809" w:author="SA R2-1809060" w:date="2018-05-31T17:01:00Z"/>
          <w:del w:id="6810" w:author="SA Rapporteur Rev 1" w:date="2018-06-02T00:50:00Z"/>
          <w:rFonts w:eastAsia="MS Mincho"/>
          <w:highlight w:val="cyan"/>
        </w:rPr>
      </w:pPr>
      <w:ins w:id="6811" w:author="SA R2-1809060" w:date="2018-05-31T17:01:00Z">
        <w:del w:id="6812" w:author="SA Rapporteur Rev 1" w:date="2018-06-02T00:50:00Z">
          <w:r w:rsidRPr="00C50C8F" w:rsidDel="00A8210C">
            <w:rPr>
              <w:rFonts w:eastAsia="MS Mincho"/>
              <w:highlight w:val="cyan"/>
            </w:rPr>
            <w:delText>-- TAG-EUTRA-PHYS-CELL-ID-STOP</w:delText>
          </w:r>
        </w:del>
      </w:ins>
    </w:p>
    <w:p w:rsidR="002F0EFF" w:rsidRPr="00C50C8F" w:rsidDel="00A8210C" w:rsidRDefault="002F0EFF" w:rsidP="00C51368">
      <w:pPr>
        <w:pStyle w:val="PL"/>
        <w:rPr>
          <w:ins w:id="6813" w:author="SA R2-1809060" w:date="2018-05-31T17:01:00Z"/>
          <w:del w:id="6814" w:author="SA Rapporteur Rev 1" w:date="2018-06-02T00:50:00Z"/>
          <w:highlight w:val="cyan"/>
        </w:rPr>
      </w:pPr>
      <w:ins w:id="6815" w:author="SA R2-1809060" w:date="2018-05-31T17:01:00Z">
        <w:del w:id="6816" w:author="SA Rapporteur Rev 1" w:date="2018-06-02T00:50:00Z">
          <w:r w:rsidRPr="00C50C8F" w:rsidDel="00A8210C">
            <w:rPr>
              <w:highlight w:val="cyan"/>
            </w:rPr>
            <w:delText>-- ASN1STOP</w:delText>
          </w:r>
        </w:del>
      </w:ins>
    </w:p>
    <w:p w:rsidR="002F0EFF" w:rsidRPr="00C50C8F" w:rsidDel="00A8210C" w:rsidRDefault="002F0EFF" w:rsidP="00C51368">
      <w:pPr>
        <w:pStyle w:val="Heading4"/>
        <w:rPr>
          <w:ins w:id="6817" w:author="SA R2-1809060" w:date="2018-05-31T17:01:00Z"/>
          <w:del w:id="6818" w:author="SA Rapporteur Rev 1" w:date="2018-06-02T00:50:00Z"/>
          <w:rFonts w:eastAsia="Arial"/>
          <w:highlight w:val="cyan"/>
        </w:rPr>
      </w:pPr>
      <w:ins w:id="6819" w:author="SA R2-1809060" w:date="2018-05-31T17:01:00Z">
        <w:del w:id="6820"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rsidR="002F0EFF" w:rsidRPr="00C50C8F" w:rsidDel="00A8210C" w:rsidRDefault="002F0EFF" w:rsidP="002F0EFF">
      <w:pPr>
        <w:keepNext/>
        <w:keepLines/>
        <w:rPr>
          <w:ins w:id="6821" w:author="SA R2-1809060" w:date="2018-05-31T17:01:00Z"/>
          <w:del w:id="6822" w:author="SA Rapporteur Rev 1" w:date="2018-06-02T00:50:00Z"/>
          <w:iCs/>
          <w:highlight w:val="cyan"/>
        </w:rPr>
      </w:pPr>
      <w:ins w:id="6823" w:author="SA R2-1809060" w:date="2018-05-31T17:01:00Z">
        <w:del w:id="6824"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rsidR="002F0EFF" w:rsidRPr="00C50C8F" w:rsidDel="00A8210C" w:rsidRDefault="002F0EFF" w:rsidP="00C51368">
      <w:pPr>
        <w:pStyle w:val="TH"/>
        <w:rPr>
          <w:ins w:id="6825" w:author="SA R2-1809060" w:date="2018-05-31T17:01:00Z"/>
          <w:del w:id="6826" w:author="SA Rapporteur Rev 1" w:date="2018-06-02T00:50:00Z"/>
          <w:rFonts w:eastAsia="MS Mincho"/>
          <w:highlight w:val="cyan"/>
        </w:rPr>
      </w:pPr>
      <w:ins w:id="6827" w:author="SA R2-1809060" w:date="2018-05-31T17:01:00Z">
        <w:del w:id="6828"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rsidR="002F0EFF" w:rsidRPr="00C50C8F" w:rsidDel="00A8210C" w:rsidRDefault="002F0EFF" w:rsidP="00C51368">
      <w:pPr>
        <w:pStyle w:val="PL"/>
        <w:rPr>
          <w:ins w:id="6829" w:author="SA R2-1809060" w:date="2018-05-31T17:01:00Z"/>
          <w:del w:id="6830" w:author="SA Rapporteur Rev 1" w:date="2018-06-02T00:50:00Z"/>
          <w:highlight w:val="cyan"/>
        </w:rPr>
      </w:pPr>
      <w:ins w:id="6831" w:author="SA R2-1809060" w:date="2018-05-31T17:01:00Z">
        <w:del w:id="6832" w:author="SA Rapporteur Rev 1" w:date="2018-06-02T00:50:00Z">
          <w:r w:rsidRPr="00C50C8F" w:rsidDel="00A8210C">
            <w:rPr>
              <w:highlight w:val="cyan"/>
            </w:rPr>
            <w:delText>-- ASN1START</w:delText>
          </w:r>
        </w:del>
      </w:ins>
    </w:p>
    <w:p w:rsidR="002F0EFF" w:rsidRPr="00C50C8F" w:rsidDel="00A8210C" w:rsidRDefault="002F0EFF" w:rsidP="00C51368">
      <w:pPr>
        <w:pStyle w:val="PL"/>
        <w:rPr>
          <w:ins w:id="6833" w:author="SA R2-1809060" w:date="2018-05-31T17:01:00Z"/>
          <w:del w:id="6834" w:author="SA Rapporteur Rev 1" w:date="2018-06-02T00:50:00Z"/>
          <w:rFonts w:eastAsia="MS Mincho"/>
          <w:highlight w:val="cyan"/>
        </w:rPr>
      </w:pPr>
      <w:ins w:id="6835" w:author="SA R2-1809060" w:date="2018-05-31T17:01:00Z">
        <w:del w:id="6836" w:author="SA Rapporteur Rev 1" w:date="2018-06-02T00:50:00Z">
          <w:r w:rsidRPr="00C50C8F" w:rsidDel="00A8210C">
            <w:rPr>
              <w:rFonts w:eastAsia="MS Mincho"/>
              <w:highlight w:val="cyan"/>
            </w:rPr>
            <w:delText>-- TAG-EUTRA-PHYS-CELL-ID-RANGE-START</w:delText>
          </w:r>
        </w:del>
      </w:ins>
    </w:p>
    <w:p w:rsidR="002F0EFF" w:rsidRPr="00C50C8F" w:rsidDel="00A8210C" w:rsidRDefault="002F0EFF" w:rsidP="00C51368">
      <w:pPr>
        <w:pStyle w:val="PL"/>
        <w:rPr>
          <w:ins w:id="6837" w:author="SA R2-1809060" w:date="2018-05-31T17:01:00Z"/>
          <w:del w:id="6838" w:author="SA Rapporteur Rev 1" w:date="2018-06-02T00:50:00Z"/>
          <w:highlight w:val="cyan"/>
        </w:rPr>
      </w:pPr>
    </w:p>
    <w:p w:rsidR="002F0EFF" w:rsidRPr="00C50C8F" w:rsidDel="00A8210C" w:rsidRDefault="002F0EFF" w:rsidP="00C51368">
      <w:pPr>
        <w:pStyle w:val="PL"/>
        <w:rPr>
          <w:ins w:id="6839" w:author="SA R2-1809060" w:date="2018-05-31T17:01:00Z"/>
          <w:del w:id="6840" w:author="SA Rapporteur Rev 1" w:date="2018-06-02T00:50:00Z"/>
          <w:highlight w:val="cyan"/>
        </w:rPr>
      </w:pPr>
      <w:ins w:id="6841" w:author="SA R2-1809060" w:date="2018-05-31T17:01:00Z">
        <w:del w:id="6842"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rsidR="002F0EFF" w:rsidRPr="00C50C8F" w:rsidDel="00A8210C" w:rsidRDefault="002F0EFF" w:rsidP="00C51368">
      <w:pPr>
        <w:pStyle w:val="PL"/>
        <w:rPr>
          <w:ins w:id="6843" w:author="SA R2-1809060" w:date="2018-05-31T17:01:00Z"/>
          <w:del w:id="6844" w:author="SA Rapporteur Rev 1" w:date="2018-06-02T00:50:00Z"/>
          <w:highlight w:val="cyan"/>
        </w:rPr>
      </w:pPr>
      <w:ins w:id="6845" w:author="SA R2-1809060" w:date="2018-05-31T17:01:00Z">
        <w:del w:id="6846"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rsidR="002F0EFF" w:rsidRPr="00C50C8F" w:rsidDel="00A8210C" w:rsidRDefault="002F0EFF" w:rsidP="00C51368">
      <w:pPr>
        <w:pStyle w:val="PL"/>
        <w:rPr>
          <w:ins w:id="6847" w:author="SA R2-1809060" w:date="2018-05-31T17:01:00Z"/>
          <w:del w:id="6848" w:author="SA Rapporteur Rev 1" w:date="2018-06-02T00:50:00Z"/>
          <w:highlight w:val="cyan"/>
        </w:rPr>
      </w:pPr>
      <w:ins w:id="6849" w:author="SA R2-1809060" w:date="2018-05-31T17:01:00Z">
        <w:del w:id="6850"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rsidR="002F0EFF" w:rsidRPr="00C50C8F" w:rsidDel="00A8210C" w:rsidRDefault="002F0EFF" w:rsidP="00C51368">
      <w:pPr>
        <w:pStyle w:val="PL"/>
        <w:rPr>
          <w:ins w:id="6851" w:author="SA R2-1809060" w:date="2018-05-31T17:01:00Z"/>
          <w:del w:id="6852" w:author="SA Rapporteur Rev 1" w:date="2018-06-02T00:50:00Z"/>
          <w:highlight w:val="cyan"/>
        </w:rPr>
      </w:pPr>
      <w:ins w:id="6853" w:author="SA R2-1809060" w:date="2018-05-31T17:01:00Z">
        <w:del w:id="6854"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rsidR="002F0EFF" w:rsidRPr="00C50C8F" w:rsidDel="00A8210C" w:rsidRDefault="002F0EFF" w:rsidP="00C51368">
      <w:pPr>
        <w:pStyle w:val="PL"/>
        <w:rPr>
          <w:ins w:id="6855" w:author="SA R2-1809060" w:date="2018-05-31T17:01:00Z"/>
          <w:del w:id="6856" w:author="SA Rapporteur Rev 1" w:date="2018-06-02T00:50:00Z"/>
          <w:highlight w:val="cyan"/>
        </w:rPr>
      </w:pPr>
      <w:ins w:id="6857" w:author="SA R2-1809060" w:date="2018-05-31T17:01:00Z">
        <w:del w:id="6858"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rsidR="002F0EFF" w:rsidRPr="00C50C8F" w:rsidDel="00A8210C" w:rsidRDefault="002F0EFF" w:rsidP="00C51368">
      <w:pPr>
        <w:pStyle w:val="PL"/>
        <w:rPr>
          <w:ins w:id="6859" w:author="SA R2-1809060" w:date="2018-05-31T17:01:00Z"/>
          <w:del w:id="6860" w:author="SA Rapporteur Rev 1" w:date="2018-06-02T00:50:00Z"/>
          <w:highlight w:val="cyan"/>
        </w:rPr>
      </w:pPr>
      <w:ins w:id="6861" w:author="SA R2-1809060" w:date="2018-05-31T17:01:00Z">
        <w:del w:id="68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rsidR="002F0EFF" w:rsidRPr="00C50C8F" w:rsidDel="00A8210C" w:rsidRDefault="002F0EFF" w:rsidP="00C51368">
      <w:pPr>
        <w:pStyle w:val="PL"/>
        <w:rPr>
          <w:ins w:id="6863" w:author="SA R2-1809060" w:date="2018-05-31T17:01:00Z"/>
          <w:del w:id="6864" w:author="SA Rapporteur Rev 1" w:date="2018-06-02T00:50:00Z"/>
          <w:highlight w:val="cyan"/>
        </w:rPr>
      </w:pPr>
      <w:ins w:id="6865" w:author="SA R2-1809060" w:date="2018-05-31T17:01:00Z">
        <w:del w:id="6866" w:author="SA Rapporteur Rev 1" w:date="2018-06-02T00:50:00Z">
          <w:r w:rsidRPr="00C50C8F" w:rsidDel="00A8210C">
            <w:rPr>
              <w:highlight w:val="cyan"/>
            </w:rPr>
            <w:delText>}</w:delText>
          </w:r>
        </w:del>
      </w:ins>
    </w:p>
    <w:p w:rsidR="002F0EFF" w:rsidRPr="00C50C8F" w:rsidDel="00A8210C" w:rsidRDefault="002F0EFF" w:rsidP="00C51368">
      <w:pPr>
        <w:pStyle w:val="PL"/>
        <w:rPr>
          <w:ins w:id="6867" w:author="SA R2-1809060" w:date="2018-05-31T17:01:00Z"/>
          <w:del w:id="6868" w:author="SA Rapporteur Rev 1" w:date="2018-06-02T00:50:00Z"/>
          <w:highlight w:val="cyan"/>
        </w:rPr>
      </w:pPr>
    </w:p>
    <w:p w:rsidR="002F0EFF" w:rsidRPr="00C50C8F" w:rsidDel="00A8210C" w:rsidRDefault="002F0EFF" w:rsidP="00C51368">
      <w:pPr>
        <w:pStyle w:val="PL"/>
        <w:rPr>
          <w:ins w:id="6869" w:author="SA R2-1809060" w:date="2018-05-31T17:01:00Z"/>
          <w:del w:id="6870" w:author="SA Rapporteur Rev 1" w:date="2018-06-02T00:50:00Z"/>
          <w:rFonts w:eastAsia="MS Mincho"/>
          <w:highlight w:val="cyan"/>
        </w:rPr>
      </w:pPr>
      <w:ins w:id="6871" w:author="SA R2-1809060" w:date="2018-05-31T17:01:00Z">
        <w:del w:id="6872" w:author="SA Rapporteur Rev 1" w:date="2018-06-02T00:50:00Z">
          <w:r w:rsidRPr="00C50C8F" w:rsidDel="00A8210C">
            <w:rPr>
              <w:rFonts w:eastAsia="MS Mincho"/>
              <w:highlight w:val="cyan"/>
            </w:rPr>
            <w:delText>-- TAG-EUTRA-PHYS-CELL-ID-RANGE-STOP</w:delText>
          </w:r>
        </w:del>
      </w:ins>
    </w:p>
    <w:p w:rsidR="002F0EFF" w:rsidRPr="00C50C8F" w:rsidDel="00A8210C" w:rsidRDefault="002F0EFF" w:rsidP="00C51368">
      <w:pPr>
        <w:pStyle w:val="PL"/>
        <w:rPr>
          <w:ins w:id="6873" w:author="SA R2-1809060" w:date="2018-05-31T17:01:00Z"/>
          <w:del w:id="6874" w:author="SA Rapporteur Rev 1" w:date="2018-06-02T00:50:00Z"/>
          <w:highlight w:val="cyan"/>
        </w:rPr>
      </w:pPr>
      <w:ins w:id="6875" w:author="SA R2-1809060" w:date="2018-05-31T17:01:00Z">
        <w:del w:id="6876" w:author="SA Rapporteur Rev 1" w:date="2018-06-02T00:50:00Z">
          <w:r w:rsidRPr="00C50C8F" w:rsidDel="00A8210C">
            <w:rPr>
              <w:highlight w:val="cyan"/>
            </w:rPr>
            <w:delText>-- ASN1STOP</w:delText>
          </w:r>
        </w:del>
      </w:ins>
    </w:p>
    <w:p w:rsidR="002F0EFF" w:rsidRPr="00C50C8F" w:rsidDel="00A8210C" w:rsidRDefault="002F0EFF" w:rsidP="00C51368">
      <w:pPr>
        <w:pStyle w:val="Heading4"/>
        <w:rPr>
          <w:ins w:id="6877" w:author="SA R2-1809060" w:date="2018-05-31T17:01:00Z"/>
          <w:del w:id="6878" w:author="SA Rapporteur Rev 1" w:date="2018-06-02T00:50:00Z"/>
          <w:noProof/>
          <w:highlight w:val="cyan"/>
        </w:rPr>
      </w:pPr>
      <w:ins w:id="6879" w:author="SA R2-1809060" w:date="2018-05-31T17:01:00Z">
        <w:del w:id="6880"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rsidR="002F0EFF" w:rsidRPr="00C50C8F" w:rsidDel="00A8210C" w:rsidRDefault="002F0EFF" w:rsidP="002F0EFF">
      <w:pPr>
        <w:rPr>
          <w:ins w:id="6881" w:author="SA R2-1809060" w:date="2018-05-31T17:01:00Z"/>
          <w:del w:id="6882" w:author="SA Rapporteur Rev 1" w:date="2018-06-02T00:50:00Z"/>
          <w:highlight w:val="cyan"/>
        </w:rPr>
      </w:pPr>
      <w:ins w:id="6883" w:author="SA R2-1809060" w:date="2018-05-31T17:01:00Z">
        <w:del w:id="6884"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rsidR="002F0EFF" w:rsidRPr="00C50C8F" w:rsidDel="00A8210C" w:rsidRDefault="002F0EFF" w:rsidP="002F0EFF">
      <w:pPr>
        <w:pStyle w:val="TH"/>
        <w:rPr>
          <w:ins w:id="6885" w:author="SA R2-1809060" w:date="2018-05-31T17:01:00Z"/>
          <w:del w:id="6886" w:author="SA Rapporteur Rev 1" w:date="2018-06-02T00:50:00Z"/>
          <w:highlight w:val="cyan"/>
        </w:rPr>
      </w:pPr>
      <w:ins w:id="6887" w:author="SA R2-1809060" w:date="2018-05-31T17:01:00Z">
        <w:del w:id="6888"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rsidR="002F0EFF" w:rsidRPr="00C50C8F" w:rsidDel="00A8210C" w:rsidRDefault="002F0EFF" w:rsidP="00C51368">
      <w:pPr>
        <w:pStyle w:val="PL"/>
        <w:rPr>
          <w:ins w:id="6889" w:author="SA R2-1809060" w:date="2018-05-31T17:01:00Z"/>
          <w:del w:id="6890" w:author="SA Rapporteur Rev 1" w:date="2018-06-02T00:50:00Z"/>
          <w:highlight w:val="cyan"/>
        </w:rPr>
      </w:pPr>
      <w:ins w:id="6891" w:author="SA R2-1809060" w:date="2018-05-31T17:01:00Z">
        <w:del w:id="6892" w:author="SA Rapporteur Rev 1" w:date="2018-06-02T00:50:00Z">
          <w:r w:rsidRPr="00C50C8F" w:rsidDel="00A8210C">
            <w:rPr>
              <w:highlight w:val="cyan"/>
            </w:rPr>
            <w:delText>-- ASN1START</w:delText>
          </w:r>
        </w:del>
      </w:ins>
    </w:p>
    <w:p w:rsidR="002F0EFF" w:rsidRPr="00C50C8F" w:rsidDel="00A8210C" w:rsidRDefault="002F0EFF" w:rsidP="00C51368">
      <w:pPr>
        <w:pStyle w:val="PL"/>
        <w:rPr>
          <w:ins w:id="6893" w:author="SA R2-1809060" w:date="2018-05-31T17:01:00Z"/>
          <w:del w:id="6894" w:author="SA Rapporteur Rev 1" w:date="2018-06-02T00:50:00Z"/>
          <w:rFonts w:eastAsia="MS Mincho"/>
          <w:highlight w:val="cyan"/>
        </w:rPr>
      </w:pPr>
      <w:ins w:id="6895" w:author="SA R2-1809060" w:date="2018-05-31T17:01:00Z">
        <w:del w:id="6896" w:author="SA Rapporteur Rev 1" w:date="2018-06-02T00:50:00Z">
          <w:r w:rsidRPr="00C50C8F" w:rsidDel="00A8210C">
            <w:rPr>
              <w:rFonts w:eastAsia="MS Mincho"/>
              <w:highlight w:val="cyan"/>
            </w:rPr>
            <w:delText>-- TAG-EUTRA-PRESENCE-ANTENNA-PORT1-START</w:delText>
          </w:r>
        </w:del>
      </w:ins>
    </w:p>
    <w:p w:rsidR="002F0EFF" w:rsidRPr="00C50C8F" w:rsidDel="00A8210C" w:rsidRDefault="002F0EFF" w:rsidP="00C51368">
      <w:pPr>
        <w:pStyle w:val="PL"/>
        <w:rPr>
          <w:ins w:id="6897" w:author="SA R2-1809060" w:date="2018-05-31T17:01:00Z"/>
          <w:del w:id="6898" w:author="SA Rapporteur Rev 1" w:date="2018-06-02T00:50:00Z"/>
          <w:highlight w:val="cyan"/>
        </w:rPr>
      </w:pPr>
    </w:p>
    <w:p w:rsidR="002F0EFF" w:rsidRPr="00C50C8F" w:rsidDel="00A8210C" w:rsidRDefault="002F0EFF" w:rsidP="00C51368">
      <w:pPr>
        <w:pStyle w:val="PL"/>
        <w:rPr>
          <w:ins w:id="6899" w:author="SA R2-1809060" w:date="2018-05-31T17:01:00Z"/>
          <w:del w:id="6900" w:author="SA Rapporteur Rev 1" w:date="2018-06-02T00:50:00Z"/>
          <w:highlight w:val="cyan"/>
        </w:rPr>
      </w:pPr>
      <w:ins w:id="6901" w:author="SA R2-1809060" w:date="2018-05-31T17:01:00Z">
        <w:del w:id="6902"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rsidR="002F0EFF" w:rsidRPr="00C50C8F" w:rsidDel="00A8210C" w:rsidRDefault="002F0EFF" w:rsidP="00C51368">
      <w:pPr>
        <w:pStyle w:val="PL"/>
        <w:rPr>
          <w:ins w:id="6903" w:author="SA R2-1809060" w:date="2018-05-31T17:01:00Z"/>
          <w:del w:id="6904" w:author="SA Rapporteur Rev 1" w:date="2018-06-02T00:50:00Z"/>
          <w:highlight w:val="cyan"/>
        </w:rPr>
      </w:pPr>
    </w:p>
    <w:p w:rsidR="002F0EFF" w:rsidRPr="00C50C8F" w:rsidDel="00A8210C" w:rsidRDefault="002F0EFF" w:rsidP="00C51368">
      <w:pPr>
        <w:pStyle w:val="PL"/>
        <w:rPr>
          <w:ins w:id="6905" w:author="SA R2-1809060" w:date="2018-05-31T17:01:00Z"/>
          <w:del w:id="6906" w:author="SA Rapporteur Rev 1" w:date="2018-06-02T00:50:00Z"/>
          <w:rFonts w:eastAsia="MS Mincho"/>
          <w:highlight w:val="cyan"/>
        </w:rPr>
      </w:pPr>
      <w:ins w:id="6907" w:author="SA R2-1809060" w:date="2018-05-31T17:01:00Z">
        <w:del w:id="6908" w:author="SA Rapporteur Rev 1" w:date="2018-06-02T00:50:00Z">
          <w:r w:rsidRPr="00C50C8F" w:rsidDel="00A8210C">
            <w:rPr>
              <w:rFonts w:eastAsia="MS Mincho"/>
              <w:highlight w:val="cyan"/>
            </w:rPr>
            <w:delText>-- TAG-EUTRA-PRESENCE-ANTENNA-PORT1-STOP</w:delText>
          </w:r>
        </w:del>
      </w:ins>
    </w:p>
    <w:p w:rsidR="002F0EFF" w:rsidRPr="00C50C8F" w:rsidDel="00A8210C" w:rsidRDefault="002F0EFF" w:rsidP="00C51368">
      <w:pPr>
        <w:pStyle w:val="PL"/>
        <w:rPr>
          <w:ins w:id="6909" w:author="SA R2-1809060" w:date="2018-05-31T17:01:00Z"/>
          <w:del w:id="6910" w:author="SA Rapporteur Rev 1" w:date="2018-06-02T00:50:00Z"/>
          <w:highlight w:val="cyan"/>
        </w:rPr>
      </w:pPr>
      <w:ins w:id="6911" w:author="SA R2-1809060" w:date="2018-05-31T17:01:00Z">
        <w:del w:id="6912" w:author="SA Rapporteur Rev 1" w:date="2018-06-02T00:50:00Z">
          <w:r w:rsidRPr="00C50C8F" w:rsidDel="00A8210C">
            <w:rPr>
              <w:highlight w:val="cyan"/>
            </w:rPr>
            <w:delText>-- ASN1STOP</w:delText>
          </w:r>
        </w:del>
      </w:ins>
    </w:p>
    <w:p w:rsidR="002F0EFF" w:rsidRPr="00C50C8F" w:rsidRDefault="002F0EFF" w:rsidP="00C51368">
      <w:pPr>
        <w:pStyle w:val="Heading4"/>
        <w:rPr>
          <w:ins w:id="6913" w:author="SA R2-1809060" w:date="2018-05-31T17:01:00Z"/>
          <w:highlight w:val="cyan"/>
        </w:rPr>
      </w:pPr>
      <w:bookmarkStart w:id="6914" w:name="_Toc494150153"/>
      <w:ins w:id="6915" w:author="SA R2-1809060" w:date="2018-05-31T17:01:00Z">
        <w:r w:rsidRPr="00C50C8F">
          <w:rPr>
            <w:highlight w:val="cyan"/>
          </w:rPr>
          <w:t>–</w:t>
        </w:r>
        <w:r w:rsidRPr="00C50C8F">
          <w:rPr>
            <w:highlight w:val="cyan"/>
          </w:rPr>
          <w:tab/>
        </w:r>
        <w:r w:rsidRPr="00C50C8F">
          <w:rPr>
            <w:i/>
            <w:highlight w:val="cyan"/>
          </w:rPr>
          <w:t>EUTRA-Q-OffsetRange</w:t>
        </w:r>
        <w:bookmarkEnd w:id="6914"/>
      </w:ins>
    </w:p>
    <w:p w:rsidR="002F0EFF" w:rsidRPr="00C50C8F" w:rsidRDefault="002F0EFF" w:rsidP="002F0EFF">
      <w:pPr>
        <w:rPr>
          <w:ins w:id="6916" w:author="SA R2-1809060" w:date="2018-05-31T17:01:00Z"/>
          <w:highlight w:val="cyan"/>
        </w:rPr>
      </w:pPr>
      <w:ins w:id="6917"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w:t>
        </w:r>
        <w:proofErr w:type="gramStart"/>
        <w:r w:rsidRPr="00C50C8F">
          <w:rPr>
            <w:highlight w:val="cyan"/>
          </w:rPr>
          <w:t>The value in dB.</w:t>
        </w:r>
        <w:proofErr w:type="gramEnd"/>
        <w:r w:rsidRPr="00C50C8F">
          <w:rPr>
            <w:highlight w:val="cyan"/>
          </w:rPr>
          <w:t xml:space="preserve"> Value dB-24 corresponds to -24 </w:t>
        </w:r>
        <w:proofErr w:type="gramStart"/>
        <w:r w:rsidRPr="00C50C8F">
          <w:rPr>
            <w:highlight w:val="cyan"/>
          </w:rPr>
          <w:t>dB,</w:t>
        </w:r>
        <w:proofErr w:type="gramEnd"/>
        <w:r w:rsidRPr="00C50C8F">
          <w:rPr>
            <w:highlight w:val="cyan"/>
          </w:rPr>
          <w:t xml:space="preserve"> dB-22 corresponds to -22 dB and so on.</w:t>
        </w:r>
      </w:ins>
    </w:p>
    <w:p w:rsidR="002F0EFF" w:rsidRPr="00C50C8F" w:rsidRDefault="002F0EFF" w:rsidP="002F0EFF">
      <w:pPr>
        <w:pStyle w:val="TH"/>
        <w:rPr>
          <w:ins w:id="6918" w:author="SA R2-1809060" w:date="2018-05-31T17:01:00Z"/>
          <w:highlight w:val="cyan"/>
        </w:rPr>
      </w:pPr>
      <w:ins w:id="6919"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rsidR="002F0EFF" w:rsidRPr="00C50C8F" w:rsidRDefault="002F0EFF" w:rsidP="00C51368">
      <w:pPr>
        <w:pStyle w:val="PL"/>
        <w:rPr>
          <w:ins w:id="6920" w:author="SA R2-1809060" w:date="2018-05-31T17:01:00Z"/>
          <w:highlight w:val="cyan"/>
        </w:rPr>
      </w:pPr>
      <w:ins w:id="6921" w:author="SA R2-1809060" w:date="2018-05-31T17:01:00Z">
        <w:r w:rsidRPr="00C50C8F">
          <w:rPr>
            <w:highlight w:val="cyan"/>
          </w:rPr>
          <w:t>-- ASN1STA</w:t>
        </w:r>
        <w:smartTag w:uri="urn:schemas-microsoft-com:office:smarttags" w:element="PersonName">
          <w:r w:rsidRPr="00C50C8F">
            <w:rPr>
              <w:highlight w:val="cyan"/>
            </w:rPr>
            <w:t>RT</w:t>
          </w:r>
        </w:smartTag>
      </w:ins>
    </w:p>
    <w:p w:rsidR="002F0EFF" w:rsidRPr="00C50C8F" w:rsidRDefault="002F0EFF" w:rsidP="00C51368">
      <w:pPr>
        <w:pStyle w:val="PL"/>
        <w:rPr>
          <w:ins w:id="6922" w:author="SA R2-1809060" w:date="2018-05-31T17:01:00Z"/>
          <w:highlight w:val="cyan"/>
        </w:rPr>
      </w:pPr>
    </w:p>
    <w:p w:rsidR="002F0EFF" w:rsidRPr="00C50C8F" w:rsidRDefault="002F0EFF" w:rsidP="00C51368">
      <w:pPr>
        <w:pStyle w:val="PL"/>
        <w:rPr>
          <w:ins w:id="6923" w:author="SA R2-1809060" w:date="2018-05-31T17:01:00Z"/>
          <w:highlight w:val="cyan"/>
        </w:rPr>
      </w:pPr>
      <w:ins w:id="6924"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rsidR="002F0EFF" w:rsidRPr="00C50C8F" w:rsidRDefault="002F0EFF" w:rsidP="00C51368">
      <w:pPr>
        <w:pStyle w:val="PL"/>
        <w:rPr>
          <w:ins w:id="6925" w:author="SA R2-1809060" w:date="2018-05-31T17:01:00Z"/>
          <w:highlight w:val="cyan"/>
        </w:rPr>
      </w:pPr>
      <w:ins w:id="692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rsidR="002F0EFF" w:rsidRPr="00C50C8F" w:rsidRDefault="002F0EFF" w:rsidP="00C51368">
      <w:pPr>
        <w:pStyle w:val="PL"/>
        <w:rPr>
          <w:ins w:id="6927" w:author="SA R2-1809060" w:date="2018-05-31T17:01:00Z"/>
          <w:highlight w:val="cyan"/>
        </w:rPr>
      </w:pPr>
      <w:ins w:id="692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rsidR="002F0EFF" w:rsidRPr="00C50C8F" w:rsidRDefault="002F0EFF" w:rsidP="00C51368">
      <w:pPr>
        <w:pStyle w:val="PL"/>
        <w:rPr>
          <w:ins w:id="6929" w:author="SA R2-1809060" w:date="2018-05-31T17:01:00Z"/>
          <w:highlight w:val="cyan"/>
        </w:rPr>
      </w:pPr>
      <w:ins w:id="693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rsidR="002F0EFF" w:rsidRPr="00C50C8F" w:rsidRDefault="002F0EFF" w:rsidP="00C51368">
      <w:pPr>
        <w:pStyle w:val="PL"/>
        <w:rPr>
          <w:ins w:id="6931" w:author="SA R2-1809060" w:date="2018-05-31T17:01:00Z"/>
          <w:highlight w:val="cyan"/>
        </w:rPr>
      </w:pPr>
      <w:ins w:id="693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rsidR="002F0EFF" w:rsidRPr="00C50C8F" w:rsidRDefault="002F0EFF" w:rsidP="00C51368">
      <w:pPr>
        <w:pStyle w:val="PL"/>
        <w:rPr>
          <w:ins w:id="6933" w:author="SA R2-1809060" w:date="2018-05-31T17:01:00Z"/>
          <w:snapToGrid w:val="0"/>
          <w:highlight w:val="cyan"/>
        </w:rPr>
      </w:pPr>
      <w:ins w:id="69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rsidR="002F0EFF" w:rsidRPr="00C50C8F" w:rsidRDefault="002F0EFF" w:rsidP="00C51368">
      <w:pPr>
        <w:pStyle w:val="PL"/>
        <w:rPr>
          <w:ins w:id="6935" w:author="SA R2-1809060" w:date="2018-05-31T17:01:00Z"/>
          <w:highlight w:val="cyan"/>
        </w:rPr>
      </w:pPr>
    </w:p>
    <w:p w:rsidR="002F0EFF" w:rsidRPr="00C50C8F" w:rsidRDefault="002F0EFF" w:rsidP="00C51368">
      <w:pPr>
        <w:pStyle w:val="PL"/>
        <w:rPr>
          <w:ins w:id="6936" w:author="SA R2-1809060" w:date="2018-05-31T17:01:00Z"/>
          <w:highlight w:val="cyan"/>
        </w:rPr>
      </w:pPr>
      <w:ins w:id="6937" w:author="SA R2-1809060" w:date="2018-05-31T17:01:00Z">
        <w:r w:rsidRPr="00C50C8F">
          <w:rPr>
            <w:highlight w:val="cyan"/>
          </w:rPr>
          <w:t>-- ASN1STOP</w:t>
        </w:r>
      </w:ins>
    </w:p>
    <w:p w:rsidR="007F78C2" w:rsidRPr="00C50C8F" w:rsidRDefault="007F78C2" w:rsidP="007F78C2">
      <w:pPr>
        <w:pStyle w:val="Heading4"/>
        <w:rPr>
          <w:rFonts w:eastAsia="MS Mincho"/>
          <w:i/>
          <w:highlight w:val="cyan"/>
        </w:rPr>
      </w:pPr>
      <w:bookmarkStart w:id="6938"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938"/>
    </w:p>
    <w:p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rsidR="007F78C2" w:rsidRPr="00C50C8F" w:rsidRDefault="007F78C2" w:rsidP="007F78C2">
      <w:pPr>
        <w:pStyle w:val="PL"/>
        <w:rPr>
          <w:color w:val="808080"/>
          <w:highlight w:val="cyan"/>
        </w:rPr>
      </w:pPr>
      <w:r w:rsidRPr="00C50C8F">
        <w:rPr>
          <w:color w:val="808080"/>
          <w:highlight w:val="cyan"/>
        </w:rPr>
        <w:t>-- ASN1START</w:t>
      </w:r>
    </w:p>
    <w:p w:rsidR="00BB3AB4" w:rsidRPr="00C50C8F" w:rsidRDefault="00BB3AB4" w:rsidP="007F78C2">
      <w:pPr>
        <w:pStyle w:val="PL"/>
        <w:rPr>
          <w:color w:val="808080"/>
          <w:highlight w:val="cyan"/>
        </w:rPr>
      </w:pPr>
      <w:r w:rsidRPr="00C50C8F">
        <w:rPr>
          <w:color w:val="808080"/>
          <w:highlight w:val="cyan"/>
        </w:rPr>
        <w:t>-- TAG-FILTERCOEFFICIENT-START</w:t>
      </w:r>
    </w:p>
    <w:p w:rsidR="007F78C2" w:rsidRPr="00C50C8F" w:rsidRDefault="007F78C2" w:rsidP="007F78C2">
      <w:pPr>
        <w:pStyle w:val="PL"/>
        <w:rPr>
          <w:highlight w:val="cyan"/>
        </w:rPr>
      </w:pPr>
    </w:p>
    <w:p w:rsidR="007F78C2" w:rsidRPr="00C50C8F" w:rsidRDefault="007F78C2" w:rsidP="007F78C2">
      <w:pPr>
        <w:pStyle w:val="PL"/>
        <w:rPr>
          <w:highlight w:val="cyan"/>
        </w:rPr>
      </w:pPr>
      <w:bookmarkStart w:id="6939" w:name="_Hlk508971982"/>
      <w:r w:rsidRPr="00C50C8F">
        <w:rPr>
          <w:highlight w:val="cyan"/>
        </w:rPr>
        <w:t>FilterCoefficient</w:t>
      </w:r>
      <w:bookmarkEnd w:id="693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rsidR="007F78C2" w:rsidRPr="00C50C8F" w:rsidRDefault="007F78C2" w:rsidP="007F78C2">
      <w:pPr>
        <w:pStyle w:val="PL"/>
        <w:rPr>
          <w:highlight w:val="cyan"/>
        </w:rPr>
      </w:pPr>
    </w:p>
    <w:p w:rsidR="00BB3AB4" w:rsidRPr="00C50C8F" w:rsidRDefault="00BB3AB4" w:rsidP="007F78C2">
      <w:pPr>
        <w:pStyle w:val="PL"/>
        <w:rPr>
          <w:color w:val="808080"/>
          <w:highlight w:val="cyan"/>
        </w:rPr>
      </w:pPr>
      <w:r w:rsidRPr="00C50C8F">
        <w:rPr>
          <w:color w:val="808080"/>
          <w:highlight w:val="cyan"/>
        </w:rPr>
        <w:t>-- TAG-FILTERCOEFFICIENT-STOP</w:t>
      </w:r>
    </w:p>
    <w:p w:rsidR="007F78C2" w:rsidRPr="00C50C8F" w:rsidRDefault="007F78C2" w:rsidP="007F78C2">
      <w:pPr>
        <w:pStyle w:val="PL"/>
        <w:rPr>
          <w:color w:val="808080"/>
          <w:highlight w:val="cyan"/>
        </w:rPr>
      </w:pPr>
      <w:r w:rsidRPr="00C50C8F">
        <w:rPr>
          <w:color w:val="808080"/>
          <w:highlight w:val="cyan"/>
        </w:rPr>
        <w:t>-- ASN1STOP</w:t>
      </w:r>
    </w:p>
    <w:p w:rsidR="007F78C2" w:rsidRPr="00C50C8F" w:rsidRDefault="007F78C2" w:rsidP="007F78C2">
      <w:pPr>
        <w:rPr>
          <w:iCs/>
          <w:highlight w:val="cyan"/>
        </w:rPr>
      </w:pPr>
    </w:p>
    <w:p w:rsidR="007F78C2" w:rsidRPr="00C50C8F" w:rsidRDefault="007F78C2" w:rsidP="00580FEC">
      <w:pPr>
        <w:pStyle w:val="EditorsNote"/>
        <w:rPr>
          <w:highlight w:val="cyan"/>
        </w:rPr>
      </w:pPr>
      <w:r w:rsidRPr="00C50C8F">
        <w:rPr>
          <w:highlight w:val="cyan"/>
        </w:rPr>
        <w:t>Editor’s Note: Values should be checked.</w:t>
      </w:r>
    </w:p>
    <w:p w:rsidR="00985480" w:rsidRPr="00C50C8F" w:rsidRDefault="00985480" w:rsidP="00985480">
      <w:pPr>
        <w:pStyle w:val="Heading4"/>
        <w:rPr>
          <w:highlight w:val="cyan"/>
        </w:rPr>
      </w:pPr>
      <w:bookmarkStart w:id="6940" w:name="_Toc510018612"/>
      <w:r w:rsidRPr="00C50C8F">
        <w:rPr>
          <w:highlight w:val="cyan"/>
        </w:rPr>
        <w:t>–</w:t>
      </w:r>
      <w:r w:rsidRPr="00C50C8F">
        <w:rPr>
          <w:highlight w:val="cyan"/>
        </w:rPr>
        <w:tab/>
      </w:r>
      <w:r w:rsidRPr="00C50C8F">
        <w:rPr>
          <w:i/>
          <w:highlight w:val="cyan"/>
        </w:rPr>
        <w:t>FreqBandIndicatorNR</w:t>
      </w:r>
      <w:bookmarkEnd w:id="6940"/>
    </w:p>
    <w:p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rsidR="00985480" w:rsidRPr="00C50C8F" w:rsidRDefault="00985480" w:rsidP="00985480">
      <w:pPr>
        <w:pStyle w:val="PL"/>
        <w:rPr>
          <w:color w:val="808080"/>
          <w:highlight w:val="cyan"/>
        </w:rPr>
      </w:pPr>
      <w:r w:rsidRPr="00C50C8F">
        <w:rPr>
          <w:color w:val="808080"/>
          <w:highlight w:val="cyan"/>
        </w:rPr>
        <w:t>-- ASN1START</w:t>
      </w:r>
    </w:p>
    <w:p w:rsidR="00985480" w:rsidRPr="00C50C8F" w:rsidRDefault="00985480" w:rsidP="00985480">
      <w:pPr>
        <w:pStyle w:val="PL"/>
        <w:rPr>
          <w:color w:val="808080"/>
          <w:highlight w:val="cyan"/>
        </w:rPr>
      </w:pPr>
      <w:r w:rsidRPr="00C50C8F">
        <w:rPr>
          <w:color w:val="808080"/>
          <w:highlight w:val="cyan"/>
        </w:rPr>
        <w:t>-- TAG-FREQBANDINDICATORNR-START</w:t>
      </w:r>
    </w:p>
    <w:p w:rsidR="00985480" w:rsidRPr="00C50C8F" w:rsidRDefault="00985480" w:rsidP="00985480">
      <w:pPr>
        <w:pStyle w:val="PL"/>
        <w:rPr>
          <w:highlight w:val="cyan"/>
        </w:rPr>
      </w:pPr>
    </w:p>
    <w:p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rsidR="00985480" w:rsidRPr="00C50C8F" w:rsidRDefault="00985480" w:rsidP="00985480">
      <w:pPr>
        <w:pStyle w:val="PL"/>
        <w:rPr>
          <w:highlight w:val="cyan"/>
        </w:rPr>
      </w:pPr>
    </w:p>
    <w:p w:rsidR="00985480" w:rsidRPr="00C50C8F" w:rsidRDefault="00985480" w:rsidP="00985480">
      <w:pPr>
        <w:pStyle w:val="PL"/>
        <w:rPr>
          <w:color w:val="808080"/>
          <w:highlight w:val="cyan"/>
        </w:rPr>
      </w:pPr>
      <w:r w:rsidRPr="00C50C8F">
        <w:rPr>
          <w:color w:val="808080"/>
          <w:highlight w:val="cyan"/>
        </w:rPr>
        <w:t>-- TAG-FREQBANDINDICATORNR-STOP</w:t>
      </w:r>
    </w:p>
    <w:p w:rsidR="00985480" w:rsidRPr="00C50C8F" w:rsidRDefault="00985480" w:rsidP="006100BB">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1610A9" w:rsidRPr="00C50C8F" w:rsidRDefault="001610A9" w:rsidP="001610A9">
      <w:pPr>
        <w:pStyle w:val="Heading4"/>
        <w:rPr>
          <w:i/>
          <w:noProof/>
          <w:highlight w:val="cyan"/>
        </w:rPr>
      </w:pPr>
      <w:bookmarkStart w:id="6941" w:name="_Toc510018613"/>
      <w:r w:rsidRPr="00C50C8F">
        <w:rPr>
          <w:highlight w:val="cyan"/>
        </w:rPr>
        <w:t>–</w:t>
      </w:r>
      <w:r w:rsidRPr="00C50C8F">
        <w:rPr>
          <w:highlight w:val="cyan"/>
        </w:rPr>
        <w:tab/>
        <w:t>FrequencyInfoDL</w:t>
      </w:r>
      <w:bookmarkEnd w:id="6941"/>
    </w:p>
    <w:p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rsidR="001610A9" w:rsidRPr="00C50C8F" w:rsidRDefault="001610A9" w:rsidP="00C06796">
      <w:pPr>
        <w:pStyle w:val="PL"/>
        <w:rPr>
          <w:color w:val="808080"/>
          <w:highlight w:val="cyan"/>
        </w:rPr>
      </w:pPr>
      <w:r w:rsidRPr="00C50C8F">
        <w:rPr>
          <w:color w:val="808080"/>
          <w:highlight w:val="cyan"/>
        </w:rPr>
        <w:t>-- ASN1START</w:t>
      </w:r>
    </w:p>
    <w:p w:rsidR="001610A9" w:rsidRPr="00C50C8F" w:rsidRDefault="001610A9" w:rsidP="00C06796">
      <w:pPr>
        <w:pStyle w:val="PL"/>
        <w:rPr>
          <w:color w:val="808080"/>
          <w:highlight w:val="cyan"/>
        </w:rPr>
      </w:pPr>
      <w:r w:rsidRPr="00C50C8F">
        <w:rPr>
          <w:color w:val="808080"/>
          <w:highlight w:val="cyan"/>
        </w:rPr>
        <w:t>-- TAG-FREQUENCY-INFO-DL-START</w:t>
      </w:r>
    </w:p>
    <w:p w:rsidR="001610A9" w:rsidRPr="00C50C8F" w:rsidRDefault="001610A9" w:rsidP="001610A9">
      <w:pPr>
        <w:pStyle w:val="PL"/>
        <w:rPr>
          <w:highlight w:val="cyan"/>
        </w:rPr>
      </w:pPr>
    </w:p>
    <w:p w:rsidR="001610A9" w:rsidRPr="00C50C8F" w:rsidRDefault="001610A9" w:rsidP="001610A9">
      <w:pPr>
        <w:pStyle w:val="PL"/>
        <w:rPr>
          <w:highlight w:val="cyan"/>
        </w:rPr>
      </w:pPr>
      <w:bookmarkStart w:id="6942" w:name="_Hlk505296607"/>
      <w:r w:rsidRPr="00C50C8F">
        <w:rPr>
          <w:highlight w:val="cyan"/>
        </w:rPr>
        <w:t xml:space="preserve">FrequencyInfoDL </w:t>
      </w:r>
      <w:bookmarkEnd w:id="694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rsidR="001610A9" w:rsidRPr="00C50C8F" w:rsidRDefault="001610A9" w:rsidP="001610A9">
      <w:pPr>
        <w:pStyle w:val="PL"/>
        <w:rPr>
          <w:highlight w:val="cyan"/>
        </w:rPr>
      </w:pPr>
      <w:r w:rsidRPr="00C50C8F">
        <w:rPr>
          <w:highlight w:val="cyan"/>
        </w:rPr>
        <w:tab/>
        <w:t>...</w:t>
      </w:r>
    </w:p>
    <w:p w:rsidR="001610A9" w:rsidRPr="00C50C8F" w:rsidRDefault="001610A9" w:rsidP="001610A9">
      <w:pPr>
        <w:pStyle w:val="PL"/>
        <w:rPr>
          <w:highlight w:val="cyan"/>
        </w:rPr>
      </w:pPr>
      <w:r w:rsidRPr="00C50C8F">
        <w:rPr>
          <w:highlight w:val="cyan"/>
        </w:rPr>
        <w:t>}</w:t>
      </w:r>
    </w:p>
    <w:p w:rsidR="001610A9" w:rsidRPr="00C50C8F" w:rsidRDefault="001610A9" w:rsidP="001610A9">
      <w:pPr>
        <w:pStyle w:val="PL"/>
        <w:rPr>
          <w:highlight w:val="cyan"/>
        </w:rPr>
      </w:pPr>
    </w:p>
    <w:p w:rsidR="001610A9" w:rsidRPr="00C50C8F" w:rsidRDefault="001610A9" w:rsidP="00C06796">
      <w:pPr>
        <w:pStyle w:val="PL"/>
        <w:rPr>
          <w:rFonts w:eastAsia="MS Mincho"/>
          <w:color w:val="808080"/>
          <w:highlight w:val="cyan"/>
        </w:rPr>
      </w:pPr>
      <w:r w:rsidRPr="00C50C8F">
        <w:rPr>
          <w:color w:val="808080"/>
          <w:highlight w:val="cyan"/>
        </w:rPr>
        <w:t>-- TAG-FREQUENCY-INFO-UL-STOP</w:t>
      </w:r>
    </w:p>
    <w:p w:rsidR="001610A9" w:rsidRPr="00C50C8F" w:rsidRDefault="001610A9" w:rsidP="00C06796">
      <w:pPr>
        <w:pStyle w:val="PL"/>
        <w:rPr>
          <w:color w:val="808080"/>
          <w:highlight w:val="cyan"/>
        </w:rPr>
      </w:pPr>
      <w:r w:rsidRPr="00C50C8F">
        <w:rPr>
          <w:rFonts w:eastAsia="MS Mincho"/>
          <w:color w:val="808080"/>
          <w:highlight w:val="cyan"/>
        </w:rPr>
        <w:t>-- ASN1STOP</w:t>
      </w:r>
    </w:p>
    <w:p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866AE1">
        <w:tc>
          <w:tcPr>
            <w:tcW w:w="14173" w:type="dxa"/>
            <w:shd w:val="clear" w:color="auto" w:fill="auto"/>
          </w:tcPr>
          <w:p w:rsidR="00F4041C" w:rsidRPr="00C50C8F" w:rsidRDefault="00F4041C" w:rsidP="00F4041C">
            <w:pPr>
              <w:pStyle w:val="TAH"/>
              <w:rPr>
                <w:szCs w:val="22"/>
                <w:highlight w:val="cyan"/>
              </w:rPr>
            </w:pPr>
            <w:bookmarkStart w:id="6943" w:name="_Hlk513522673"/>
            <w:r w:rsidRPr="00C50C8F">
              <w:rPr>
                <w:i/>
                <w:szCs w:val="22"/>
                <w:highlight w:val="cyan"/>
              </w:rPr>
              <w:t>FrequencyInfoDL field descriptions</w:t>
            </w:r>
            <w:bookmarkEnd w:id="6943"/>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r w:rsidRPr="00C50C8F">
              <w:rPr>
                <w:b/>
                <w:i/>
                <w:szCs w:val="22"/>
                <w:highlight w:val="cyan"/>
              </w:rPr>
              <w:t>absoluteFrequencyPointA</w:t>
            </w:r>
          </w:p>
          <w:p w:rsidR="00F4041C" w:rsidRPr="00C50C8F" w:rsidRDefault="00F4041C" w:rsidP="00F4041C">
            <w:pPr>
              <w:pStyle w:val="TAL"/>
              <w:rPr>
                <w:szCs w:val="22"/>
                <w:highlight w:val="cyan"/>
              </w:rPr>
            </w:pPr>
            <w:r w:rsidRPr="00C50C8F">
              <w:rPr>
                <w:szCs w:val="22"/>
                <w:highlight w:val="cyan"/>
              </w:rPr>
              <w:t xml:space="preserve">Absolute frequency </w:t>
            </w:r>
            <w:proofErr w:type="gramStart"/>
            <w:r w:rsidRPr="00C50C8F">
              <w:rPr>
                <w:szCs w:val="22"/>
                <w:highlight w:val="cyan"/>
              </w:rPr>
              <w:t>position of the reference resource block</w:t>
            </w:r>
            <w:proofErr w:type="gramEnd"/>
            <w:r w:rsidRPr="00C50C8F">
              <w:rPr>
                <w:szCs w:val="22"/>
                <w:highlight w:val="cyan"/>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bookmarkStart w:id="6944" w:name="_Hlk513522650"/>
            <w:r w:rsidRPr="00C50C8F">
              <w:rPr>
                <w:b/>
                <w:i/>
                <w:szCs w:val="22"/>
                <w:highlight w:val="cyan"/>
              </w:rPr>
              <w:t>absoluteFrequencySSB</w:t>
            </w:r>
          </w:p>
          <w:bookmarkEnd w:id="6944"/>
          <w:p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r w:rsidRPr="00C50C8F">
              <w:rPr>
                <w:b/>
                <w:i/>
                <w:szCs w:val="22"/>
                <w:highlight w:val="cyan"/>
              </w:rPr>
              <w:t>frequencyBandList</w:t>
            </w:r>
          </w:p>
          <w:p w:rsidR="00F4041C" w:rsidRPr="00C50C8F" w:rsidRDefault="00F4041C" w:rsidP="00F4041C">
            <w:pPr>
              <w:pStyle w:val="TAL"/>
              <w:rPr>
                <w:szCs w:val="22"/>
                <w:highlight w:val="cyan"/>
              </w:rPr>
            </w:pPr>
            <w:r w:rsidRPr="00C50C8F">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C50C8F">
              <w:rPr>
                <w:szCs w:val="22"/>
                <w:highlight w:val="cyan"/>
              </w:rPr>
              <w:t>S(</w:t>
            </w:r>
            <w:proofErr w:type="gramEnd"/>
            <w:r w:rsidRPr="00C50C8F">
              <w:rPr>
                <w:szCs w:val="22"/>
                <w:highlight w:val="cyan"/>
              </w:rPr>
              <w:t>p)Cell addition).</w:t>
            </w:r>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r w:rsidRPr="00C50C8F">
              <w:rPr>
                <w:b/>
                <w:i/>
                <w:szCs w:val="22"/>
                <w:highlight w:val="cyan"/>
              </w:rPr>
              <w:t>scs-SpecificCarrierList</w:t>
            </w:r>
          </w:p>
          <w:p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C50C8F"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C50C8F" w:rsidRDefault="0088242F" w:rsidP="00135A88">
            <w:pPr>
              <w:pStyle w:val="TAH"/>
              <w:rPr>
                <w:highlight w:val="cyan"/>
              </w:rPr>
            </w:pPr>
            <w:r w:rsidRPr="00C50C8F">
              <w:rPr>
                <w:highlight w:val="cyan"/>
              </w:rPr>
              <w:t>Explanation</w:t>
            </w:r>
          </w:p>
        </w:tc>
      </w:tr>
      <w:tr w:rsidR="0088242F" w:rsidRPr="00C50C8F"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rsidR="0088242F" w:rsidRPr="00C50C8F" w:rsidRDefault="0088242F" w:rsidP="00866AE1">
      <w:pPr>
        <w:pStyle w:val="TAH"/>
        <w:rPr>
          <w:highlight w:val="cyan"/>
        </w:rPr>
      </w:pPr>
    </w:p>
    <w:p w:rsidR="003502EF" w:rsidRPr="00C50C8F" w:rsidRDefault="0060407A" w:rsidP="00CB67DC">
      <w:pPr>
        <w:pStyle w:val="Heading4"/>
        <w:rPr>
          <w:ins w:id="6945" w:author="SA R2-1809108" w:date="2018-05-30T00:20:00Z"/>
          <w:i/>
          <w:iCs/>
          <w:noProof/>
          <w:highlight w:val="cyan"/>
        </w:rPr>
      </w:pPr>
      <w:bookmarkStart w:id="6946" w:name="_Toc510018614"/>
      <w:ins w:id="6947" w:author="SA R2-1809108" w:date="2018-05-30T00:20:00Z">
        <w:r w:rsidRPr="0060407A">
          <w:rPr>
            <w:i/>
            <w:iCs/>
            <w:highlight w:val="cyan"/>
            <w:rPrChange w:id="6948" w:author="SA R2-1809108" w:date="2018-05-31T20:58:00Z">
              <w:rPr>
                <w:rFonts w:ascii="Times New Roman" w:hAnsi="Times New Roman"/>
                <w:sz w:val="20"/>
              </w:rPr>
            </w:rPrChange>
          </w:rPr>
          <w:t>–</w:t>
        </w:r>
        <w:r w:rsidRPr="0060407A">
          <w:rPr>
            <w:i/>
            <w:iCs/>
            <w:highlight w:val="cyan"/>
            <w:rPrChange w:id="6949" w:author="SA R2-1809108" w:date="2018-05-31T20:58:00Z">
              <w:rPr>
                <w:rFonts w:ascii="Times New Roman" w:hAnsi="Times New Roman"/>
                <w:sz w:val="20"/>
              </w:rPr>
            </w:rPrChange>
          </w:rPr>
          <w:tab/>
          <w:t>FrequencyInfoDLSIB</w:t>
        </w:r>
      </w:ins>
    </w:p>
    <w:p w:rsidR="003502EF" w:rsidRPr="00C50C8F" w:rsidRDefault="003502EF" w:rsidP="003502EF">
      <w:pPr>
        <w:rPr>
          <w:ins w:id="6950" w:author="SA R2-1809108" w:date="2018-05-30T00:20:00Z"/>
          <w:highlight w:val="cyan"/>
        </w:rPr>
      </w:pPr>
      <w:ins w:id="6951"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rsidR="003502EF" w:rsidRPr="00C50C8F" w:rsidRDefault="003502EF" w:rsidP="003502EF">
      <w:pPr>
        <w:pStyle w:val="TH"/>
        <w:rPr>
          <w:ins w:id="6952" w:author="SA R2-1809108" w:date="2018-05-30T00:20:00Z"/>
          <w:highlight w:val="cyan"/>
        </w:rPr>
      </w:pPr>
      <w:ins w:id="6953" w:author="SA R2-1809108" w:date="2018-05-30T00:20:00Z">
        <w:r w:rsidRPr="00C50C8F">
          <w:rPr>
            <w:bCs/>
            <w:i/>
            <w:iCs/>
            <w:highlight w:val="cyan"/>
          </w:rPr>
          <w:t xml:space="preserve">FrequencyInfoDLSIB </w:t>
        </w:r>
        <w:r w:rsidRPr="00C50C8F">
          <w:rPr>
            <w:highlight w:val="cyan"/>
          </w:rPr>
          <w:t>information element</w:t>
        </w:r>
      </w:ins>
    </w:p>
    <w:p w:rsidR="003502EF" w:rsidRPr="00C50C8F" w:rsidRDefault="003502EF" w:rsidP="002316ED">
      <w:pPr>
        <w:pStyle w:val="PL"/>
        <w:rPr>
          <w:ins w:id="6954" w:author="SA R2-1809108" w:date="2018-05-30T00:20:00Z"/>
          <w:highlight w:val="cyan"/>
        </w:rPr>
      </w:pPr>
      <w:ins w:id="6955" w:author="SA R2-1809108" w:date="2018-05-30T00:20:00Z">
        <w:r w:rsidRPr="00C50C8F">
          <w:rPr>
            <w:highlight w:val="cyan"/>
          </w:rPr>
          <w:t>-- ASN1START</w:t>
        </w:r>
      </w:ins>
    </w:p>
    <w:p w:rsidR="003502EF" w:rsidRPr="00C50C8F" w:rsidRDefault="003502EF" w:rsidP="002316ED">
      <w:pPr>
        <w:pStyle w:val="PL"/>
        <w:rPr>
          <w:ins w:id="6956" w:author="SA R2-1809108" w:date="2018-05-30T00:20:00Z"/>
          <w:highlight w:val="cyan"/>
        </w:rPr>
      </w:pPr>
      <w:ins w:id="6957" w:author="SA R2-1809108" w:date="2018-05-30T00:20:00Z">
        <w:r w:rsidRPr="00C50C8F">
          <w:rPr>
            <w:highlight w:val="cyan"/>
          </w:rPr>
          <w:t>-- TAG-FREQUENCY-INFO-DL-SIB-START</w:t>
        </w:r>
      </w:ins>
    </w:p>
    <w:p w:rsidR="003502EF" w:rsidRPr="00C50C8F" w:rsidRDefault="003502EF" w:rsidP="002316ED">
      <w:pPr>
        <w:pStyle w:val="PL"/>
        <w:rPr>
          <w:ins w:id="6958" w:author="SA R2-1809108" w:date="2018-05-30T00:20:00Z"/>
          <w:highlight w:val="cyan"/>
        </w:rPr>
      </w:pPr>
    </w:p>
    <w:p w:rsidR="003502EF" w:rsidRPr="00C50C8F" w:rsidRDefault="003502EF" w:rsidP="002316ED">
      <w:pPr>
        <w:pStyle w:val="PL"/>
        <w:rPr>
          <w:ins w:id="6959" w:author="SA R2-1809108" w:date="2018-05-30T00:20:00Z"/>
          <w:highlight w:val="cyan"/>
        </w:rPr>
      </w:pPr>
      <w:ins w:id="6960"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3502EF" w:rsidRPr="00C50C8F" w:rsidRDefault="003502EF" w:rsidP="002316ED">
      <w:pPr>
        <w:pStyle w:val="PL"/>
        <w:rPr>
          <w:ins w:id="6961" w:author="SA R2-1809108" w:date="2018-05-30T00:20:00Z"/>
          <w:highlight w:val="cyan"/>
        </w:rPr>
      </w:pPr>
      <w:ins w:id="6962"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rsidR="003502EF" w:rsidRPr="00C50C8F" w:rsidRDefault="003502EF" w:rsidP="002316ED">
      <w:pPr>
        <w:pStyle w:val="PL"/>
        <w:rPr>
          <w:ins w:id="6963" w:author="SA R2-1809108" w:date="2018-05-30T00:20:00Z"/>
          <w:highlight w:val="cyan"/>
        </w:rPr>
      </w:pPr>
      <w:ins w:id="6964"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rsidR="0028213B" w:rsidRDefault="003502EF">
      <w:pPr>
        <w:pStyle w:val="PL"/>
        <w:rPr>
          <w:ins w:id="6965" w:author="SA R2-1809108" w:date="2018-05-30T00:20:00Z"/>
          <w:highlight w:val="cyan"/>
        </w:rPr>
        <w:pPrChange w:id="696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7"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rsidR="003502EF" w:rsidRPr="00C50C8F" w:rsidRDefault="003502EF" w:rsidP="002316ED">
      <w:pPr>
        <w:pStyle w:val="PL"/>
        <w:rPr>
          <w:ins w:id="6968" w:author="SA R2-1809108" w:date="2018-05-30T00:20:00Z"/>
          <w:highlight w:val="cyan"/>
        </w:rPr>
      </w:pPr>
      <w:ins w:id="6969" w:author="SA R2-1809108" w:date="2018-05-30T00:20:00Z">
        <w:r w:rsidRPr="00C50C8F">
          <w:rPr>
            <w:highlight w:val="cyan"/>
          </w:rPr>
          <w:t>}</w:t>
        </w:r>
      </w:ins>
    </w:p>
    <w:p w:rsidR="003502EF" w:rsidRPr="00C50C8F" w:rsidRDefault="003502EF" w:rsidP="002316ED">
      <w:pPr>
        <w:pStyle w:val="PL"/>
        <w:rPr>
          <w:ins w:id="6970" w:author="SA R2-1809108" w:date="2018-05-30T00:20:00Z"/>
          <w:highlight w:val="cyan"/>
        </w:rPr>
      </w:pPr>
    </w:p>
    <w:p w:rsidR="003502EF" w:rsidRPr="00C50C8F" w:rsidRDefault="003502EF" w:rsidP="002316ED">
      <w:pPr>
        <w:pStyle w:val="PL"/>
        <w:rPr>
          <w:ins w:id="6971" w:author="SA R2-1809108" w:date="2018-05-30T00:20:00Z"/>
          <w:rFonts w:eastAsia="MS Mincho"/>
          <w:highlight w:val="cyan"/>
        </w:rPr>
      </w:pPr>
      <w:ins w:id="6972" w:author="SA R2-1809108" w:date="2018-05-30T00:20:00Z">
        <w:r w:rsidRPr="00C50C8F">
          <w:rPr>
            <w:highlight w:val="cyan"/>
          </w:rPr>
          <w:t>-- TAG-FREQUENCY-INFO-DL-SIB-STOP</w:t>
        </w:r>
      </w:ins>
    </w:p>
    <w:p w:rsidR="003502EF" w:rsidRPr="00C50C8F" w:rsidRDefault="003502EF" w:rsidP="002316ED">
      <w:pPr>
        <w:pStyle w:val="PL"/>
        <w:rPr>
          <w:ins w:id="6973" w:author="SA R2-1809108" w:date="2018-05-30T00:20:00Z"/>
          <w:highlight w:val="cyan"/>
        </w:rPr>
      </w:pPr>
      <w:ins w:id="6974" w:author="SA R2-1809108" w:date="2018-05-30T00:20:00Z">
        <w:r w:rsidRPr="00C50C8F">
          <w:rPr>
            <w:rFonts w:eastAsia="MS Mincho"/>
            <w:highlight w:val="cyan"/>
          </w:rPr>
          <w:t>-- ASN1STOP</w:t>
        </w:r>
      </w:ins>
    </w:p>
    <w:p w:rsidR="003502EF" w:rsidRPr="00C50C8F" w:rsidRDefault="003502EF" w:rsidP="000F3441">
      <w:pPr>
        <w:rPr>
          <w:ins w:id="697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C50C8F" w:rsidTr="00866AE1">
        <w:trPr>
          <w:ins w:id="6976" w:author="SA R2-1809108" w:date="2018-05-30T00:20:00Z"/>
        </w:trPr>
        <w:tc>
          <w:tcPr>
            <w:tcW w:w="14173" w:type="dxa"/>
            <w:shd w:val="clear" w:color="auto" w:fill="auto"/>
          </w:tcPr>
          <w:p w:rsidR="003502EF" w:rsidRPr="00C50C8F" w:rsidRDefault="003502EF" w:rsidP="001777B5">
            <w:pPr>
              <w:pStyle w:val="TAH"/>
              <w:rPr>
                <w:ins w:id="6977" w:author="SA R2-1809108" w:date="2018-05-30T00:20:00Z"/>
                <w:szCs w:val="22"/>
                <w:highlight w:val="cyan"/>
              </w:rPr>
            </w:pPr>
            <w:ins w:id="6978" w:author="SA R2-1809108" w:date="2018-05-30T00:20:00Z">
              <w:r w:rsidRPr="00C50C8F">
                <w:rPr>
                  <w:i/>
                  <w:szCs w:val="22"/>
                  <w:highlight w:val="cyan"/>
                </w:rPr>
                <w:t>FrequencyInfoDLSIB field descriptions</w:t>
              </w:r>
            </w:ins>
          </w:p>
        </w:tc>
      </w:tr>
      <w:tr w:rsidR="003502EF" w:rsidRPr="00C50C8F" w:rsidTr="001777B5">
        <w:trPr>
          <w:ins w:id="6979" w:author="SA R2-1809108" w:date="2018-05-30T00:20:00Z"/>
        </w:trPr>
        <w:tc>
          <w:tcPr>
            <w:tcW w:w="14173" w:type="dxa"/>
            <w:shd w:val="clear" w:color="auto" w:fill="auto"/>
          </w:tcPr>
          <w:p w:rsidR="003502EF" w:rsidRPr="00C50C8F" w:rsidRDefault="003502EF" w:rsidP="001777B5">
            <w:pPr>
              <w:pStyle w:val="TAL"/>
              <w:rPr>
                <w:ins w:id="6980" w:author="SA R2-1809108" w:date="2018-05-30T00:20:00Z"/>
                <w:szCs w:val="22"/>
                <w:highlight w:val="cyan"/>
              </w:rPr>
            </w:pPr>
            <w:ins w:id="6981" w:author="SA R2-1809108" w:date="2018-05-30T00:20:00Z">
              <w:r w:rsidRPr="00C50C8F">
                <w:rPr>
                  <w:b/>
                  <w:i/>
                  <w:szCs w:val="22"/>
                  <w:highlight w:val="cyan"/>
                </w:rPr>
                <w:t xml:space="preserve">offsetToPointA </w:t>
              </w:r>
            </w:ins>
          </w:p>
          <w:p w:rsidR="003502EF" w:rsidRPr="00C50C8F" w:rsidRDefault="003502EF" w:rsidP="001777B5">
            <w:pPr>
              <w:pStyle w:val="TAL"/>
              <w:rPr>
                <w:ins w:id="6982" w:author="SA R2-1809108" w:date="2018-05-30T00:20:00Z"/>
                <w:szCs w:val="22"/>
                <w:highlight w:val="cyan"/>
              </w:rPr>
            </w:pPr>
            <w:ins w:id="6983"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rsidTr="00866AE1">
        <w:trPr>
          <w:ins w:id="6984" w:author="SA R2-1809108" w:date="2018-05-30T00:20:00Z"/>
        </w:trPr>
        <w:tc>
          <w:tcPr>
            <w:tcW w:w="14173" w:type="dxa"/>
            <w:shd w:val="clear" w:color="auto" w:fill="auto"/>
          </w:tcPr>
          <w:p w:rsidR="003502EF" w:rsidRPr="00C50C8F" w:rsidRDefault="003502EF" w:rsidP="001777B5">
            <w:pPr>
              <w:pStyle w:val="TAL"/>
              <w:rPr>
                <w:ins w:id="6985" w:author="SA R2-1809108" w:date="2018-05-30T00:20:00Z"/>
                <w:szCs w:val="22"/>
                <w:highlight w:val="cyan"/>
              </w:rPr>
            </w:pPr>
            <w:ins w:id="6986" w:author="SA R2-1809108" w:date="2018-05-30T00:20:00Z">
              <w:r w:rsidRPr="00C50C8F">
                <w:rPr>
                  <w:b/>
                  <w:i/>
                  <w:szCs w:val="22"/>
                  <w:highlight w:val="cyan"/>
                </w:rPr>
                <w:t>frequencyBandList</w:t>
              </w:r>
            </w:ins>
          </w:p>
          <w:p w:rsidR="003502EF" w:rsidRPr="00C50C8F" w:rsidRDefault="003502EF" w:rsidP="001777B5">
            <w:pPr>
              <w:pStyle w:val="TAL"/>
              <w:rPr>
                <w:ins w:id="6987" w:author="SA R2-1809108" w:date="2018-05-30T00:20:00Z"/>
                <w:szCs w:val="22"/>
                <w:highlight w:val="cyan"/>
              </w:rPr>
            </w:pPr>
            <w:ins w:id="6988" w:author="SA R2-1809108" w:date="2018-05-30T00:20:00Z">
              <w:r w:rsidRPr="00C50C8F">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C50C8F">
                <w:rPr>
                  <w:szCs w:val="22"/>
                  <w:highlight w:val="cyan"/>
                </w:rPr>
                <w:t>S(</w:t>
              </w:r>
              <w:proofErr w:type="gramEnd"/>
              <w:r w:rsidRPr="00C50C8F">
                <w:rPr>
                  <w:szCs w:val="22"/>
                  <w:highlight w:val="cyan"/>
                </w:rPr>
                <w:t>p)Cell addition).</w:t>
              </w:r>
            </w:ins>
          </w:p>
        </w:tc>
      </w:tr>
    </w:tbl>
    <w:p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946"/>
    </w:p>
    <w:p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rsidR="007F78C2" w:rsidRPr="00C50C8F" w:rsidRDefault="007F78C2" w:rsidP="00C06796">
      <w:pPr>
        <w:pStyle w:val="PL"/>
        <w:rPr>
          <w:color w:val="808080"/>
          <w:highlight w:val="cyan"/>
        </w:rPr>
      </w:pPr>
      <w:r w:rsidRPr="00C50C8F">
        <w:rPr>
          <w:color w:val="808080"/>
          <w:highlight w:val="cyan"/>
        </w:rPr>
        <w:t>-- ASN1START</w:t>
      </w:r>
    </w:p>
    <w:p w:rsidR="007F78C2" w:rsidRPr="00C50C8F" w:rsidRDefault="007F78C2" w:rsidP="00C06796">
      <w:pPr>
        <w:pStyle w:val="PL"/>
        <w:rPr>
          <w:color w:val="808080"/>
          <w:highlight w:val="cyan"/>
        </w:rPr>
      </w:pPr>
      <w:r w:rsidRPr="00C50C8F">
        <w:rPr>
          <w:color w:val="808080"/>
          <w:highlight w:val="cyan"/>
        </w:rPr>
        <w:t>-- TAG-FREQUENCY-INFO-UL-START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bookmarkStart w:id="6989"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989"/>
    <w:p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C06796">
      <w:pPr>
        <w:pStyle w:val="PL"/>
        <w:rPr>
          <w:color w:val="808080"/>
          <w:highlight w:val="cyan"/>
        </w:rPr>
      </w:pPr>
      <w:r w:rsidRPr="00C50C8F">
        <w:rPr>
          <w:color w:val="808080"/>
          <w:highlight w:val="cyan"/>
        </w:rPr>
        <w:t>-- TAG-FREQUENCY-INFO-UL-STOP</w:t>
      </w:r>
    </w:p>
    <w:p w:rsidR="007F78C2" w:rsidRPr="00C50C8F" w:rsidRDefault="007F78C2" w:rsidP="00C06796">
      <w:pPr>
        <w:pStyle w:val="PL"/>
        <w:rPr>
          <w:color w:val="808080"/>
          <w:highlight w:val="cyan"/>
        </w:rPr>
      </w:pPr>
      <w:r w:rsidRPr="00C50C8F">
        <w:rPr>
          <w:color w:val="808080"/>
          <w:highlight w:val="cyan"/>
        </w:rPr>
        <w:t>-- ASN1STOP</w:t>
      </w:r>
    </w:p>
    <w:p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absoluteFrequencyPointA</w:t>
            </w:r>
          </w:p>
          <w:p w:rsidR="00F4041C" w:rsidRPr="00C50C8F" w:rsidRDefault="00F4041C" w:rsidP="00F4041C">
            <w:pPr>
              <w:pStyle w:val="TAL"/>
              <w:rPr>
                <w:szCs w:val="22"/>
                <w:highlight w:val="cyan"/>
              </w:rPr>
            </w:pPr>
            <w:r w:rsidRPr="00C50C8F">
              <w:rPr>
                <w:szCs w:val="22"/>
                <w:highlight w:val="cyan"/>
              </w:rPr>
              <w:t xml:space="preserve">Absolute </w:t>
            </w:r>
            <w:proofErr w:type="gramStart"/>
            <w:r w:rsidRPr="00C50C8F">
              <w:rPr>
                <w:szCs w:val="22"/>
                <w:highlight w:val="cyan"/>
              </w:rPr>
              <w:t>frequency of the reference resource block</w:t>
            </w:r>
            <w:proofErr w:type="gramEnd"/>
            <w:r w:rsidRPr="00C50C8F">
              <w:rPr>
                <w:szCs w:val="22"/>
                <w:highlight w:val="cyan"/>
              </w:rPr>
              <w:t xml:space="preserve">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additionalSpectrumEmission</w:t>
            </w:r>
          </w:p>
          <w:p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frequencyBandList</w:t>
            </w:r>
          </w:p>
          <w:p w:rsidR="00F4041C" w:rsidRPr="00C50C8F" w:rsidRDefault="00F4041C" w:rsidP="00F4041C">
            <w:pPr>
              <w:pStyle w:val="TAL"/>
              <w:rPr>
                <w:szCs w:val="22"/>
                <w:highlight w:val="cyan"/>
              </w:rPr>
            </w:pPr>
            <w:r w:rsidRPr="00C50C8F">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C50C8F">
              <w:rPr>
                <w:szCs w:val="22"/>
                <w:highlight w:val="cyan"/>
              </w:rPr>
              <w:t>S(</w:t>
            </w:r>
            <w:proofErr w:type="gramEnd"/>
            <w:r w:rsidRPr="00C50C8F">
              <w:rPr>
                <w:szCs w:val="22"/>
                <w:highlight w:val="cyan"/>
              </w:rPr>
              <w:t>p)Cell addition).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frequencyShift7p5khz</w:t>
            </w:r>
          </w:p>
          <w:p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p-Max</w:t>
            </w:r>
          </w:p>
          <w:p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rsidTr="0040018C">
        <w:tc>
          <w:tcPr>
            <w:tcW w:w="14507" w:type="dxa"/>
            <w:shd w:val="clear" w:color="auto" w:fill="auto"/>
          </w:tcPr>
          <w:p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C50C8F" w:rsidTr="00CE59C2">
        <w:tc>
          <w:tcPr>
            <w:tcW w:w="2834" w:type="dxa"/>
          </w:tcPr>
          <w:p w:rsidR="007F78C2" w:rsidRPr="00C50C8F" w:rsidRDefault="007F78C2" w:rsidP="00CE59C2">
            <w:pPr>
              <w:pStyle w:val="TAH"/>
              <w:rPr>
                <w:highlight w:val="cyan"/>
              </w:rPr>
            </w:pPr>
            <w:r w:rsidRPr="00C50C8F">
              <w:rPr>
                <w:highlight w:val="cyan"/>
              </w:rPr>
              <w:t>Conditional Presence</w:t>
            </w:r>
          </w:p>
        </w:tc>
        <w:tc>
          <w:tcPr>
            <w:tcW w:w="7141" w:type="dxa"/>
          </w:tcPr>
          <w:p w:rsidR="007F78C2" w:rsidRPr="00C50C8F" w:rsidRDefault="007F78C2" w:rsidP="00CE59C2">
            <w:pPr>
              <w:pStyle w:val="TAH"/>
              <w:rPr>
                <w:highlight w:val="cyan"/>
              </w:rPr>
            </w:pPr>
            <w:r w:rsidRPr="00C50C8F">
              <w:rPr>
                <w:highlight w:val="cyan"/>
              </w:rPr>
              <w:t>Explanation</w:t>
            </w:r>
          </w:p>
        </w:tc>
      </w:tr>
      <w:tr w:rsidR="007F78C2" w:rsidRPr="00C50C8F" w:rsidTr="00CE59C2">
        <w:tc>
          <w:tcPr>
            <w:tcW w:w="2834" w:type="dxa"/>
          </w:tcPr>
          <w:p w:rsidR="007F78C2" w:rsidRPr="00C50C8F" w:rsidRDefault="007F78C2" w:rsidP="00CE59C2">
            <w:pPr>
              <w:pStyle w:val="TAL"/>
              <w:rPr>
                <w:i/>
                <w:highlight w:val="cyan"/>
              </w:rPr>
            </w:pPr>
            <w:r w:rsidRPr="00C50C8F">
              <w:rPr>
                <w:i/>
                <w:highlight w:val="cyan"/>
              </w:rPr>
              <w:t>FDD-OrSUL</w:t>
            </w:r>
          </w:p>
        </w:tc>
        <w:tc>
          <w:tcPr>
            <w:tcW w:w="7141" w:type="dxa"/>
          </w:tcPr>
          <w:p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rsidTr="00CE59C2">
        <w:tc>
          <w:tcPr>
            <w:tcW w:w="2834" w:type="dxa"/>
          </w:tcPr>
          <w:p w:rsidR="007F78C2" w:rsidRPr="00C50C8F" w:rsidRDefault="007F78C2" w:rsidP="00CE59C2">
            <w:pPr>
              <w:pStyle w:val="TAL"/>
              <w:rPr>
                <w:i/>
                <w:highlight w:val="cyan"/>
              </w:rPr>
            </w:pPr>
            <w:r w:rsidRPr="00C50C8F">
              <w:rPr>
                <w:i/>
                <w:highlight w:val="cyan"/>
              </w:rPr>
              <w:t>FDD-OrSUL-Optional</w:t>
            </w:r>
          </w:p>
        </w:tc>
        <w:tc>
          <w:tcPr>
            <w:tcW w:w="7141" w:type="dxa"/>
          </w:tcPr>
          <w:p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C50C8F" w:rsidRDefault="001933DA" w:rsidP="001933DA">
      <w:pPr>
        <w:rPr>
          <w:highlight w:val="cyan"/>
        </w:rPr>
      </w:pPr>
    </w:p>
    <w:p w:rsidR="00BA2F56" w:rsidRPr="00C50C8F" w:rsidRDefault="00BA2F56" w:rsidP="00BA2F56">
      <w:pPr>
        <w:pStyle w:val="Heading4"/>
        <w:rPr>
          <w:rFonts w:eastAsia="MS Mincho"/>
          <w:highlight w:val="cyan"/>
        </w:rPr>
      </w:pPr>
      <w:bookmarkStart w:id="6990"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990"/>
    </w:p>
    <w:p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rsidR="00BA2F56" w:rsidRPr="00C50C8F" w:rsidRDefault="00BA2F56" w:rsidP="00BA2F56">
      <w:pPr>
        <w:pStyle w:val="PL"/>
        <w:rPr>
          <w:color w:val="808080"/>
          <w:highlight w:val="cyan"/>
        </w:rPr>
      </w:pPr>
      <w:r w:rsidRPr="00C50C8F">
        <w:rPr>
          <w:color w:val="808080"/>
          <w:highlight w:val="cyan"/>
        </w:rPr>
        <w:t>-- ASN1START</w:t>
      </w:r>
    </w:p>
    <w:p w:rsidR="00BA2F56" w:rsidRPr="00C50C8F" w:rsidRDefault="00BA2F56" w:rsidP="00BA2F56">
      <w:pPr>
        <w:pStyle w:val="PL"/>
        <w:rPr>
          <w:highlight w:val="cyan"/>
        </w:rPr>
      </w:pPr>
    </w:p>
    <w:p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rsidR="00BA2F56" w:rsidRPr="00C50C8F" w:rsidRDefault="00BA2F56" w:rsidP="00BA2F56">
      <w:pPr>
        <w:pStyle w:val="PL"/>
        <w:rPr>
          <w:highlight w:val="cyan"/>
        </w:rPr>
      </w:pPr>
    </w:p>
    <w:p w:rsidR="00BA2F56" w:rsidRPr="00C50C8F" w:rsidRDefault="00BA2F56" w:rsidP="00BA2F56">
      <w:pPr>
        <w:pStyle w:val="PL"/>
        <w:rPr>
          <w:color w:val="808080"/>
          <w:highlight w:val="cyan"/>
        </w:rPr>
      </w:pPr>
      <w:r w:rsidRPr="00C50C8F">
        <w:rPr>
          <w:color w:val="808080"/>
          <w:highlight w:val="cyan"/>
        </w:rPr>
        <w:t>-- ASN1STOP</w:t>
      </w:r>
    </w:p>
    <w:p w:rsidR="00BA2F56" w:rsidRPr="00C50C8F" w:rsidRDefault="00BA2F56" w:rsidP="00580FEC">
      <w:pPr>
        <w:pStyle w:val="EditorsNote"/>
        <w:rPr>
          <w:highlight w:val="cyan"/>
        </w:rPr>
      </w:pPr>
      <w:r w:rsidRPr="00C50C8F">
        <w:rPr>
          <w:highlight w:val="cyan"/>
        </w:rPr>
        <w:t>Editor’s Note: Values should be checked.</w:t>
      </w:r>
    </w:p>
    <w:p w:rsidR="00F32CA2" w:rsidRPr="00C50C8F" w:rsidRDefault="00F32CA2" w:rsidP="00F32CA2">
      <w:pPr>
        <w:rPr>
          <w:ins w:id="6991" w:author="SA R2 -1807910" w:date="2018-05-15T07:49:00Z"/>
          <w:highlight w:val="cyan"/>
        </w:rPr>
      </w:pPr>
      <w:bookmarkStart w:id="6992" w:name="_Toc510018617"/>
    </w:p>
    <w:p w:rsidR="00F32CA2" w:rsidRPr="00C50C8F" w:rsidRDefault="00F32CA2" w:rsidP="00F32CA2">
      <w:pPr>
        <w:pStyle w:val="Heading4"/>
        <w:rPr>
          <w:ins w:id="6993" w:author="SA R2 -1807910" w:date="2018-05-15T07:49:00Z"/>
          <w:rFonts w:eastAsia="MS Mincho"/>
          <w:highlight w:val="cyan"/>
        </w:rPr>
      </w:pPr>
      <w:ins w:id="6994"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rsidR="00F32CA2" w:rsidRPr="00C50C8F" w:rsidRDefault="00F32CA2" w:rsidP="00F32CA2">
      <w:pPr>
        <w:rPr>
          <w:ins w:id="6995" w:author="SA R2 -1807910" w:date="2018-05-15T07:49:00Z"/>
          <w:rFonts w:eastAsia="MS Mincho"/>
          <w:highlight w:val="cyan"/>
        </w:rPr>
      </w:pPr>
      <w:proofErr w:type="gramStart"/>
      <w:ins w:id="6996" w:author="SA R2 -1807910" w:date="2018-05-15T07:49:00Z">
        <w:r w:rsidRPr="00C50C8F">
          <w:rPr>
            <w:highlight w:val="cyan"/>
            <w:lang w:eastAsia="ko-KR"/>
          </w:rPr>
          <w:t xml:space="preserve">The </w:t>
        </w:r>
        <w:r w:rsidRPr="00C50C8F">
          <w:rPr>
            <w:i/>
            <w:highlight w:val="cyan"/>
            <w:lang w:eastAsia="ko-KR"/>
          </w:rPr>
          <w:t>I</w:t>
        </w:r>
        <w:proofErr w:type="gramEnd"/>
        <w:r w:rsidRPr="00C50C8F">
          <w:rPr>
            <w:i/>
            <w:highlight w:val="cyan"/>
            <w:lang w:eastAsia="ko-KR"/>
          </w:rPr>
          <w:t>-RNTI-Value</w:t>
        </w:r>
        <w:r w:rsidRPr="00C50C8F">
          <w:rPr>
            <w:highlight w:val="cyan"/>
            <w:lang w:eastAsia="ko-KR"/>
          </w:rPr>
          <w:t xml:space="preserve"> IE is used to identify the suspended UE context of a UE in RRC_INACTIVE.</w:t>
        </w:r>
      </w:ins>
    </w:p>
    <w:p w:rsidR="00F32CA2" w:rsidRPr="00C50C8F" w:rsidRDefault="00F32CA2" w:rsidP="00F32CA2">
      <w:pPr>
        <w:pStyle w:val="TH"/>
        <w:rPr>
          <w:ins w:id="6997" w:author="SA R2 -1807910" w:date="2018-05-15T07:49:00Z"/>
          <w:highlight w:val="cyan"/>
        </w:rPr>
      </w:pPr>
      <w:ins w:id="6998" w:author="SA R2 -1807910" w:date="2018-05-15T07:49:00Z">
        <w:r w:rsidRPr="00C50C8F">
          <w:rPr>
            <w:bCs/>
            <w:i/>
            <w:iCs/>
            <w:highlight w:val="cyan"/>
            <w:lang w:val="sv-SE"/>
          </w:rPr>
          <w:t>I-RNTI-Value</w:t>
        </w:r>
        <w:r w:rsidRPr="00C50C8F">
          <w:rPr>
            <w:highlight w:val="cyan"/>
          </w:rPr>
          <w:t>information element</w:t>
        </w:r>
      </w:ins>
    </w:p>
    <w:p w:rsidR="0028213B" w:rsidRDefault="00F32CA2">
      <w:pPr>
        <w:pStyle w:val="PL"/>
        <w:rPr>
          <w:ins w:id="6999" w:author="SA R2 -1807910" w:date="2018-05-15T07:49:00Z"/>
          <w:highlight w:val="cyan"/>
        </w:rPr>
        <w:pPrChange w:id="70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1" w:author="SA R2 -1807910" w:date="2018-05-15T07:49:00Z">
        <w:r w:rsidRPr="00C50C8F">
          <w:rPr>
            <w:highlight w:val="cyan"/>
          </w:rPr>
          <w:t>-- ASN1START</w:t>
        </w:r>
      </w:ins>
    </w:p>
    <w:p w:rsidR="0028213B" w:rsidRDefault="00F32CA2">
      <w:pPr>
        <w:pStyle w:val="PL"/>
        <w:rPr>
          <w:ins w:id="7002" w:author="SA R2 -1807910" w:date="2018-05-15T07:49:00Z"/>
          <w:highlight w:val="cyan"/>
        </w:rPr>
        <w:pPrChange w:id="70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4" w:author="SA R2 -1807910" w:date="2018-05-15T07:49:00Z">
        <w:r w:rsidRPr="00C50C8F">
          <w:rPr>
            <w:highlight w:val="cyan"/>
          </w:rPr>
          <w:t>-- TAG-I-RNTI-VALUE-START</w:t>
        </w:r>
      </w:ins>
    </w:p>
    <w:p w:rsidR="0028213B" w:rsidRDefault="0028213B">
      <w:pPr>
        <w:pStyle w:val="PL"/>
        <w:rPr>
          <w:ins w:id="7005" w:author="SA R2 -1807910" w:date="2018-05-15T07:49:00Z"/>
          <w:highlight w:val="cyan"/>
        </w:rPr>
        <w:pPrChange w:id="70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28213B" w:rsidRDefault="00F32CA2">
      <w:pPr>
        <w:pStyle w:val="PL"/>
        <w:rPr>
          <w:ins w:id="7007" w:author="SA R2 -1807910" w:date="2018-05-15T07:49:00Z"/>
          <w:highlight w:val="cyan"/>
        </w:rPr>
        <w:pPrChange w:id="70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rsidR="0028213B" w:rsidRDefault="0028213B">
      <w:pPr>
        <w:pStyle w:val="PL"/>
        <w:rPr>
          <w:ins w:id="7010" w:author="SA R2 -1807910" w:date="2018-05-15T07:49:00Z"/>
          <w:highlight w:val="cyan"/>
        </w:rPr>
        <w:pPrChange w:id="70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28213B" w:rsidRDefault="00F32CA2">
      <w:pPr>
        <w:pStyle w:val="PL"/>
        <w:rPr>
          <w:ins w:id="7012" w:author="SA R2 -1807910" w:date="2018-05-15T07:49:00Z"/>
          <w:rFonts w:eastAsia="MS Mincho"/>
          <w:highlight w:val="cyan"/>
        </w:rPr>
        <w:pPrChange w:id="70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49:00Z">
        <w:r w:rsidRPr="00C50C8F">
          <w:rPr>
            <w:highlight w:val="cyan"/>
          </w:rPr>
          <w:t>-- TAG-I-RNTI-VALUE-STOP</w:t>
        </w:r>
      </w:ins>
    </w:p>
    <w:p w:rsidR="0028213B" w:rsidRDefault="00F32CA2">
      <w:pPr>
        <w:pStyle w:val="PL"/>
        <w:rPr>
          <w:ins w:id="7015" w:author="SA R2 -1807910" w:date="2018-05-15T07:49:00Z"/>
          <w:rFonts w:eastAsia="MS Mincho"/>
          <w:highlight w:val="cyan"/>
        </w:rPr>
        <w:pPrChange w:id="70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7" w:author="SA R2 -1807910" w:date="2018-05-15T07:49:00Z">
        <w:r w:rsidRPr="00C50C8F">
          <w:rPr>
            <w:rFonts w:eastAsia="MS Mincho"/>
            <w:highlight w:val="cyan"/>
          </w:rPr>
          <w:t>-- ASN1STOP</w:t>
        </w:r>
      </w:ins>
    </w:p>
    <w:p w:rsidR="00F32CA2" w:rsidRPr="00C50C8F" w:rsidRDefault="00F32CA2" w:rsidP="00F32CA2">
      <w:pPr>
        <w:rPr>
          <w:ins w:id="7018" w:author="SA R2 -1807910" w:date="2018-05-15T07:49:00Z"/>
          <w:highlight w:val="cyan"/>
        </w:rPr>
      </w:pPr>
    </w:p>
    <w:p w:rsidR="00787C3D" w:rsidRPr="00C50C8F" w:rsidRDefault="00787C3D" w:rsidP="00787C3D">
      <w:pPr>
        <w:pStyle w:val="Heading4"/>
        <w:rPr>
          <w:ins w:id="7019" w:author="SA R2-1808964" w:date="2018-06-02T01:17:00Z"/>
          <w:highlight w:val="cyan"/>
        </w:rPr>
      </w:pPr>
      <w:ins w:id="7020" w:author="SA R2-1808964" w:date="2018-06-02T01:17:00Z">
        <w:r w:rsidRPr="00C50C8F">
          <w:rPr>
            <w:highlight w:val="cyan"/>
          </w:rPr>
          <w:t>–</w:t>
        </w:r>
        <w:r w:rsidRPr="00C50C8F">
          <w:rPr>
            <w:highlight w:val="cyan"/>
          </w:rPr>
          <w:tab/>
        </w:r>
        <w:r w:rsidRPr="00C50C8F">
          <w:rPr>
            <w:i/>
            <w:highlight w:val="cyan"/>
          </w:rPr>
          <w:t>LocationMeasurementInfo</w:t>
        </w:r>
      </w:ins>
    </w:p>
    <w:p w:rsidR="00787C3D" w:rsidRPr="00C50C8F" w:rsidRDefault="00787C3D" w:rsidP="00787C3D">
      <w:pPr>
        <w:rPr>
          <w:ins w:id="7021" w:author="SA R2-1808964" w:date="2018-06-02T01:17:00Z"/>
          <w:highlight w:val="cyan"/>
        </w:rPr>
      </w:pPr>
      <w:ins w:id="702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rsidR="00787C3D" w:rsidRPr="00C50C8F" w:rsidRDefault="00787C3D" w:rsidP="00787C3D">
      <w:pPr>
        <w:pStyle w:val="PL"/>
        <w:rPr>
          <w:ins w:id="7023" w:author="SA R2-1808964" w:date="2018-06-02T01:17:00Z"/>
          <w:color w:val="808080"/>
          <w:highlight w:val="cyan"/>
        </w:rPr>
      </w:pPr>
      <w:ins w:id="7024" w:author="SA R2-1808964" w:date="2018-06-02T01:17:00Z">
        <w:r w:rsidRPr="00C50C8F">
          <w:rPr>
            <w:color w:val="808080"/>
            <w:highlight w:val="cyan"/>
          </w:rPr>
          <w:t>-- ASN1START</w:t>
        </w:r>
      </w:ins>
    </w:p>
    <w:p w:rsidR="00787C3D" w:rsidRPr="00C50C8F" w:rsidRDefault="00787C3D" w:rsidP="00787C3D">
      <w:pPr>
        <w:pStyle w:val="PL"/>
        <w:rPr>
          <w:ins w:id="7025" w:author="SA R2-1808964" w:date="2018-06-02T01:17:00Z"/>
          <w:color w:val="808080"/>
          <w:highlight w:val="cyan"/>
        </w:rPr>
      </w:pPr>
      <w:ins w:id="7026" w:author="SA R2-1808964" w:date="2018-06-02T01:17:00Z">
        <w:r w:rsidRPr="00C50C8F">
          <w:rPr>
            <w:color w:val="808080"/>
            <w:highlight w:val="cyan"/>
          </w:rPr>
          <w:t>-- TAG-LOCATION-MEASUREMENT-INFO-START</w:t>
        </w:r>
      </w:ins>
    </w:p>
    <w:p w:rsidR="00787C3D" w:rsidRPr="00C50C8F" w:rsidRDefault="00787C3D" w:rsidP="00787C3D">
      <w:pPr>
        <w:pStyle w:val="PL"/>
        <w:rPr>
          <w:ins w:id="7027" w:author="SA R2-1808964" w:date="2018-06-02T01:17:00Z"/>
          <w:highlight w:val="cyan"/>
        </w:rPr>
      </w:pPr>
    </w:p>
    <w:p w:rsidR="00787C3D" w:rsidRPr="00C50C8F" w:rsidRDefault="00787C3D" w:rsidP="00787C3D">
      <w:pPr>
        <w:pStyle w:val="PL"/>
        <w:rPr>
          <w:ins w:id="7028" w:author="SA R2-1808964" w:date="2018-06-02T01:17:00Z"/>
          <w:highlight w:val="cyan"/>
          <w:lang w:eastAsia="zh-CN"/>
        </w:rPr>
      </w:pPr>
      <w:ins w:id="702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rsidR="00787C3D" w:rsidRPr="00C50C8F" w:rsidRDefault="00787C3D" w:rsidP="00787C3D">
      <w:pPr>
        <w:pStyle w:val="PL"/>
        <w:rPr>
          <w:ins w:id="7030" w:author="SA R2-1808964" w:date="2018-06-02T01:17:00Z"/>
          <w:highlight w:val="cyan"/>
          <w:lang w:eastAsia="zh-CN"/>
        </w:rPr>
      </w:pPr>
      <w:ins w:id="703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rsidR="00787C3D" w:rsidRPr="00C50C8F" w:rsidRDefault="00787C3D" w:rsidP="00787C3D">
      <w:pPr>
        <w:pStyle w:val="PL"/>
        <w:rPr>
          <w:ins w:id="7032" w:author="SA R2-1808964" w:date="2018-06-02T01:17:00Z"/>
          <w:highlight w:val="cyan"/>
        </w:rPr>
      </w:pPr>
      <w:ins w:id="7033" w:author="SA R2-1808964" w:date="2018-06-02T01:17:00Z">
        <w:r w:rsidRPr="00C50C8F">
          <w:rPr>
            <w:highlight w:val="cyan"/>
          </w:rPr>
          <w:tab/>
        </w:r>
        <w:r w:rsidRPr="00C50C8F">
          <w:rPr>
            <w:highlight w:val="cyan"/>
          </w:rPr>
          <w:tab/>
          <w:t>...</w:t>
        </w:r>
      </w:ins>
    </w:p>
    <w:p w:rsidR="00787C3D" w:rsidRPr="00C50C8F" w:rsidRDefault="00787C3D" w:rsidP="00787C3D">
      <w:pPr>
        <w:pStyle w:val="PL"/>
        <w:rPr>
          <w:ins w:id="7034" w:author="SA R2-1808964" w:date="2018-06-02T01:17:00Z"/>
          <w:highlight w:val="cyan"/>
          <w:lang w:eastAsia="zh-CN"/>
        </w:rPr>
      </w:pPr>
      <w:ins w:id="7035" w:author="SA R2-1808964" w:date="2018-06-02T01:17:00Z">
        <w:r w:rsidRPr="00C50C8F">
          <w:rPr>
            <w:highlight w:val="cyan"/>
            <w:lang w:eastAsia="zh-CN"/>
          </w:rPr>
          <w:t>}</w:t>
        </w:r>
      </w:ins>
    </w:p>
    <w:p w:rsidR="00787C3D" w:rsidRPr="00C50C8F" w:rsidRDefault="00787C3D" w:rsidP="00787C3D">
      <w:pPr>
        <w:pStyle w:val="PL"/>
        <w:rPr>
          <w:ins w:id="7036" w:author="SA R2-1808964" w:date="2018-06-02T01:17:00Z"/>
          <w:snapToGrid w:val="0"/>
          <w:highlight w:val="cyan"/>
          <w:lang w:eastAsia="zh-CN"/>
        </w:rPr>
      </w:pPr>
    </w:p>
    <w:p w:rsidR="00787C3D" w:rsidRPr="00C50C8F" w:rsidRDefault="00787C3D" w:rsidP="00787C3D">
      <w:pPr>
        <w:pStyle w:val="PL"/>
        <w:rPr>
          <w:ins w:id="7037" w:author="SA R2-1808964" w:date="2018-06-02T01:17:00Z"/>
          <w:snapToGrid w:val="0"/>
          <w:highlight w:val="cyan"/>
          <w:lang w:eastAsia="zh-CN"/>
        </w:rPr>
      </w:pPr>
      <w:ins w:id="7038" w:author="SA R2-1808964" w:date="2018-06-02T01:17:00Z">
        <w:r w:rsidRPr="00C50C8F">
          <w:rPr>
            <w:snapToGrid w:val="0"/>
            <w:highlight w:val="cyan"/>
            <w:lang w:eastAsia="zh-CN"/>
          </w:rPr>
          <w:t>EUTRA-RSTD-InfoList ::= SEQUENCE (SIZE (1..maxInterRAT-RSTD-Freq)) OF EUTRA-RSTD-Info</w:t>
        </w:r>
      </w:ins>
    </w:p>
    <w:p w:rsidR="00787C3D" w:rsidRPr="00C50C8F" w:rsidRDefault="00787C3D" w:rsidP="00787C3D">
      <w:pPr>
        <w:pStyle w:val="PL"/>
        <w:rPr>
          <w:ins w:id="7039" w:author="SA R2-1808964" w:date="2018-06-02T01:17:00Z"/>
          <w:snapToGrid w:val="0"/>
          <w:highlight w:val="cyan"/>
          <w:lang w:eastAsia="zh-CN"/>
        </w:rPr>
      </w:pPr>
    </w:p>
    <w:p w:rsidR="00787C3D" w:rsidRPr="00C50C8F" w:rsidRDefault="00787C3D" w:rsidP="00787C3D">
      <w:pPr>
        <w:pStyle w:val="PL"/>
        <w:rPr>
          <w:ins w:id="7040" w:author="SA R2-1808964" w:date="2018-06-02T01:17:00Z"/>
          <w:snapToGrid w:val="0"/>
          <w:highlight w:val="cyan"/>
          <w:lang w:eastAsia="zh-CN"/>
        </w:rPr>
      </w:pPr>
      <w:ins w:id="7041" w:author="SA R2-1808964" w:date="2018-06-02T01:17:00Z">
        <w:r w:rsidRPr="00C50C8F">
          <w:rPr>
            <w:snapToGrid w:val="0"/>
            <w:highlight w:val="cyan"/>
            <w:lang w:eastAsia="zh-CN"/>
          </w:rPr>
          <w:t>EUTRA-RSTD-Info ::= SEQUENCE {</w:t>
        </w:r>
      </w:ins>
    </w:p>
    <w:p w:rsidR="00787C3D" w:rsidRPr="00C50C8F" w:rsidRDefault="00787C3D" w:rsidP="00787C3D">
      <w:pPr>
        <w:pStyle w:val="PL"/>
        <w:rPr>
          <w:ins w:id="7042" w:author="SA R2-1808964" w:date="2018-06-02T01:17:00Z"/>
          <w:highlight w:val="cyan"/>
          <w:lang w:eastAsia="zh-CN"/>
        </w:rPr>
      </w:pPr>
      <w:ins w:id="704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rsidR="00787C3D" w:rsidRPr="00C50C8F" w:rsidRDefault="00787C3D" w:rsidP="00787C3D">
      <w:pPr>
        <w:pStyle w:val="PL"/>
        <w:rPr>
          <w:ins w:id="7044" w:author="SA R2-1808964" w:date="2018-06-02T01:17:00Z"/>
          <w:highlight w:val="cyan"/>
          <w:lang w:eastAsia="zh-CN"/>
        </w:rPr>
      </w:pPr>
      <w:ins w:id="704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rsidR="00787C3D" w:rsidRPr="00C50C8F" w:rsidRDefault="00787C3D" w:rsidP="00787C3D">
      <w:pPr>
        <w:pStyle w:val="PL"/>
        <w:rPr>
          <w:ins w:id="7046" w:author="SA R2-1808964" w:date="2018-06-02T01:17:00Z"/>
          <w:highlight w:val="cyan"/>
          <w:lang w:val="en-US" w:eastAsia="zh-CN"/>
        </w:rPr>
      </w:pPr>
      <w:ins w:id="7047" w:author="SA R2-1808964" w:date="2018-06-02T01:17:00Z">
        <w:r w:rsidRPr="00C50C8F">
          <w:rPr>
            <w:highlight w:val="cyan"/>
            <w:lang w:val="en-US" w:eastAsia="zh-CN"/>
          </w:rPr>
          <w:tab/>
          <w:t>...</w:t>
        </w:r>
      </w:ins>
    </w:p>
    <w:p w:rsidR="00787C3D" w:rsidRPr="00C50C8F" w:rsidRDefault="00787C3D" w:rsidP="00787C3D">
      <w:pPr>
        <w:pStyle w:val="PL"/>
        <w:rPr>
          <w:ins w:id="7048" w:author="SA R2-1808964" w:date="2018-06-02T01:17:00Z"/>
          <w:snapToGrid w:val="0"/>
          <w:highlight w:val="cyan"/>
          <w:lang w:eastAsia="zh-CN"/>
        </w:rPr>
      </w:pPr>
      <w:ins w:id="7049" w:author="SA R2-1808964" w:date="2018-06-02T01:17:00Z">
        <w:r w:rsidRPr="00C50C8F">
          <w:rPr>
            <w:snapToGrid w:val="0"/>
            <w:highlight w:val="cyan"/>
            <w:lang w:eastAsia="zh-CN"/>
          </w:rPr>
          <w:t>}</w:t>
        </w:r>
      </w:ins>
    </w:p>
    <w:p w:rsidR="00787C3D" w:rsidRPr="00C50C8F" w:rsidRDefault="00787C3D" w:rsidP="00787C3D">
      <w:pPr>
        <w:pStyle w:val="PL"/>
        <w:rPr>
          <w:ins w:id="7050" w:author="SA R2-1808964" w:date="2018-06-02T01:17:00Z"/>
          <w:snapToGrid w:val="0"/>
          <w:highlight w:val="cyan"/>
          <w:lang w:eastAsia="zh-CN"/>
        </w:rPr>
      </w:pPr>
    </w:p>
    <w:p w:rsidR="00787C3D" w:rsidRPr="00C50C8F" w:rsidRDefault="00787C3D" w:rsidP="00787C3D">
      <w:pPr>
        <w:pStyle w:val="PL"/>
        <w:rPr>
          <w:ins w:id="7051" w:author="SA R2-1808964" w:date="2018-06-02T01:17:00Z"/>
          <w:color w:val="808080"/>
          <w:highlight w:val="cyan"/>
        </w:rPr>
      </w:pPr>
      <w:ins w:id="7052" w:author="SA R2-1808964" w:date="2018-06-02T01:17:00Z">
        <w:r w:rsidRPr="00C50C8F">
          <w:rPr>
            <w:color w:val="808080"/>
            <w:highlight w:val="cyan"/>
          </w:rPr>
          <w:t>-- TAG-LOCATION-MEASUREMENT-INFO-STOP</w:t>
        </w:r>
      </w:ins>
    </w:p>
    <w:p w:rsidR="00787C3D" w:rsidRPr="00C50C8F" w:rsidRDefault="00787C3D" w:rsidP="00787C3D">
      <w:pPr>
        <w:pStyle w:val="PL"/>
        <w:rPr>
          <w:ins w:id="7053" w:author="SA R2-1808964" w:date="2018-06-02T01:17:00Z"/>
          <w:color w:val="808080"/>
          <w:highlight w:val="cyan"/>
        </w:rPr>
      </w:pPr>
      <w:ins w:id="7054" w:author="SA R2-1808964" w:date="2018-06-02T01:17:00Z">
        <w:r w:rsidRPr="00C50C8F">
          <w:rPr>
            <w:color w:val="808080"/>
            <w:highlight w:val="cyan"/>
          </w:rPr>
          <w:t>-- ASN1STOP</w:t>
        </w:r>
      </w:ins>
    </w:p>
    <w:p w:rsidR="00787C3D" w:rsidRPr="00C50C8F" w:rsidRDefault="00787C3D" w:rsidP="00787C3D">
      <w:pPr>
        <w:rPr>
          <w:ins w:id="705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05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7057">
          <w:tblGrid>
            <w:gridCol w:w="9639"/>
          </w:tblGrid>
        </w:tblGridChange>
      </w:tblGrid>
      <w:tr w:rsidR="00787C3D" w:rsidRPr="00C50C8F" w:rsidTr="00787C3D">
        <w:trPr>
          <w:cantSplit/>
          <w:tblHeader/>
          <w:ins w:id="7058" w:author="SA R2-1808964" w:date="2018-06-02T01:17:00Z"/>
          <w:trPrChange w:id="7059" w:author="SA R2-1808964" w:date="2018-06-02T01:18:00Z">
            <w:trPr>
              <w:cantSplit/>
              <w:tblHeader/>
            </w:trPr>
          </w:trPrChange>
        </w:trPr>
        <w:tc>
          <w:tcPr>
            <w:tcW w:w="14175" w:type="dxa"/>
            <w:tcPrChange w:id="7060" w:author="SA R2-1808964" w:date="2018-06-02T01:18:00Z">
              <w:tcPr>
                <w:tcW w:w="9639" w:type="dxa"/>
              </w:tcPr>
            </w:tcPrChange>
          </w:tcPr>
          <w:p w:rsidR="00787C3D" w:rsidRPr="00C50C8F" w:rsidRDefault="00787C3D" w:rsidP="002558D1">
            <w:pPr>
              <w:pStyle w:val="TAH"/>
              <w:rPr>
                <w:ins w:id="7061" w:author="SA R2-1808964" w:date="2018-06-02T01:17:00Z"/>
                <w:highlight w:val="cyan"/>
                <w:lang w:eastAsia="en-GB"/>
              </w:rPr>
            </w:pPr>
            <w:ins w:id="7062"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rsidTr="00787C3D">
        <w:trPr>
          <w:cantSplit/>
          <w:ins w:id="7063" w:author="SA R2-1808964" w:date="2018-06-02T01:17:00Z"/>
          <w:trPrChange w:id="70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C50C8F" w:rsidRDefault="00787C3D" w:rsidP="002558D1">
            <w:pPr>
              <w:pStyle w:val="TAL"/>
              <w:rPr>
                <w:ins w:id="7066" w:author="SA R2-1808964" w:date="2018-06-02T01:17:00Z"/>
                <w:b/>
                <w:i/>
                <w:highlight w:val="cyan"/>
                <w:lang w:eastAsia="zh-CN"/>
              </w:rPr>
            </w:pPr>
            <w:ins w:id="7067" w:author="SA R2-1808964" w:date="2018-06-02T01:17:00Z">
              <w:r w:rsidRPr="00C50C8F">
                <w:rPr>
                  <w:b/>
                  <w:i/>
                  <w:highlight w:val="cyan"/>
                  <w:lang w:eastAsia="zh-CN"/>
                </w:rPr>
                <w:t>carrierFreq</w:t>
              </w:r>
            </w:ins>
          </w:p>
          <w:p w:rsidR="00787C3D" w:rsidRPr="00C50C8F" w:rsidRDefault="00787C3D" w:rsidP="002558D1">
            <w:pPr>
              <w:pStyle w:val="TAL"/>
              <w:rPr>
                <w:ins w:id="7068" w:author="SA R2-1808964" w:date="2018-06-02T01:17:00Z"/>
                <w:highlight w:val="cyan"/>
                <w:lang w:eastAsia="zh-CN"/>
              </w:rPr>
            </w:pPr>
            <w:ins w:id="706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rsidTr="00787C3D">
        <w:trPr>
          <w:cantSplit/>
          <w:ins w:id="7070" w:author="SA R2-1808964" w:date="2018-06-02T01:17:00Z"/>
          <w:trPrChange w:id="707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7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C50C8F" w:rsidRDefault="00787C3D" w:rsidP="002558D1">
            <w:pPr>
              <w:pStyle w:val="TAL"/>
              <w:rPr>
                <w:ins w:id="7073" w:author="SA R2-1808964" w:date="2018-06-02T01:17:00Z"/>
                <w:b/>
                <w:i/>
                <w:highlight w:val="cyan"/>
                <w:lang w:eastAsia="zh-CN"/>
              </w:rPr>
            </w:pPr>
            <w:ins w:id="7074" w:author="SA R2-1808964" w:date="2018-06-02T01:17:00Z">
              <w:r w:rsidRPr="00C50C8F">
                <w:rPr>
                  <w:b/>
                  <w:i/>
                  <w:highlight w:val="cyan"/>
                  <w:lang w:eastAsia="zh-CN"/>
                </w:rPr>
                <w:t>measPRS-Offset</w:t>
              </w:r>
            </w:ins>
          </w:p>
          <w:p w:rsidR="00787C3D" w:rsidRPr="00C50C8F" w:rsidRDefault="00787C3D" w:rsidP="002558D1">
            <w:pPr>
              <w:pStyle w:val="TAL"/>
              <w:rPr>
                <w:ins w:id="7075" w:author="SA R2-1808964" w:date="2018-06-02T01:17:00Z"/>
                <w:highlight w:val="cyan"/>
                <w:lang w:eastAsia="zh-CN"/>
              </w:rPr>
            </w:pPr>
            <w:ins w:id="707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C50C8F" w:rsidRDefault="00787C3D" w:rsidP="002558D1">
            <w:pPr>
              <w:pStyle w:val="TAL"/>
              <w:rPr>
                <w:ins w:id="7077" w:author="SA R2-1808964" w:date="2018-06-02T01:17:00Z"/>
                <w:highlight w:val="cyan"/>
                <w:lang w:eastAsia="zh-CN"/>
              </w:rPr>
            </w:pPr>
            <w:ins w:id="707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rsidR="00787C3D" w:rsidRPr="00C50C8F" w:rsidRDefault="00787C3D" w:rsidP="002558D1">
            <w:pPr>
              <w:pStyle w:val="TAL"/>
              <w:rPr>
                <w:ins w:id="7079" w:author="SA R2-1808964" w:date="2018-06-02T01:17:00Z"/>
                <w:highlight w:val="cyan"/>
                <w:lang w:eastAsia="zh-CN"/>
              </w:rPr>
            </w:pPr>
            <w:ins w:id="708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rsidR="00787C3D" w:rsidRPr="00C50C8F" w:rsidRDefault="00787C3D" w:rsidP="00787C3D">
      <w:pPr>
        <w:rPr>
          <w:ins w:id="7081" w:author="SA R2-1808964" w:date="2018-06-02T01:17:00Z"/>
          <w:highlight w:val="cyan"/>
        </w:rPr>
      </w:pPr>
    </w:p>
    <w:p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992"/>
    </w:p>
    <w:p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rsidR="00BC561A" w:rsidRPr="00C50C8F" w:rsidRDefault="00BC561A" w:rsidP="00C06796">
      <w:pPr>
        <w:pStyle w:val="PL"/>
        <w:rPr>
          <w:color w:val="808080"/>
          <w:highlight w:val="cyan"/>
        </w:rPr>
      </w:pPr>
      <w:r w:rsidRPr="00C50C8F">
        <w:rPr>
          <w:color w:val="808080"/>
          <w:highlight w:val="cyan"/>
        </w:rPr>
        <w:t>-- ASN1START</w:t>
      </w:r>
    </w:p>
    <w:p w:rsidR="00BC561A" w:rsidRPr="00C50C8F" w:rsidRDefault="00BC561A" w:rsidP="00C06796">
      <w:pPr>
        <w:pStyle w:val="PL"/>
        <w:rPr>
          <w:color w:val="808080"/>
          <w:highlight w:val="cyan"/>
        </w:rPr>
      </w:pPr>
      <w:r w:rsidRPr="00C50C8F">
        <w:rPr>
          <w:color w:val="808080"/>
          <w:highlight w:val="cyan"/>
        </w:rPr>
        <w:t>-- TAG-LOGICAL-CHANNEL-CONFIG-START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rsidR="00BC561A" w:rsidRPr="0028213B" w:rsidRDefault="00CC4111" w:rsidP="00BC561A">
      <w:pPr>
        <w:pStyle w:val="PL"/>
        <w:rPr>
          <w:highlight w:val="cyan"/>
          <w:lang w:val="it-IT"/>
          <w:rPrChange w:id="708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083" w:author="ZTE (Sergio)" w:date="2018-06-22T10:56:00Z">
            <w:rPr>
              <w:highlight w:val="cyan"/>
            </w:rPr>
          </w:rPrChange>
        </w:rPr>
        <w:t>spare7, spare6, spare5, spare4, spare3,</w:t>
      </w:r>
      <w:r w:rsidR="00BC561A" w:rsidRPr="0028213B">
        <w:rPr>
          <w:highlight w:val="cyan"/>
          <w:lang w:val="it-IT"/>
          <w:rPrChange w:id="7084" w:author="ZTE (Sergio)" w:date="2018-06-22T10:56:00Z">
            <w:rPr>
              <w:highlight w:val="cyan"/>
            </w:rPr>
          </w:rPrChange>
        </w:rPr>
        <w:t>spare2, spare1},</w:t>
      </w:r>
    </w:p>
    <w:p w:rsidR="00BC561A" w:rsidRPr="0028213B" w:rsidRDefault="00BC561A" w:rsidP="00BC561A">
      <w:pPr>
        <w:pStyle w:val="PL"/>
        <w:rPr>
          <w:highlight w:val="cyan"/>
          <w:lang w:val="it-IT"/>
          <w:rPrChange w:id="7085" w:author="ZTE (Sergio)" w:date="2018-06-22T10:56:00Z">
            <w:rPr>
              <w:highlight w:val="cyan"/>
            </w:rPr>
          </w:rPrChange>
        </w:rPr>
      </w:pPr>
    </w:p>
    <w:p w:rsidR="00BC561A" w:rsidRPr="00C50C8F" w:rsidRDefault="00BC561A" w:rsidP="00BC561A">
      <w:pPr>
        <w:pStyle w:val="PL"/>
        <w:rPr>
          <w:color w:val="808080"/>
          <w:highlight w:val="cyan"/>
          <w:lang w:eastAsia="ko-KR"/>
        </w:rPr>
      </w:pPr>
      <w:r w:rsidRPr="0028213B">
        <w:rPr>
          <w:highlight w:val="cyan"/>
          <w:lang w:val="it-IT" w:eastAsia="ko-KR"/>
          <w:rPrChange w:id="7086" w:author="ZTE (Sergio)" w:date="2018-06-22T10:56:00Z">
            <w:rPr>
              <w:highlight w:val="cyan"/>
              <w:lang w:eastAsia="ko-KR"/>
            </w:rPr>
          </w:rPrChange>
        </w:rPr>
        <w:tab/>
      </w:r>
      <w:r w:rsidRPr="0028213B">
        <w:rPr>
          <w:highlight w:val="cyan"/>
          <w:lang w:val="it-IT" w:eastAsia="ko-KR"/>
          <w:rPrChange w:id="7087"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highlight w:val="cyan"/>
        </w:rPr>
      </w:pPr>
    </w:p>
    <w:p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rsidR="00F249B0" w:rsidRPr="00C50C8F" w:rsidRDefault="00F249B0" w:rsidP="00BC561A">
      <w:pPr>
        <w:pStyle w:val="PL"/>
        <w:rPr>
          <w:highlight w:val="cyan"/>
        </w:rPr>
      </w:pPr>
      <w:r w:rsidRPr="00C50C8F">
        <w:rPr>
          <w:highlight w:val="cyan"/>
        </w:rPr>
        <w:tab/>
      </w:r>
      <w:r w:rsidRPr="00C50C8F">
        <w:rPr>
          <w:highlight w:val="cyan"/>
        </w:rPr>
        <w:tab/>
        <w:t>...</w:t>
      </w:r>
    </w:p>
    <w:p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rsidR="00BC561A" w:rsidRPr="00C50C8F" w:rsidRDefault="00BC561A" w:rsidP="00BC561A">
      <w:pPr>
        <w:pStyle w:val="PL"/>
        <w:rPr>
          <w:highlight w:val="cyan"/>
        </w:rPr>
      </w:pPr>
    </w:p>
    <w:p w:rsidR="00BC561A" w:rsidRPr="00C50C8F" w:rsidRDefault="00BC561A" w:rsidP="00C06796">
      <w:pPr>
        <w:pStyle w:val="PL"/>
        <w:rPr>
          <w:highlight w:val="cyan"/>
        </w:rPr>
      </w:pPr>
      <w:r w:rsidRPr="00C50C8F">
        <w:rPr>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C06796">
      <w:pPr>
        <w:pStyle w:val="PL"/>
        <w:rPr>
          <w:color w:val="808080"/>
          <w:highlight w:val="cyan"/>
        </w:rPr>
      </w:pPr>
      <w:r w:rsidRPr="00C50C8F">
        <w:rPr>
          <w:color w:val="808080"/>
          <w:highlight w:val="cyan"/>
        </w:rPr>
        <w:t>-- TAG-LOGICAL-CHANNEL-CONFIG-STOP</w:t>
      </w:r>
    </w:p>
    <w:p w:rsidR="00BC561A" w:rsidRPr="00C50C8F" w:rsidRDefault="00BC561A" w:rsidP="00C06796">
      <w:pPr>
        <w:pStyle w:val="PL"/>
        <w:rPr>
          <w:color w:val="808080"/>
          <w:highlight w:val="cyan"/>
        </w:rPr>
      </w:pPr>
      <w:r w:rsidRPr="00C50C8F">
        <w:rPr>
          <w:color w:val="808080"/>
          <w:highlight w:val="cyan"/>
        </w:rPr>
        <w:t>-- ASN1STOP</w:t>
      </w:r>
    </w:p>
    <w:p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C50C8F" w:rsidTr="00BC561A">
        <w:tc>
          <w:tcPr>
            <w:tcW w:w="14173" w:type="dxa"/>
          </w:tcPr>
          <w:p w:rsidR="00BC561A" w:rsidRPr="00C50C8F" w:rsidRDefault="00BC561A" w:rsidP="00BC561A">
            <w:pPr>
              <w:pStyle w:val="TAH"/>
              <w:rPr>
                <w:highlight w:val="cyan"/>
              </w:rPr>
            </w:pPr>
            <w:r w:rsidRPr="00C50C8F">
              <w:rPr>
                <w:i/>
                <w:highlight w:val="cyan"/>
              </w:rPr>
              <w:t>LogicalChannelConfig field descriptions</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allowedSCS-List</w:t>
            </w:r>
          </w:p>
          <w:p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allowedServingCells</w:t>
            </w:r>
          </w:p>
          <w:p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bucketSizeDuration</w:t>
            </w:r>
          </w:p>
          <w:p w:rsidR="00BC561A" w:rsidRPr="00C50C8F" w:rsidRDefault="00BC561A" w:rsidP="00BC561A">
            <w:pPr>
              <w:pStyle w:val="TAL"/>
              <w:rPr>
                <w:b/>
                <w:i/>
                <w:highlight w:val="cyan"/>
                <w:lang w:eastAsia="en-GB"/>
              </w:rPr>
            </w:pPr>
            <w:r w:rsidRPr="00C50C8F">
              <w:rPr>
                <w:iCs/>
                <w:highlight w:val="cyan"/>
                <w:lang w:eastAsia="en-GB"/>
              </w:rPr>
              <w:t xml:space="preserve">Value in ms. ms5 corresponds to </w:t>
            </w:r>
            <w:proofErr w:type="gramStart"/>
            <w:r w:rsidRPr="00C50C8F">
              <w:rPr>
                <w:iCs/>
                <w:highlight w:val="cyan"/>
                <w:lang w:eastAsia="en-GB"/>
              </w:rPr>
              <w:t>5ms,</w:t>
            </w:r>
            <w:proofErr w:type="gramEnd"/>
            <w:r w:rsidRPr="00C50C8F">
              <w:rPr>
                <w:iCs/>
                <w:highlight w:val="cyan"/>
                <w:lang w:eastAsia="en-GB"/>
              </w:rPr>
              <w:t xml:space="preserve"> ms10 corresponds to 10ms, and so on.</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configuredGrantType1Allowed</w:t>
            </w:r>
          </w:p>
          <w:p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 xml:space="preserve">logicalChannelGroup </w:t>
            </w:r>
          </w:p>
          <w:p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logicalChannelSR-Mask</w:t>
            </w:r>
          </w:p>
          <w:p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maxPUSCH-Duration</w:t>
            </w:r>
          </w:p>
          <w:p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priority</w:t>
            </w:r>
          </w:p>
          <w:p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prioritisedBitRate</w:t>
            </w:r>
          </w:p>
          <w:p w:rsidR="00BC561A" w:rsidRPr="00C50C8F" w:rsidRDefault="00BC561A" w:rsidP="00BC561A">
            <w:pPr>
              <w:pStyle w:val="TAL"/>
              <w:rPr>
                <w:b/>
                <w:i/>
                <w:highlight w:val="cyan"/>
                <w:lang w:eastAsia="en-GB"/>
              </w:rPr>
            </w:pPr>
            <w:r w:rsidRPr="00C50C8F">
              <w:rPr>
                <w:iCs/>
                <w:highlight w:val="cyan"/>
                <w:lang w:eastAsia="en-GB"/>
              </w:rPr>
              <w:t>Value in kiloBytes/s. 0kBps corresponds to 0, 8kBps corresponds to 8 kiloBytes/s</w:t>
            </w:r>
            <w:proofErr w:type="gramStart"/>
            <w:r w:rsidRPr="00C50C8F">
              <w:rPr>
                <w:iCs/>
                <w:highlight w:val="cyan"/>
                <w:lang w:eastAsia="en-GB"/>
              </w:rPr>
              <w:t>,16</w:t>
            </w:r>
            <w:proofErr w:type="gramEnd"/>
            <w:r w:rsidRPr="00C50C8F">
              <w:rPr>
                <w:iCs/>
                <w:highlight w:val="cyan"/>
                <w:lang w:eastAsia="en-GB"/>
              </w:rPr>
              <w:t xml:space="preserve"> kBps corresponds to 16 kiloBytes/s, and so on.   </w:t>
            </w:r>
            <w:r w:rsidRPr="00C50C8F">
              <w:rPr>
                <w:highlight w:val="cyan"/>
                <w:lang w:eastAsia="en-GB"/>
              </w:rPr>
              <w:t>For SRBs, the value can only be set to infinity.</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schedulingRequestId</w:t>
            </w:r>
          </w:p>
          <w:p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C50C8F" w:rsidTr="006E184C">
        <w:tc>
          <w:tcPr>
            <w:tcW w:w="2834" w:type="dxa"/>
          </w:tcPr>
          <w:p w:rsidR="00BC561A" w:rsidRPr="00C50C8F" w:rsidRDefault="00BC561A" w:rsidP="00BC561A">
            <w:pPr>
              <w:pStyle w:val="TAH"/>
              <w:rPr>
                <w:highlight w:val="cyan"/>
              </w:rPr>
            </w:pPr>
            <w:r w:rsidRPr="00C50C8F">
              <w:rPr>
                <w:highlight w:val="cyan"/>
              </w:rPr>
              <w:t>Conditional Presence</w:t>
            </w:r>
          </w:p>
        </w:tc>
        <w:tc>
          <w:tcPr>
            <w:tcW w:w="7141" w:type="dxa"/>
          </w:tcPr>
          <w:p w:rsidR="00BC561A" w:rsidRPr="00C50C8F" w:rsidRDefault="00BC561A" w:rsidP="00BC561A">
            <w:pPr>
              <w:pStyle w:val="TAH"/>
              <w:rPr>
                <w:highlight w:val="cyan"/>
              </w:rPr>
            </w:pPr>
            <w:r w:rsidRPr="00C50C8F">
              <w:rPr>
                <w:highlight w:val="cyan"/>
              </w:rPr>
              <w:t>Explanation</w:t>
            </w:r>
          </w:p>
        </w:tc>
      </w:tr>
      <w:tr w:rsidR="00BC561A" w:rsidRPr="00C50C8F" w:rsidTr="006E184C">
        <w:tc>
          <w:tcPr>
            <w:tcW w:w="2834" w:type="dxa"/>
          </w:tcPr>
          <w:p w:rsidR="00BC561A" w:rsidRPr="00C50C8F" w:rsidRDefault="00BC561A" w:rsidP="00BC561A">
            <w:pPr>
              <w:pStyle w:val="TAL"/>
              <w:rPr>
                <w:i/>
                <w:highlight w:val="cyan"/>
              </w:rPr>
            </w:pPr>
            <w:r w:rsidRPr="00C50C8F">
              <w:rPr>
                <w:i/>
                <w:highlight w:val="cyan"/>
              </w:rPr>
              <w:t>UL</w:t>
            </w:r>
          </w:p>
        </w:tc>
        <w:tc>
          <w:tcPr>
            <w:tcW w:w="7141" w:type="dxa"/>
          </w:tcPr>
          <w:p w:rsidR="00BC561A" w:rsidRPr="00C50C8F" w:rsidRDefault="00BC561A" w:rsidP="00BC561A">
            <w:pPr>
              <w:pStyle w:val="TAL"/>
              <w:rPr>
                <w:highlight w:val="cyan"/>
              </w:rPr>
            </w:pPr>
            <w:r w:rsidRPr="00C50C8F">
              <w:rPr>
                <w:highlight w:val="cyan"/>
              </w:rPr>
              <w:t xml:space="preserve">The field is mandatory present for a logical channel with uplink if it serves DRB. It is optionally present for a logical channel with uplink if it serves an SRB. </w:t>
            </w:r>
            <w:proofErr w:type="gramStart"/>
            <w:r w:rsidRPr="00C50C8F">
              <w:rPr>
                <w:highlight w:val="cyan"/>
              </w:rPr>
              <w:t>otherwise</w:t>
            </w:r>
            <w:proofErr w:type="gramEnd"/>
            <w:r w:rsidRPr="00C50C8F">
              <w:rPr>
                <w:highlight w:val="cyan"/>
              </w:rPr>
              <w:t xml:space="preserve"> it is not present.</w:t>
            </w:r>
          </w:p>
        </w:tc>
      </w:tr>
    </w:tbl>
    <w:p w:rsidR="00BC561A" w:rsidRPr="00C50C8F" w:rsidRDefault="00BC561A" w:rsidP="00BC561A">
      <w:pPr>
        <w:rPr>
          <w:rFonts w:eastAsia="SimSun"/>
          <w:highlight w:val="cyan"/>
        </w:rPr>
      </w:pPr>
    </w:p>
    <w:p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rsidR="00FB681B" w:rsidRPr="00C50C8F" w:rsidRDefault="00FB681B" w:rsidP="00FB681B">
      <w:pPr>
        <w:pStyle w:val="PL"/>
        <w:rPr>
          <w:highlight w:val="cyan"/>
        </w:rPr>
      </w:pPr>
      <w:r w:rsidRPr="00C50C8F">
        <w:rPr>
          <w:highlight w:val="cyan"/>
        </w:rPr>
        <w:t>-- ASN1START</w:t>
      </w:r>
    </w:p>
    <w:p w:rsidR="00FB681B" w:rsidRPr="00C50C8F" w:rsidRDefault="00FB681B" w:rsidP="00FB681B">
      <w:pPr>
        <w:pStyle w:val="PL"/>
        <w:rPr>
          <w:highlight w:val="cyan"/>
        </w:rPr>
      </w:pPr>
      <w:r w:rsidRPr="00C50C8F">
        <w:rPr>
          <w:highlight w:val="cyan"/>
        </w:rPr>
        <w:t>-- TAG-LOGICALCHANNELIDENTITY-START</w:t>
      </w:r>
    </w:p>
    <w:p w:rsidR="00FB681B" w:rsidRPr="00C50C8F" w:rsidRDefault="00FB681B" w:rsidP="00FB681B">
      <w:pPr>
        <w:pStyle w:val="PL"/>
        <w:rPr>
          <w:highlight w:val="cyan"/>
        </w:rPr>
      </w:pPr>
    </w:p>
    <w:p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rsidR="00FB681B" w:rsidRPr="00C50C8F" w:rsidRDefault="00FB681B" w:rsidP="00FB681B">
      <w:pPr>
        <w:pStyle w:val="PL"/>
        <w:rPr>
          <w:highlight w:val="cyan"/>
        </w:rPr>
      </w:pPr>
    </w:p>
    <w:p w:rsidR="00FB681B" w:rsidRPr="00C50C8F" w:rsidRDefault="00FB681B" w:rsidP="00FB681B">
      <w:pPr>
        <w:pStyle w:val="PL"/>
        <w:rPr>
          <w:highlight w:val="cyan"/>
        </w:rPr>
      </w:pPr>
      <w:r w:rsidRPr="00C50C8F">
        <w:rPr>
          <w:highlight w:val="cyan"/>
        </w:rPr>
        <w:t>-- TAG-LOGICALCHANNELIDENTITY-STOP</w:t>
      </w:r>
    </w:p>
    <w:p w:rsidR="00FB681B" w:rsidRPr="00C50C8F" w:rsidRDefault="00FB681B" w:rsidP="00FB681B">
      <w:pPr>
        <w:pStyle w:val="PL"/>
        <w:rPr>
          <w:highlight w:val="cyan"/>
        </w:rPr>
      </w:pPr>
      <w:r w:rsidRPr="00C50C8F">
        <w:rPr>
          <w:highlight w:val="cyan"/>
        </w:rPr>
        <w:t>-- ASN1STOP</w:t>
      </w:r>
    </w:p>
    <w:p w:rsidR="00BC561A" w:rsidRPr="00C50C8F" w:rsidRDefault="00BC561A" w:rsidP="00BC561A">
      <w:pPr>
        <w:pStyle w:val="Heading4"/>
        <w:rPr>
          <w:rFonts w:eastAsia="SimSun"/>
          <w:highlight w:val="cyan"/>
        </w:rPr>
      </w:pPr>
      <w:bookmarkStart w:id="708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088"/>
    </w:p>
    <w:p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rsidR="00BC561A" w:rsidRPr="00C50C8F" w:rsidRDefault="00BC561A" w:rsidP="00C06796">
      <w:pPr>
        <w:pStyle w:val="PL"/>
        <w:rPr>
          <w:color w:val="808080"/>
          <w:highlight w:val="cyan"/>
        </w:rPr>
      </w:pPr>
      <w:r w:rsidRPr="00C50C8F">
        <w:rPr>
          <w:color w:val="808080"/>
          <w:highlight w:val="cyan"/>
        </w:rPr>
        <w:t>-- ASN1START</w:t>
      </w:r>
    </w:p>
    <w:p w:rsidR="00BC561A" w:rsidRPr="00C50C8F" w:rsidRDefault="00BC561A" w:rsidP="00C06796">
      <w:pPr>
        <w:pStyle w:val="PL"/>
        <w:rPr>
          <w:color w:val="808080"/>
          <w:highlight w:val="cyan"/>
        </w:rPr>
      </w:pPr>
      <w:r w:rsidRPr="00C50C8F">
        <w:rPr>
          <w:color w:val="808080"/>
          <w:highlight w:val="cyan"/>
        </w:rPr>
        <w:t>-- TAG-MAC-CELL-GROUP-CONFIG-START</w:t>
      </w:r>
    </w:p>
    <w:p w:rsidR="00BC561A" w:rsidRPr="00C50C8F" w:rsidRDefault="00BC561A" w:rsidP="00BC561A">
      <w:pPr>
        <w:pStyle w:val="PL"/>
        <w:rPr>
          <w:highlight w:val="cyan"/>
        </w:rPr>
      </w:pPr>
    </w:p>
    <w:p w:rsidR="00BC561A" w:rsidRPr="00C50C8F" w:rsidRDefault="00BC561A" w:rsidP="00BC561A">
      <w:pPr>
        <w:pStyle w:val="PL"/>
        <w:rPr>
          <w:highlight w:val="cyan"/>
        </w:rPr>
      </w:pPr>
      <w:bookmarkStart w:id="7089" w:name="_Hlk500923743"/>
      <w:r w:rsidRPr="00C50C8F">
        <w:rPr>
          <w:highlight w:val="cyan"/>
        </w:rPr>
        <w:t xml:space="preserve">MAC-CellGroupConfig </w:t>
      </w:r>
      <w:bookmarkEnd w:id="708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rsidR="00BC561A" w:rsidRPr="0028213B" w:rsidRDefault="00BC561A" w:rsidP="00BC561A">
      <w:pPr>
        <w:pStyle w:val="PL"/>
        <w:rPr>
          <w:highlight w:val="cyan"/>
          <w:lang w:val="it-IT"/>
          <w:rPrChange w:id="7090"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091" w:author="ZTE (Sergio)" w:date="2018-06-22T10:56:00Z">
            <w:rPr>
              <w:highlight w:val="cyan"/>
            </w:rPr>
          </w:rPrChange>
        </w:rPr>
        <w:t>ms1600, spare8, spare7, spare6, spare5, spare4, spare3, spare2, spare1 }</w:t>
      </w:r>
    </w:p>
    <w:p w:rsidR="00BC561A" w:rsidRPr="0028213B" w:rsidRDefault="00BC561A" w:rsidP="00BC561A">
      <w:pPr>
        <w:pStyle w:val="PL"/>
        <w:rPr>
          <w:highlight w:val="cyan"/>
          <w:lang w:val="it-IT"/>
          <w:rPrChange w:id="7092" w:author="ZTE (Sergio)" w:date="2018-06-22T10:58:00Z">
            <w:rPr>
              <w:highlight w:val="cyan"/>
            </w:rPr>
          </w:rPrChange>
        </w:rPr>
      </w:pPr>
      <w:r w:rsidRPr="0028213B">
        <w:rPr>
          <w:highlight w:val="cyan"/>
          <w:lang w:val="it-IT"/>
          <w:rPrChange w:id="7093" w:author="ZTE (Sergio)" w:date="2018-06-22T10:56:00Z">
            <w:rPr>
              <w:highlight w:val="cyan"/>
            </w:rPr>
          </w:rPrChange>
        </w:rPr>
        <w:tab/>
      </w:r>
      <w:r w:rsidRPr="0028213B">
        <w:rPr>
          <w:highlight w:val="cyan"/>
          <w:lang w:val="it-IT"/>
          <w:rPrChange w:id="7094" w:author="ZTE (Sergio)" w:date="2018-06-22T10:56:00Z">
            <w:rPr>
              <w:highlight w:val="cyan"/>
            </w:rPr>
          </w:rPrChange>
        </w:rPr>
        <w:tab/>
      </w:r>
      <w:r w:rsidRPr="0028213B">
        <w:rPr>
          <w:highlight w:val="cyan"/>
          <w:lang w:val="it-IT"/>
          <w:rPrChange w:id="7095" w:author="ZTE (Sergio)" w:date="2018-06-22T10:56:00Z">
            <w:rPr>
              <w:highlight w:val="cyan"/>
            </w:rPr>
          </w:rPrChange>
        </w:rPr>
        <w:tab/>
      </w:r>
      <w:r w:rsidRPr="0028213B">
        <w:rPr>
          <w:highlight w:val="cyan"/>
          <w:lang w:val="it-IT"/>
          <w:rPrChange w:id="7096" w:author="ZTE (Sergio)" w:date="2018-06-22T10:56:00Z">
            <w:rPr>
              <w:highlight w:val="cyan"/>
            </w:rPr>
          </w:rPrChange>
        </w:rPr>
        <w:tab/>
      </w:r>
      <w:r w:rsidRPr="0028213B">
        <w:rPr>
          <w:highlight w:val="cyan"/>
          <w:lang w:val="it-IT"/>
          <w:rPrChange w:id="7097" w:author="ZTE (Sergio)" w:date="2018-06-22T10:56:00Z">
            <w:rPr>
              <w:highlight w:val="cyan"/>
            </w:rPr>
          </w:rPrChange>
        </w:rPr>
        <w:tab/>
      </w:r>
      <w:r w:rsidRPr="0028213B">
        <w:rPr>
          <w:highlight w:val="cyan"/>
          <w:lang w:val="it-IT"/>
          <w:rPrChange w:id="7098" w:author="ZTE (Sergio)" w:date="2018-06-22T10:56:00Z">
            <w:rPr>
              <w:highlight w:val="cyan"/>
            </w:rPr>
          </w:rPrChange>
        </w:rPr>
        <w:tab/>
      </w:r>
      <w:r w:rsidRPr="0028213B">
        <w:rPr>
          <w:highlight w:val="cyan"/>
          <w:lang w:val="it-IT"/>
          <w:rPrChange w:id="7099" w:author="ZTE (Sergio)" w:date="2018-06-22T10:56:00Z">
            <w:rPr>
              <w:highlight w:val="cyan"/>
            </w:rPr>
          </w:rPrChange>
        </w:rPr>
        <w:tab/>
      </w:r>
      <w:r w:rsidRPr="0028213B">
        <w:rPr>
          <w:highlight w:val="cyan"/>
          <w:lang w:val="it-IT"/>
          <w:rPrChange w:id="7100" w:author="ZTE (Sergio)" w:date="2018-06-22T10:56:00Z">
            <w:rPr>
              <w:highlight w:val="cyan"/>
            </w:rPr>
          </w:rPrChange>
        </w:rPr>
        <w:tab/>
      </w:r>
      <w:r w:rsidRPr="0028213B">
        <w:rPr>
          <w:highlight w:val="cyan"/>
          <w:lang w:val="it-IT"/>
          <w:rPrChange w:id="7101" w:author="ZTE (Sergio)" w:date="2018-06-22T10:56:00Z">
            <w:rPr>
              <w:highlight w:val="cyan"/>
            </w:rPr>
          </w:rPrChange>
        </w:rPr>
        <w:tab/>
      </w:r>
      <w:r w:rsidRPr="0028213B">
        <w:rPr>
          <w:highlight w:val="cyan"/>
          <w:lang w:val="it-IT"/>
          <w:rPrChange w:id="7102" w:author="ZTE (Sergio)" w:date="2018-06-22T10:56:00Z">
            <w:rPr>
              <w:highlight w:val="cyan"/>
            </w:rPr>
          </w:rPrChange>
        </w:rPr>
        <w:tab/>
      </w:r>
      <w:r w:rsidRPr="0028213B">
        <w:rPr>
          <w:highlight w:val="cyan"/>
          <w:lang w:val="it-IT"/>
          <w:rPrChange w:id="7103" w:author="ZTE (Sergio)" w:date="2018-06-22T10:56:00Z">
            <w:rPr>
              <w:highlight w:val="cyan"/>
            </w:rPr>
          </w:rPrChange>
        </w:rPr>
        <w:tab/>
      </w:r>
      <w:r w:rsidRPr="0028213B">
        <w:rPr>
          <w:highlight w:val="cyan"/>
          <w:lang w:val="it-IT"/>
          <w:rPrChange w:id="7104" w:author="ZTE (Sergio)" w:date="2018-06-22T10:58:00Z">
            <w:rPr>
              <w:highlight w:val="cyan"/>
            </w:rPr>
          </w:rPrChange>
        </w:rPr>
        <w:t>},</w:t>
      </w:r>
    </w:p>
    <w:p w:rsidR="00BC561A" w:rsidRPr="0028213B" w:rsidRDefault="00BC561A" w:rsidP="00BC561A">
      <w:pPr>
        <w:pStyle w:val="PL"/>
        <w:rPr>
          <w:highlight w:val="cyan"/>
          <w:lang w:val="it-IT"/>
          <w:rPrChange w:id="7105" w:author="ZTE (Sergio)" w:date="2018-06-22T10:58:00Z">
            <w:rPr>
              <w:highlight w:val="cyan"/>
            </w:rPr>
          </w:rPrChange>
        </w:rPr>
      </w:pPr>
      <w:r w:rsidRPr="0028213B">
        <w:rPr>
          <w:highlight w:val="cyan"/>
          <w:lang w:val="it-IT"/>
          <w:rPrChange w:id="7106" w:author="ZTE (Sergio)" w:date="2018-06-22T10:58:00Z">
            <w:rPr>
              <w:highlight w:val="cyan"/>
            </w:rPr>
          </w:rPrChange>
        </w:rPr>
        <w:tab/>
        <w:t>drx-InactivityTimer</w:t>
      </w:r>
      <w:r w:rsidRPr="0028213B">
        <w:rPr>
          <w:highlight w:val="cyan"/>
          <w:lang w:val="it-IT"/>
          <w:rPrChange w:id="7107" w:author="ZTE (Sergio)" w:date="2018-06-22T10:58:00Z">
            <w:rPr>
              <w:highlight w:val="cyan"/>
            </w:rPr>
          </w:rPrChange>
        </w:rPr>
        <w:tab/>
      </w:r>
      <w:r w:rsidRPr="0028213B">
        <w:rPr>
          <w:highlight w:val="cyan"/>
          <w:lang w:val="it-IT"/>
          <w:rPrChange w:id="7108" w:author="ZTE (Sergio)" w:date="2018-06-22T10:58:00Z">
            <w:rPr>
              <w:highlight w:val="cyan"/>
            </w:rPr>
          </w:rPrChange>
        </w:rPr>
        <w:tab/>
      </w:r>
      <w:r w:rsidRPr="0028213B">
        <w:rPr>
          <w:highlight w:val="cyan"/>
          <w:lang w:val="it-IT"/>
          <w:rPrChange w:id="7109" w:author="ZTE (Sergio)" w:date="2018-06-22T10:58:00Z">
            <w:rPr>
              <w:highlight w:val="cyan"/>
            </w:rPr>
          </w:rPrChange>
        </w:rPr>
        <w:tab/>
      </w:r>
      <w:r w:rsidRPr="0028213B">
        <w:rPr>
          <w:highlight w:val="cyan"/>
          <w:lang w:val="it-IT"/>
          <w:rPrChange w:id="7110" w:author="ZTE (Sergio)" w:date="2018-06-22T10:58:00Z">
            <w:rPr>
              <w:highlight w:val="cyan"/>
            </w:rPr>
          </w:rPrChange>
        </w:rPr>
        <w:tab/>
      </w:r>
      <w:r w:rsidRPr="0028213B">
        <w:rPr>
          <w:highlight w:val="cyan"/>
          <w:lang w:val="it-IT"/>
          <w:rPrChange w:id="7111" w:author="ZTE (Sergio)" w:date="2018-06-22T10:58:00Z">
            <w:rPr>
              <w:highlight w:val="cyan"/>
            </w:rPr>
          </w:rPrChange>
        </w:rPr>
        <w:tab/>
      </w:r>
      <w:r w:rsidRPr="0028213B">
        <w:rPr>
          <w:color w:val="993366"/>
          <w:highlight w:val="cyan"/>
          <w:lang w:val="it-IT"/>
          <w:rPrChange w:id="7112" w:author="ZTE (Sergio)" w:date="2018-06-22T10:58:00Z">
            <w:rPr>
              <w:color w:val="993366"/>
              <w:highlight w:val="cyan"/>
            </w:rPr>
          </w:rPrChange>
        </w:rPr>
        <w:t>ENUMERATED</w:t>
      </w:r>
      <w:r w:rsidRPr="0028213B">
        <w:rPr>
          <w:highlight w:val="cyan"/>
          <w:lang w:val="it-IT"/>
          <w:rPrChange w:id="7113" w:author="ZTE (Sergio)" w:date="2018-06-22T10:58:00Z">
            <w:rPr>
              <w:highlight w:val="cyan"/>
            </w:rPr>
          </w:rPrChange>
        </w:rPr>
        <w:t xml:space="preserve"> { </w:t>
      </w:r>
    </w:p>
    <w:p w:rsidR="00BC561A" w:rsidRPr="0028213B" w:rsidRDefault="00BC561A" w:rsidP="00BC561A">
      <w:pPr>
        <w:pStyle w:val="PL"/>
        <w:rPr>
          <w:highlight w:val="cyan"/>
          <w:lang w:val="it-IT"/>
          <w:rPrChange w:id="7114" w:author="ZTE (Sergio)" w:date="2018-06-22T10:58:00Z">
            <w:rPr>
              <w:highlight w:val="cyan"/>
            </w:rPr>
          </w:rPrChange>
        </w:rPr>
      </w:pPr>
      <w:r w:rsidRPr="0028213B">
        <w:rPr>
          <w:highlight w:val="cyan"/>
          <w:lang w:val="it-IT"/>
          <w:rPrChange w:id="7115" w:author="ZTE (Sergio)" w:date="2018-06-22T10:58:00Z">
            <w:rPr>
              <w:highlight w:val="cyan"/>
            </w:rPr>
          </w:rPrChange>
        </w:rPr>
        <w:tab/>
      </w:r>
      <w:r w:rsidRPr="0028213B">
        <w:rPr>
          <w:highlight w:val="cyan"/>
          <w:lang w:val="it-IT"/>
          <w:rPrChange w:id="7116" w:author="ZTE (Sergio)" w:date="2018-06-22T10:58:00Z">
            <w:rPr>
              <w:highlight w:val="cyan"/>
            </w:rPr>
          </w:rPrChange>
        </w:rPr>
        <w:tab/>
      </w:r>
      <w:r w:rsidRPr="0028213B">
        <w:rPr>
          <w:highlight w:val="cyan"/>
          <w:lang w:val="it-IT"/>
          <w:rPrChange w:id="7117" w:author="ZTE (Sergio)" w:date="2018-06-22T10:58:00Z">
            <w:rPr>
              <w:highlight w:val="cyan"/>
            </w:rPr>
          </w:rPrChange>
        </w:rPr>
        <w:tab/>
      </w:r>
      <w:r w:rsidRPr="0028213B">
        <w:rPr>
          <w:highlight w:val="cyan"/>
          <w:lang w:val="it-IT"/>
          <w:rPrChange w:id="7118" w:author="ZTE (Sergio)" w:date="2018-06-22T10:58:00Z">
            <w:rPr>
              <w:highlight w:val="cyan"/>
            </w:rPr>
          </w:rPrChange>
        </w:rPr>
        <w:tab/>
      </w:r>
      <w:r w:rsidRPr="0028213B">
        <w:rPr>
          <w:highlight w:val="cyan"/>
          <w:lang w:val="it-IT"/>
          <w:rPrChange w:id="7119" w:author="ZTE (Sergio)" w:date="2018-06-22T10:58:00Z">
            <w:rPr>
              <w:highlight w:val="cyan"/>
            </w:rPr>
          </w:rPrChange>
        </w:rPr>
        <w:tab/>
      </w:r>
      <w:r w:rsidRPr="0028213B">
        <w:rPr>
          <w:highlight w:val="cyan"/>
          <w:lang w:val="it-IT"/>
          <w:rPrChange w:id="7120" w:author="ZTE (Sergio)" w:date="2018-06-22T10:58:00Z">
            <w:rPr>
              <w:highlight w:val="cyan"/>
            </w:rPr>
          </w:rPrChange>
        </w:rPr>
        <w:tab/>
      </w:r>
      <w:r w:rsidRPr="0028213B">
        <w:rPr>
          <w:highlight w:val="cyan"/>
          <w:lang w:val="it-IT"/>
          <w:rPrChange w:id="7121" w:author="ZTE (Sergio)" w:date="2018-06-22T10:58:00Z">
            <w:rPr>
              <w:highlight w:val="cyan"/>
            </w:rPr>
          </w:rPrChange>
        </w:rPr>
        <w:tab/>
      </w:r>
      <w:r w:rsidRPr="0028213B">
        <w:rPr>
          <w:highlight w:val="cyan"/>
          <w:lang w:val="it-IT"/>
          <w:rPrChange w:id="7122" w:author="ZTE (Sergio)" w:date="2018-06-22T10:58:00Z">
            <w:rPr>
              <w:highlight w:val="cyan"/>
            </w:rPr>
          </w:rPrChange>
        </w:rPr>
        <w:tab/>
      </w:r>
      <w:r w:rsidRPr="0028213B">
        <w:rPr>
          <w:highlight w:val="cyan"/>
          <w:lang w:val="it-IT"/>
          <w:rPrChange w:id="7123" w:author="ZTE (Sergio)" w:date="2018-06-22T10:58:00Z">
            <w:rPr>
              <w:highlight w:val="cyan"/>
            </w:rPr>
          </w:rPrChange>
        </w:rPr>
        <w:tab/>
      </w:r>
      <w:r w:rsidRPr="0028213B">
        <w:rPr>
          <w:highlight w:val="cyan"/>
          <w:lang w:val="it-IT"/>
          <w:rPrChange w:id="7124" w:author="ZTE (Sergio)" w:date="2018-06-22T10:58:00Z">
            <w:rPr>
              <w:highlight w:val="cyan"/>
            </w:rPr>
          </w:rPrChange>
        </w:rPr>
        <w:tab/>
      </w:r>
      <w:r w:rsidRPr="0028213B">
        <w:rPr>
          <w:highlight w:val="cyan"/>
          <w:lang w:val="it-IT"/>
          <w:rPrChange w:id="7125" w:author="ZTE (Sergio)" w:date="2018-06-22T10:58:00Z">
            <w:rPr>
              <w:highlight w:val="cyan"/>
            </w:rPr>
          </w:rPrChange>
        </w:rPr>
        <w:tab/>
        <w:t xml:space="preserve">ms0, ms1, ms2, ms3, ms4, ms5, ms6, ms8, ms10, ms20, ms30, ms40, ms50, ms60, ms80, </w:t>
      </w:r>
    </w:p>
    <w:p w:rsidR="00BC561A" w:rsidRPr="00C50C8F" w:rsidRDefault="00BC561A" w:rsidP="00BC561A">
      <w:pPr>
        <w:pStyle w:val="PL"/>
        <w:rPr>
          <w:highlight w:val="cyan"/>
        </w:rPr>
      </w:pPr>
      <w:r w:rsidRPr="0028213B">
        <w:rPr>
          <w:highlight w:val="cyan"/>
          <w:lang w:val="it-IT"/>
          <w:rPrChange w:id="7126" w:author="ZTE (Sergio)" w:date="2018-06-22T10:58:00Z">
            <w:rPr>
              <w:highlight w:val="cyan"/>
            </w:rPr>
          </w:rPrChange>
        </w:rPr>
        <w:tab/>
      </w:r>
      <w:r w:rsidRPr="0028213B">
        <w:rPr>
          <w:highlight w:val="cyan"/>
          <w:lang w:val="it-IT"/>
          <w:rPrChange w:id="7127" w:author="ZTE (Sergio)" w:date="2018-06-22T10:58:00Z">
            <w:rPr>
              <w:highlight w:val="cyan"/>
            </w:rPr>
          </w:rPrChange>
        </w:rPr>
        <w:tab/>
      </w:r>
      <w:r w:rsidRPr="0028213B">
        <w:rPr>
          <w:highlight w:val="cyan"/>
          <w:lang w:val="it-IT"/>
          <w:rPrChange w:id="7128" w:author="ZTE (Sergio)" w:date="2018-06-22T10:58:00Z">
            <w:rPr>
              <w:highlight w:val="cyan"/>
            </w:rPr>
          </w:rPrChange>
        </w:rPr>
        <w:tab/>
      </w:r>
      <w:r w:rsidRPr="0028213B">
        <w:rPr>
          <w:highlight w:val="cyan"/>
          <w:lang w:val="it-IT"/>
          <w:rPrChange w:id="7129" w:author="ZTE (Sergio)" w:date="2018-06-22T10:58:00Z">
            <w:rPr>
              <w:highlight w:val="cyan"/>
            </w:rPr>
          </w:rPrChange>
        </w:rPr>
        <w:tab/>
      </w:r>
      <w:r w:rsidRPr="0028213B">
        <w:rPr>
          <w:highlight w:val="cyan"/>
          <w:lang w:val="it-IT"/>
          <w:rPrChange w:id="7130" w:author="ZTE (Sergio)" w:date="2018-06-22T10:58:00Z">
            <w:rPr>
              <w:highlight w:val="cyan"/>
            </w:rPr>
          </w:rPrChange>
        </w:rPr>
        <w:tab/>
      </w:r>
      <w:r w:rsidRPr="0028213B">
        <w:rPr>
          <w:highlight w:val="cyan"/>
          <w:lang w:val="it-IT"/>
          <w:rPrChange w:id="7131" w:author="ZTE (Sergio)" w:date="2018-06-22T10:58:00Z">
            <w:rPr>
              <w:highlight w:val="cyan"/>
            </w:rPr>
          </w:rPrChange>
        </w:rPr>
        <w:tab/>
      </w:r>
      <w:r w:rsidRPr="0028213B">
        <w:rPr>
          <w:highlight w:val="cyan"/>
          <w:lang w:val="it-IT"/>
          <w:rPrChange w:id="7132" w:author="ZTE (Sergio)" w:date="2018-06-22T10:58:00Z">
            <w:rPr>
              <w:highlight w:val="cyan"/>
            </w:rPr>
          </w:rPrChange>
        </w:rPr>
        <w:tab/>
      </w:r>
      <w:r w:rsidRPr="0028213B">
        <w:rPr>
          <w:highlight w:val="cyan"/>
          <w:lang w:val="it-IT"/>
          <w:rPrChange w:id="7133" w:author="ZTE (Sergio)" w:date="2018-06-22T10:58:00Z">
            <w:rPr>
              <w:highlight w:val="cyan"/>
            </w:rPr>
          </w:rPrChange>
        </w:rPr>
        <w:tab/>
      </w:r>
      <w:r w:rsidRPr="0028213B">
        <w:rPr>
          <w:highlight w:val="cyan"/>
          <w:lang w:val="it-IT"/>
          <w:rPrChange w:id="7134" w:author="ZTE (Sergio)" w:date="2018-06-22T10:58:00Z">
            <w:rPr>
              <w:highlight w:val="cyan"/>
            </w:rPr>
          </w:rPrChange>
        </w:rPr>
        <w:tab/>
      </w:r>
      <w:r w:rsidRPr="0028213B">
        <w:rPr>
          <w:highlight w:val="cyan"/>
          <w:lang w:val="it-IT"/>
          <w:rPrChange w:id="7135" w:author="ZTE (Sergio)" w:date="2018-06-22T10:58:00Z">
            <w:rPr>
              <w:highlight w:val="cyan"/>
            </w:rPr>
          </w:rPrChange>
        </w:rPr>
        <w:tab/>
      </w:r>
      <w:r w:rsidRPr="0028213B">
        <w:rPr>
          <w:highlight w:val="cyan"/>
          <w:lang w:val="it-IT"/>
          <w:rPrChange w:id="7136" w:author="ZTE (Sergio)" w:date="2018-06-22T10:58:00Z">
            <w:rPr>
              <w:highlight w:val="cyan"/>
            </w:rPr>
          </w:rPrChange>
        </w:rPr>
        <w:tab/>
      </w:r>
      <w:r w:rsidRPr="00C50C8F">
        <w:rPr>
          <w:highlight w:val="cyan"/>
        </w:rPr>
        <w:t xml:space="preserve">ms100, ms200, ms300, ms500, ms750, ms1280, ms1920, ms2560, spare9, spare8, </w:t>
      </w:r>
    </w:p>
    <w:p w:rsidR="00BC561A" w:rsidRPr="0028213B" w:rsidRDefault="00BC561A" w:rsidP="00BC561A">
      <w:pPr>
        <w:pStyle w:val="PL"/>
        <w:rPr>
          <w:highlight w:val="cyan"/>
          <w:lang w:val="it-IT"/>
          <w:rPrChange w:id="713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8" w:author="ZTE (Sergio)" w:date="2018-06-22T10:58:00Z">
            <w:rPr>
              <w:highlight w:val="cyan"/>
            </w:rPr>
          </w:rPrChange>
        </w:rPr>
        <w:t>spare7, spare6, spare5, spare4, spare3, spare2, spare1},</w:t>
      </w:r>
    </w:p>
    <w:p w:rsidR="00BC561A" w:rsidRPr="00C50C8F" w:rsidRDefault="00BC561A" w:rsidP="00BC561A">
      <w:pPr>
        <w:pStyle w:val="PL"/>
        <w:rPr>
          <w:highlight w:val="cyan"/>
        </w:rPr>
      </w:pPr>
      <w:r w:rsidRPr="0028213B">
        <w:rPr>
          <w:highlight w:val="cyan"/>
          <w:lang w:val="it-IT"/>
          <w:rPrChange w:id="7139" w:author="ZTE (Sergio)" w:date="2018-06-22T10:58:00Z">
            <w:rPr>
              <w:highlight w:val="cyan"/>
            </w:rPr>
          </w:rPrChange>
        </w:rPr>
        <w:tab/>
      </w:r>
      <w:r w:rsidRPr="00C50C8F">
        <w:rPr>
          <w:highlight w:val="cyan"/>
        </w:rPr>
        <w:t>drx-HARQ-RTT-TimerDL</w:t>
      </w:r>
      <w:r w:rsidRPr="00C50C8F">
        <w:rPr>
          <w:highlight w:val="cyan"/>
        </w:rPr>
        <w:tab/>
      </w:r>
      <w:r w:rsidRPr="00C50C8F">
        <w:rPr>
          <w:highlight w:val="cyan"/>
        </w:rPr>
        <w:tab/>
      </w:r>
      <w:r w:rsidRPr="00C50C8F">
        <w:rPr>
          <w:highlight w:val="cyan"/>
        </w:rPr>
        <w:tab/>
      </w:r>
      <w:r w:rsidRPr="00C50C8F">
        <w:rPr>
          <w:highlight w:val="cyan"/>
        </w:rPr>
        <w:tab/>
      </w:r>
      <w:bookmarkStart w:id="7140" w:name="_Hlk500879922"/>
      <w:r w:rsidRPr="00C50C8F">
        <w:rPr>
          <w:color w:val="993366"/>
          <w:highlight w:val="cyan"/>
        </w:rPr>
        <w:t>INTEGER</w:t>
      </w:r>
      <w:r w:rsidRPr="00C50C8F">
        <w:rPr>
          <w:highlight w:val="cyan"/>
        </w:rPr>
        <w:t xml:space="preserve"> (0..56),</w:t>
      </w:r>
      <w:bookmarkEnd w:id="7140"/>
    </w:p>
    <w:p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rsidR="00BC561A" w:rsidRPr="0028213B" w:rsidRDefault="00BC561A" w:rsidP="00BC561A">
      <w:pPr>
        <w:pStyle w:val="PL"/>
        <w:rPr>
          <w:highlight w:val="cyan"/>
          <w:lang w:val="it-IT"/>
          <w:rPrChange w:id="714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42" w:author="ZTE (Sergio)" w:date="2018-06-22T10:58:00Z">
            <w:rPr>
              <w:highlight w:val="cyan"/>
            </w:rPr>
          </w:rPrChange>
        </w:rPr>
        <w:t xml:space="preserve">sl160, sl320, spare15, spare14, spare13, spare12, spare11, spare10, spare9, </w:t>
      </w:r>
    </w:p>
    <w:p w:rsidR="00BC561A" w:rsidRPr="0028213B" w:rsidRDefault="00BC561A" w:rsidP="00BC561A">
      <w:pPr>
        <w:pStyle w:val="PL"/>
        <w:rPr>
          <w:highlight w:val="cyan"/>
          <w:lang w:val="it-IT"/>
          <w:rPrChange w:id="7143" w:author="ZTE (Sergio)" w:date="2018-06-22T10:58:00Z">
            <w:rPr>
              <w:highlight w:val="cyan"/>
            </w:rPr>
          </w:rPrChange>
        </w:rPr>
      </w:pPr>
      <w:r w:rsidRPr="0028213B">
        <w:rPr>
          <w:highlight w:val="cyan"/>
          <w:lang w:val="it-IT"/>
          <w:rPrChange w:id="7144" w:author="ZTE (Sergio)" w:date="2018-06-22T10:58:00Z">
            <w:rPr>
              <w:highlight w:val="cyan"/>
            </w:rPr>
          </w:rPrChange>
        </w:rPr>
        <w:tab/>
      </w:r>
      <w:r w:rsidRPr="0028213B">
        <w:rPr>
          <w:highlight w:val="cyan"/>
          <w:lang w:val="it-IT"/>
          <w:rPrChange w:id="7145" w:author="ZTE (Sergio)" w:date="2018-06-22T10:58:00Z">
            <w:rPr>
              <w:highlight w:val="cyan"/>
            </w:rPr>
          </w:rPrChange>
        </w:rPr>
        <w:tab/>
      </w:r>
      <w:r w:rsidRPr="0028213B">
        <w:rPr>
          <w:highlight w:val="cyan"/>
          <w:lang w:val="it-IT"/>
          <w:rPrChange w:id="7146" w:author="ZTE (Sergio)" w:date="2018-06-22T10:58:00Z">
            <w:rPr>
              <w:highlight w:val="cyan"/>
            </w:rPr>
          </w:rPrChange>
        </w:rPr>
        <w:tab/>
      </w:r>
      <w:r w:rsidRPr="0028213B">
        <w:rPr>
          <w:highlight w:val="cyan"/>
          <w:lang w:val="it-IT"/>
          <w:rPrChange w:id="7147" w:author="ZTE (Sergio)" w:date="2018-06-22T10:58:00Z">
            <w:rPr>
              <w:highlight w:val="cyan"/>
            </w:rPr>
          </w:rPrChange>
        </w:rPr>
        <w:tab/>
      </w:r>
      <w:r w:rsidRPr="0028213B">
        <w:rPr>
          <w:highlight w:val="cyan"/>
          <w:lang w:val="it-IT"/>
          <w:rPrChange w:id="7148" w:author="ZTE (Sergio)" w:date="2018-06-22T10:58:00Z">
            <w:rPr>
              <w:highlight w:val="cyan"/>
            </w:rPr>
          </w:rPrChange>
        </w:rPr>
        <w:tab/>
      </w:r>
      <w:r w:rsidRPr="0028213B">
        <w:rPr>
          <w:highlight w:val="cyan"/>
          <w:lang w:val="it-IT"/>
          <w:rPrChange w:id="7149" w:author="ZTE (Sergio)" w:date="2018-06-22T10:58:00Z">
            <w:rPr>
              <w:highlight w:val="cyan"/>
            </w:rPr>
          </w:rPrChange>
        </w:rPr>
        <w:tab/>
      </w:r>
      <w:r w:rsidRPr="0028213B">
        <w:rPr>
          <w:highlight w:val="cyan"/>
          <w:lang w:val="it-IT"/>
          <w:rPrChange w:id="7150" w:author="ZTE (Sergio)" w:date="2018-06-22T10:58:00Z">
            <w:rPr>
              <w:highlight w:val="cyan"/>
            </w:rPr>
          </w:rPrChange>
        </w:rPr>
        <w:tab/>
      </w:r>
      <w:r w:rsidRPr="0028213B">
        <w:rPr>
          <w:highlight w:val="cyan"/>
          <w:lang w:val="it-IT"/>
          <w:rPrChange w:id="7151" w:author="ZTE (Sergio)" w:date="2018-06-22T10:58:00Z">
            <w:rPr>
              <w:highlight w:val="cyan"/>
            </w:rPr>
          </w:rPrChange>
        </w:rPr>
        <w:tab/>
      </w:r>
      <w:r w:rsidRPr="0028213B">
        <w:rPr>
          <w:highlight w:val="cyan"/>
          <w:lang w:val="it-IT"/>
          <w:rPrChange w:id="7152" w:author="ZTE (Sergio)" w:date="2018-06-22T10:58:00Z">
            <w:rPr>
              <w:highlight w:val="cyan"/>
            </w:rPr>
          </w:rPrChange>
        </w:rPr>
        <w:tab/>
      </w:r>
      <w:r w:rsidRPr="0028213B">
        <w:rPr>
          <w:highlight w:val="cyan"/>
          <w:lang w:val="it-IT"/>
          <w:rPrChange w:id="7153" w:author="ZTE (Sergio)" w:date="2018-06-22T10:58:00Z">
            <w:rPr>
              <w:highlight w:val="cyan"/>
            </w:rPr>
          </w:rPrChange>
        </w:rPr>
        <w:tab/>
      </w:r>
      <w:r w:rsidRPr="0028213B">
        <w:rPr>
          <w:highlight w:val="cyan"/>
          <w:lang w:val="it-IT"/>
          <w:rPrChange w:id="7154" w:author="ZTE (Sergio)" w:date="2018-06-22T10:58:00Z">
            <w:rPr>
              <w:highlight w:val="cyan"/>
            </w:rPr>
          </w:rPrChange>
        </w:rPr>
        <w:tab/>
        <w:t>spare8, spare7, spare6, spare5, spare4, spare3, spare2, spare1},</w:t>
      </w:r>
    </w:p>
    <w:p w:rsidR="00BC561A" w:rsidRPr="0028213B" w:rsidRDefault="00BC561A" w:rsidP="00BC561A">
      <w:pPr>
        <w:pStyle w:val="PL"/>
        <w:rPr>
          <w:highlight w:val="cyan"/>
          <w:lang w:val="it-IT"/>
          <w:rPrChange w:id="7155" w:author="ZTE (Sergio)" w:date="2018-06-22T10:58:00Z">
            <w:rPr>
              <w:highlight w:val="cyan"/>
            </w:rPr>
          </w:rPrChange>
        </w:rPr>
      </w:pPr>
      <w:r w:rsidRPr="0028213B">
        <w:rPr>
          <w:highlight w:val="cyan"/>
          <w:lang w:val="it-IT"/>
          <w:rPrChange w:id="7156" w:author="ZTE (Sergio)" w:date="2018-06-22T10:58:00Z">
            <w:rPr>
              <w:highlight w:val="cyan"/>
            </w:rPr>
          </w:rPrChange>
        </w:rPr>
        <w:tab/>
        <w:t>drx-RetransmissionTimerUL</w:t>
      </w:r>
      <w:r w:rsidRPr="0028213B">
        <w:rPr>
          <w:highlight w:val="cyan"/>
          <w:lang w:val="it-IT"/>
          <w:rPrChange w:id="7157" w:author="ZTE (Sergio)" w:date="2018-06-22T10:58:00Z">
            <w:rPr>
              <w:highlight w:val="cyan"/>
            </w:rPr>
          </w:rPrChange>
        </w:rPr>
        <w:tab/>
      </w:r>
      <w:r w:rsidRPr="0028213B">
        <w:rPr>
          <w:highlight w:val="cyan"/>
          <w:lang w:val="it-IT"/>
          <w:rPrChange w:id="7158" w:author="ZTE (Sergio)" w:date="2018-06-22T10:58:00Z">
            <w:rPr>
              <w:highlight w:val="cyan"/>
            </w:rPr>
          </w:rPrChange>
        </w:rPr>
        <w:tab/>
      </w:r>
      <w:r w:rsidRPr="0028213B">
        <w:rPr>
          <w:highlight w:val="cyan"/>
          <w:lang w:val="it-IT"/>
          <w:rPrChange w:id="7159" w:author="ZTE (Sergio)" w:date="2018-06-22T10:58:00Z">
            <w:rPr>
              <w:highlight w:val="cyan"/>
            </w:rPr>
          </w:rPrChange>
        </w:rPr>
        <w:tab/>
      </w:r>
      <w:r w:rsidRPr="0028213B">
        <w:rPr>
          <w:color w:val="993366"/>
          <w:highlight w:val="cyan"/>
          <w:lang w:val="it-IT"/>
          <w:rPrChange w:id="7160" w:author="ZTE (Sergio)" w:date="2018-06-22T10:58:00Z">
            <w:rPr>
              <w:color w:val="993366"/>
              <w:highlight w:val="cyan"/>
            </w:rPr>
          </w:rPrChange>
        </w:rPr>
        <w:t>ENUMERATED</w:t>
      </w:r>
      <w:r w:rsidRPr="0028213B">
        <w:rPr>
          <w:highlight w:val="cyan"/>
          <w:lang w:val="it-IT"/>
          <w:rPrChange w:id="7161" w:author="ZTE (Sergio)" w:date="2018-06-22T10:58:00Z">
            <w:rPr>
              <w:highlight w:val="cyan"/>
            </w:rPr>
          </w:rPrChange>
        </w:rPr>
        <w:t xml:space="preserve"> {</w:t>
      </w:r>
    </w:p>
    <w:p w:rsidR="00BC561A" w:rsidRPr="0028213B" w:rsidRDefault="00BC561A" w:rsidP="00BC561A">
      <w:pPr>
        <w:pStyle w:val="PL"/>
        <w:rPr>
          <w:highlight w:val="cyan"/>
          <w:lang w:val="it-IT"/>
          <w:rPrChange w:id="7162" w:author="ZTE (Sergio)" w:date="2018-06-22T10:58:00Z">
            <w:rPr>
              <w:highlight w:val="cyan"/>
            </w:rPr>
          </w:rPrChange>
        </w:rPr>
      </w:pPr>
      <w:r w:rsidRPr="0028213B">
        <w:rPr>
          <w:highlight w:val="cyan"/>
          <w:lang w:val="it-IT"/>
          <w:rPrChange w:id="7163" w:author="ZTE (Sergio)" w:date="2018-06-22T10:58:00Z">
            <w:rPr>
              <w:highlight w:val="cyan"/>
            </w:rPr>
          </w:rPrChange>
        </w:rPr>
        <w:tab/>
      </w:r>
      <w:r w:rsidRPr="0028213B">
        <w:rPr>
          <w:highlight w:val="cyan"/>
          <w:lang w:val="it-IT"/>
          <w:rPrChange w:id="7164" w:author="ZTE (Sergio)" w:date="2018-06-22T10:58:00Z">
            <w:rPr>
              <w:highlight w:val="cyan"/>
            </w:rPr>
          </w:rPrChange>
        </w:rPr>
        <w:tab/>
      </w:r>
      <w:r w:rsidRPr="0028213B">
        <w:rPr>
          <w:highlight w:val="cyan"/>
          <w:lang w:val="it-IT"/>
          <w:rPrChange w:id="7165" w:author="ZTE (Sergio)" w:date="2018-06-22T10:58:00Z">
            <w:rPr>
              <w:highlight w:val="cyan"/>
            </w:rPr>
          </w:rPrChange>
        </w:rPr>
        <w:tab/>
      </w:r>
      <w:r w:rsidRPr="0028213B">
        <w:rPr>
          <w:highlight w:val="cyan"/>
          <w:lang w:val="it-IT"/>
          <w:rPrChange w:id="7166" w:author="ZTE (Sergio)" w:date="2018-06-22T10:58:00Z">
            <w:rPr>
              <w:highlight w:val="cyan"/>
            </w:rPr>
          </w:rPrChange>
        </w:rPr>
        <w:tab/>
      </w:r>
      <w:r w:rsidRPr="0028213B">
        <w:rPr>
          <w:highlight w:val="cyan"/>
          <w:lang w:val="it-IT"/>
          <w:rPrChange w:id="7167" w:author="ZTE (Sergio)" w:date="2018-06-22T10:58:00Z">
            <w:rPr>
              <w:highlight w:val="cyan"/>
            </w:rPr>
          </w:rPrChange>
        </w:rPr>
        <w:tab/>
      </w:r>
      <w:r w:rsidRPr="0028213B">
        <w:rPr>
          <w:highlight w:val="cyan"/>
          <w:lang w:val="it-IT"/>
          <w:rPrChange w:id="7168" w:author="ZTE (Sergio)" w:date="2018-06-22T10:58:00Z">
            <w:rPr>
              <w:highlight w:val="cyan"/>
            </w:rPr>
          </w:rPrChange>
        </w:rPr>
        <w:tab/>
      </w:r>
      <w:r w:rsidRPr="0028213B">
        <w:rPr>
          <w:highlight w:val="cyan"/>
          <w:lang w:val="it-IT"/>
          <w:rPrChange w:id="7169" w:author="ZTE (Sergio)" w:date="2018-06-22T10:58:00Z">
            <w:rPr>
              <w:highlight w:val="cyan"/>
            </w:rPr>
          </w:rPrChange>
        </w:rPr>
        <w:tab/>
      </w:r>
      <w:r w:rsidRPr="0028213B">
        <w:rPr>
          <w:highlight w:val="cyan"/>
          <w:lang w:val="it-IT"/>
          <w:rPrChange w:id="7170" w:author="ZTE (Sergio)" w:date="2018-06-22T10:58:00Z">
            <w:rPr>
              <w:highlight w:val="cyan"/>
            </w:rPr>
          </w:rPrChange>
        </w:rPr>
        <w:tab/>
      </w:r>
      <w:r w:rsidRPr="0028213B">
        <w:rPr>
          <w:highlight w:val="cyan"/>
          <w:lang w:val="it-IT"/>
          <w:rPrChange w:id="7171" w:author="ZTE (Sergio)" w:date="2018-06-22T10:58:00Z">
            <w:rPr>
              <w:highlight w:val="cyan"/>
            </w:rPr>
          </w:rPrChange>
        </w:rPr>
        <w:tab/>
      </w:r>
      <w:r w:rsidRPr="0028213B">
        <w:rPr>
          <w:highlight w:val="cyan"/>
          <w:lang w:val="it-IT"/>
          <w:rPrChange w:id="7172" w:author="ZTE (Sergio)" w:date="2018-06-22T10:58:00Z">
            <w:rPr>
              <w:highlight w:val="cyan"/>
            </w:rPr>
          </w:rPrChange>
        </w:rPr>
        <w:tab/>
      </w:r>
      <w:r w:rsidRPr="0028213B">
        <w:rPr>
          <w:highlight w:val="cyan"/>
          <w:lang w:val="it-IT"/>
          <w:rPrChange w:id="7173" w:author="ZTE (Sergio)" w:date="2018-06-22T10:58:00Z">
            <w:rPr>
              <w:highlight w:val="cyan"/>
            </w:rPr>
          </w:rPrChange>
        </w:rPr>
        <w:tab/>
        <w:t xml:space="preserve">sl0, sl1, sl2, sl4, sl6, sl8, sl16, sl24, sl33, sl40, sl64, sl80, sl96, sl112, sl128, </w:t>
      </w:r>
    </w:p>
    <w:p w:rsidR="00BC561A" w:rsidRPr="0028213B" w:rsidRDefault="00BC561A" w:rsidP="00BC561A">
      <w:pPr>
        <w:pStyle w:val="PL"/>
        <w:rPr>
          <w:highlight w:val="cyan"/>
          <w:lang w:val="it-IT"/>
          <w:rPrChange w:id="7174" w:author="ZTE (Sergio)" w:date="2018-06-22T10:58:00Z">
            <w:rPr>
              <w:highlight w:val="cyan"/>
            </w:rPr>
          </w:rPrChange>
        </w:rPr>
      </w:pPr>
      <w:r w:rsidRPr="0028213B">
        <w:rPr>
          <w:highlight w:val="cyan"/>
          <w:lang w:val="it-IT"/>
          <w:rPrChange w:id="7175" w:author="ZTE (Sergio)" w:date="2018-06-22T10:58:00Z">
            <w:rPr>
              <w:highlight w:val="cyan"/>
            </w:rPr>
          </w:rPrChange>
        </w:rPr>
        <w:tab/>
      </w:r>
      <w:r w:rsidRPr="0028213B">
        <w:rPr>
          <w:highlight w:val="cyan"/>
          <w:lang w:val="it-IT"/>
          <w:rPrChange w:id="7176" w:author="ZTE (Sergio)" w:date="2018-06-22T10:58:00Z">
            <w:rPr>
              <w:highlight w:val="cyan"/>
            </w:rPr>
          </w:rPrChange>
        </w:rPr>
        <w:tab/>
      </w:r>
      <w:r w:rsidRPr="0028213B">
        <w:rPr>
          <w:highlight w:val="cyan"/>
          <w:lang w:val="it-IT"/>
          <w:rPrChange w:id="7177" w:author="ZTE (Sergio)" w:date="2018-06-22T10:58:00Z">
            <w:rPr>
              <w:highlight w:val="cyan"/>
            </w:rPr>
          </w:rPrChange>
        </w:rPr>
        <w:tab/>
      </w:r>
      <w:r w:rsidRPr="0028213B">
        <w:rPr>
          <w:highlight w:val="cyan"/>
          <w:lang w:val="it-IT"/>
          <w:rPrChange w:id="7178" w:author="ZTE (Sergio)" w:date="2018-06-22T10:58:00Z">
            <w:rPr>
              <w:highlight w:val="cyan"/>
            </w:rPr>
          </w:rPrChange>
        </w:rPr>
        <w:tab/>
      </w:r>
      <w:r w:rsidRPr="0028213B">
        <w:rPr>
          <w:highlight w:val="cyan"/>
          <w:lang w:val="it-IT"/>
          <w:rPrChange w:id="7179" w:author="ZTE (Sergio)" w:date="2018-06-22T10:58:00Z">
            <w:rPr>
              <w:highlight w:val="cyan"/>
            </w:rPr>
          </w:rPrChange>
        </w:rPr>
        <w:tab/>
      </w:r>
      <w:r w:rsidRPr="0028213B">
        <w:rPr>
          <w:highlight w:val="cyan"/>
          <w:lang w:val="it-IT"/>
          <w:rPrChange w:id="7180" w:author="ZTE (Sergio)" w:date="2018-06-22T10:58:00Z">
            <w:rPr>
              <w:highlight w:val="cyan"/>
            </w:rPr>
          </w:rPrChange>
        </w:rPr>
        <w:tab/>
      </w:r>
      <w:r w:rsidRPr="0028213B">
        <w:rPr>
          <w:highlight w:val="cyan"/>
          <w:lang w:val="it-IT"/>
          <w:rPrChange w:id="7181" w:author="ZTE (Sergio)" w:date="2018-06-22T10:58:00Z">
            <w:rPr>
              <w:highlight w:val="cyan"/>
            </w:rPr>
          </w:rPrChange>
        </w:rPr>
        <w:tab/>
      </w:r>
      <w:r w:rsidRPr="0028213B">
        <w:rPr>
          <w:highlight w:val="cyan"/>
          <w:lang w:val="it-IT"/>
          <w:rPrChange w:id="7182" w:author="ZTE (Sergio)" w:date="2018-06-22T10:58:00Z">
            <w:rPr>
              <w:highlight w:val="cyan"/>
            </w:rPr>
          </w:rPrChange>
        </w:rPr>
        <w:tab/>
      </w:r>
      <w:r w:rsidRPr="0028213B">
        <w:rPr>
          <w:highlight w:val="cyan"/>
          <w:lang w:val="it-IT"/>
          <w:rPrChange w:id="7183" w:author="ZTE (Sergio)" w:date="2018-06-22T10:58:00Z">
            <w:rPr>
              <w:highlight w:val="cyan"/>
            </w:rPr>
          </w:rPrChange>
        </w:rPr>
        <w:tab/>
      </w:r>
      <w:r w:rsidRPr="0028213B">
        <w:rPr>
          <w:highlight w:val="cyan"/>
          <w:lang w:val="it-IT"/>
          <w:rPrChange w:id="7184" w:author="ZTE (Sergio)" w:date="2018-06-22T10:58:00Z">
            <w:rPr>
              <w:highlight w:val="cyan"/>
            </w:rPr>
          </w:rPrChange>
        </w:rPr>
        <w:tab/>
      </w:r>
      <w:r w:rsidRPr="0028213B">
        <w:rPr>
          <w:highlight w:val="cyan"/>
          <w:lang w:val="it-IT"/>
          <w:rPrChange w:id="7185" w:author="ZTE (Sergio)" w:date="2018-06-22T10:58:00Z">
            <w:rPr>
              <w:highlight w:val="cyan"/>
            </w:rPr>
          </w:rPrChange>
        </w:rPr>
        <w:tab/>
        <w:t xml:space="preserve">sl160, sl320, spare15, spare14, spare13, spare12, spare11, spare10, spare9, </w:t>
      </w:r>
    </w:p>
    <w:p w:rsidR="00BC561A" w:rsidRPr="0028213B" w:rsidRDefault="00BC561A" w:rsidP="00BC561A">
      <w:pPr>
        <w:pStyle w:val="PL"/>
        <w:rPr>
          <w:highlight w:val="cyan"/>
          <w:lang w:val="it-IT"/>
          <w:rPrChange w:id="7186" w:author="ZTE (Sergio)" w:date="2018-06-22T10:58:00Z">
            <w:rPr>
              <w:highlight w:val="cyan"/>
            </w:rPr>
          </w:rPrChange>
        </w:rPr>
      </w:pPr>
      <w:r w:rsidRPr="0028213B">
        <w:rPr>
          <w:highlight w:val="cyan"/>
          <w:lang w:val="it-IT"/>
          <w:rPrChange w:id="7187" w:author="ZTE (Sergio)" w:date="2018-06-22T10:58:00Z">
            <w:rPr>
              <w:highlight w:val="cyan"/>
            </w:rPr>
          </w:rPrChange>
        </w:rPr>
        <w:tab/>
      </w:r>
      <w:r w:rsidRPr="0028213B">
        <w:rPr>
          <w:highlight w:val="cyan"/>
          <w:lang w:val="it-IT"/>
          <w:rPrChange w:id="7188" w:author="ZTE (Sergio)" w:date="2018-06-22T10:58:00Z">
            <w:rPr>
              <w:highlight w:val="cyan"/>
            </w:rPr>
          </w:rPrChange>
        </w:rPr>
        <w:tab/>
      </w:r>
      <w:r w:rsidRPr="0028213B">
        <w:rPr>
          <w:highlight w:val="cyan"/>
          <w:lang w:val="it-IT"/>
          <w:rPrChange w:id="7189" w:author="ZTE (Sergio)" w:date="2018-06-22T10:58:00Z">
            <w:rPr>
              <w:highlight w:val="cyan"/>
            </w:rPr>
          </w:rPrChange>
        </w:rPr>
        <w:tab/>
      </w:r>
      <w:r w:rsidRPr="0028213B">
        <w:rPr>
          <w:highlight w:val="cyan"/>
          <w:lang w:val="it-IT"/>
          <w:rPrChange w:id="7190" w:author="ZTE (Sergio)" w:date="2018-06-22T10:58:00Z">
            <w:rPr>
              <w:highlight w:val="cyan"/>
            </w:rPr>
          </w:rPrChange>
        </w:rPr>
        <w:tab/>
      </w:r>
      <w:r w:rsidRPr="0028213B">
        <w:rPr>
          <w:highlight w:val="cyan"/>
          <w:lang w:val="it-IT"/>
          <w:rPrChange w:id="7191" w:author="ZTE (Sergio)" w:date="2018-06-22T10:58:00Z">
            <w:rPr>
              <w:highlight w:val="cyan"/>
            </w:rPr>
          </w:rPrChange>
        </w:rPr>
        <w:tab/>
      </w:r>
      <w:r w:rsidRPr="0028213B">
        <w:rPr>
          <w:highlight w:val="cyan"/>
          <w:lang w:val="it-IT"/>
          <w:rPrChange w:id="7192" w:author="ZTE (Sergio)" w:date="2018-06-22T10:58:00Z">
            <w:rPr>
              <w:highlight w:val="cyan"/>
            </w:rPr>
          </w:rPrChange>
        </w:rPr>
        <w:tab/>
      </w:r>
      <w:r w:rsidRPr="0028213B">
        <w:rPr>
          <w:highlight w:val="cyan"/>
          <w:lang w:val="it-IT"/>
          <w:rPrChange w:id="7193" w:author="ZTE (Sergio)" w:date="2018-06-22T10:58:00Z">
            <w:rPr>
              <w:highlight w:val="cyan"/>
            </w:rPr>
          </w:rPrChange>
        </w:rPr>
        <w:tab/>
      </w:r>
      <w:r w:rsidRPr="0028213B">
        <w:rPr>
          <w:highlight w:val="cyan"/>
          <w:lang w:val="it-IT"/>
          <w:rPrChange w:id="7194" w:author="ZTE (Sergio)" w:date="2018-06-22T10:58:00Z">
            <w:rPr>
              <w:highlight w:val="cyan"/>
            </w:rPr>
          </w:rPrChange>
        </w:rPr>
        <w:tab/>
      </w:r>
      <w:r w:rsidRPr="0028213B">
        <w:rPr>
          <w:highlight w:val="cyan"/>
          <w:lang w:val="it-IT"/>
          <w:rPrChange w:id="7195" w:author="ZTE (Sergio)" w:date="2018-06-22T10:58:00Z">
            <w:rPr>
              <w:highlight w:val="cyan"/>
            </w:rPr>
          </w:rPrChange>
        </w:rPr>
        <w:tab/>
      </w:r>
      <w:r w:rsidRPr="0028213B">
        <w:rPr>
          <w:highlight w:val="cyan"/>
          <w:lang w:val="it-IT"/>
          <w:rPrChange w:id="7196" w:author="ZTE (Sergio)" w:date="2018-06-22T10:58:00Z">
            <w:rPr>
              <w:highlight w:val="cyan"/>
            </w:rPr>
          </w:rPrChange>
        </w:rPr>
        <w:tab/>
      </w:r>
      <w:r w:rsidRPr="0028213B">
        <w:rPr>
          <w:highlight w:val="cyan"/>
          <w:lang w:val="it-IT"/>
          <w:rPrChange w:id="7197" w:author="ZTE (Sergio)" w:date="2018-06-22T10:58:00Z">
            <w:rPr>
              <w:highlight w:val="cyan"/>
            </w:rPr>
          </w:rPrChange>
        </w:rPr>
        <w:tab/>
        <w:t>spare8, spare7, spare6, spare5, spare4, spare3, spare2, spare1 },</w:t>
      </w:r>
    </w:p>
    <w:p w:rsidR="00BC561A" w:rsidRPr="00C50C8F" w:rsidRDefault="00BC561A" w:rsidP="00BC561A">
      <w:pPr>
        <w:pStyle w:val="PL"/>
        <w:rPr>
          <w:highlight w:val="cyan"/>
        </w:rPr>
      </w:pPr>
      <w:r w:rsidRPr="0028213B">
        <w:rPr>
          <w:highlight w:val="cyan"/>
          <w:lang w:val="it-IT"/>
          <w:rPrChange w:id="7198" w:author="ZTE (Sergio)" w:date="2018-06-22T10:58:00Z">
            <w:rPr>
              <w:highlight w:val="cyan"/>
            </w:rPr>
          </w:rPrChange>
        </w:rPr>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rsidR="00BC561A" w:rsidRPr="00C50C8F" w:rsidRDefault="00BC561A" w:rsidP="00BC561A">
      <w:pPr>
        <w:pStyle w:val="PL"/>
        <w:rPr>
          <w:highlight w:val="cyan"/>
        </w:rPr>
      </w:pPr>
      <w:r w:rsidRPr="00C50C8F">
        <w:rPr>
          <w:highlight w:val="cyan"/>
        </w:rPr>
        <w:tab/>
        <w:t>},</w:t>
      </w:r>
    </w:p>
    <w:p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rsidR="00BC561A" w:rsidRPr="0028213B" w:rsidRDefault="00BC561A" w:rsidP="00BC561A">
      <w:pPr>
        <w:pStyle w:val="PL"/>
        <w:rPr>
          <w:highlight w:val="cyan"/>
          <w:lang w:val="it-IT"/>
          <w:rPrChange w:id="719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200" w:author="ZTE (Sergio)" w:date="2018-06-22T10:58:00Z">
            <w:rPr>
              <w:highlight w:val="cyan"/>
            </w:rPr>
          </w:rPrChange>
        </w:rPr>
        <w:t>spare8, spare7, spare6, spare5, spare4, spare3, spare2, spare1 },</w:t>
      </w:r>
    </w:p>
    <w:p w:rsidR="00BC561A" w:rsidRPr="00C50C8F" w:rsidRDefault="00BC561A" w:rsidP="00BC561A">
      <w:pPr>
        <w:pStyle w:val="PL"/>
        <w:rPr>
          <w:highlight w:val="cyan"/>
        </w:rPr>
      </w:pPr>
      <w:r w:rsidRPr="0028213B">
        <w:rPr>
          <w:highlight w:val="cyan"/>
          <w:lang w:val="it-IT"/>
          <w:rPrChange w:id="7201" w:author="ZTE (Sergio)" w:date="2018-06-22T10:58:00Z">
            <w:rPr>
              <w:highlight w:val="cyan"/>
            </w:rPr>
          </w:rPrChange>
        </w:rPr>
        <w:tab/>
      </w:r>
      <w:r w:rsidRPr="0028213B">
        <w:rPr>
          <w:highlight w:val="cyan"/>
          <w:lang w:val="it-IT"/>
          <w:rPrChange w:id="7202"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rsidR="00BC561A" w:rsidRPr="00C50C8F" w:rsidRDefault="00FA0B57" w:rsidP="00BC561A">
      <w:pPr>
        <w:pStyle w:val="PL"/>
        <w:rPr>
          <w:highlight w:val="cyan"/>
        </w:rPr>
      </w:pPr>
      <w:r w:rsidRPr="00C50C8F">
        <w:rPr>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rsidR="00BC561A" w:rsidRPr="00C50C8F" w:rsidRDefault="00BC561A" w:rsidP="00BC561A">
      <w:pPr>
        <w:pStyle w:val="PL"/>
        <w:rPr>
          <w:highlight w:val="cyan"/>
        </w:rPr>
      </w:pPr>
      <w:r w:rsidRPr="00C50C8F">
        <w:rPr>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rsidR="00BC561A" w:rsidRPr="0028213B" w:rsidRDefault="00282D6C" w:rsidP="00BC561A">
      <w:pPr>
        <w:pStyle w:val="PL"/>
        <w:rPr>
          <w:highlight w:val="cyan"/>
          <w:lang w:val="it-IT"/>
          <w:rPrChange w:id="72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7204" w:author="ZTE (Sergio)" w:date="2018-06-22T10:58:00Z">
            <w:rPr>
              <w:highlight w:val="cyan"/>
            </w:rPr>
          </w:rPrChange>
        </w:rPr>
        <w:t>sf5120, sf10240, spare5, spare4,</w:t>
      </w:r>
      <w:r w:rsidRPr="0028213B">
        <w:rPr>
          <w:highlight w:val="cyan"/>
          <w:lang w:val="it-IT"/>
          <w:rPrChange w:id="7205" w:author="ZTE (Sergio)" w:date="2018-06-22T10:58:00Z">
            <w:rPr>
              <w:highlight w:val="cyan"/>
            </w:rPr>
          </w:rPrChange>
        </w:rPr>
        <w:t xml:space="preserve"> s</w:t>
      </w:r>
      <w:r w:rsidR="00BC561A" w:rsidRPr="0028213B">
        <w:rPr>
          <w:highlight w:val="cyan"/>
          <w:lang w:val="it-IT"/>
          <w:rPrChange w:id="7206" w:author="ZTE (Sergio)" w:date="2018-06-22T10:58:00Z">
            <w:rPr>
              <w:highlight w:val="cyan"/>
            </w:rPr>
          </w:rPrChange>
        </w:rPr>
        <w:t>pare3, spare2, spare1},</w:t>
      </w:r>
    </w:p>
    <w:p w:rsidR="00BC561A" w:rsidRPr="00C50C8F" w:rsidRDefault="00BC561A" w:rsidP="00BC561A">
      <w:pPr>
        <w:pStyle w:val="PL"/>
        <w:rPr>
          <w:color w:val="808080"/>
          <w:highlight w:val="cyan"/>
        </w:rPr>
      </w:pPr>
      <w:r w:rsidRPr="0028213B">
        <w:rPr>
          <w:highlight w:val="cyan"/>
          <w:lang w:val="it-IT"/>
          <w:rPrChange w:id="7207"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rsidR="00FA0B57" w:rsidRPr="00C50C8F" w:rsidRDefault="00FA0B57" w:rsidP="00BC561A">
      <w:pPr>
        <w:pStyle w:val="PL"/>
        <w:rPr>
          <w:color w:val="808080"/>
          <w:highlight w:val="cyan"/>
        </w:rPr>
      </w:pPr>
      <w:r w:rsidRPr="00C50C8F">
        <w:rPr>
          <w:color w:val="808080"/>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p>
    <w:p w:rsidR="00BC561A" w:rsidRPr="00C50C8F" w:rsidRDefault="00BC561A" w:rsidP="00BC561A">
      <w:pPr>
        <w:pStyle w:val="PL"/>
        <w:rPr>
          <w:highlight w:val="cyan"/>
        </w:rPr>
      </w:pPr>
    </w:p>
    <w:p w:rsidR="00BC561A" w:rsidRPr="00C50C8F" w:rsidRDefault="00BC561A" w:rsidP="00C06796">
      <w:pPr>
        <w:pStyle w:val="PL"/>
        <w:rPr>
          <w:color w:val="808080"/>
          <w:highlight w:val="cyan"/>
        </w:rPr>
      </w:pPr>
      <w:r w:rsidRPr="00C50C8F">
        <w:rPr>
          <w:color w:val="808080"/>
          <w:highlight w:val="cyan"/>
        </w:rPr>
        <w:t>-- TAG-MAC-CELL-GROUP-CONFIG-STOP</w:t>
      </w:r>
    </w:p>
    <w:p w:rsidR="00BC561A" w:rsidRPr="00C50C8F" w:rsidRDefault="00BC561A" w:rsidP="00C06796">
      <w:pPr>
        <w:pStyle w:val="PL"/>
        <w:rPr>
          <w:color w:val="808080"/>
          <w:highlight w:val="cyan"/>
        </w:rPr>
      </w:pPr>
      <w:r w:rsidRPr="00C50C8F">
        <w:rPr>
          <w:color w:val="808080"/>
          <w:highlight w:val="cyan"/>
        </w:rPr>
        <w:t>-- ASN1STOP</w:t>
      </w:r>
    </w:p>
    <w:p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C50C8F" w:rsidTr="00BC561A">
        <w:trPr>
          <w:cantSplit/>
          <w:tblHeader/>
        </w:trPr>
        <w:tc>
          <w:tcPr>
            <w:tcW w:w="14062" w:type="dxa"/>
          </w:tcPr>
          <w:p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rsidTr="00BC561A">
        <w:trPr>
          <w:cantSplit/>
          <w:trHeight w:val="52"/>
        </w:trPr>
        <w:tc>
          <w:tcPr>
            <w:tcW w:w="14062" w:type="dxa"/>
          </w:tcPr>
          <w:p w:rsidR="00BC561A" w:rsidRPr="00C50C8F" w:rsidRDefault="00BC561A" w:rsidP="00BC561A">
            <w:pPr>
              <w:pStyle w:val="TAL"/>
              <w:rPr>
                <w:b/>
                <w:i/>
                <w:highlight w:val="cyan"/>
                <w:lang w:eastAsia="en-GB"/>
              </w:rPr>
            </w:pPr>
            <w:r w:rsidRPr="00C50C8F">
              <w:rPr>
                <w:b/>
                <w:i/>
                <w:highlight w:val="cyan"/>
                <w:lang w:eastAsia="en-GB"/>
              </w:rPr>
              <w:t>drx-Config</w:t>
            </w:r>
          </w:p>
          <w:p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rsidTr="00BC561A">
        <w:trPr>
          <w:cantSplit/>
          <w:trHeight w:val="52"/>
        </w:trPr>
        <w:tc>
          <w:tcPr>
            <w:tcW w:w="14062" w:type="dxa"/>
          </w:tcPr>
          <w:p w:rsidR="00BC561A" w:rsidRPr="00C50C8F" w:rsidRDefault="00BC561A" w:rsidP="00BC561A">
            <w:pPr>
              <w:pStyle w:val="TAL"/>
              <w:rPr>
                <w:b/>
                <w:i/>
                <w:highlight w:val="cyan"/>
              </w:rPr>
            </w:pPr>
            <w:r w:rsidRPr="00C50C8F">
              <w:rPr>
                <w:b/>
                <w:i/>
                <w:highlight w:val="cyan"/>
              </w:rPr>
              <w:t>drx-HARQ-RTT-TimerDL</w:t>
            </w:r>
          </w:p>
          <w:p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rsidTr="00BC561A">
        <w:trPr>
          <w:cantSplit/>
          <w:trHeight w:val="52"/>
        </w:trPr>
        <w:tc>
          <w:tcPr>
            <w:tcW w:w="14062" w:type="dxa"/>
          </w:tcPr>
          <w:p w:rsidR="00BC561A" w:rsidRPr="00C50C8F" w:rsidRDefault="00BC561A" w:rsidP="00BC561A">
            <w:pPr>
              <w:pStyle w:val="TAL"/>
              <w:rPr>
                <w:b/>
                <w:i/>
                <w:highlight w:val="cyan"/>
              </w:rPr>
            </w:pPr>
            <w:r w:rsidRPr="00C50C8F">
              <w:rPr>
                <w:b/>
                <w:i/>
                <w:highlight w:val="cyan"/>
              </w:rPr>
              <w:t>drx-HARQ-RTT-TimerUL</w:t>
            </w:r>
          </w:p>
          <w:p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rsidTr="00BC561A">
        <w:trPr>
          <w:cantSplit/>
          <w:trHeight w:val="52"/>
        </w:trPr>
        <w:tc>
          <w:tcPr>
            <w:tcW w:w="14062" w:type="dxa"/>
          </w:tcPr>
          <w:p w:rsidR="00BC561A" w:rsidRPr="00C50C8F" w:rsidRDefault="00BC561A" w:rsidP="00BC561A">
            <w:pPr>
              <w:pStyle w:val="TAL"/>
              <w:rPr>
                <w:b/>
                <w:i/>
                <w:highlight w:val="cyan"/>
                <w:lang w:eastAsia="en-GB"/>
              </w:rPr>
            </w:pPr>
            <w:r w:rsidRPr="00C50C8F">
              <w:rPr>
                <w:b/>
                <w:i/>
                <w:highlight w:val="cyan"/>
                <w:lang w:eastAsia="en-GB"/>
              </w:rPr>
              <w:t>drx-InactivityTimer</w:t>
            </w:r>
          </w:p>
          <w:p w:rsidR="00BC561A" w:rsidRPr="00C50C8F" w:rsidRDefault="00BC561A" w:rsidP="00BC561A">
            <w:pPr>
              <w:pStyle w:val="TAL"/>
              <w:rPr>
                <w:iCs/>
                <w:highlight w:val="cyan"/>
                <w:lang w:eastAsia="en-GB"/>
              </w:rPr>
            </w:pPr>
            <w:r w:rsidRPr="00C50C8F">
              <w:rPr>
                <w:iCs/>
                <w:highlight w:val="cyan"/>
                <w:lang w:eastAsia="en-GB"/>
              </w:rPr>
              <w:t xml:space="preserve">Value in multiple integers of 1ms. </w:t>
            </w:r>
            <w:proofErr w:type="gramStart"/>
            <w:r w:rsidRPr="00C50C8F">
              <w:rPr>
                <w:iCs/>
                <w:highlight w:val="cyan"/>
                <w:lang w:eastAsia="en-GB"/>
              </w:rPr>
              <w:t>ms0</w:t>
            </w:r>
            <w:proofErr w:type="gramEnd"/>
            <w:r w:rsidRPr="00C50C8F">
              <w:rPr>
                <w:iCs/>
                <w:highlight w:val="cyan"/>
                <w:lang w:eastAsia="en-GB"/>
              </w:rPr>
              <w:t xml:space="preserve"> corresponds to 0, ms1 corresponds to 1ms, ms2 corresponds to 2ms, and so on.</w:t>
            </w:r>
          </w:p>
        </w:tc>
      </w:tr>
      <w:tr w:rsidR="00BC561A" w:rsidRPr="00C50C8F" w:rsidTr="00BC561A">
        <w:trPr>
          <w:cantSplit/>
          <w:trHeight w:val="52"/>
        </w:trPr>
        <w:tc>
          <w:tcPr>
            <w:tcW w:w="14062" w:type="dxa"/>
          </w:tcPr>
          <w:p w:rsidR="00BC561A" w:rsidRPr="00C50C8F" w:rsidRDefault="00BC561A" w:rsidP="00BC561A">
            <w:pPr>
              <w:pStyle w:val="TAL"/>
              <w:rPr>
                <w:b/>
                <w:i/>
                <w:highlight w:val="cyan"/>
                <w:lang w:eastAsia="en-GB"/>
              </w:rPr>
            </w:pPr>
            <w:r w:rsidRPr="00C50C8F">
              <w:rPr>
                <w:b/>
                <w:i/>
                <w:highlight w:val="cyan"/>
                <w:lang w:eastAsia="en-GB"/>
              </w:rPr>
              <w:t>drx-onDurationTimer</w:t>
            </w:r>
          </w:p>
          <w:p w:rsidR="00BC561A" w:rsidRPr="00C50C8F" w:rsidRDefault="00BC561A" w:rsidP="00BC561A">
            <w:pPr>
              <w:pStyle w:val="TAL"/>
              <w:rPr>
                <w:iCs/>
                <w:highlight w:val="cyan"/>
                <w:lang w:eastAsia="en-GB"/>
              </w:rPr>
            </w:pPr>
            <w:r w:rsidRPr="00C50C8F">
              <w:rPr>
                <w:iCs/>
                <w:highlight w:val="cyan"/>
                <w:lang w:eastAsia="en-GB"/>
              </w:rPr>
              <w:t xml:space="preserve">Value in multiples of 1/32 ms (subMilliSeconds) or in ms (milliSecond). For the latter, ms1 corresponds to </w:t>
            </w:r>
            <w:proofErr w:type="gramStart"/>
            <w:r w:rsidRPr="00C50C8F">
              <w:rPr>
                <w:iCs/>
                <w:highlight w:val="cyan"/>
                <w:lang w:eastAsia="en-GB"/>
              </w:rPr>
              <w:t>1ms,</w:t>
            </w:r>
            <w:proofErr w:type="gramEnd"/>
            <w:r w:rsidRPr="00C50C8F">
              <w:rPr>
                <w:iCs/>
                <w:highlight w:val="cyan"/>
                <w:lang w:eastAsia="en-GB"/>
              </w:rPr>
              <w:t xml:space="preserve"> ms2 corresponds to 2ms, and so on.</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rsidR="00BC561A" w:rsidRPr="00C50C8F" w:rsidRDefault="00BC561A" w:rsidP="00BC561A">
            <w:pPr>
              <w:pStyle w:val="TAL"/>
              <w:rPr>
                <w:highlight w:val="cyan"/>
                <w:lang w:eastAsia="en-GB"/>
              </w:rPr>
            </w:pPr>
            <w:proofErr w:type="gramStart"/>
            <w:r w:rsidRPr="00C50C8F">
              <w:rPr>
                <w:i/>
                <w:highlight w:val="cyan"/>
                <w:lang w:eastAsia="en-GB"/>
              </w:rPr>
              <w:t>drx-LongCycle</w:t>
            </w:r>
            <w:proofErr w:type="gramEnd"/>
            <w:r w:rsidRPr="00C50C8F">
              <w:rPr>
                <w:i/>
                <w:highlight w:val="cyan"/>
                <w:lang w:eastAsia="en-GB"/>
              </w:rPr>
              <w:t xml:space="preserv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rsidR="00BC561A" w:rsidRPr="00C50C8F" w:rsidRDefault="00BC561A" w:rsidP="00BC561A">
            <w:pPr>
              <w:pStyle w:val="TAL"/>
              <w:rPr>
                <w:highlight w:val="cyan"/>
                <w:lang w:eastAsia="en-GB"/>
              </w:rPr>
            </w:pPr>
            <w:r w:rsidRPr="00C50C8F">
              <w:rPr>
                <w:highlight w:val="cyan"/>
                <w:lang w:eastAsia="en-GB"/>
              </w:rPr>
              <w:t xml:space="preserve">Value in number of slot lengths. </w:t>
            </w:r>
            <w:proofErr w:type="gramStart"/>
            <w:r w:rsidRPr="00C50C8F">
              <w:rPr>
                <w:highlight w:val="cyan"/>
                <w:lang w:eastAsia="en-GB"/>
              </w:rPr>
              <w:t>sl1</w:t>
            </w:r>
            <w:proofErr w:type="gramEnd"/>
            <w:r w:rsidRPr="00C50C8F">
              <w:rPr>
                <w:highlight w:val="cyan"/>
                <w:lang w:eastAsia="en-GB"/>
              </w:rPr>
              <w:t xml:space="preserve"> corresponds to 1 slot, sl2 corresponds to 2 slots, and so on.</w:t>
            </w:r>
          </w:p>
        </w:tc>
      </w:tr>
      <w:tr w:rsidR="00BC561A" w:rsidRPr="00C50C8F" w:rsidTr="00BC561A">
        <w:trPr>
          <w:cantSplit/>
          <w:trHeight w:val="52"/>
        </w:trPr>
        <w:tc>
          <w:tcPr>
            <w:tcW w:w="14062" w:type="dxa"/>
            <w:tcBorders>
              <w:bottom w:val="single" w:sz="4" w:space="0" w:color="808080"/>
            </w:tcBorders>
          </w:tcPr>
          <w:p w:rsidR="00BC561A" w:rsidRPr="00C50C8F" w:rsidRDefault="00BC561A" w:rsidP="00BC561A">
            <w:pPr>
              <w:pStyle w:val="TAL"/>
              <w:rPr>
                <w:b/>
                <w:i/>
                <w:highlight w:val="cyan"/>
                <w:lang w:eastAsia="en-GB"/>
              </w:rPr>
            </w:pPr>
            <w:r w:rsidRPr="00C50C8F">
              <w:rPr>
                <w:b/>
                <w:i/>
                <w:highlight w:val="cyan"/>
                <w:lang w:eastAsia="en-GB"/>
              </w:rPr>
              <w:t>drx-RetransmissionTimerUL</w:t>
            </w:r>
          </w:p>
          <w:p w:rsidR="00BC561A" w:rsidRPr="00C50C8F" w:rsidRDefault="00BC561A" w:rsidP="00BC561A">
            <w:pPr>
              <w:pStyle w:val="TAL"/>
              <w:rPr>
                <w:highlight w:val="cyan"/>
                <w:lang w:eastAsia="en-GB"/>
              </w:rPr>
            </w:pPr>
            <w:r w:rsidRPr="00C50C8F">
              <w:rPr>
                <w:highlight w:val="cyan"/>
                <w:lang w:eastAsia="en-GB"/>
              </w:rPr>
              <w:t xml:space="preserve">Value in number of slot lengths. </w:t>
            </w:r>
            <w:proofErr w:type="gramStart"/>
            <w:r w:rsidRPr="00C50C8F">
              <w:rPr>
                <w:highlight w:val="cyan"/>
                <w:lang w:eastAsia="en-GB"/>
              </w:rPr>
              <w:t>sl1</w:t>
            </w:r>
            <w:proofErr w:type="gramEnd"/>
            <w:r w:rsidRPr="00C50C8F">
              <w:rPr>
                <w:highlight w:val="cyan"/>
                <w:lang w:eastAsia="en-GB"/>
              </w:rPr>
              <w:t xml:space="preserve"> corresponds to 1 slot, sl2 corresponds to 2 slots, and so on.</w:t>
            </w:r>
          </w:p>
        </w:tc>
      </w:tr>
      <w:tr w:rsidR="00BC561A" w:rsidRPr="00C50C8F" w:rsidTr="00BC561A">
        <w:trPr>
          <w:cantSplit/>
          <w:trHeight w:val="52"/>
        </w:trPr>
        <w:tc>
          <w:tcPr>
            <w:tcW w:w="14062" w:type="dxa"/>
            <w:tcBorders>
              <w:bottom w:val="single" w:sz="4" w:space="0" w:color="808080"/>
            </w:tcBorders>
          </w:tcPr>
          <w:p w:rsidR="00BC561A" w:rsidRPr="00C50C8F" w:rsidRDefault="00BC561A" w:rsidP="00BC561A">
            <w:pPr>
              <w:pStyle w:val="TAL"/>
              <w:rPr>
                <w:b/>
                <w:i/>
                <w:highlight w:val="cyan"/>
                <w:lang w:eastAsia="en-GB"/>
              </w:rPr>
            </w:pPr>
            <w:r w:rsidRPr="00C50C8F">
              <w:rPr>
                <w:b/>
                <w:i/>
                <w:highlight w:val="cyan"/>
                <w:lang w:eastAsia="en-GB"/>
              </w:rPr>
              <w:t xml:space="preserve">drx-ShortCycle </w:t>
            </w:r>
          </w:p>
          <w:p w:rsidR="00BC561A" w:rsidRPr="00C50C8F" w:rsidRDefault="00BC561A" w:rsidP="00BC561A">
            <w:pPr>
              <w:pStyle w:val="TAL"/>
              <w:rPr>
                <w:b/>
                <w:i/>
                <w:highlight w:val="cyan"/>
                <w:lang w:eastAsia="en-GB"/>
              </w:rPr>
            </w:pPr>
            <w:r w:rsidRPr="00C50C8F">
              <w:rPr>
                <w:highlight w:val="cyan"/>
                <w:lang w:eastAsia="en-GB"/>
              </w:rPr>
              <w:t xml:space="preserve">Value in ms. ms1 corresponds to </w:t>
            </w:r>
            <w:proofErr w:type="gramStart"/>
            <w:r w:rsidRPr="00C50C8F">
              <w:rPr>
                <w:highlight w:val="cyan"/>
                <w:lang w:eastAsia="en-GB"/>
              </w:rPr>
              <w:t>1ms,</w:t>
            </w:r>
            <w:proofErr w:type="gramEnd"/>
            <w:r w:rsidRPr="00C50C8F">
              <w:rPr>
                <w:highlight w:val="cyan"/>
                <w:lang w:eastAsia="en-GB"/>
              </w:rPr>
              <w:t xml:space="preserve"> ms2 corresponds to 2ms, and so on.</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 xml:space="preserve">drx-ShortCycleTimer </w:t>
            </w:r>
          </w:p>
          <w:p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drx-SlotOffset</w:t>
            </w:r>
          </w:p>
          <w:p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logicalChannelSR-DelayTimer</w:t>
            </w:r>
          </w:p>
          <w:p w:rsidR="00BC561A" w:rsidRPr="00C50C8F" w:rsidRDefault="00BC561A" w:rsidP="00BC561A">
            <w:pPr>
              <w:pStyle w:val="TAL"/>
              <w:rPr>
                <w:b/>
                <w:i/>
                <w:highlight w:val="cyan"/>
              </w:rPr>
            </w:pPr>
            <w:r w:rsidRPr="00C50C8F">
              <w:rPr>
                <w:highlight w:val="cyan"/>
              </w:rPr>
              <w:t xml:space="preserve">Value in number of subframes. </w:t>
            </w:r>
            <w:proofErr w:type="gramStart"/>
            <w:r w:rsidRPr="00C50C8F">
              <w:rPr>
                <w:highlight w:val="cyan"/>
              </w:rPr>
              <w:t>sf1</w:t>
            </w:r>
            <w:proofErr w:type="gramEnd"/>
            <w:r w:rsidRPr="00C50C8F">
              <w:rPr>
                <w:highlight w:val="cyan"/>
              </w:rPr>
              <w:t xml:space="preserve"> corresponds to one subframe, sf2 corresponds to 2 subframes, and so on.</w:t>
            </w:r>
          </w:p>
        </w:tc>
      </w:tr>
      <w:tr w:rsidR="00BC561A" w:rsidRPr="00C50C8F" w:rsidTr="00BC561A">
        <w:trPr>
          <w:cantSplit/>
        </w:trPr>
        <w:tc>
          <w:tcPr>
            <w:tcW w:w="14062" w:type="dxa"/>
          </w:tcPr>
          <w:p w:rsidR="00BC561A" w:rsidRPr="00C50C8F" w:rsidRDefault="00BC561A" w:rsidP="00BC561A">
            <w:pPr>
              <w:pStyle w:val="TAL"/>
              <w:rPr>
                <w:rFonts w:eastAsia="MS Mincho"/>
                <w:b/>
                <w:i/>
                <w:highlight w:val="cyan"/>
              </w:rPr>
            </w:pPr>
            <w:r w:rsidRPr="00C50C8F">
              <w:rPr>
                <w:b/>
                <w:i/>
                <w:highlight w:val="cyan"/>
                <w:lang w:eastAsia="en-GB"/>
              </w:rPr>
              <w:t>multiplePHR</w:t>
            </w:r>
          </w:p>
          <w:p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rsidTr="00BC561A">
        <w:trPr>
          <w:cantSplit/>
        </w:trPr>
        <w:tc>
          <w:tcPr>
            <w:tcW w:w="14062" w:type="dxa"/>
          </w:tcPr>
          <w:p w:rsidR="00BC561A" w:rsidRPr="00C50C8F" w:rsidRDefault="00BC561A" w:rsidP="00BC561A">
            <w:pPr>
              <w:pStyle w:val="TAL"/>
              <w:rPr>
                <w:rFonts w:eastAsia="MS Mincho"/>
                <w:b/>
                <w:i/>
                <w:highlight w:val="cyan"/>
              </w:rPr>
            </w:pPr>
            <w:r w:rsidRPr="00C50C8F">
              <w:rPr>
                <w:rFonts w:eastAsia="Yu Mincho"/>
                <w:b/>
                <w:i/>
                <w:highlight w:val="cyan"/>
              </w:rPr>
              <w:t>periodicBSR-Timer</w:t>
            </w:r>
          </w:p>
          <w:p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w:t>
            </w:r>
            <w:proofErr w:type="gramStart"/>
            <w:r w:rsidRPr="00C50C8F">
              <w:rPr>
                <w:highlight w:val="cyan"/>
                <w:lang w:eastAsia="en-GB"/>
              </w:rPr>
              <w:t>subframe,</w:t>
            </w:r>
            <w:proofErr w:type="gramEnd"/>
            <w:r w:rsidRPr="00C50C8F">
              <w:rPr>
                <w:highlight w:val="cyan"/>
                <w:lang w:eastAsia="en-GB"/>
              </w:rPr>
              <w:t xml:space="preserv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phr-Tx-PowerFactorChange</w:t>
            </w:r>
          </w:p>
          <w:p w:rsidR="00BC561A" w:rsidRPr="00C50C8F" w:rsidRDefault="00BC561A" w:rsidP="00BC561A">
            <w:pPr>
              <w:pStyle w:val="TAL"/>
              <w:rPr>
                <w:b/>
                <w:i/>
                <w:highlight w:val="cyan"/>
                <w:lang w:eastAsia="en-GB"/>
              </w:rPr>
            </w:pPr>
            <w:r w:rsidRPr="00C50C8F">
              <w:rPr>
                <w:highlight w:val="cyan"/>
                <w:lang w:eastAsia="en-GB"/>
              </w:rPr>
              <w:t xml:space="preserve">Value in dB for PHR reporting as specified in TS 38.321 [3]. Value dB1 corresponds to 1 </w:t>
            </w:r>
            <w:proofErr w:type="gramStart"/>
            <w:r w:rsidRPr="00C50C8F">
              <w:rPr>
                <w:highlight w:val="cyan"/>
                <w:lang w:eastAsia="en-GB"/>
              </w:rPr>
              <w:t>dB,</w:t>
            </w:r>
            <w:proofErr w:type="gramEnd"/>
            <w:r w:rsidRPr="00C50C8F">
              <w:rPr>
                <w:highlight w:val="cyan"/>
                <w:lang w:eastAsia="en-GB"/>
              </w:rPr>
              <w:t xml:space="preserve"> dB3 corresponds to 3 dB and so on. The same value applies for each serving cell (although the associated functionality is performed independently for each cell).</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phr-ModeOtherCG</w:t>
            </w:r>
          </w:p>
          <w:p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phr-PeriodicTimer</w:t>
            </w:r>
          </w:p>
          <w:p w:rsidR="00BC561A" w:rsidRPr="00C50C8F" w:rsidRDefault="00BC561A" w:rsidP="00BC561A">
            <w:pPr>
              <w:pStyle w:val="TAL"/>
              <w:rPr>
                <w:highlight w:val="cyan"/>
                <w:lang w:eastAsia="en-GB"/>
              </w:rPr>
            </w:pPr>
            <w:r w:rsidRPr="00C50C8F">
              <w:rPr>
                <w:highlight w:val="cyan"/>
                <w:lang w:eastAsia="en-GB"/>
              </w:rPr>
              <w:t xml:space="preserve">Value in number of subframes for PHR reporting as specified in TS 38.321 [3]. </w:t>
            </w:r>
            <w:proofErr w:type="gramStart"/>
            <w:r w:rsidRPr="00C50C8F">
              <w:rPr>
                <w:highlight w:val="cyan"/>
                <w:lang w:eastAsia="en-GB"/>
              </w:rPr>
              <w:t>sf10</w:t>
            </w:r>
            <w:proofErr w:type="gramEnd"/>
            <w:r w:rsidRPr="00C50C8F">
              <w:rPr>
                <w:highlight w:val="cyan"/>
                <w:lang w:eastAsia="en-GB"/>
              </w:rPr>
              <w:t xml:space="preserve"> corresponds to 10 subframes, sf20 corresonds to 20 subframes,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phr-ProhibitTimer</w:t>
            </w:r>
          </w:p>
          <w:p w:rsidR="00BC561A" w:rsidRPr="00C50C8F" w:rsidRDefault="00BC561A" w:rsidP="00BC561A">
            <w:pPr>
              <w:pStyle w:val="TAL"/>
              <w:rPr>
                <w:highlight w:val="cyan"/>
              </w:rPr>
            </w:pPr>
            <w:r w:rsidRPr="00C50C8F">
              <w:rPr>
                <w:highlight w:val="cyan"/>
                <w:lang w:eastAsia="en-GB"/>
              </w:rPr>
              <w:t xml:space="preserve">Value in number of subframes for PHR reporting as specified in TS 38.321 [3]. </w:t>
            </w:r>
            <w:proofErr w:type="gramStart"/>
            <w:r w:rsidRPr="00C50C8F">
              <w:rPr>
                <w:highlight w:val="cyan"/>
                <w:lang w:eastAsia="en-GB"/>
              </w:rPr>
              <w:t>sf0</w:t>
            </w:r>
            <w:proofErr w:type="gramEnd"/>
            <w:r w:rsidRPr="00C50C8F">
              <w:rPr>
                <w:highlight w:val="cyan"/>
                <w:lang w:eastAsia="en-GB"/>
              </w:rPr>
              <w:t xml:space="preserve"> corresponds to 0 subframe, sf10 corresponds to 10 subframes, sf20 corresponds to 20 subframes,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phr-Type2OtherCell</w:t>
            </w:r>
          </w:p>
          <w:p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retxBSR-Timer</w:t>
            </w:r>
          </w:p>
          <w:p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w:t>
            </w:r>
            <w:proofErr w:type="gramStart"/>
            <w:r w:rsidRPr="00C50C8F">
              <w:rPr>
                <w:highlight w:val="cyan"/>
                <w:lang w:eastAsia="en-GB"/>
              </w:rPr>
              <w:t>subframes,</w:t>
            </w:r>
            <w:proofErr w:type="gramEnd"/>
            <w:r w:rsidRPr="00C50C8F">
              <w:rPr>
                <w:highlight w:val="cyan"/>
                <w:lang w:eastAsia="en-GB"/>
              </w:rPr>
              <w:t xml:space="preserve">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skipUplinkTxDynamic</w:t>
            </w:r>
          </w:p>
          <w:p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rsidR="00BC561A" w:rsidRPr="00C50C8F" w:rsidRDefault="00282D6C" w:rsidP="00BC561A">
            <w:pPr>
              <w:pStyle w:val="TAL"/>
              <w:rPr>
                <w:highlight w:val="cyan"/>
              </w:rPr>
            </w:pPr>
            <w:proofErr w:type="gramStart"/>
            <w:r w:rsidRPr="00C50C8F">
              <w:rPr>
                <w:highlight w:val="cyan"/>
                <w:lang w:eastAsia="en-GB"/>
              </w:rPr>
              <w:t>FFS :</w:t>
            </w:r>
            <w:proofErr w:type="gramEnd"/>
            <w:r w:rsidRPr="00C50C8F">
              <w:rPr>
                <w:highlight w:val="cyan"/>
                <w:lang w:eastAsia="en-GB"/>
              </w:rPr>
              <w:t xml:space="preserve"> configurable per SCell?</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rFonts w:eastAsia="Yu Mincho"/>
                <w:b/>
                <w:i/>
                <w:highlight w:val="cyan"/>
              </w:rPr>
              <w:t>tag-ID</w:t>
            </w:r>
          </w:p>
          <w:p w:rsidR="00BC561A" w:rsidRPr="00C50C8F" w:rsidRDefault="00BC561A" w:rsidP="00BC561A">
            <w:pPr>
              <w:pStyle w:val="TAL"/>
              <w:rPr>
                <w:b/>
                <w:i/>
                <w:highlight w:val="cyan"/>
              </w:rPr>
            </w:pPr>
            <w:r w:rsidRPr="00C50C8F">
              <w:rPr>
                <w:highlight w:val="cyan"/>
                <w:lang w:eastAsia="en-GB"/>
              </w:rPr>
              <w:t xml:space="preserve">Indicates the TAG of </w:t>
            </w:r>
            <w:proofErr w:type="gramStart"/>
            <w:r w:rsidRPr="00C50C8F">
              <w:rPr>
                <w:highlight w:val="cyan"/>
                <w:lang w:eastAsia="en-GB"/>
              </w:rPr>
              <w:t>an</w:t>
            </w:r>
            <w:proofErr w:type="gramEnd"/>
            <w:r w:rsidRPr="00C50C8F">
              <w:rPr>
                <w:highlight w:val="cyan"/>
                <w:lang w:eastAsia="en-GB"/>
              </w:rPr>
              <w:t xml:space="preserve">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xml:space="preserve">]. Uniquely identifies the TAG within the scope of a Cell Group (i.e. MCG or SCG). If the field is not configured for </w:t>
            </w:r>
            <w:proofErr w:type="gramStart"/>
            <w:r w:rsidRPr="00C50C8F">
              <w:rPr>
                <w:highlight w:val="cyan"/>
                <w:lang w:eastAsia="en-GB"/>
              </w:rPr>
              <w:t>an</w:t>
            </w:r>
            <w:proofErr w:type="gramEnd"/>
            <w:r w:rsidRPr="00C50C8F">
              <w:rPr>
                <w:highlight w:val="cyan"/>
                <w:lang w:eastAsia="en-GB"/>
              </w:rPr>
              <w:t xml:space="preserve"> SCell, the SCell is part of the PTAG.</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timeAlignmentTimer</w:t>
            </w:r>
          </w:p>
          <w:p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rsidR="001933DA" w:rsidRPr="00C50C8F" w:rsidRDefault="001933DA" w:rsidP="001933DA">
      <w:pPr>
        <w:rPr>
          <w:highlight w:val="cyan"/>
        </w:rPr>
      </w:pPr>
    </w:p>
    <w:p w:rsidR="00B24E64" w:rsidRPr="00C50C8F" w:rsidRDefault="00B24E64" w:rsidP="00B24E64">
      <w:pPr>
        <w:pStyle w:val="Heading4"/>
        <w:rPr>
          <w:i/>
          <w:highlight w:val="cyan"/>
        </w:rPr>
      </w:pPr>
      <w:bookmarkStart w:id="7208" w:name="_Toc510018619"/>
      <w:r w:rsidRPr="00C50C8F">
        <w:rPr>
          <w:highlight w:val="cyan"/>
        </w:rPr>
        <w:t>–</w:t>
      </w:r>
      <w:r w:rsidRPr="00C50C8F">
        <w:rPr>
          <w:highlight w:val="cyan"/>
        </w:rPr>
        <w:tab/>
      </w:r>
      <w:r w:rsidRPr="00C50C8F">
        <w:rPr>
          <w:i/>
          <w:highlight w:val="cyan"/>
        </w:rPr>
        <w:t>MeasConfig</w:t>
      </w:r>
      <w:bookmarkEnd w:id="7208"/>
    </w:p>
    <w:p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TAG-MEAS-CONFIG-START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TAG-MEAS-CONFIG-STOP</w:t>
      </w:r>
    </w:p>
    <w:p w:rsidR="00B24E64" w:rsidRPr="00C50C8F" w:rsidRDefault="00B24E64" w:rsidP="00C06796">
      <w:pPr>
        <w:pStyle w:val="PL"/>
        <w:rPr>
          <w:color w:val="808080"/>
          <w:highlight w:val="cyan"/>
        </w:rPr>
      </w:pPr>
      <w:r w:rsidRPr="00C50C8F">
        <w:rPr>
          <w:color w:val="808080"/>
          <w:highlight w:val="cyan"/>
        </w:rPr>
        <w:t>-- ASN1STOP</w:t>
      </w:r>
    </w:p>
    <w:p w:rsidR="00B24E64" w:rsidRPr="00C50C8F" w:rsidRDefault="00B24E64" w:rsidP="00B24E64">
      <w:pPr>
        <w:rPr>
          <w:highlight w:val="cyan"/>
        </w:rPr>
      </w:pPr>
    </w:p>
    <w:p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rsidR="00B24E64" w:rsidRPr="00C50C8F" w:rsidRDefault="00B24E64" w:rsidP="00B24E64">
      <w:pPr>
        <w:pStyle w:val="EditorsNote"/>
        <w:rPr>
          <w:highlight w:val="cyan"/>
        </w:rPr>
      </w:pPr>
      <w:r w:rsidRPr="00C50C8F">
        <w:rPr>
          <w:highlight w:val="cyan"/>
        </w:rPr>
        <w:t xml:space="preserve">Editor’s Note: FFS </w:t>
      </w:r>
      <w:proofErr w:type="gramStart"/>
      <w:r w:rsidRPr="00C50C8F">
        <w:rPr>
          <w:highlight w:val="cyan"/>
        </w:rPr>
        <w:t>Whether</w:t>
      </w:r>
      <w:proofErr w:type="gramEnd"/>
      <w:r w:rsidRPr="00C50C8F">
        <w:rPr>
          <w:highlight w:val="cyan"/>
        </w:rPr>
        <w:t xml:space="preserve"> measScaleFactor (or equivalent) is supported in Rel-15 (not applicable for EN-DC).</w:t>
      </w:r>
    </w:p>
    <w:p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C50C8F"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MS Mincho"/>
                <w:b/>
                <w:i/>
                <w:highlight w:val="cyan"/>
              </w:rPr>
            </w:pPr>
            <w:r w:rsidRPr="00C50C8F">
              <w:rPr>
                <w:b/>
                <w:i/>
                <w:highlight w:val="cyan"/>
              </w:rPr>
              <w:t>reportConfigToAddModList</w:t>
            </w:r>
          </w:p>
          <w:p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C50C8F" w:rsidRDefault="00B24E64">
            <w:pPr>
              <w:pStyle w:val="TAL"/>
              <w:rPr>
                <w:rFonts w:eastAsia="MS Mincho"/>
                <w:b/>
                <w:i/>
                <w:highlight w:val="cyan"/>
                <w:lang w:eastAsia="zh-CN"/>
              </w:rPr>
            </w:pPr>
            <w:r w:rsidRPr="00C50C8F">
              <w:rPr>
                <w:b/>
                <w:i/>
                <w:highlight w:val="cyan"/>
                <w:lang w:eastAsia="zh-CN"/>
              </w:rPr>
              <w:t>s-MeasureConfig</w:t>
            </w:r>
          </w:p>
          <w:p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rsidR="00D224EC" w:rsidRPr="00C50C8F" w:rsidRDefault="00D224EC" w:rsidP="00D224EC">
      <w:pPr>
        <w:rPr>
          <w:highlight w:val="cyan"/>
        </w:rPr>
      </w:pPr>
    </w:p>
    <w:p w:rsidR="00B24E64" w:rsidRPr="00C50C8F" w:rsidRDefault="00B24E64" w:rsidP="00B24E64">
      <w:pPr>
        <w:pStyle w:val="Heading4"/>
        <w:rPr>
          <w:rFonts w:eastAsia="MS Mincho"/>
          <w:highlight w:val="cyan"/>
        </w:rPr>
      </w:pPr>
      <w:bookmarkStart w:id="7209" w:name="_Toc510018620"/>
      <w:r w:rsidRPr="00C50C8F">
        <w:rPr>
          <w:highlight w:val="cyan"/>
        </w:rPr>
        <w:t>–</w:t>
      </w:r>
      <w:r w:rsidRPr="00C50C8F">
        <w:rPr>
          <w:highlight w:val="cyan"/>
        </w:rPr>
        <w:tab/>
      </w:r>
      <w:r w:rsidRPr="00C50C8F">
        <w:rPr>
          <w:i/>
          <w:highlight w:val="cyan"/>
        </w:rPr>
        <w:t>MeasGapConfig</w:t>
      </w:r>
      <w:bookmarkEnd w:id="7209"/>
    </w:p>
    <w:p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rsidR="00B24E64" w:rsidRPr="00C50C8F" w:rsidRDefault="00B24E64" w:rsidP="00B24E64">
      <w:pPr>
        <w:pStyle w:val="PL"/>
        <w:rPr>
          <w:color w:val="808080"/>
          <w:highlight w:val="cyan"/>
        </w:rPr>
      </w:pPr>
      <w:r w:rsidRPr="00C50C8F">
        <w:rPr>
          <w:color w:val="808080"/>
          <w:highlight w:val="cyan"/>
        </w:rPr>
        <w:t>-- ASN1START</w:t>
      </w:r>
    </w:p>
    <w:p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rsidR="00B24E64" w:rsidRPr="00C50C8F" w:rsidRDefault="00B24E64" w:rsidP="00B24E64">
      <w:pPr>
        <w:pStyle w:val="PL"/>
        <w:rPr>
          <w:highlight w:val="cyan"/>
          <w:lang w:eastAsia="ja-JP"/>
        </w:rPr>
      </w:pPr>
    </w:p>
    <w:p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bookmarkStart w:id="7210"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rsidR="00B24E64" w:rsidRPr="00C50C8F" w:rsidRDefault="00B24E64" w:rsidP="003D18AD">
      <w:pPr>
        <w:pStyle w:val="PL"/>
        <w:rPr>
          <w:highlight w:val="cyan"/>
        </w:rPr>
      </w:pPr>
      <w:r w:rsidRPr="00C50C8F">
        <w:rPr>
          <w:highlight w:val="cyan"/>
        </w:rPr>
        <w:tab/>
      </w:r>
      <w:bookmarkStart w:id="7211" w:name="_Hlk508484848"/>
      <w:bookmarkStart w:id="7212"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7211"/>
    </w:p>
    <w:bookmarkEnd w:id="7212"/>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bookmarkEnd w:id="7210"/>
    <w:p w:rsidR="00B24E64" w:rsidRPr="00C50C8F" w:rsidRDefault="00B24E64" w:rsidP="00B24E64">
      <w:pPr>
        <w:pStyle w:val="PL"/>
        <w:rPr>
          <w:highlight w:val="cyan"/>
          <w:lang w:eastAsia="ja-JP"/>
        </w:rPr>
      </w:pPr>
    </w:p>
    <w:p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rsidR="00B24E64" w:rsidRPr="00C50C8F" w:rsidRDefault="00B24E64" w:rsidP="00B24E64">
      <w:pPr>
        <w:pStyle w:val="PL"/>
        <w:rPr>
          <w:color w:val="808080"/>
          <w:highlight w:val="cyan"/>
        </w:rPr>
      </w:pPr>
      <w:r w:rsidRPr="00C50C8F">
        <w:rPr>
          <w:color w:val="808080"/>
          <w:highlight w:val="cyan"/>
        </w:rPr>
        <w:t>-- ASN1STOP</w:t>
      </w:r>
    </w:p>
    <w:p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C50C8F"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gapFR2</w:t>
            </w:r>
          </w:p>
          <w:p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gapOffset</w:t>
            </w:r>
          </w:p>
          <w:p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mgl</w:t>
            </w:r>
          </w:p>
          <w:p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w:t>
            </w:r>
            <w:proofErr w:type="gramStart"/>
            <w:r w:rsidRPr="00C50C8F">
              <w:rPr>
                <w:highlight w:val="cyan"/>
                <w:lang w:eastAsia="en-GB"/>
              </w:rPr>
              <w:t>1.5ms,</w:t>
            </w:r>
            <w:proofErr w:type="gramEnd"/>
            <w:r w:rsidRPr="00C50C8F">
              <w:rPr>
                <w:highlight w:val="cyan"/>
                <w:lang w:eastAsia="en-GB"/>
              </w:rPr>
              <w:t xml:space="preserve"> </w:t>
            </w:r>
            <w:r w:rsidRPr="00C50C8F">
              <w:rPr>
                <w:i/>
                <w:highlight w:val="cyan"/>
                <w:lang w:eastAsia="en-GB"/>
              </w:rPr>
              <w:t>ms3</w:t>
            </w:r>
            <w:r w:rsidRPr="00C50C8F">
              <w:rPr>
                <w:highlight w:val="cyan"/>
                <w:lang w:eastAsia="en-GB"/>
              </w:rPr>
              <w:t xml:space="preserve"> corresponds to 3ms and so on.</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mgrp</w:t>
            </w:r>
          </w:p>
          <w:p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mgta</w:t>
            </w:r>
          </w:p>
          <w:p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rsidR="00D224EC" w:rsidRPr="00C50C8F" w:rsidRDefault="00D224EC" w:rsidP="00D224EC">
      <w:pPr>
        <w:rPr>
          <w:highlight w:val="cyan"/>
        </w:rPr>
      </w:pPr>
    </w:p>
    <w:p w:rsidR="00E97270" w:rsidRPr="00C50C8F" w:rsidRDefault="00E97270" w:rsidP="00866AE1">
      <w:pPr>
        <w:pStyle w:val="Heading4"/>
        <w:rPr>
          <w:highlight w:val="cyan"/>
          <w:lang w:eastAsia="en-US"/>
        </w:rPr>
      </w:pPr>
      <w:bookmarkStart w:id="721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7213"/>
    </w:p>
    <w:p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rsidR="00E97270" w:rsidRPr="00C50C8F" w:rsidRDefault="00E97270" w:rsidP="00866AE1">
      <w:pPr>
        <w:pStyle w:val="PL"/>
        <w:rPr>
          <w:highlight w:val="cyan"/>
        </w:rPr>
      </w:pPr>
      <w:r w:rsidRPr="00C50C8F">
        <w:rPr>
          <w:highlight w:val="cyan"/>
        </w:rPr>
        <w:t>-- ASN1START</w:t>
      </w:r>
    </w:p>
    <w:p w:rsidR="00E97270" w:rsidRPr="00C50C8F" w:rsidRDefault="00E97270" w:rsidP="00866AE1">
      <w:pPr>
        <w:pStyle w:val="PL"/>
        <w:rPr>
          <w:color w:val="808080"/>
          <w:highlight w:val="cyan"/>
        </w:rPr>
      </w:pPr>
      <w:r w:rsidRPr="00C50C8F">
        <w:rPr>
          <w:color w:val="808080"/>
          <w:highlight w:val="cyan"/>
        </w:rPr>
        <w:t>--TAG-MEAS-GAP-SHARING-CONFIG-START</w:t>
      </w:r>
    </w:p>
    <w:p w:rsidR="00E97270" w:rsidRPr="00C50C8F" w:rsidRDefault="00E97270" w:rsidP="00866AE1">
      <w:pPr>
        <w:pStyle w:val="PL"/>
        <w:rPr>
          <w:highlight w:val="cyan"/>
        </w:rPr>
      </w:pPr>
    </w:p>
    <w:p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rsidR="00E97270" w:rsidRPr="00C50C8F" w:rsidRDefault="00E97270" w:rsidP="00866AE1">
      <w:pPr>
        <w:pStyle w:val="PL"/>
        <w:rPr>
          <w:highlight w:val="cyan"/>
        </w:rPr>
      </w:pPr>
      <w:r w:rsidRPr="00C50C8F">
        <w:rPr>
          <w:highlight w:val="cyan"/>
        </w:rPr>
        <w:tab/>
        <w:t>...</w:t>
      </w:r>
    </w:p>
    <w:p w:rsidR="00E97270" w:rsidRPr="00C50C8F" w:rsidRDefault="00E97270" w:rsidP="00866AE1">
      <w:pPr>
        <w:pStyle w:val="PL"/>
        <w:rPr>
          <w:highlight w:val="cyan"/>
        </w:rPr>
      </w:pPr>
      <w:r w:rsidRPr="00C50C8F">
        <w:rPr>
          <w:highlight w:val="cyan"/>
        </w:rPr>
        <w:t>}</w:t>
      </w:r>
    </w:p>
    <w:p w:rsidR="00E97270" w:rsidRPr="00C50C8F" w:rsidRDefault="00E97270" w:rsidP="00866AE1">
      <w:pPr>
        <w:pStyle w:val="PL"/>
        <w:rPr>
          <w:highlight w:val="cyan"/>
        </w:rPr>
      </w:pPr>
    </w:p>
    <w:p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rsidR="00E97270" w:rsidRPr="00C50C8F" w:rsidRDefault="00E97270" w:rsidP="00866AE1">
      <w:pPr>
        <w:pStyle w:val="PL"/>
        <w:rPr>
          <w:highlight w:val="cyan"/>
        </w:rPr>
      </w:pPr>
    </w:p>
    <w:p w:rsidR="00E97270" w:rsidRPr="00C50C8F" w:rsidRDefault="00E97270" w:rsidP="00866AE1">
      <w:pPr>
        <w:pStyle w:val="PL"/>
        <w:rPr>
          <w:color w:val="808080"/>
          <w:highlight w:val="cyan"/>
        </w:rPr>
      </w:pPr>
      <w:r w:rsidRPr="00C50C8F">
        <w:rPr>
          <w:color w:val="808080"/>
          <w:highlight w:val="cyan"/>
        </w:rPr>
        <w:t>--TAG-MEAS-GAP-SHARING-CONFIG-STOP</w:t>
      </w:r>
    </w:p>
    <w:p w:rsidR="00E97270" w:rsidRPr="00C50C8F" w:rsidRDefault="00E97270" w:rsidP="00866AE1">
      <w:pPr>
        <w:pStyle w:val="PL"/>
        <w:rPr>
          <w:highlight w:val="cyan"/>
        </w:rPr>
      </w:pPr>
      <w:r w:rsidRPr="00C50C8F">
        <w:rPr>
          <w:highlight w:val="cyan"/>
        </w:rPr>
        <w:t>-- ASN1STOP</w:t>
      </w:r>
    </w:p>
    <w:p w:rsidR="000B3CDA" w:rsidRPr="00C50C8F" w:rsidRDefault="000B3CDA" w:rsidP="000B3CDA">
      <w:pPr>
        <w:rPr>
          <w:highlight w:val="cyan"/>
        </w:rPr>
      </w:pPr>
      <w:bookmarkStart w:id="7214" w:name="_Toc510018621"/>
    </w:p>
    <w:tbl>
      <w:tblPr>
        <w:tblStyle w:val="TableGrid"/>
        <w:tblW w:w="14173" w:type="dxa"/>
        <w:tblLook w:val="04A0"/>
      </w:tblPr>
      <w:tblGrid>
        <w:gridCol w:w="14173"/>
      </w:tblGrid>
      <w:tr w:rsidR="000B3CDA" w:rsidRPr="00C50C8F" w:rsidTr="000B3CDA">
        <w:tc>
          <w:tcPr>
            <w:tcW w:w="14281" w:type="dxa"/>
          </w:tcPr>
          <w:p w:rsidR="000B3CDA" w:rsidRPr="00C50C8F" w:rsidRDefault="000B3CDA" w:rsidP="000B3CDA">
            <w:pPr>
              <w:pStyle w:val="TAH"/>
              <w:rPr>
                <w:highlight w:val="cyan"/>
              </w:rPr>
            </w:pPr>
            <w:r w:rsidRPr="00C50C8F">
              <w:rPr>
                <w:i/>
                <w:highlight w:val="cyan"/>
              </w:rPr>
              <w:t>MeasGapSharingConfig field descriptions</w:t>
            </w:r>
          </w:p>
        </w:tc>
      </w:tr>
      <w:tr w:rsidR="000B3CDA" w:rsidRPr="00C50C8F" w:rsidTr="000B3CDA">
        <w:tc>
          <w:tcPr>
            <w:tcW w:w="14281" w:type="dxa"/>
          </w:tcPr>
          <w:p w:rsidR="000B3CDA" w:rsidRPr="00C50C8F" w:rsidRDefault="000B3CDA" w:rsidP="000B3CDA">
            <w:pPr>
              <w:pStyle w:val="TAL"/>
              <w:rPr>
                <w:highlight w:val="cyan"/>
              </w:rPr>
            </w:pPr>
            <w:r w:rsidRPr="00C50C8F">
              <w:rPr>
                <w:b/>
                <w:i/>
                <w:highlight w:val="cyan"/>
              </w:rPr>
              <w:t>gapSharingFR2</w:t>
            </w:r>
          </w:p>
          <w:p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7214"/>
    </w:p>
    <w:p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TAG-MEAS-ID-START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TAG-MEAS-ID-STOP</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B24E64" w:rsidRPr="00C50C8F" w:rsidRDefault="00B24E64" w:rsidP="00B24E64">
      <w:pPr>
        <w:pStyle w:val="Heading4"/>
        <w:rPr>
          <w:i/>
          <w:highlight w:val="cyan"/>
        </w:rPr>
      </w:pPr>
      <w:bookmarkStart w:id="7215" w:name="_Toc510018622"/>
      <w:r w:rsidRPr="00C50C8F">
        <w:rPr>
          <w:highlight w:val="cyan"/>
        </w:rPr>
        <w:t>–</w:t>
      </w:r>
      <w:r w:rsidRPr="00C50C8F">
        <w:rPr>
          <w:highlight w:val="cyan"/>
        </w:rPr>
        <w:tab/>
      </w:r>
      <w:r w:rsidRPr="00C50C8F">
        <w:rPr>
          <w:i/>
          <w:highlight w:val="cyan"/>
        </w:rPr>
        <w:t>MeasIdToAddModList</w:t>
      </w:r>
      <w:bookmarkEnd w:id="7215"/>
    </w:p>
    <w:p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TAG-MEAS-ID-TO-ADD-MOD-LIST-START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TAG-MEAS-ID-TO-ADD-MOD-LIST-STOP</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B24E64" w:rsidRPr="00C50C8F" w:rsidRDefault="00B24E64" w:rsidP="00B24E64">
      <w:pPr>
        <w:pStyle w:val="Heading4"/>
        <w:rPr>
          <w:i/>
          <w:iCs/>
          <w:highlight w:val="cyan"/>
        </w:rPr>
      </w:pPr>
      <w:bookmarkStart w:id="7216" w:name="_Toc510018623"/>
      <w:r w:rsidRPr="00C50C8F">
        <w:rPr>
          <w:i/>
          <w:iCs/>
          <w:highlight w:val="cyan"/>
        </w:rPr>
        <w:t>–</w:t>
      </w:r>
      <w:r w:rsidRPr="00C50C8F">
        <w:rPr>
          <w:i/>
          <w:iCs/>
          <w:highlight w:val="cyan"/>
        </w:rPr>
        <w:tab/>
        <w:t>MeasObjectEUTRA</w:t>
      </w:r>
      <w:bookmarkEnd w:id="7216"/>
    </w:p>
    <w:p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rsidR="003052FF" w:rsidRPr="00C50C8F" w:rsidRDefault="003052FF" w:rsidP="003052FF">
      <w:pPr>
        <w:pStyle w:val="TH"/>
        <w:rPr>
          <w:ins w:id="7217" w:author="SA R2-1809060" w:date="2018-05-31T16:58:00Z"/>
          <w:highlight w:val="cyan"/>
        </w:rPr>
      </w:pPr>
      <w:bookmarkStart w:id="7218" w:name="_Hlk497717758"/>
      <w:ins w:id="7219" w:author="SA R2-1809060" w:date="2018-05-31T16:58:00Z">
        <w:r w:rsidRPr="00C50C8F">
          <w:rPr>
            <w:i/>
            <w:highlight w:val="cyan"/>
          </w:rPr>
          <w:t>MeasObjectEUTRA</w:t>
        </w:r>
        <w:r w:rsidRPr="00C50C8F">
          <w:rPr>
            <w:highlight w:val="cyan"/>
          </w:rPr>
          <w:t xml:space="preserve"> information element</w:t>
        </w:r>
      </w:ins>
    </w:p>
    <w:p w:rsidR="003052FF" w:rsidRPr="00C50C8F" w:rsidRDefault="003052FF" w:rsidP="003052FF">
      <w:pPr>
        <w:pStyle w:val="PL"/>
        <w:rPr>
          <w:ins w:id="7220" w:author="SA R2-1809060" w:date="2018-05-31T16:58:00Z"/>
          <w:highlight w:val="cyan"/>
        </w:rPr>
      </w:pPr>
    </w:p>
    <w:p w:rsidR="003052FF" w:rsidRPr="00C50C8F" w:rsidRDefault="003052FF" w:rsidP="003052FF">
      <w:pPr>
        <w:pStyle w:val="PL"/>
        <w:rPr>
          <w:ins w:id="7221" w:author="SA R2-1809060" w:date="2018-05-31T16:58:00Z"/>
          <w:highlight w:val="cyan"/>
        </w:rPr>
      </w:pPr>
    </w:p>
    <w:p w:rsidR="003052FF" w:rsidRPr="00C50C8F" w:rsidRDefault="003052FF" w:rsidP="003052FF">
      <w:pPr>
        <w:pStyle w:val="PL"/>
        <w:rPr>
          <w:ins w:id="7222" w:author="SA R2-1809060" w:date="2018-05-31T16:58:00Z"/>
          <w:color w:val="808080"/>
          <w:highlight w:val="cyan"/>
        </w:rPr>
      </w:pPr>
      <w:ins w:id="7223" w:author="SA R2-1809060" w:date="2018-05-31T16:58:00Z">
        <w:r w:rsidRPr="00C50C8F">
          <w:rPr>
            <w:color w:val="808080"/>
            <w:highlight w:val="cyan"/>
          </w:rPr>
          <w:t>-- ASN1START</w:t>
        </w:r>
      </w:ins>
    </w:p>
    <w:p w:rsidR="003052FF" w:rsidRPr="00C50C8F" w:rsidRDefault="003052FF" w:rsidP="003052FF">
      <w:pPr>
        <w:pStyle w:val="PL"/>
        <w:rPr>
          <w:ins w:id="7224" w:author="SA R2-1809060" w:date="2018-05-31T16:58:00Z"/>
          <w:color w:val="808080"/>
          <w:highlight w:val="cyan"/>
        </w:rPr>
      </w:pPr>
      <w:ins w:id="7225" w:author="SA R2-1809060" w:date="2018-05-31T16:58:00Z">
        <w:r w:rsidRPr="00C50C8F">
          <w:rPr>
            <w:color w:val="808080"/>
            <w:highlight w:val="cyan"/>
          </w:rPr>
          <w:t>-- TAG-MEAS-MeasObjectEUTRA-NR-START</w:t>
        </w:r>
      </w:ins>
    </w:p>
    <w:p w:rsidR="003052FF" w:rsidRPr="00C50C8F" w:rsidRDefault="003052FF" w:rsidP="003052FF">
      <w:pPr>
        <w:pStyle w:val="PL"/>
        <w:rPr>
          <w:ins w:id="7226" w:author="SA R2-1809060" w:date="2018-05-31T16:58:00Z"/>
          <w:highlight w:val="cyan"/>
        </w:rPr>
      </w:pPr>
    </w:p>
    <w:p w:rsidR="003052FF" w:rsidRPr="00C50C8F" w:rsidRDefault="003052FF" w:rsidP="003052FF">
      <w:pPr>
        <w:pStyle w:val="PL"/>
        <w:rPr>
          <w:ins w:id="7227" w:author="SA R2-1809060" w:date="2018-05-31T16:58:00Z"/>
          <w:highlight w:val="cyan"/>
        </w:rPr>
      </w:pPr>
      <w:ins w:id="722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3052FF" w:rsidRPr="00C50C8F" w:rsidRDefault="003052FF" w:rsidP="003052FF">
      <w:pPr>
        <w:pStyle w:val="PL"/>
        <w:rPr>
          <w:ins w:id="7229" w:author="SA R2-1809060" w:date="2018-05-31T16:58:00Z"/>
          <w:highlight w:val="cyan"/>
        </w:rPr>
      </w:pPr>
      <w:ins w:id="723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7231" w:author="SA R2-1809060" w:date="2018-06-01T07:44:00Z">
        <w:r w:rsidR="00B560A8" w:rsidRPr="00C50C8F">
          <w:rPr>
            <w:highlight w:val="cyan"/>
          </w:rPr>
          <w:t>,</w:t>
        </w:r>
      </w:ins>
      <w:ins w:id="723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rsidR="003052FF" w:rsidRPr="00C50C8F" w:rsidRDefault="003052FF" w:rsidP="003052FF">
      <w:pPr>
        <w:pStyle w:val="PL"/>
        <w:rPr>
          <w:ins w:id="7233" w:author="SA R2-1809060" w:date="2018-05-31T16:58:00Z"/>
          <w:highlight w:val="cyan"/>
        </w:rPr>
      </w:pPr>
      <w:ins w:id="723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rsidR="003052FF" w:rsidRPr="00C50C8F" w:rsidRDefault="003052FF" w:rsidP="003052FF">
      <w:pPr>
        <w:pStyle w:val="PL"/>
        <w:rPr>
          <w:ins w:id="7235" w:author="SA R2-1809060" w:date="2018-05-31T16:58:00Z"/>
          <w:highlight w:val="cyan"/>
        </w:rPr>
      </w:pPr>
      <w:ins w:id="723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rsidR="003052FF" w:rsidRPr="00C50C8F" w:rsidRDefault="003052FF" w:rsidP="003052FF">
      <w:pPr>
        <w:pStyle w:val="PL"/>
        <w:rPr>
          <w:ins w:id="7237" w:author="SA R2-1809060" w:date="2018-05-31T16:58:00Z"/>
          <w:highlight w:val="cyan"/>
        </w:rPr>
      </w:pPr>
      <w:ins w:id="723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rsidR="003052FF" w:rsidRPr="00C50C8F" w:rsidRDefault="003052FF" w:rsidP="003052FF">
      <w:pPr>
        <w:pStyle w:val="PL"/>
        <w:rPr>
          <w:ins w:id="7239" w:author="SA R2-1809060" w:date="2018-05-31T16:58:00Z"/>
          <w:highlight w:val="cyan"/>
        </w:rPr>
      </w:pPr>
      <w:ins w:id="724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rsidR="003052FF" w:rsidRPr="00C50C8F" w:rsidRDefault="003052FF" w:rsidP="003052FF">
      <w:pPr>
        <w:pStyle w:val="PL"/>
        <w:rPr>
          <w:ins w:id="7241" w:author="SA R2-1809060" w:date="2018-05-31T16:58:00Z"/>
          <w:highlight w:val="cyan"/>
        </w:rPr>
      </w:pPr>
      <w:ins w:id="724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rsidR="003052FF" w:rsidRPr="00C50C8F" w:rsidRDefault="003052FF" w:rsidP="003052FF">
      <w:pPr>
        <w:pStyle w:val="PL"/>
        <w:rPr>
          <w:ins w:id="7243" w:author="SA R2-1809060" w:date="2018-05-31T16:58:00Z"/>
          <w:highlight w:val="cyan"/>
        </w:rPr>
      </w:pPr>
      <w:ins w:id="724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rsidR="003052FF" w:rsidRPr="00C50C8F" w:rsidRDefault="003052FF" w:rsidP="003052FF">
      <w:pPr>
        <w:pStyle w:val="PL"/>
        <w:rPr>
          <w:ins w:id="7245" w:author="SA R2-1809060" w:date="2018-05-31T16:58:00Z"/>
          <w:highlight w:val="cyan"/>
        </w:rPr>
      </w:pPr>
      <w:ins w:id="724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rsidR="003052FF" w:rsidRPr="00C50C8F" w:rsidRDefault="003052FF" w:rsidP="003052FF">
      <w:pPr>
        <w:pStyle w:val="PL"/>
        <w:rPr>
          <w:ins w:id="7247" w:author="SA R2-1809060" w:date="2018-05-31T16:58:00Z"/>
          <w:highlight w:val="cyan"/>
        </w:rPr>
      </w:pPr>
      <w:ins w:id="724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rsidR="003052FF" w:rsidRPr="00C50C8F" w:rsidRDefault="003052FF" w:rsidP="003052FF">
      <w:pPr>
        <w:pStyle w:val="PL"/>
        <w:rPr>
          <w:ins w:id="7249" w:author="SA R2-1809060" w:date="2018-05-31T16:58:00Z"/>
          <w:highlight w:val="cyan"/>
        </w:rPr>
      </w:pPr>
      <w:ins w:id="7250" w:author="SA R2-1809060" w:date="2018-05-31T16:58:00Z">
        <w:r w:rsidRPr="00C50C8F">
          <w:rPr>
            <w:highlight w:val="cyan"/>
          </w:rPr>
          <w:tab/>
          <w:t>...</w:t>
        </w:r>
      </w:ins>
    </w:p>
    <w:p w:rsidR="003052FF" w:rsidRPr="00C50C8F" w:rsidRDefault="003052FF" w:rsidP="003052FF">
      <w:pPr>
        <w:pStyle w:val="PL"/>
        <w:rPr>
          <w:ins w:id="7251" w:author="SA R2-1809060" w:date="2018-05-31T16:58:00Z"/>
          <w:highlight w:val="cyan"/>
        </w:rPr>
      </w:pPr>
      <w:ins w:id="7252" w:author="SA R2-1809060" w:date="2018-05-31T16:58:00Z">
        <w:r w:rsidRPr="00C50C8F">
          <w:rPr>
            <w:highlight w:val="cyan"/>
          </w:rPr>
          <w:t>}</w:t>
        </w:r>
      </w:ins>
    </w:p>
    <w:p w:rsidR="003052FF" w:rsidRPr="00C50C8F" w:rsidRDefault="003052FF" w:rsidP="003052FF">
      <w:pPr>
        <w:pStyle w:val="PL"/>
        <w:rPr>
          <w:ins w:id="7253" w:author="SA R2-1809060" w:date="2018-05-31T16:58:00Z"/>
          <w:highlight w:val="cyan"/>
        </w:rPr>
      </w:pPr>
    </w:p>
    <w:p w:rsidR="003052FF" w:rsidRPr="00C50C8F" w:rsidRDefault="003052FF" w:rsidP="003052FF">
      <w:pPr>
        <w:pStyle w:val="PL"/>
        <w:rPr>
          <w:ins w:id="7254" w:author="SA R2-1809060" w:date="2018-05-31T16:58:00Z"/>
          <w:highlight w:val="cyan"/>
        </w:rPr>
      </w:pPr>
      <w:ins w:id="725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rsidR="003052FF" w:rsidRPr="00C50C8F" w:rsidRDefault="003052FF" w:rsidP="003052FF">
      <w:pPr>
        <w:pStyle w:val="PL"/>
        <w:rPr>
          <w:ins w:id="7256" w:author="SA R2-1809060" w:date="2018-05-31T16:58:00Z"/>
          <w:highlight w:val="cyan"/>
        </w:rPr>
      </w:pPr>
    </w:p>
    <w:p w:rsidR="003052FF" w:rsidRPr="00C50C8F" w:rsidRDefault="003052FF" w:rsidP="003052FF">
      <w:pPr>
        <w:pStyle w:val="PL"/>
        <w:rPr>
          <w:ins w:id="7257" w:author="SA R2-1809060" w:date="2018-05-31T16:58:00Z"/>
          <w:highlight w:val="cyan"/>
        </w:rPr>
      </w:pPr>
      <w:ins w:id="725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rsidR="003052FF" w:rsidRPr="00C50C8F" w:rsidRDefault="003052FF" w:rsidP="003052FF">
      <w:pPr>
        <w:pStyle w:val="PL"/>
        <w:rPr>
          <w:ins w:id="7259" w:author="SA R2-1809060" w:date="2018-05-31T16:58:00Z"/>
          <w:highlight w:val="cyan"/>
        </w:rPr>
      </w:pPr>
    </w:p>
    <w:p w:rsidR="003052FF" w:rsidRPr="00C50C8F" w:rsidRDefault="003052FF" w:rsidP="003052FF">
      <w:pPr>
        <w:pStyle w:val="PL"/>
        <w:rPr>
          <w:ins w:id="7260" w:author="SA R2-1809060" w:date="2018-05-31T16:58:00Z"/>
          <w:highlight w:val="cyan"/>
        </w:rPr>
      </w:pPr>
      <w:ins w:id="726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rsidR="003052FF" w:rsidRPr="00C50C8F" w:rsidRDefault="003052FF" w:rsidP="003052FF">
      <w:pPr>
        <w:pStyle w:val="PL"/>
        <w:rPr>
          <w:ins w:id="7262" w:author="SA R2-1809060" w:date="2018-05-31T16:58:00Z"/>
          <w:highlight w:val="cyan"/>
        </w:rPr>
      </w:pPr>
    </w:p>
    <w:p w:rsidR="003052FF" w:rsidRPr="00C50C8F" w:rsidRDefault="003052FF" w:rsidP="003052FF">
      <w:pPr>
        <w:pStyle w:val="PL"/>
        <w:rPr>
          <w:ins w:id="7263" w:author="SA R2-1809060" w:date="2018-05-31T16:58:00Z"/>
          <w:highlight w:val="cyan"/>
        </w:rPr>
      </w:pPr>
      <w:ins w:id="7264" w:author="SA R2-1809060" w:date="2018-05-31T16:58:00Z">
        <w:r w:rsidRPr="00C50C8F">
          <w:rPr>
            <w:highlight w:val="cyan"/>
          </w:rPr>
          <w:t>CellsToAddModEUTRA ::=</w:t>
        </w:r>
        <w:r w:rsidRPr="00C50C8F">
          <w:rPr>
            <w:highlight w:val="cyan"/>
          </w:rPr>
          <w:tab/>
          <w:t>SEQUENCE {</w:t>
        </w:r>
      </w:ins>
    </w:p>
    <w:p w:rsidR="003052FF" w:rsidRPr="00C50C8F" w:rsidRDefault="003052FF" w:rsidP="003052FF">
      <w:pPr>
        <w:pStyle w:val="PL"/>
        <w:rPr>
          <w:ins w:id="7265" w:author="SA R2-1809060" w:date="2018-05-31T16:58:00Z"/>
          <w:highlight w:val="cyan"/>
        </w:rPr>
      </w:pPr>
      <w:ins w:id="726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rsidR="003052FF" w:rsidRPr="00C50C8F" w:rsidRDefault="003052FF" w:rsidP="003052FF">
      <w:pPr>
        <w:pStyle w:val="PL"/>
        <w:rPr>
          <w:ins w:id="7267" w:author="SA R2-1809060" w:date="2018-05-31T16:58:00Z"/>
          <w:highlight w:val="cyan"/>
        </w:rPr>
      </w:pPr>
      <w:ins w:id="726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rsidR="003052FF" w:rsidRPr="00C50C8F" w:rsidRDefault="003052FF" w:rsidP="003052FF">
      <w:pPr>
        <w:pStyle w:val="PL"/>
        <w:rPr>
          <w:ins w:id="7269" w:author="SA R2-1809060" w:date="2018-05-31T16:58:00Z"/>
          <w:highlight w:val="cyan"/>
        </w:rPr>
      </w:pPr>
      <w:ins w:id="727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rsidR="003052FF" w:rsidRPr="00C50C8F" w:rsidRDefault="003052FF" w:rsidP="003052FF">
      <w:pPr>
        <w:pStyle w:val="PL"/>
        <w:rPr>
          <w:ins w:id="7271" w:author="SA R2-1809060" w:date="2018-05-31T16:58:00Z"/>
          <w:highlight w:val="cyan"/>
        </w:rPr>
      </w:pPr>
      <w:ins w:id="7272" w:author="SA R2-1809060" w:date="2018-05-31T16:58:00Z">
        <w:r w:rsidRPr="00C50C8F">
          <w:rPr>
            <w:highlight w:val="cyan"/>
          </w:rPr>
          <w:t>}</w:t>
        </w:r>
      </w:ins>
    </w:p>
    <w:p w:rsidR="003052FF" w:rsidRPr="00C50C8F" w:rsidRDefault="003052FF" w:rsidP="003052FF">
      <w:pPr>
        <w:pStyle w:val="PL"/>
        <w:rPr>
          <w:ins w:id="7273" w:author="SA R2-1809060" w:date="2018-05-31T16:58:00Z"/>
          <w:highlight w:val="cyan"/>
        </w:rPr>
      </w:pPr>
    </w:p>
    <w:p w:rsidR="003052FF" w:rsidRPr="00C50C8F" w:rsidRDefault="003052FF" w:rsidP="003052FF">
      <w:pPr>
        <w:pStyle w:val="PL"/>
        <w:rPr>
          <w:ins w:id="7274" w:author="SA R2-1809060" w:date="2018-05-31T16:58:00Z"/>
          <w:highlight w:val="cyan"/>
        </w:rPr>
      </w:pPr>
      <w:ins w:id="727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rsidR="003052FF" w:rsidRPr="00C50C8F" w:rsidRDefault="003052FF" w:rsidP="003052FF">
      <w:pPr>
        <w:pStyle w:val="PL"/>
        <w:rPr>
          <w:ins w:id="7276" w:author="SA R2-1809060" w:date="2018-05-31T16:58:00Z"/>
          <w:highlight w:val="cyan"/>
        </w:rPr>
      </w:pPr>
    </w:p>
    <w:p w:rsidR="003052FF" w:rsidRPr="00C50C8F" w:rsidRDefault="003052FF" w:rsidP="003052FF">
      <w:pPr>
        <w:pStyle w:val="PL"/>
        <w:rPr>
          <w:ins w:id="7277" w:author="SA R2-1809060" w:date="2018-05-31T16:58:00Z"/>
          <w:highlight w:val="cyan"/>
        </w:rPr>
      </w:pPr>
      <w:ins w:id="7278" w:author="SA R2-1809060" w:date="2018-05-31T16:58:00Z">
        <w:r w:rsidRPr="00C50C8F">
          <w:rPr>
            <w:highlight w:val="cyan"/>
          </w:rPr>
          <w:t>BlackCellsToAddModEUTRA ::=</w:t>
        </w:r>
        <w:r w:rsidRPr="00C50C8F">
          <w:rPr>
            <w:highlight w:val="cyan"/>
          </w:rPr>
          <w:tab/>
          <w:t>SEQUENCE {</w:t>
        </w:r>
      </w:ins>
    </w:p>
    <w:p w:rsidR="003052FF" w:rsidRPr="00C50C8F" w:rsidRDefault="003052FF" w:rsidP="003052FF">
      <w:pPr>
        <w:pStyle w:val="PL"/>
        <w:rPr>
          <w:ins w:id="7279" w:author="SA R2-1809060" w:date="2018-05-31T16:58:00Z"/>
          <w:highlight w:val="cyan"/>
        </w:rPr>
      </w:pPr>
      <w:ins w:id="728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rsidR="003052FF" w:rsidRPr="00C50C8F" w:rsidRDefault="003052FF" w:rsidP="003052FF">
      <w:pPr>
        <w:pStyle w:val="PL"/>
        <w:rPr>
          <w:ins w:id="7281" w:author="SA R2-1809060" w:date="2018-05-31T16:58:00Z"/>
          <w:highlight w:val="cyan"/>
        </w:rPr>
      </w:pPr>
      <w:ins w:id="728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rsidR="003052FF" w:rsidRPr="00C50C8F" w:rsidRDefault="003052FF" w:rsidP="003052FF">
      <w:pPr>
        <w:pStyle w:val="PL"/>
        <w:rPr>
          <w:ins w:id="7283" w:author="SA R2-1809060" w:date="2018-05-31T16:58:00Z"/>
          <w:highlight w:val="cyan"/>
        </w:rPr>
      </w:pPr>
      <w:ins w:id="7284" w:author="SA R2-1809060" w:date="2018-05-31T16:58:00Z">
        <w:r w:rsidRPr="00C50C8F">
          <w:rPr>
            <w:highlight w:val="cyan"/>
          </w:rPr>
          <w:t>}</w:t>
        </w:r>
      </w:ins>
    </w:p>
    <w:p w:rsidR="003052FF" w:rsidRPr="00C50C8F" w:rsidRDefault="003052FF" w:rsidP="003052FF">
      <w:pPr>
        <w:pStyle w:val="PL"/>
        <w:rPr>
          <w:ins w:id="7285" w:author="SA R2-1809060" w:date="2018-05-31T16:58:00Z"/>
          <w:highlight w:val="cyan"/>
        </w:rPr>
      </w:pPr>
    </w:p>
    <w:p w:rsidR="003052FF" w:rsidRPr="00C50C8F" w:rsidRDefault="003052FF" w:rsidP="003052FF">
      <w:pPr>
        <w:pStyle w:val="PL"/>
        <w:rPr>
          <w:ins w:id="7286" w:author="SA R2-1809060" w:date="2018-05-31T16:58:00Z"/>
          <w:highlight w:val="cyan"/>
        </w:rPr>
      </w:pPr>
    </w:p>
    <w:p w:rsidR="003052FF" w:rsidRPr="00C50C8F" w:rsidRDefault="003052FF" w:rsidP="003052FF">
      <w:pPr>
        <w:pStyle w:val="PL"/>
        <w:rPr>
          <w:ins w:id="7287" w:author="SA R2-1809060" w:date="2018-05-31T16:58:00Z"/>
          <w:highlight w:val="cyan"/>
        </w:rPr>
      </w:pPr>
    </w:p>
    <w:p w:rsidR="003052FF" w:rsidRPr="00C50C8F" w:rsidRDefault="003052FF" w:rsidP="003052FF">
      <w:pPr>
        <w:pStyle w:val="PL"/>
        <w:rPr>
          <w:ins w:id="7288" w:author="SA R2-1809060" w:date="2018-05-31T16:58:00Z"/>
          <w:color w:val="808080"/>
          <w:highlight w:val="cyan"/>
        </w:rPr>
      </w:pPr>
      <w:ins w:id="7289" w:author="SA R2-1809060" w:date="2018-05-31T16:58:00Z">
        <w:r w:rsidRPr="00C50C8F">
          <w:rPr>
            <w:color w:val="808080"/>
            <w:highlight w:val="cyan"/>
          </w:rPr>
          <w:t>-- TAG-MEAS-MeasObjectEUTRA-NR-STOP</w:t>
        </w:r>
      </w:ins>
    </w:p>
    <w:p w:rsidR="003052FF" w:rsidRPr="00C50C8F" w:rsidRDefault="003052FF" w:rsidP="003052FF">
      <w:pPr>
        <w:pStyle w:val="PL"/>
        <w:rPr>
          <w:ins w:id="7290" w:author="SA R2-1809060" w:date="2018-05-31T16:58:00Z"/>
          <w:color w:val="808080"/>
          <w:highlight w:val="cyan"/>
        </w:rPr>
      </w:pPr>
      <w:ins w:id="7291" w:author="SA R2-1809060" w:date="2018-05-31T16:58:00Z">
        <w:r w:rsidRPr="00C50C8F">
          <w:rPr>
            <w:color w:val="808080"/>
            <w:highlight w:val="cyan"/>
          </w:rPr>
          <w:t>-- ASN1STOP</w:t>
        </w:r>
      </w:ins>
    </w:p>
    <w:p w:rsidR="003052FF" w:rsidRPr="00C50C8F" w:rsidRDefault="003052FF" w:rsidP="003052FF">
      <w:pPr>
        <w:pStyle w:val="PL"/>
        <w:rPr>
          <w:ins w:id="7292" w:author="SA R2-1809060" w:date="2018-05-31T16:58:00Z"/>
          <w:highlight w:val="cyan"/>
        </w:rPr>
      </w:pPr>
    </w:p>
    <w:p w:rsidR="00B24E64" w:rsidRPr="00C50C8F" w:rsidDel="003052FF" w:rsidRDefault="00B24E64" w:rsidP="00B24E64">
      <w:pPr>
        <w:pStyle w:val="EditorsNote"/>
        <w:rPr>
          <w:del w:id="7293" w:author="SA R2-1809060" w:date="2018-05-31T16:58:00Z"/>
          <w:highlight w:val="cyan"/>
        </w:rPr>
      </w:pPr>
      <w:del w:id="729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7218"/>
    <w:p w:rsidR="00D224EC" w:rsidRPr="00C50C8F" w:rsidRDefault="00D224EC" w:rsidP="00D224EC">
      <w:pPr>
        <w:rPr>
          <w:highlight w:val="cyan"/>
        </w:rPr>
      </w:pPr>
    </w:p>
    <w:p w:rsidR="00B24E64" w:rsidRPr="00C50C8F" w:rsidRDefault="00B24E64" w:rsidP="00B24E64">
      <w:pPr>
        <w:pStyle w:val="Heading4"/>
        <w:rPr>
          <w:i/>
          <w:iCs/>
          <w:highlight w:val="cyan"/>
        </w:rPr>
      </w:pPr>
      <w:bookmarkStart w:id="7295" w:name="_Toc510018624"/>
      <w:r w:rsidRPr="00C50C8F">
        <w:rPr>
          <w:i/>
          <w:iCs/>
          <w:highlight w:val="cyan"/>
        </w:rPr>
        <w:t>–</w:t>
      </w:r>
      <w:r w:rsidRPr="00C50C8F">
        <w:rPr>
          <w:i/>
          <w:iCs/>
          <w:highlight w:val="cyan"/>
        </w:rPr>
        <w:tab/>
        <w:t>MeasObjectId</w:t>
      </w:r>
      <w:bookmarkEnd w:id="7295"/>
    </w:p>
    <w:p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TAG-MEAS-OBJECT-ID-START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TAG-MEAS-OBJECT-ID-STOP</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B24E64" w:rsidRPr="00C50C8F" w:rsidRDefault="00B24E64" w:rsidP="00B24E64">
      <w:pPr>
        <w:pStyle w:val="Heading4"/>
        <w:rPr>
          <w:i/>
          <w:iCs/>
          <w:highlight w:val="cyan"/>
        </w:rPr>
      </w:pPr>
      <w:bookmarkStart w:id="7296" w:name="_Toc510018625"/>
      <w:r w:rsidRPr="00C50C8F">
        <w:rPr>
          <w:i/>
          <w:iCs/>
          <w:highlight w:val="cyan"/>
        </w:rPr>
        <w:t>–</w:t>
      </w:r>
      <w:r w:rsidRPr="00C50C8F">
        <w:rPr>
          <w:i/>
          <w:iCs/>
          <w:highlight w:val="cyan"/>
        </w:rPr>
        <w:tab/>
        <w:t>MeasObjectNR</w:t>
      </w:r>
      <w:bookmarkEnd w:id="7296"/>
    </w:p>
    <w:p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TAG-MEAS-OBJECT-NR-START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r>
      <w:bookmarkStart w:id="7297" w:name="_Hlk516081175"/>
      <w:r w:rsidRPr="00C50C8F">
        <w:rPr>
          <w:highlight w:val="cyan"/>
        </w:rPr>
        <w:t>ssbFrequency</w:t>
      </w:r>
      <w:bookmarkEnd w:id="729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rsidR="00AC724F" w:rsidRPr="00C50C8F" w:rsidRDefault="00AC724F" w:rsidP="00AC724F">
      <w:pPr>
        <w:pStyle w:val="PL"/>
        <w:rPr>
          <w:highlight w:val="cyan"/>
        </w:rPr>
      </w:pPr>
    </w:p>
    <w:p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28213B" w:rsidRDefault="00B24E64" w:rsidP="007C2563">
      <w:pPr>
        <w:pStyle w:val="PL"/>
        <w:rPr>
          <w:highlight w:val="cyan"/>
          <w:lang w:val="it-IT"/>
          <w:rPrChange w:id="7298" w:author="ZTE (Sergio)" w:date="2018-06-22T10:58:00Z">
            <w:rPr>
              <w:highlight w:val="cyan"/>
            </w:rPr>
          </w:rPrChange>
        </w:rPr>
      </w:pPr>
      <w:r w:rsidRPr="00C50C8F">
        <w:rPr>
          <w:highlight w:val="cyan"/>
        </w:rPr>
        <w:tab/>
      </w:r>
      <w:r w:rsidRPr="0028213B">
        <w:rPr>
          <w:highlight w:val="cyan"/>
          <w:lang w:val="it-IT"/>
          <w:rPrChange w:id="7299" w:author="ZTE (Sergio)" w:date="2018-06-22T10:58:00Z">
            <w:rPr>
              <w:highlight w:val="cyan"/>
            </w:rPr>
          </w:rPrChange>
        </w:rPr>
        <w:t>quantityConfigIndex</w:t>
      </w:r>
      <w:r w:rsidRPr="0028213B">
        <w:rPr>
          <w:highlight w:val="cyan"/>
          <w:lang w:val="it-IT"/>
          <w:rPrChange w:id="7300" w:author="ZTE (Sergio)" w:date="2018-06-22T10:58:00Z">
            <w:rPr>
              <w:highlight w:val="cyan"/>
            </w:rPr>
          </w:rPrChange>
        </w:rPr>
        <w:tab/>
      </w:r>
      <w:r w:rsidRPr="0028213B">
        <w:rPr>
          <w:highlight w:val="cyan"/>
          <w:lang w:val="it-IT"/>
          <w:rPrChange w:id="7301" w:author="ZTE (Sergio)" w:date="2018-06-22T10:58:00Z">
            <w:rPr>
              <w:highlight w:val="cyan"/>
            </w:rPr>
          </w:rPrChange>
        </w:rPr>
        <w:tab/>
      </w:r>
      <w:r w:rsidRPr="0028213B">
        <w:rPr>
          <w:highlight w:val="cyan"/>
          <w:lang w:val="it-IT"/>
          <w:rPrChange w:id="7302" w:author="ZTE (Sergio)" w:date="2018-06-22T10:58:00Z">
            <w:rPr>
              <w:highlight w:val="cyan"/>
            </w:rPr>
          </w:rPrChange>
        </w:rPr>
        <w:tab/>
      </w:r>
      <w:r w:rsidRPr="0028213B">
        <w:rPr>
          <w:highlight w:val="cyan"/>
          <w:lang w:val="it-IT"/>
          <w:rPrChange w:id="7303" w:author="ZTE (Sergio)" w:date="2018-06-22T10:58:00Z">
            <w:rPr>
              <w:highlight w:val="cyan"/>
            </w:rPr>
          </w:rPrChange>
        </w:rPr>
        <w:tab/>
      </w:r>
      <w:r w:rsidR="00FB3B61" w:rsidRPr="0028213B">
        <w:rPr>
          <w:highlight w:val="cyan"/>
          <w:lang w:val="it-IT"/>
          <w:rPrChange w:id="7304" w:author="ZTE (Sergio)" w:date="2018-06-22T10:58:00Z">
            <w:rPr>
              <w:highlight w:val="cyan"/>
            </w:rPr>
          </w:rPrChange>
        </w:rPr>
        <w:tab/>
      </w:r>
      <w:r w:rsidRPr="0028213B">
        <w:rPr>
          <w:color w:val="993366"/>
          <w:highlight w:val="cyan"/>
          <w:lang w:val="it-IT"/>
          <w:rPrChange w:id="7305" w:author="ZTE (Sergio)" w:date="2018-06-22T10:58:00Z">
            <w:rPr>
              <w:color w:val="993366"/>
              <w:highlight w:val="cyan"/>
            </w:rPr>
          </w:rPrChange>
        </w:rPr>
        <w:t>INTEGER</w:t>
      </w:r>
      <w:r w:rsidRPr="0028213B">
        <w:rPr>
          <w:highlight w:val="cyan"/>
          <w:lang w:val="it-IT"/>
          <w:rPrChange w:id="7306" w:author="ZTE (Sergio)" w:date="2018-06-22T10:58:00Z">
            <w:rPr>
              <w:highlight w:val="cyan"/>
            </w:rPr>
          </w:rPrChange>
        </w:rPr>
        <w:t xml:space="preserve"> (1..maxNrofQuantityConfig),</w:t>
      </w:r>
    </w:p>
    <w:p w:rsidR="00B24E64" w:rsidRPr="0028213B" w:rsidRDefault="00B24E64" w:rsidP="00B24E64">
      <w:pPr>
        <w:pStyle w:val="PL"/>
        <w:rPr>
          <w:highlight w:val="cyan"/>
          <w:lang w:val="it-IT"/>
          <w:rPrChange w:id="7307" w:author="ZTE (Sergio)" w:date="2018-06-22T10:58:00Z">
            <w:rPr>
              <w:highlight w:val="cyan"/>
            </w:rPr>
          </w:rPrChange>
        </w:rPr>
      </w:pPr>
    </w:p>
    <w:p w:rsidR="00B24E64" w:rsidRPr="0028213B" w:rsidRDefault="00B24E64" w:rsidP="00B24E64">
      <w:pPr>
        <w:pStyle w:val="PL"/>
        <w:rPr>
          <w:highlight w:val="cyan"/>
          <w:lang w:val="it-IT"/>
          <w:rPrChange w:id="7308" w:author="ZTE (Sergio)" w:date="2018-06-22T10:58:00Z">
            <w:rPr>
              <w:highlight w:val="cyan"/>
            </w:rPr>
          </w:rPrChange>
        </w:rPr>
      </w:pPr>
      <w:r w:rsidRPr="0028213B">
        <w:rPr>
          <w:highlight w:val="cyan"/>
          <w:lang w:val="it-IT"/>
          <w:rPrChange w:id="7309" w:author="ZTE (Sergio)" w:date="2018-06-22T10:58:00Z">
            <w:rPr>
              <w:highlight w:val="cyan"/>
            </w:rPr>
          </w:rPrChange>
        </w:rPr>
        <w:tab/>
        <w:t>offset</w:t>
      </w:r>
      <w:r w:rsidR="009871CE" w:rsidRPr="0028213B">
        <w:rPr>
          <w:highlight w:val="cyan"/>
          <w:lang w:val="it-IT"/>
          <w:rPrChange w:id="7310" w:author="ZTE (Sergio)" w:date="2018-06-22T10:58:00Z">
            <w:rPr>
              <w:highlight w:val="cyan"/>
            </w:rPr>
          </w:rPrChange>
        </w:rPr>
        <w:t>MO</w:t>
      </w:r>
      <w:r w:rsidRPr="0028213B">
        <w:rPr>
          <w:highlight w:val="cyan"/>
          <w:lang w:val="it-IT"/>
          <w:rPrChange w:id="7311" w:author="ZTE (Sergio)" w:date="2018-06-22T10:58:00Z">
            <w:rPr>
              <w:highlight w:val="cyan"/>
            </w:rPr>
          </w:rPrChange>
        </w:rPr>
        <w:tab/>
      </w:r>
      <w:r w:rsidRPr="0028213B">
        <w:rPr>
          <w:highlight w:val="cyan"/>
          <w:lang w:val="it-IT"/>
          <w:rPrChange w:id="7312" w:author="ZTE (Sergio)" w:date="2018-06-22T10:58:00Z">
            <w:rPr>
              <w:highlight w:val="cyan"/>
            </w:rPr>
          </w:rPrChange>
        </w:rPr>
        <w:tab/>
      </w:r>
      <w:r w:rsidRPr="0028213B">
        <w:rPr>
          <w:highlight w:val="cyan"/>
          <w:lang w:val="it-IT"/>
          <w:rPrChange w:id="7313" w:author="ZTE (Sergio)" w:date="2018-06-22T10:58:00Z">
            <w:rPr>
              <w:highlight w:val="cyan"/>
            </w:rPr>
          </w:rPrChange>
        </w:rPr>
        <w:tab/>
      </w:r>
      <w:r w:rsidRPr="0028213B">
        <w:rPr>
          <w:highlight w:val="cyan"/>
          <w:lang w:val="it-IT"/>
          <w:rPrChange w:id="7314" w:author="ZTE (Sergio)" w:date="2018-06-22T10:58:00Z">
            <w:rPr>
              <w:highlight w:val="cyan"/>
            </w:rPr>
          </w:rPrChange>
        </w:rPr>
        <w:tab/>
      </w:r>
      <w:r w:rsidRPr="0028213B">
        <w:rPr>
          <w:highlight w:val="cyan"/>
          <w:lang w:val="it-IT"/>
          <w:rPrChange w:id="7315" w:author="ZTE (Sergio)" w:date="2018-06-22T10:58:00Z">
            <w:rPr>
              <w:highlight w:val="cyan"/>
            </w:rPr>
          </w:rPrChange>
        </w:rPr>
        <w:tab/>
      </w:r>
      <w:r w:rsidRPr="0028213B">
        <w:rPr>
          <w:highlight w:val="cyan"/>
          <w:lang w:val="it-IT"/>
          <w:rPrChange w:id="7316" w:author="ZTE (Sergio)" w:date="2018-06-22T10:58:00Z">
            <w:rPr>
              <w:highlight w:val="cyan"/>
            </w:rPr>
          </w:rPrChange>
        </w:rPr>
        <w:tab/>
      </w:r>
      <w:r w:rsidRPr="0028213B">
        <w:rPr>
          <w:highlight w:val="cyan"/>
          <w:lang w:val="it-IT"/>
          <w:rPrChange w:id="7317" w:author="ZTE (Sergio)" w:date="2018-06-22T10:58:00Z">
            <w:rPr>
              <w:highlight w:val="cyan"/>
            </w:rPr>
          </w:rPrChange>
        </w:rPr>
        <w:tab/>
        <w:t>Q-OffsetRangeList,</w:t>
      </w:r>
    </w:p>
    <w:p w:rsidR="00B24E64" w:rsidRPr="0028213B" w:rsidRDefault="00B24E64" w:rsidP="00B24E64">
      <w:pPr>
        <w:pStyle w:val="PL"/>
        <w:rPr>
          <w:highlight w:val="cyan"/>
          <w:lang w:val="it-IT"/>
          <w:rPrChange w:id="7318" w:author="ZTE (Sergio)" w:date="2018-06-22T10:58:00Z">
            <w:rPr>
              <w:highlight w:val="cyan"/>
            </w:rPr>
          </w:rPrChange>
        </w:rPr>
      </w:pPr>
    </w:p>
    <w:p w:rsidR="00B24E64" w:rsidRPr="00C50C8F" w:rsidRDefault="00B24E64" w:rsidP="00B24E64">
      <w:pPr>
        <w:pStyle w:val="PL"/>
        <w:rPr>
          <w:color w:val="808080"/>
          <w:highlight w:val="cyan"/>
        </w:rPr>
      </w:pPr>
      <w:r w:rsidRPr="0028213B">
        <w:rPr>
          <w:highlight w:val="cyan"/>
          <w:lang w:val="it-IT"/>
          <w:rPrChange w:id="7319"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bookmarkStart w:id="7320" w:name="_Hlk505296466"/>
      <w:bookmarkStart w:id="7321" w:name="_Hlk500774924"/>
      <w:r w:rsidRPr="00C50C8F">
        <w:rPr>
          <w:highlight w:val="cyan"/>
        </w:rPr>
        <w:t>ReferenceSignalConfig</w:t>
      </w:r>
      <w:bookmarkEnd w:id="7320"/>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rsidR="00B24E64" w:rsidRPr="00C50C8F" w:rsidRDefault="00B24E64" w:rsidP="00B24E64">
      <w:pPr>
        <w:pStyle w:val="PL"/>
        <w:rPr>
          <w:highlight w:val="cyan"/>
        </w:rPr>
      </w:pPr>
      <w:r w:rsidRPr="00C50C8F">
        <w:rPr>
          <w:highlight w:val="cyan"/>
        </w:rPr>
        <w:t>}</w:t>
      </w:r>
    </w:p>
    <w:bookmarkEnd w:id="7321"/>
    <w:p w:rsidR="00B24E64" w:rsidRPr="00C50C8F" w:rsidRDefault="00B24E64" w:rsidP="00B24E64">
      <w:pPr>
        <w:pStyle w:val="PL"/>
        <w:rPr>
          <w:highlight w:val="cyan"/>
        </w:rPr>
      </w:pPr>
    </w:p>
    <w:p w:rsidR="00B24E64" w:rsidRPr="00C50C8F" w:rsidRDefault="00B24E64" w:rsidP="00B24E64">
      <w:pPr>
        <w:pStyle w:val="PL"/>
        <w:rPr>
          <w:highlight w:val="cyan"/>
        </w:rPr>
      </w:pPr>
      <w:bookmarkStart w:id="7322" w:name="_Hlk496184822"/>
      <w:bookmarkStart w:id="7323"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r>
    </w:p>
    <w:p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7322"/>
    <w:bookmarkEnd w:id="7323"/>
    <w:p w:rsidR="00B24E64" w:rsidRPr="00C50C8F" w:rsidRDefault="00B24E64" w:rsidP="00722A89">
      <w:pPr>
        <w:pStyle w:val="PL"/>
        <w:rPr>
          <w:color w:val="808080"/>
          <w:highlight w:val="cyan"/>
        </w:rPr>
      </w:pPr>
    </w:p>
    <w:p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rsidR="00A76E27" w:rsidRPr="00C50C8F" w:rsidRDefault="00A76E27"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w:t>
      </w:r>
    </w:p>
    <w:p w:rsidR="008A75C6" w:rsidRPr="00C50C8F" w:rsidRDefault="008A75C6" w:rsidP="00B24E64">
      <w:pPr>
        <w:pStyle w:val="PL"/>
        <w:rPr>
          <w:highlight w:val="cyan"/>
        </w:rPr>
      </w:pPr>
    </w:p>
    <w:p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rsidR="008A75C6" w:rsidRPr="00C50C8F" w:rsidRDefault="008A75C6" w:rsidP="008A75C6">
      <w:pPr>
        <w:pStyle w:val="PL"/>
        <w:rPr>
          <w:highlight w:val="cyan"/>
        </w:rPr>
      </w:pPr>
      <w:r w:rsidRPr="00C50C8F">
        <w:rPr>
          <w:highlight w:val="cyan"/>
        </w:rPr>
        <w:t>}</w:t>
      </w:r>
    </w:p>
    <w:p w:rsidR="008A75C6" w:rsidRPr="00C50C8F" w:rsidRDefault="008A75C6" w:rsidP="00B24E64">
      <w:pPr>
        <w:pStyle w:val="PL"/>
        <w:rPr>
          <w:highlight w:val="cyan"/>
        </w:rPr>
      </w:pPr>
    </w:p>
    <w:p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lang w:eastAsia="zh-C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TAG-MEAS-OBJECT-NR-STOP</w:t>
      </w:r>
    </w:p>
    <w:p w:rsidR="00B24E64" w:rsidRPr="00C50C8F" w:rsidRDefault="00B24E64" w:rsidP="00C06796">
      <w:pPr>
        <w:pStyle w:val="PL"/>
        <w:rPr>
          <w:color w:val="808080"/>
          <w:highlight w:val="cyan"/>
        </w:rPr>
      </w:pPr>
      <w:r w:rsidRPr="00C50C8F">
        <w:rPr>
          <w:color w:val="808080"/>
          <w:highlight w:val="cyan"/>
        </w:rPr>
        <w:t>-- ASN1STOP</w:t>
      </w:r>
    </w:p>
    <w:p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C50C8F" w:rsidTr="0040018C">
        <w:tc>
          <w:tcPr>
            <w:tcW w:w="14507" w:type="dxa"/>
            <w:shd w:val="clear" w:color="auto" w:fill="auto"/>
          </w:tcPr>
          <w:p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rsidTr="0040018C">
        <w:tc>
          <w:tcPr>
            <w:tcW w:w="14507" w:type="dxa"/>
            <w:shd w:val="clear" w:color="auto" w:fill="auto"/>
          </w:tcPr>
          <w:p w:rsidR="00365124" w:rsidRPr="00C50C8F" w:rsidRDefault="00365124" w:rsidP="00365124">
            <w:pPr>
              <w:pStyle w:val="TAL"/>
              <w:rPr>
                <w:b/>
                <w:i/>
                <w:szCs w:val="22"/>
                <w:highlight w:val="cyan"/>
              </w:rPr>
            </w:pPr>
            <w:r w:rsidRPr="00C50C8F">
              <w:rPr>
                <w:b/>
                <w:i/>
                <w:szCs w:val="22"/>
                <w:highlight w:val="cyan"/>
              </w:rPr>
              <w:t>cellIndividualOffset</w:t>
            </w:r>
          </w:p>
          <w:p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rsidTr="0040018C">
        <w:tc>
          <w:tcPr>
            <w:tcW w:w="14507" w:type="dxa"/>
            <w:shd w:val="clear" w:color="auto" w:fill="auto"/>
          </w:tcPr>
          <w:p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C50C8F" w:rsidTr="0040018C">
        <w:tc>
          <w:tcPr>
            <w:tcW w:w="14173" w:type="dxa"/>
            <w:shd w:val="clear" w:color="auto" w:fill="auto"/>
          </w:tcPr>
          <w:p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rsidTr="0040018C">
        <w:tc>
          <w:tcPr>
            <w:tcW w:w="14173" w:type="dxa"/>
            <w:shd w:val="clear" w:color="auto" w:fill="auto"/>
          </w:tcPr>
          <w:p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rsidTr="0040018C">
        <w:tc>
          <w:tcPr>
            <w:tcW w:w="14173" w:type="dxa"/>
            <w:shd w:val="clear" w:color="auto" w:fill="auto"/>
          </w:tcPr>
          <w:p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rsidTr="0040018C">
        <w:tc>
          <w:tcPr>
            <w:tcW w:w="14173" w:type="dxa"/>
            <w:shd w:val="clear" w:color="auto" w:fill="auto"/>
          </w:tcPr>
          <w:p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rsidTr="0040018C">
        <w:tc>
          <w:tcPr>
            <w:tcW w:w="14173" w:type="dxa"/>
            <w:shd w:val="clear" w:color="auto" w:fill="auto"/>
          </w:tcPr>
          <w:p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rsidTr="0040018C">
        <w:tc>
          <w:tcPr>
            <w:tcW w:w="14173" w:type="dxa"/>
            <w:shd w:val="clear" w:color="auto" w:fill="auto"/>
          </w:tcPr>
          <w:p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rsidTr="00D16BBD">
        <w:tc>
          <w:tcPr>
            <w:tcW w:w="14173" w:type="dxa"/>
            <w:shd w:val="clear" w:color="auto" w:fill="auto"/>
          </w:tcPr>
          <w:p w:rsidR="00AC724F" w:rsidRPr="00C50C8F" w:rsidRDefault="00AC724F" w:rsidP="00D16BBD">
            <w:pPr>
              <w:pStyle w:val="TAL"/>
              <w:rPr>
                <w:szCs w:val="22"/>
                <w:highlight w:val="cyan"/>
              </w:rPr>
            </w:pPr>
            <w:r w:rsidRPr="00C50C8F">
              <w:rPr>
                <w:b/>
                <w:i/>
                <w:szCs w:val="22"/>
                <w:highlight w:val="cyan"/>
              </w:rPr>
              <w:t>smtc1</w:t>
            </w:r>
          </w:p>
          <w:p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rsidTr="00A64C53">
        <w:tc>
          <w:tcPr>
            <w:tcW w:w="14173" w:type="dxa"/>
            <w:shd w:val="clear" w:color="auto" w:fill="auto"/>
          </w:tcPr>
          <w:p w:rsidR="00296959" w:rsidRPr="00C50C8F" w:rsidRDefault="00296959" w:rsidP="00A64C53">
            <w:pPr>
              <w:pStyle w:val="TAL"/>
              <w:rPr>
                <w:szCs w:val="22"/>
                <w:highlight w:val="cyan"/>
              </w:rPr>
            </w:pPr>
            <w:r w:rsidRPr="00C50C8F">
              <w:rPr>
                <w:b/>
                <w:i/>
                <w:szCs w:val="22"/>
                <w:highlight w:val="cyan"/>
              </w:rPr>
              <w:t>smtc2</w:t>
            </w:r>
          </w:p>
          <w:p w:rsidR="00296959" w:rsidRPr="00C50C8F" w:rsidRDefault="00296959" w:rsidP="00A64C53">
            <w:pPr>
              <w:pStyle w:val="TAL"/>
              <w:rPr>
                <w:szCs w:val="22"/>
                <w:highlight w:val="cyan"/>
              </w:rPr>
            </w:pPr>
            <w:r w:rsidRPr="00C50C8F">
              <w:rPr>
                <w:szCs w:val="22"/>
                <w:highlight w:val="cyan"/>
              </w:rPr>
              <w:t xml:space="preserve">Secondary measurement timing confguration for SS corresponding to this MeasObjectNR with PCI listed </w:t>
            </w:r>
            <w:proofErr w:type="gramStart"/>
            <w:r w:rsidRPr="00C50C8F">
              <w:rPr>
                <w:szCs w:val="22"/>
                <w:highlight w:val="cyan"/>
              </w:rPr>
              <w:t>in  pci</w:t>
            </w:r>
            <w:proofErr w:type="gramEnd"/>
            <w:r w:rsidRPr="00C50C8F">
              <w:rPr>
                <w:szCs w:val="22"/>
                <w:highlight w:val="cyan"/>
              </w:rPr>
              <w:t xml:space="preserve">-List. For these SS, the periodicity is indicated by periodicity in smtc2 and the timing offset is equal to the offset indicated in periodicityAndOffset modulo periodicity. </w:t>
            </w:r>
            <w:proofErr w:type="gramStart"/>
            <w:r w:rsidRPr="00C50C8F">
              <w:rPr>
                <w:szCs w:val="22"/>
                <w:highlight w:val="cyan"/>
              </w:rPr>
              <w:t>periodicity</w:t>
            </w:r>
            <w:proofErr w:type="gramEnd"/>
            <w:r w:rsidRPr="00C50C8F">
              <w:rPr>
                <w:szCs w:val="22"/>
                <w:highlight w:val="cyan"/>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proofErr w:type="gramStart"/>
            <w:r w:rsidRPr="00C50C8F">
              <w:rPr>
                <w:rFonts w:cs="Arial"/>
                <w:b/>
                <w:i/>
                <w:iCs/>
                <w:szCs w:val="18"/>
                <w:highlight w:val="cyan"/>
              </w:rPr>
              <w:t>ssbFrequency</w:t>
            </w:r>
            <w:proofErr w:type="gramEnd"/>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rsidTr="0040018C">
        <w:tc>
          <w:tcPr>
            <w:tcW w:w="14173" w:type="dxa"/>
            <w:shd w:val="clear" w:color="auto" w:fill="auto"/>
          </w:tcPr>
          <w:p w:rsidR="00E61285" w:rsidRPr="00C50C8F" w:rsidRDefault="00E61285" w:rsidP="00E61285">
            <w:pPr>
              <w:pStyle w:val="TAL"/>
              <w:rPr>
                <w:szCs w:val="22"/>
                <w:highlight w:val="cyan"/>
              </w:rPr>
            </w:pPr>
            <w:r w:rsidRPr="00C50C8F">
              <w:rPr>
                <w:b/>
                <w:i/>
                <w:szCs w:val="22"/>
                <w:highlight w:val="cyan"/>
              </w:rPr>
              <w:t>ssbSubcarrierSpacing</w:t>
            </w:r>
          </w:p>
          <w:p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proofErr w:type="gramStart"/>
            <w:r w:rsidRPr="00C50C8F">
              <w:rPr>
                <w:szCs w:val="22"/>
                <w:highlight w:val="cyan"/>
              </w:rPr>
              <w:t>30  (</w:t>
            </w:r>
            <w:proofErr w:type="gramEnd"/>
            <w:r w:rsidRPr="00C50C8F">
              <w:rPr>
                <w:szCs w:val="22"/>
                <w:highlight w:val="cyan"/>
              </w:rPr>
              <w:t>&lt;6GHz),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rsidTr="0040018C">
        <w:tc>
          <w:tcPr>
            <w:tcW w:w="14173" w:type="dxa"/>
            <w:shd w:val="clear" w:color="auto" w:fill="auto"/>
          </w:tcPr>
          <w:p w:rsidR="00E61285" w:rsidRPr="00C50C8F" w:rsidRDefault="00E61285" w:rsidP="00E61285">
            <w:pPr>
              <w:pStyle w:val="TAL"/>
              <w:rPr>
                <w:b/>
                <w:i/>
                <w:szCs w:val="22"/>
                <w:highlight w:val="cyan"/>
              </w:rPr>
            </w:pPr>
            <w:r w:rsidRPr="00C50C8F">
              <w:rPr>
                <w:b/>
                <w:i/>
                <w:szCs w:val="22"/>
                <w:highlight w:val="cyan"/>
              </w:rPr>
              <w:t>whiteCellsToAddModList</w:t>
            </w:r>
          </w:p>
          <w:p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rsidTr="0040018C">
        <w:tc>
          <w:tcPr>
            <w:tcW w:w="14173" w:type="dxa"/>
            <w:shd w:val="clear" w:color="auto" w:fill="auto"/>
          </w:tcPr>
          <w:p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C50C8F" w:rsidTr="0040018C">
        <w:tc>
          <w:tcPr>
            <w:tcW w:w="14507" w:type="dxa"/>
            <w:shd w:val="clear" w:color="auto" w:fill="auto"/>
          </w:tcPr>
          <w:p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rsidTr="0040018C">
        <w:tc>
          <w:tcPr>
            <w:tcW w:w="14507" w:type="dxa"/>
            <w:shd w:val="clear" w:color="auto" w:fill="auto"/>
          </w:tcPr>
          <w:p w:rsidR="003D2E9D" w:rsidRPr="00C50C8F" w:rsidRDefault="003D2E9D" w:rsidP="003D2E9D">
            <w:pPr>
              <w:pStyle w:val="TAL"/>
              <w:rPr>
                <w:szCs w:val="22"/>
                <w:highlight w:val="cyan"/>
              </w:rPr>
            </w:pPr>
            <w:r w:rsidRPr="00C50C8F">
              <w:rPr>
                <w:b/>
                <w:i/>
                <w:szCs w:val="22"/>
                <w:highlight w:val="cyan"/>
              </w:rPr>
              <w:t>csi-rs-ResourceConfigMobility</w:t>
            </w:r>
          </w:p>
          <w:p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rsidTr="0040018C">
        <w:tc>
          <w:tcPr>
            <w:tcW w:w="14507" w:type="dxa"/>
            <w:shd w:val="clear" w:color="auto" w:fill="auto"/>
          </w:tcPr>
          <w:p w:rsidR="003D2E9D" w:rsidRPr="00C50C8F" w:rsidRDefault="003D2E9D" w:rsidP="003D2E9D">
            <w:pPr>
              <w:pStyle w:val="TAL"/>
              <w:rPr>
                <w:szCs w:val="22"/>
                <w:highlight w:val="cyan"/>
              </w:rPr>
            </w:pPr>
            <w:r w:rsidRPr="00C50C8F">
              <w:rPr>
                <w:b/>
                <w:i/>
                <w:szCs w:val="22"/>
                <w:highlight w:val="cyan"/>
              </w:rPr>
              <w:t>ssb-ConfigMobility</w:t>
            </w:r>
          </w:p>
          <w:p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C50C8F" w:rsidTr="0040018C">
        <w:tc>
          <w:tcPr>
            <w:tcW w:w="14173" w:type="dxa"/>
            <w:shd w:val="clear" w:color="auto" w:fill="auto"/>
          </w:tcPr>
          <w:p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rsidTr="0040018C">
        <w:tc>
          <w:tcPr>
            <w:tcW w:w="14173" w:type="dxa"/>
            <w:shd w:val="clear" w:color="auto" w:fill="auto"/>
          </w:tcPr>
          <w:p w:rsidR="000309EF" w:rsidRPr="00C50C8F" w:rsidRDefault="000309EF" w:rsidP="000309EF">
            <w:pPr>
              <w:pStyle w:val="TAL"/>
              <w:rPr>
                <w:b/>
                <w:i/>
                <w:szCs w:val="22"/>
                <w:highlight w:val="cyan"/>
                <w:lang w:eastAsia="en-GB"/>
              </w:rPr>
            </w:pPr>
            <w:r w:rsidRPr="00C50C8F">
              <w:rPr>
                <w:b/>
                <w:i/>
                <w:szCs w:val="22"/>
                <w:highlight w:val="cyan"/>
                <w:lang w:eastAsia="en-GB"/>
              </w:rPr>
              <w:t>endSymbol</w:t>
            </w:r>
          </w:p>
          <w:p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rsidTr="0040018C">
        <w:tc>
          <w:tcPr>
            <w:tcW w:w="14173" w:type="dxa"/>
            <w:shd w:val="clear" w:color="auto" w:fill="auto"/>
          </w:tcPr>
          <w:p w:rsidR="00861B6C" w:rsidRPr="00C50C8F" w:rsidRDefault="00861B6C" w:rsidP="00861B6C">
            <w:pPr>
              <w:pStyle w:val="TAL"/>
              <w:rPr>
                <w:b/>
                <w:i/>
                <w:szCs w:val="22"/>
                <w:highlight w:val="cyan"/>
              </w:rPr>
            </w:pPr>
            <w:r w:rsidRPr="00C50C8F">
              <w:rPr>
                <w:b/>
                <w:i/>
                <w:szCs w:val="22"/>
                <w:highlight w:val="cyan"/>
              </w:rPr>
              <w:t>measurementSlots</w:t>
            </w:r>
          </w:p>
          <w:p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rsidTr="0040018C">
        <w:tc>
          <w:tcPr>
            <w:tcW w:w="14173" w:type="dxa"/>
            <w:shd w:val="clear" w:color="auto" w:fill="auto"/>
          </w:tcPr>
          <w:p w:rsidR="002F67E5" w:rsidRPr="00C50C8F" w:rsidRDefault="002F67E5" w:rsidP="006B4219">
            <w:pPr>
              <w:pStyle w:val="TAL"/>
              <w:rPr>
                <w:szCs w:val="22"/>
                <w:highlight w:val="cyan"/>
              </w:rPr>
            </w:pPr>
          </w:p>
        </w:tc>
      </w:tr>
      <w:tr w:rsidR="002F67E5" w:rsidRPr="00C50C8F" w:rsidTr="0040018C">
        <w:tc>
          <w:tcPr>
            <w:tcW w:w="14173" w:type="dxa"/>
            <w:shd w:val="clear" w:color="auto" w:fill="auto"/>
          </w:tcPr>
          <w:p w:rsidR="00622E4C" w:rsidRPr="00C50C8F" w:rsidRDefault="00622E4C" w:rsidP="00622E4C">
            <w:pPr>
              <w:pStyle w:val="TAL"/>
              <w:rPr>
                <w:szCs w:val="22"/>
                <w:highlight w:val="cyan"/>
              </w:rPr>
            </w:pPr>
          </w:p>
        </w:tc>
      </w:tr>
      <w:tr w:rsidR="000309EF" w:rsidRPr="00C50C8F" w:rsidTr="0040018C">
        <w:tc>
          <w:tcPr>
            <w:tcW w:w="14173" w:type="dxa"/>
            <w:shd w:val="clear" w:color="auto" w:fill="auto"/>
          </w:tcPr>
          <w:p w:rsidR="000309EF" w:rsidRPr="00C50C8F" w:rsidRDefault="000309EF" w:rsidP="006B4219">
            <w:pPr>
              <w:pStyle w:val="TAL"/>
              <w:rPr>
                <w:szCs w:val="22"/>
                <w:highlight w:val="cyan"/>
              </w:rPr>
            </w:pPr>
            <w:r w:rsidRPr="00C50C8F">
              <w:rPr>
                <w:b/>
                <w:i/>
                <w:szCs w:val="22"/>
                <w:highlight w:val="cyan"/>
              </w:rPr>
              <w:t>ssb-ToMeasure</w:t>
            </w:r>
          </w:p>
          <w:p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C50C8F" w:rsidRDefault="008A6BA2" w:rsidP="00A64C53">
            <w:pPr>
              <w:pStyle w:val="TAL"/>
              <w:rPr>
                <w:b/>
                <w:i/>
                <w:szCs w:val="22"/>
                <w:highlight w:val="cyan"/>
              </w:rPr>
            </w:pPr>
            <w:r w:rsidRPr="00C50C8F">
              <w:rPr>
                <w:b/>
                <w:i/>
                <w:szCs w:val="22"/>
                <w:highlight w:val="cyan"/>
              </w:rPr>
              <w:t>useServingCellTimingForSync</w:t>
            </w:r>
          </w:p>
          <w:p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C50C8F" w:rsidTr="0040018C">
        <w:tc>
          <w:tcPr>
            <w:tcW w:w="14507" w:type="dxa"/>
            <w:shd w:val="clear" w:color="auto" w:fill="auto"/>
          </w:tcPr>
          <w:p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rsidTr="0040018C">
        <w:tc>
          <w:tcPr>
            <w:tcW w:w="14507" w:type="dxa"/>
            <w:shd w:val="clear" w:color="auto" w:fill="auto"/>
          </w:tcPr>
          <w:p w:rsidR="001A21FD" w:rsidRPr="00C50C8F" w:rsidRDefault="001A21FD" w:rsidP="006B4219">
            <w:pPr>
              <w:pStyle w:val="TAL"/>
              <w:rPr>
                <w:szCs w:val="22"/>
                <w:highlight w:val="cyan"/>
              </w:rPr>
            </w:pPr>
            <w:r w:rsidRPr="00C50C8F">
              <w:rPr>
                <w:b/>
                <w:i/>
                <w:szCs w:val="22"/>
                <w:highlight w:val="cyan"/>
              </w:rPr>
              <w:t>longBitmap</w:t>
            </w:r>
          </w:p>
          <w:p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rsidTr="0040018C">
        <w:tc>
          <w:tcPr>
            <w:tcW w:w="14507" w:type="dxa"/>
            <w:shd w:val="clear" w:color="auto" w:fill="auto"/>
          </w:tcPr>
          <w:p w:rsidR="001A21FD" w:rsidRPr="00C50C8F" w:rsidRDefault="001A21FD" w:rsidP="006B4219">
            <w:pPr>
              <w:pStyle w:val="TAL"/>
              <w:rPr>
                <w:szCs w:val="22"/>
                <w:highlight w:val="cyan"/>
              </w:rPr>
            </w:pPr>
            <w:r w:rsidRPr="00C50C8F">
              <w:rPr>
                <w:b/>
                <w:i/>
                <w:szCs w:val="22"/>
                <w:highlight w:val="cyan"/>
              </w:rPr>
              <w:t>mediumBitmap</w:t>
            </w:r>
          </w:p>
          <w:p w:rsidR="001A21FD" w:rsidRPr="00C50C8F" w:rsidRDefault="001A21FD" w:rsidP="006B4219">
            <w:pPr>
              <w:pStyle w:val="TAL"/>
              <w:rPr>
                <w:szCs w:val="22"/>
                <w:highlight w:val="cyan"/>
              </w:rPr>
            </w:pPr>
            <w:r w:rsidRPr="00C50C8F">
              <w:rPr>
                <w:szCs w:val="22"/>
                <w:highlight w:val="cyan"/>
              </w:rPr>
              <w:t>bitmap for 3-6 GHz</w:t>
            </w:r>
          </w:p>
        </w:tc>
      </w:tr>
      <w:tr w:rsidR="001A21FD" w:rsidRPr="00C50C8F" w:rsidTr="0040018C">
        <w:tc>
          <w:tcPr>
            <w:tcW w:w="14507" w:type="dxa"/>
            <w:shd w:val="clear" w:color="auto" w:fill="auto"/>
          </w:tcPr>
          <w:p w:rsidR="001A21FD" w:rsidRPr="00C50C8F" w:rsidRDefault="001A21FD" w:rsidP="006B4219">
            <w:pPr>
              <w:pStyle w:val="TAL"/>
              <w:rPr>
                <w:szCs w:val="22"/>
                <w:highlight w:val="cyan"/>
              </w:rPr>
            </w:pPr>
            <w:r w:rsidRPr="00C50C8F">
              <w:rPr>
                <w:b/>
                <w:i/>
                <w:szCs w:val="22"/>
                <w:highlight w:val="cyan"/>
              </w:rPr>
              <w:t>shortBitmap</w:t>
            </w:r>
          </w:p>
          <w:p w:rsidR="001A21FD" w:rsidRPr="00C50C8F" w:rsidRDefault="001A21FD" w:rsidP="006B4219">
            <w:pPr>
              <w:pStyle w:val="TAL"/>
              <w:rPr>
                <w:szCs w:val="22"/>
                <w:highlight w:val="cyan"/>
              </w:rPr>
            </w:pPr>
            <w:r w:rsidRPr="00C50C8F">
              <w:rPr>
                <w:szCs w:val="22"/>
                <w:highlight w:val="cyan"/>
              </w:rPr>
              <w:t>bitmap for sub 3 GHz</w:t>
            </w:r>
          </w:p>
        </w:tc>
      </w:tr>
    </w:tbl>
    <w:p w:rsidR="000309EF" w:rsidRPr="00C50C8F" w:rsidRDefault="000309EF" w:rsidP="003D2E9D">
      <w:pPr>
        <w:rPr>
          <w:highlight w:val="cyan"/>
        </w:rPr>
      </w:pPr>
    </w:p>
    <w:p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rsidR="00B24E64" w:rsidRPr="00C50C8F" w:rsidRDefault="00B24E64" w:rsidP="00B24E64">
      <w:pPr>
        <w:pStyle w:val="EditorsNote"/>
        <w:rPr>
          <w:highlight w:val="cyan"/>
        </w:rPr>
      </w:pPr>
      <w:r w:rsidRPr="00C50C8F">
        <w:rPr>
          <w:highlight w:val="cyan"/>
        </w:rPr>
        <w:t xml:space="preserve">Editor’s Note: FFS </w:t>
      </w:r>
      <w:proofErr w:type="gramStart"/>
      <w:r w:rsidRPr="00C50C8F">
        <w:rPr>
          <w:highlight w:val="cyan"/>
        </w:rPr>
        <w:t>Whether</w:t>
      </w:r>
      <w:proofErr w:type="gramEnd"/>
      <w:r w:rsidRPr="00C50C8F">
        <w:rPr>
          <w:highlight w:val="cyan"/>
        </w:rPr>
        <w:t xml:space="preserve"> alternative TTT is supported in Rel-15 (not applicable for EN-DC).</w:t>
      </w:r>
    </w:p>
    <w:p w:rsidR="00B24E64" w:rsidRPr="00C50C8F" w:rsidRDefault="00B24E64" w:rsidP="00B24E64">
      <w:pPr>
        <w:pStyle w:val="EditorsNote"/>
        <w:rPr>
          <w:highlight w:val="cyan"/>
        </w:rPr>
      </w:pPr>
      <w:r w:rsidRPr="00C50C8F">
        <w:rPr>
          <w:highlight w:val="cyan"/>
        </w:rPr>
        <w:t>Editor’s Note: FFS measCycleSCell. (</w:t>
      </w:r>
      <w:proofErr w:type="gramStart"/>
      <w:r w:rsidRPr="00C50C8F">
        <w:rPr>
          <w:highlight w:val="cyan"/>
        </w:rPr>
        <w:t>not</w:t>
      </w:r>
      <w:proofErr w:type="gramEnd"/>
      <w:r w:rsidRPr="00C50C8F">
        <w:rPr>
          <w:highlight w:val="cyan"/>
        </w:rPr>
        <w:t xml:space="preserve"> applicable for EN-DC)</w:t>
      </w:r>
    </w:p>
    <w:p w:rsidR="00B24E64" w:rsidRPr="00C50C8F" w:rsidRDefault="00B24E64" w:rsidP="00B24E64">
      <w:pPr>
        <w:pStyle w:val="EditorsNote"/>
        <w:rPr>
          <w:highlight w:val="cyan"/>
        </w:rPr>
      </w:pPr>
      <w:r w:rsidRPr="00C50C8F">
        <w:rPr>
          <w:highlight w:val="cyan"/>
        </w:rPr>
        <w:t>Editor’s Note: FFS reducedMeasPerformance (not applicable for EN-DC).</w:t>
      </w:r>
    </w:p>
    <w:p w:rsidR="00B24E64" w:rsidRPr="00C50C8F" w:rsidRDefault="00B24E64" w:rsidP="00B24E64">
      <w:pPr>
        <w:pStyle w:val="EditorsNote"/>
        <w:rPr>
          <w:highlight w:val="cyan"/>
        </w:rPr>
      </w:pPr>
    </w:p>
    <w:p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C50C8F"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H"/>
              <w:rPr>
                <w:highlight w:val="cyan"/>
              </w:rPr>
            </w:pPr>
            <w:r w:rsidRPr="00C50C8F">
              <w:rPr>
                <w:highlight w:val="cyan"/>
              </w:rPr>
              <w:t>Explanation</w:t>
            </w:r>
          </w:p>
        </w:tc>
      </w:tr>
      <w:tr w:rsidR="006038CE" w:rsidRPr="00C50C8F"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rFonts w:cs="Arial"/>
                <w:iCs/>
                <w:szCs w:val="18"/>
                <w:highlight w:val="cyan"/>
              </w:rPr>
            </w:pPr>
          </w:p>
        </w:tc>
      </w:tr>
      <w:tr w:rsidR="006038CE" w:rsidRPr="00C50C8F"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rFonts w:cs="Arial"/>
                <w:i/>
                <w:iCs/>
                <w:szCs w:val="18"/>
                <w:highlight w:val="cyan"/>
              </w:rPr>
            </w:pPr>
            <w:bookmarkStart w:id="7324" w:name="_Hlk516081159"/>
            <w:bookmarkStart w:id="7325" w:name="_Hlk516080968"/>
            <w:r w:rsidRPr="00C50C8F">
              <w:rPr>
                <w:rFonts w:cs="Arial"/>
                <w:i/>
                <w:iCs/>
                <w:szCs w:val="18"/>
                <w:highlight w:val="cyan"/>
              </w:rPr>
              <w:t>SSBorAssociatedSSB</w:t>
            </w:r>
            <w:bookmarkEnd w:id="7324"/>
          </w:p>
        </w:tc>
        <w:tc>
          <w:tcPr>
            <w:tcW w:w="10016"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C50C8F" w:rsidRDefault="00B24E64" w:rsidP="00B24E64">
      <w:pPr>
        <w:pStyle w:val="Heading4"/>
        <w:rPr>
          <w:i/>
          <w:highlight w:val="cyan"/>
        </w:rPr>
      </w:pPr>
      <w:bookmarkStart w:id="7326" w:name="_Toc510018626"/>
      <w:bookmarkEnd w:id="7325"/>
      <w:r w:rsidRPr="00C50C8F">
        <w:rPr>
          <w:highlight w:val="cyan"/>
        </w:rPr>
        <w:t>–</w:t>
      </w:r>
      <w:r w:rsidRPr="00C50C8F">
        <w:rPr>
          <w:highlight w:val="cyan"/>
        </w:rPr>
        <w:tab/>
      </w:r>
      <w:r w:rsidRPr="00C50C8F">
        <w:rPr>
          <w:i/>
          <w:highlight w:val="cyan"/>
        </w:rPr>
        <w:t>MeasObjectToAddModList</w:t>
      </w:r>
      <w:bookmarkEnd w:id="7326"/>
    </w:p>
    <w:p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TAG-MEAS-OBJECT-TO-ADD-MOD-LIST-START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rsidR="00B24E64" w:rsidRPr="00C50C8F" w:rsidRDefault="00B24E64" w:rsidP="00B24E64">
      <w:pPr>
        <w:pStyle w:val="PL"/>
        <w:rPr>
          <w:highlight w:val="cyan"/>
        </w:rPr>
      </w:pPr>
      <w:r w:rsidRPr="00C50C8F">
        <w:rPr>
          <w:highlight w:val="cyan"/>
        </w:rPr>
        <w:tab/>
      </w:r>
      <w:r w:rsidRPr="00C50C8F">
        <w:rPr>
          <w:highlight w:val="cyan"/>
        </w:rPr>
        <w:tab/>
        <w:t>...</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xml:space="preserve">-- TAG-MEAS-OBJECT-TO-ADD-MOD-LIST-STOP </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bookmarkStart w:id="7327" w:name="_Hlk500249937"/>
    </w:p>
    <w:p w:rsidR="00B24E64" w:rsidRPr="00C50C8F" w:rsidRDefault="00B24E64" w:rsidP="00B24E64">
      <w:pPr>
        <w:pStyle w:val="Heading4"/>
        <w:rPr>
          <w:i/>
          <w:highlight w:val="cyan"/>
        </w:rPr>
      </w:pPr>
      <w:bookmarkStart w:id="7328" w:name="_Toc510018627"/>
      <w:r w:rsidRPr="00C50C8F">
        <w:rPr>
          <w:highlight w:val="cyan"/>
        </w:rPr>
        <w:t>–</w:t>
      </w:r>
      <w:r w:rsidRPr="00C50C8F">
        <w:rPr>
          <w:highlight w:val="cyan"/>
        </w:rPr>
        <w:tab/>
      </w:r>
      <w:r w:rsidRPr="00C50C8F">
        <w:rPr>
          <w:i/>
          <w:highlight w:val="cyan"/>
        </w:rPr>
        <w:t>MeasResults</w:t>
      </w:r>
      <w:bookmarkEnd w:id="7328"/>
    </w:p>
    <w:p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TAG-MEAS-RESULTS-START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rsidR="00B24E64" w:rsidRPr="00C50C8F" w:rsidRDefault="00B24E64" w:rsidP="00B24E64">
      <w:pPr>
        <w:pStyle w:val="PL"/>
        <w:rPr>
          <w:highlight w:val="cyan"/>
        </w:rPr>
      </w:pPr>
      <w:r w:rsidRPr="00C50C8F">
        <w:rPr>
          <w:highlight w:val="cyan"/>
        </w:rPr>
        <w:tab/>
      </w:r>
      <w:r w:rsidRPr="00C50C8F">
        <w:rPr>
          <w:highlight w:val="cyan"/>
        </w:rPr>
        <w:tab/>
        <w:t>...</w:t>
      </w:r>
    </w:p>
    <w:p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rsidR="00B24E64" w:rsidRPr="00C50C8F" w:rsidRDefault="00B24E64" w:rsidP="00B24E64">
      <w:pPr>
        <w:pStyle w:val="PL"/>
        <w:rPr>
          <w:highlight w:val="cyan"/>
        </w:rPr>
      </w:pPr>
    </w:p>
    <w:p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ab/>
      </w:r>
      <w:r w:rsidRPr="00C50C8F">
        <w:rPr>
          <w:highlight w:val="cyan"/>
        </w:rPr>
        <w:tab/>
        <w:t>},</w:t>
      </w:r>
    </w:p>
    <w:p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ab/>
        <w:t>},</w:t>
      </w:r>
    </w:p>
    <w:p w:rsidR="00727CDD" w:rsidRPr="00C50C8F" w:rsidRDefault="00B24E64" w:rsidP="00B24E64">
      <w:pPr>
        <w:pStyle w:val="PL"/>
        <w:rPr>
          <w:ins w:id="7329" w:author="R2-1809077 SA" w:date="2018-06-05T09:39:00Z"/>
          <w:highlight w:val="cyan"/>
        </w:rPr>
      </w:pPr>
      <w:r w:rsidRPr="00C50C8F">
        <w:rPr>
          <w:highlight w:val="cyan"/>
        </w:rPr>
        <w:tab/>
        <w:t>...</w:t>
      </w:r>
      <w:ins w:id="7330" w:author="R2-1809077 SA" w:date="2018-06-05T09:39:00Z">
        <w:r w:rsidR="00727CDD" w:rsidRPr="00C50C8F">
          <w:rPr>
            <w:highlight w:val="cyan"/>
          </w:rPr>
          <w:t>,</w:t>
        </w:r>
      </w:ins>
    </w:p>
    <w:p w:rsidR="00727CDD" w:rsidRPr="00C50C8F" w:rsidRDefault="00727CDD" w:rsidP="00727CDD">
      <w:pPr>
        <w:pStyle w:val="PL"/>
        <w:rPr>
          <w:ins w:id="7331" w:author="R2-1809077 SA" w:date="2018-06-05T09:40:00Z"/>
          <w:highlight w:val="cyan"/>
        </w:rPr>
      </w:pPr>
      <w:ins w:id="7332"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727CDD" w:rsidRPr="00C50C8F" w:rsidRDefault="00727CDD" w:rsidP="00727CDD">
      <w:pPr>
        <w:pStyle w:val="PL"/>
        <w:rPr>
          <w:ins w:id="7333" w:author="R2-1809077 SA" w:date="2018-06-05T09:40:00Z"/>
          <w:highlight w:val="cyan"/>
        </w:rPr>
      </w:pPr>
      <w:ins w:id="7334"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rsidR="00727CDD" w:rsidRPr="00C50C8F" w:rsidRDefault="00727CDD" w:rsidP="00727CDD">
      <w:pPr>
        <w:pStyle w:val="PL"/>
        <w:rPr>
          <w:ins w:id="7335" w:author="R2-1809077 SA" w:date="2018-06-05T09:40:00Z"/>
          <w:highlight w:val="cyan"/>
        </w:rPr>
      </w:pPr>
      <w:ins w:id="7336"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rsidR="00727CDD" w:rsidRPr="00C50C8F" w:rsidRDefault="00727CDD" w:rsidP="00727CDD">
      <w:pPr>
        <w:pStyle w:val="PL"/>
        <w:rPr>
          <w:ins w:id="7337" w:author="R2-1809077 SA" w:date="2018-06-05T09:40:00Z"/>
          <w:highlight w:val="cyan"/>
        </w:rPr>
      </w:pPr>
      <w:ins w:id="7338"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733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40" w:author="R2-1809077 SA" w:date="2018-06-05T09:40:00Z">
        <w:r w:rsidRPr="00C50C8F">
          <w:rPr>
            <w:highlight w:val="cyan"/>
          </w:rPr>
          <w:tab/>
        </w:r>
        <w:r w:rsidRPr="00C50C8F">
          <w:rPr>
            <w:highlight w:val="cyan"/>
          </w:rPr>
          <w:tab/>
          <w:t>OPTIONAL,</w:t>
        </w:r>
      </w:ins>
    </w:p>
    <w:p w:rsidR="00727CDD" w:rsidRPr="00C50C8F" w:rsidRDefault="00727CDD" w:rsidP="00727CDD">
      <w:pPr>
        <w:pStyle w:val="PL"/>
        <w:rPr>
          <w:ins w:id="7341" w:author="R2-1809077 SA" w:date="2018-06-05T09:40:00Z"/>
          <w:highlight w:val="cyan"/>
        </w:rPr>
      </w:pPr>
      <w:ins w:id="7342"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7343"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44" w:author="R2-1809077 SA" w:date="2018-06-05T09:40:00Z">
        <w:r w:rsidRPr="00C50C8F">
          <w:rPr>
            <w:highlight w:val="cyan"/>
          </w:rPr>
          <w:tab/>
        </w:r>
        <w:r w:rsidRPr="00C50C8F">
          <w:rPr>
            <w:highlight w:val="cyan"/>
          </w:rPr>
          <w:tab/>
          <w:t>OPTIONAL,</w:t>
        </w:r>
      </w:ins>
    </w:p>
    <w:p w:rsidR="00727CDD" w:rsidRPr="00C50C8F" w:rsidRDefault="00637E37" w:rsidP="00727CDD">
      <w:pPr>
        <w:pStyle w:val="PL"/>
        <w:rPr>
          <w:ins w:id="7345" w:author="R2-1809077 SA" w:date="2018-06-05T09:40:00Z"/>
          <w:highlight w:val="cyan"/>
        </w:rPr>
      </w:pPr>
      <w:ins w:id="7346" w:author="R2-1809077 SA" w:date="2018-06-05T09:41:00Z">
        <w:r w:rsidRPr="00C50C8F">
          <w:rPr>
            <w:highlight w:val="cyan"/>
          </w:rPr>
          <w:tab/>
        </w:r>
        <w:r w:rsidRPr="00C50C8F">
          <w:rPr>
            <w:highlight w:val="cyan"/>
          </w:rPr>
          <w:tab/>
        </w:r>
      </w:ins>
      <w:ins w:id="7347"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rsidR="00727CDD" w:rsidRPr="00C50C8F" w:rsidRDefault="00637E37" w:rsidP="00727CDD">
      <w:pPr>
        <w:pStyle w:val="PL"/>
        <w:rPr>
          <w:ins w:id="7348" w:author="R2-1809077 SA" w:date="2018-06-05T09:40:00Z"/>
          <w:highlight w:val="cyan"/>
        </w:rPr>
      </w:pPr>
      <w:ins w:id="7349" w:author="R2-1809077 SA" w:date="2018-06-05T09:41:00Z">
        <w:r w:rsidRPr="00C50C8F">
          <w:rPr>
            <w:highlight w:val="cyan"/>
          </w:rPr>
          <w:tab/>
        </w:r>
      </w:ins>
      <w:ins w:id="7350" w:author="R2-1809077 SA" w:date="2018-06-05T09:40:00Z">
        <w:r w:rsidR="00727CDD" w:rsidRPr="00C50C8F">
          <w:rPr>
            <w:highlight w:val="cyan"/>
          </w:rPr>
          <w:tab/>
        </w:r>
        <w:r w:rsidR="00727CDD" w:rsidRPr="00C50C8F">
          <w:rPr>
            <w:highlight w:val="cyan"/>
          </w:rPr>
          <w:tab/>
          <w:t>ssb-SubcarrierOffset</w:t>
        </w:r>
      </w:ins>
      <w:ins w:id="7351"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7352" w:author="R2-1809077 SA" w:date="2018-06-05T09:40:00Z">
        <w:r w:rsidR="00727CDD" w:rsidRPr="00C50C8F">
          <w:rPr>
            <w:color w:val="993366"/>
            <w:highlight w:val="cyan"/>
          </w:rPr>
          <w:t>INTEGER</w:t>
        </w:r>
        <w:r w:rsidR="00727CDD" w:rsidRPr="00C50C8F">
          <w:rPr>
            <w:highlight w:val="cyan"/>
          </w:rPr>
          <w:t xml:space="preserve"> (0..15),</w:t>
        </w:r>
      </w:ins>
    </w:p>
    <w:p w:rsidR="00727CDD" w:rsidRPr="00C50C8F" w:rsidRDefault="00727CDD" w:rsidP="00727CDD">
      <w:pPr>
        <w:pStyle w:val="PL"/>
        <w:tabs>
          <w:tab w:val="clear" w:pos="1152"/>
          <w:tab w:val="clear" w:pos="1536"/>
          <w:tab w:val="left" w:pos="1232"/>
        </w:tabs>
        <w:rPr>
          <w:ins w:id="7353" w:author="R2-1809077 SA" w:date="2018-06-05T09:40:00Z"/>
          <w:highlight w:val="cyan"/>
        </w:rPr>
      </w:pPr>
      <w:ins w:id="7354" w:author="R2-1809077 SA" w:date="2018-06-05T09:40:00Z">
        <w:r w:rsidRPr="00C50C8F">
          <w:rPr>
            <w:highlight w:val="cyan"/>
          </w:rPr>
          <w:tab/>
        </w:r>
      </w:ins>
      <w:ins w:id="7355" w:author="R2-1809077 SA" w:date="2018-06-05T09:41:00Z">
        <w:r w:rsidR="00637E37" w:rsidRPr="00C50C8F">
          <w:rPr>
            <w:highlight w:val="cyan"/>
          </w:rPr>
          <w:tab/>
        </w:r>
      </w:ins>
      <w:ins w:id="7356" w:author="R2-1809077 SA" w:date="2018-06-05T09:40:00Z">
        <w:r w:rsidRPr="00C50C8F">
          <w:rPr>
            <w:highlight w:val="cyan"/>
          </w:rPr>
          <w:tab/>
          <w:t>pdcch-ConfigSIB1</w:t>
        </w:r>
      </w:ins>
      <w:ins w:id="735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8" w:author="R2-1809077 SA" w:date="2018-06-05T09:40:00Z">
        <w:r w:rsidRPr="00C50C8F">
          <w:rPr>
            <w:color w:val="993366"/>
            <w:highlight w:val="cyan"/>
          </w:rPr>
          <w:t>INTEGER</w:t>
        </w:r>
        <w:r w:rsidRPr="00C50C8F">
          <w:rPr>
            <w:highlight w:val="cyan"/>
          </w:rPr>
          <w:t xml:space="preserve"> (0..255)</w:t>
        </w:r>
      </w:ins>
    </w:p>
    <w:p w:rsidR="00727CDD" w:rsidRPr="00C50C8F" w:rsidRDefault="00727CDD" w:rsidP="00727CDD">
      <w:pPr>
        <w:pStyle w:val="PL"/>
        <w:rPr>
          <w:ins w:id="7359" w:author="R2-1809077 SA" w:date="2018-06-05T09:40:00Z"/>
          <w:highlight w:val="cyan"/>
        </w:rPr>
      </w:pPr>
      <w:ins w:id="7360"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73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62" w:author="R2-1809077 SA" w:date="2018-06-05T09:40:00Z">
        <w:r w:rsidRPr="00C50C8F">
          <w:rPr>
            <w:highlight w:val="cyan"/>
          </w:rPr>
          <w:tab/>
        </w:r>
        <w:r w:rsidRPr="00C50C8F">
          <w:rPr>
            <w:highlight w:val="cyan"/>
          </w:rPr>
          <w:tab/>
          <w:t>OPTIONAL</w:t>
        </w:r>
      </w:ins>
    </w:p>
    <w:p w:rsidR="00B24E64" w:rsidRPr="00C50C8F" w:rsidRDefault="00727CDD" w:rsidP="00B24E64">
      <w:pPr>
        <w:pStyle w:val="PL"/>
        <w:rPr>
          <w:highlight w:val="cyan"/>
        </w:rPr>
      </w:pPr>
      <w:ins w:id="7363"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36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65" w:author="R2-1809077 SA" w:date="2018-06-05T09:40:00Z">
        <w:r w:rsidRPr="00C50C8F">
          <w:rPr>
            <w:highlight w:val="cyan"/>
          </w:rPr>
          <w:tab/>
          <w:t>OPTIONAL</w:t>
        </w:r>
      </w:ins>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ins w:id="7366" w:author="SA Rapporteur Rev 1" w:date="2018-06-02T00:53:00Z"/>
          <w:highlight w:val="cyan"/>
        </w:rPr>
      </w:pPr>
    </w:p>
    <w:p w:rsidR="00A8210C" w:rsidRPr="00C50C8F" w:rsidRDefault="0060407A" w:rsidP="00B24E64">
      <w:pPr>
        <w:pStyle w:val="PL"/>
        <w:rPr>
          <w:highlight w:val="cyan"/>
        </w:rPr>
      </w:pPr>
      <w:ins w:id="7367" w:author="SA Rapporteur Rev 1" w:date="2018-06-02T00:53:00Z">
        <w:r w:rsidRPr="0060407A">
          <w:rPr>
            <w:highlight w:val="cyan"/>
            <w:rPrChange w:id="7368" w:author="SA Rapporteur Rev 1" w:date="2018-06-02T00:54:00Z">
              <w:rPr>
                <w:rFonts w:ascii="Times New Roman" w:eastAsia="Times New Roman" w:hAnsi="Times New Roman"/>
                <w:noProof w:val="0"/>
                <w:sz w:val="20"/>
                <w:lang w:eastAsia="ja-JP"/>
              </w:rPr>
            </w:rPrChange>
          </w:rPr>
          <w:t>PLMN-IdentityList</w:t>
        </w:r>
      </w:ins>
      <w:ins w:id="7369" w:author="SA Rapporteur Rev 1" w:date="2018-06-02T00:54:00Z">
        <w:r w:rsidRPr="0060407A">
          <w:rPr>
            <w:highlight w:val="cyan"/>
            <w:rPrChange w:id="7370" w:author="SA Rapporteur Rev 1" w:date="2018-06-02T00:54:00Z">
              <w:rPr>
                <w:rFonts w:ascii="Times New Roman" w:eastAsia="Times New Roman" w:hAnsi="Times New Roman"/>
                <w:noProof w:val="0"/>
                <w:sz w:val="20"/>
                <w:lang w:eastAsia="ja-JP"/>
              </w:rPr>
            </w:rPrChange>
          </w:rPr>
          <w:tab/>
          <w:t>::= ENUMERATED{ffsTypeAndValue}</w:t>
        </w:r>
      </w:ins>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TAG-MEAS-RESULTS-STOP</w:t>
      </w:r>
    </w:p>
    <w:p w:rsidR="00B24E64" w:rsidRPr="00C50C8F" w:rsidRDefault="00B24E64" w:rsidP="00C06796">
      <w:pPr>
        <w:pStyle w:val="PL"/>
        <w:rPr>
          <w:color w:val="808080"/>
          <w:highlight w:val="cyan"/>
        </w:rPr>
      </w:pPr>
      <w:r w:rsidRPr="00C50C8F">
        <w:rPr>
          <w:color w:val="808080"/>
          <w:highlight w:val="cyan"/>
        </w:rPr>
        <w:t>-- ASN1STOP</w:t>
      </w:r>
    </w:p>
    <w:p w:rsidR="00DE3B42" w:rsidRPr="00C50C8F" w:rsidRDefault="00DE3B42" w:rsidP="00DE3B42">
      <w:pPr>
        <w:rPr>
          <w:highlight w:val="cyan"/>
        </w:rPr>
      </w:pPr>
      <w:bookmarkStart w:id="7371" w:name="_Hlk497717815"/>
    </w:p>
    <w:tbl>
      <w:tblPr>
        <w:tblStyle w:val="TableGrid"/>
        <w:tblW w:w="14173" w:type="dxa"/>
        <w:tblLook w:val="04A0"/>
      </w:tblPr>
      <w:tblGrid>
        <w:gridCol w:w="14173"/>
      </w:tblGrid>
      <w:tr w:rsidR="00DE3B42" w:rsidRPr="00C50C8F" w:rsidTr="00DE3B42">
        <w:tc>
          <w:tcPr>
            <w:tcW w:w="14281" w:type="dxa"/>
          </w:tcPr>
          <w:p w:rsidR="00DE3B42" w:rsidRPr="00C50C8F" w:rsidRDefault="00DE3B42" w:rsidP="00DE3B42">
            <w:pPr>
              <w:pStyle w:val="TAH"/>
              <w:rPr>
                <w:highlight w:val="cyan"/>
              </w:rPr>
            </w:pPr>
            <w:r w:rsidRPr="00C50C8F">
              <w:rPr>
                <w:i/>
                <w:highlight w:val="cyan"/>
              </w:rPr>
              <w:t>MeasResultServFreq field descriptions</w:t>
            </w:r>
          </w:p>
        </w:tc>
      </w:tr>
      <w:tr w:rsidR="00DE3B42" w:rsidRPr="00C50C8F" w:rsidTr="00DE3B42">
        <w:tc>
          <w:tcPr>
            <w:tcW w:w="14281" w:type="dxa"/>
          </w:tcPr>
          <w:p w:rsidR="00DE3B42" w:rsidRPr="00C50C8F" w:rsidRDefault="00DE3B42" w:rsidP="00DE3B42">
            <w:pPr>
              <w:pStyle w:val="TAL"/>
              <w:rPr>
                <w:highlight w:val="cyan"/>
              </w:rPr>
            </w:pPr>
            <w:r w:rsidRPr="00C50C8F">
              <w:rPr>
                <w:b/>
                <w:i/>
                <w:highlight w:val="cyan"/>
              </w:rPr>
              <w:t>measResultBestNeighCell</w:t>
            </w:r>
          </w:p>
          <w:p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rsidR="00DE3B42" w:rsidRPr="00C50C8F" w:rsidRDefault="00DE3B42" w:rsidP="00DE3B42">
      <w:pPr>
        <w:rPr>
          <w:highlight w:val="cyan"/>
        </w:rPr>
      </w:pPr>
    </w:p>
    <w:p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7327"/>
    <w:bookmarkEnd w:id="7371"/>
    <w:p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C50C8F"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i/>
                <w:highlight w:val="cyan"/>
                <w:lang w:eastAsia="en-GB"/>
              </w:rPr>
            </w:pPr>
            <w:r w:rsidRPr="00C50C8F">
              <w:rPr>
                <w:b/>
                <w:i/>
                <w:highlight w:val="cyan"/>
                <w:lang w:eastAsia="en-GB"/>
              </w:rPr>
              <w:t>csi-rs-Index</w:t>
            </w:r>
          </w:p>
          <w:p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measId</w:t>
            </w:r>
          </w:p>
          <w:p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measResult</w:t>
            </w:r>
          </w:p>
          <w:p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measResultListNR</w:t>
            </w:r>
          </w:p>
          <w:p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9871CE">
            <w:pPr>
              <w:pStyle w:val="TAL"/>
              <w:rPr>
                <w:b/>
                <w:bCs/>
                <w:i/>
                <w:highlight w:val="cyan"/>
                <w:lang w:eastAsia="en-GB"/>
              </w:rPr>
            </w:pPr>
            <w:r w:rsidRPr="00C50C8F">
              <w:rPr>
                <w:b/>
                <w:bCs/>
                <w:i/>
                <w:highlight w:val="cyan"/>
                <w:lang w:eastAsia="en-GB"/>
              </w:rPr>
              <w:t>measResultServingMOList</w:t>
            </w:r>
          </w:p>
          <w:p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rsidTr="006E184C">
        <w:trPr>
          <w:cantSplit/>
          <w:trHeight w:val="52"/>
          <w:ins w:id="737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C50C8F" w:rsidRDefault="00EF6BB5" w:rsidP="00EF6BB5">
            <w:pPr>
              <w:pStyle w:val="TAL"/>
              <w:rPr>
                <w:ins w:id="7373" w:author="R2-1809077 SA" w:date="2018-05-31T19:05:00Z"/>
                <w:b/>
                <w:bCs/>
                <w:i/>
                <w:iCs/>
                <w:highlight w:val="cyan"/>
                <w:lang w:eastAsia="en-GB"/>
              </w:rPr>
            </w:pPr>
            <w:ins w:id="7374" w:author="R2-1809077 SA" w:date="2018-05-31T19:05:00Z">
              <w:r w:rsidRPr="00C50C8F">
                <w:rPr>
                  <w:b/>
                  <w:bCs/>
                  <w:i/>
                  <w:iCs/>
                  <w:highlight w:val="cyan"/>
                  <w:lang w:eastAsia="en-GB"/>
                </w:rPr>
                <w:t>noSib1</w:t>
              </w:r>
            </w:ins>
          </w:p>
          <w:p w:rsidR="00EF6BB5" w:rsidRPr="00C50C8F" w:rsidRDefault="00EF6BB5" w:rsidP="00EF6BB5">
            <w:pPr>
              <w:pStyle w:val="TAL"/>
              <w:rPr>
                <w:ins w:id="7375" w:author="R2-1809077 SA" w:date="2018-05-31T19:05:00Z"/>
                <w:b/>
                <w:bCs/>
                <w:i/>
                <w:iCs/>
                <w:highlight w:val="cyan"/>
                <w:lang w:eastAsia="en-GB"/>
              </w:rPr>
            </w:pPr>
            <w:ins w:id="7376" w:author="R2-1809077 SA" w:date="2018-05-31T19:05:00Z">
              <w:r w:rsidRPr="00C50C8F">
                <w:rPr>
                  <w:highlight w:val="cyan"/>
                  <w:lang w:eastAsia="en-GB"/>
                </w:rPr>
                <w:t>True indicates that SIB1 is not broadcasted for the concern cell</w:t>
              </w:r>
            </w:ins>
            <w:ins w:id="7377" w:author="R2-1809077 SA" w:date="2018-05-31T19:06:00Z">
              <w:r w:rsidRPr="00C50C8F">
                <w:rPr>
                  <w:highlight w:val="cyan"/>
                  <w:lang w:eastAsia="en-GB"/>
                </w:rPr>
                <w:t>.</w:t>
              </w:r>
            </w:ins>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resultsCSI-RS-Indexes</w:t>
            </w:r>
          </w:p>
          <w:p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resultsSSB-Indexes</w:t>
            </w:r>
          </w:p>
          <w:p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resultsCSI-RS-Cell</w:t>
            </w:r>
          </w:p>
          <w:p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resultsSSB-Cell</w:t>
            </w:r>
          </w:p>
          <w:p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rsrp</w:t>
            </w:r>
          </w:p>
          <w:p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w:t>
            </w:r>
            <w:proofErr w:type="gramStart"/>
            <w:r w:rsidRPr="00C50C8F">
              <w:rPr>
                <w:bCs/>
                <w:iCs/>
                <w:highlight w:val="cyan"/>
                <w:lang w:eastAsia="en-GB"/>
              </w:rPr>
              <w:t>/(</w:t>
            </w:r>
            <w:proofErr w:type="gramEnd"/>
            <w:r w:rsidRPr="00C50C8F">
              <w:rPr>
                <w:bCs/>
                <w:iCs/>
                <w:highlight w:val="cyan"/>
                <w:lang w:eastAsia="en-GB"/>
              </w:rPr>
              <w:t>CSI-RS) index as specified in 5.5.3.3a.</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rsrq</w:t>
            </w:r>
          </w:p>
          <w:p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sinr</w:t>
            </w:r>
          </w:p>
          <w:p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ssb-Index</w:t>
            </w:r>
          </w:p>
          <w:p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rsidR="00D224EC" w:rsidRPr="00C50C8F" w:rsidRDefault="00D224EC" w:rsidP="00D224EC">
      <w:pPr>
        <w:rPr>
          <w:highlight w:val="cyan"/>
        </w:rPr>
      </w:pPr>
      <w:bookmarkStart w:id="7378" w:name="_Hlk508887437"/>
    </w:p>
    <w:p w:rsidR="007F78C2" w:rsidRPr="00C50C8F" w:rsidRDefault="007F78C2" w:rsidP="007F78C2">
      <w:pPr>
        <w:pStyle w:val="Heading4"/>
        <w:rPr>
          <w:i/>
          <w:iCs/>
          <w:highlight w:val="cyan"/>
        </w:rPr>
      </w:pPr>
      <w:bookmarkStart w:id="7379" w:name="_Toc510018628"/>
      <w:r w:rsidRPr="00C50C8F">
        <w:rPr>
          <w:i/>
          <w:iCs/>
          <w:highlight w:val="cyan"/>
        </w:rPr>
        <w:t>–</w:t>
      </w:r>
      <w:r w:rsidRPr="00C50C8F">
        <w:rPr>
          <w:i/>
          <w:iCs/>
          <w:highlight w:val="cyan"/>
        </w:rPr>
        <w:tab/>
      </w:r>
      <w:bookmarkStart w:id="7380" w:name="_Hlk498032025"/>
      <w:bookmarkStart w:id="7381" w:name="_Hlk507084058"/>
      <w:r w:rsidRPr="00C50C8F">
        <w:rPr>
          <w:i/>
          <w:iCs/>
          <w:noProof/>
          <w:highlight w:val="cyan"/>
        </w:rPr>
        <w:t>MeasResultSCG-Failure</w:t>
      </w:r>
      <w:bookmarkEnd w:id="7379"/>
      <w:bookmarkEnd w:id="7380"/>
      <w:bookmarkEnd w:id="7381"/>
    </w:p>
    <w:p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rsidR="007F78C2" w:rsidRPr="00C50C8F" w:rsidRDefault="007F78C2" w:rsidP="00C06796">
      <w:pPr>
        <w:pStyle w:val="PL"/>
        <w:rPr>
          <w:color w:val="808080"/>
          <w:highlight w:val="cyan"/>
        </w:rPr>
      </w:pPr>
      <w:r w:rsidRPr="00C50C8F">
        <w:rPr>
          <w:color w:val="808080"/>
          <w:highlight w:val="cyan"/>
        </w:rPr>
        <w:t>-- ASN1START</w:t>
      </w:r>
    </w:p>
    <w:p w:rsidR="007F78C2" w:rsidRPr="00C50C8F" w:rsidRDefault="007F78C2" w:rsidP="00C06796">
      <w:pPr>
        <w:pStyle w:val="PL"/>
        <w:rPr>
          <w:color w:val="808080"/>
          <w:highlight w:val="cyan"/>
        </w:rPr>
      </w:pPr>
      <w:r w:rsidRPr="00C50C8F">
        <w:rPr>
          <w:color w:val="808080"/>
          <w:highlight w:val="cyan"/>
        </w:rPr>
        <w:t>-- TAG-MEAS-RESULT-SCG-FAILURE-START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rFonts w:eastAsia="Malgun Gothic"/>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C06796">
      <w:pPr>
        <w:pStyle w:val="PL"/>
        <w:rPr>
          <w:color w:val="808080"/>
          <w:highlight w:val="cyan"/>
        </w:rPr>
      </w:pPr>
      <w:r w:rsidRPr="00C50C8F">
        <w:rPr>
          <w:color w:val="808080"/>
          <w:highlight w:val="cyan"/>
        </w:rPr>
        <w:t>-- TAG-MEAS-RESULT-SCG-FAILURE-STOP</w:t>
      </w:r>
    </w:p>
    <w:p w:rsidR="007F78C2" w:rsidRPr="00C50C8F" w:rsidRDefault="007F78C2"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370753" w:rsidRPr="00C50C8F" w:rsidRDefault="00370753" w:rsidP="00370753">
      <w:pPr>
        <w:pStyle w:val="Heading4"/>
        <w:rPr>
          <w:i/>
          <w:iCs/>
          <w:highlight w:val="cyan"/>
        </w:rPr>
      </w:pPr>
      <w:bookmarkStart w:id="7382"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7382"/>
    </w:p>
    <w:p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rsidR="00370753" w:rsidRPr="00C50C8F" w:rsidRDefault="00370753" w:rsidP="00B24E64">
      <w:pPr>
        <w:pStyle w:val="PL"/>
        <w:rPr>
          <w:color w:val="808080"/>
          <w:highlight w:val="cyan"/>
        </w:rPr>
      </w:pPr>
      <w:r w:rsidRPr="00C50C8F">
        <w:rPr>
          <w:color w:val="808080"/>
          <w:highlight w:val="cyan"/>
        </w:rPr>
        <w:t>-- ASN1START</w:t>
      </w:r>
    </w:p>
    <w:p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rsidR="00370753" w:rsidRPr="00C50C8F" w:rsidRDefault="00370753" w:rsidP="006E184C">
      <w:pPr>
        <w:pStyle w:val="PL"/>
        <w:rPr>
          <w:highlight w:val="cyan"/>
        </w:rPr>
      </w:pPr>
    </w:p>
    <w:p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rsidR="00370753" w:rsidRPr="00C50C8F" w:rsidRDefault="00370753" w:rsidP="006E184C">
      <w:pPr>
        <w:pStyle w:val="PL"/>
        <w:rPr>
          <w:highlight w:val="cyan"/>
        </w:rPr>
      </w:pPr>
    </w:p>
    <w:p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rsidR="00370753" w:rsidRPr="00C50C8F" w:rsidRDefault="00370753" w:rsidP="006E184C">
      <w:pPr>
        <w:pStyle w:val="PL"/>
        <w:rPr>
          <w:highlight w:val="cyan"/>
        </w:rPr>
      </w:pPr>
      <w:r w:rsidRPr="00C50C8F">
        <w:rPr>
          <w:highlight w:val="cyan"/>
        </w:rPr>
        <w:t>}</w:t>
      </w:r>
    </w:p>
    <w:p w:rsidR="00370753" w:rsidRPr="00C50C8F" w:rsidRDefault="00370753" w:rsidP="006E184C">
      <w:pPr>
        <w:pStyle w:val="PL"/>
        <w:rPr>
          <w:highlight w:val="cyan"/>
        </w:rPr>
      </w:pPr>
    </w:p>
    <w:p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rsidR="00370753" w:rsidRPr="00C50C8F" w:rsidRDefault="00370753" w:rsidP="006E184C">
      <w:pPr>
        <w:pStyle w:val="PL"/>
        <w:rPr>
          <w:color w:val="808080"/>
          <w:highlight w:val="cyan"/>
        </w:rPr>
      </w:pPr>
      <w:r w:rsidRPr="00C50C8F">
        <w:rPr>
          <w:color w:val="808080"/>
          <w:highlight w:val="cyan"/>
        </w:rPr>
        <w:t>-- ASN1STOP</w:t>
      </w:r>
    </w:p>
    <w:p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C50C8F" w:rsidTr="00032340">
        <w:trPr>
          <w:cantSplit/>
          <w:tblHeader/>
        </w:trPr>
        <w:tc>
          <w:tcPr>
            <w:tcW w:w="14062" w:type="dxa"/>
          </w:tcPr>
          <w:p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rsidTr="00032340">
        <w:trPr>
          <w:cantSplit/>
          <w:trHeight w:val="52"/>
        </w:trPr>
        <w:tc>
          <w:tcPr>
            <w:tcW w:w="14062" w:type="dxa"/>
          </w:tcPr>
          <w:p w:rsidR="00370753" w:rsidRPr="00C50C8F" w:rsidRDefault="00370753" w:rsidP="00370753">
            <w:pPr>
              <w:pStyle w:val="TAL"/>
              <w:rPr>
                <w:b/>
                <w:i/>
                <w:highlight w:val="cyan"/>
                <w:lang w:eastAsia="en-GB"/>
              </w:rPr>
            </w:pPr>
            <w:r w:rsidRPr="00C50C8F">
              <w:rPr>
                <w:b/>
                <w:i/>
                <w:highlight w:val="cyan"/>
                <w:lang w:eastAsia="en-GB"/>
              </w:rPr>
              <w:t>sfn-OffsetResult</w:t>
            </w:r>
          </w:p>
          <w:p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rsidTr="00032340">
        <w:trPr>
          <w:cantSplit/>
          <w:trHeight w:val="52"/>
        </w:trPr>
        <w:tc>
          <w:tcPr>
            <w:tcW w:w="14062" w:type="dxa"/>
          </w:tcPr>
          <w:p w:rsidR="00370753" w:rsidRPr="00C50C8F" w:rsidRDefault="00370753" w:rsidP="00370753">
            <w:pPr>
              <w:pStyle w:val="TAL"/>
              <w:rPr>
                <w:b/>
                <w:i/>
                <w:highlight w:val="cyan"/>
                <w:lang w:eastAsia="en-GB"/>
              </w:rPr>
            </w:pPr>
            <w:r w:rsidRPr="00C50C8F">
              <w:rPr>
                <w:b/>
                <w:i/>
                <w:highlight w:val="cyan"/>
                <w:lang w:eastAsia="en-GB"/>
              </w:rPr>
              <w:t>frameBoundaryOffsetResult</w:t>
            </w:r>
          </w:p>
          <w:p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7378"/>
    </w:tbl>
    <w:p w:rsidR="00370753" w:rsidRPr="00C50C8F" w:rsidRDefault="00370753" w:rsidP="006E184C">
      <w:pPr>
        <w:rPr>
          <w:highlight w:val="cyan"/>
        </w:rPr>
      </w:pPr>
    </w:p>
    <w:p w:rsidR="007F78C2" w:rsidRPr="00C50C8F" w:rsidRDefault="007F78C2" w:rsidP="007F78C2">
      <w:pPr>
        <w:pStyle w:val="Heading4"/>
        <w:rPr>
          <w:highlight w:val="cyan"/>
        </w:rPr>
      </w:pPr>
      <w:bookmarkStart w:id="7383" w:name="_Toc510018630"/>
      <w:r w:rsidRPr="00C50C8F">
        <w:rPr>
          <w:highlight w:val="cyan"/>
        </w:rPr>
        <w:t>–</w:t>
      </w:r>
      <w:r w:rsidRPr="00C50C8F">
        <w:rPr>
          <w:highlight w:val="cyan"/>
        </w:rPr>
        <w:tab/>
      </w:r>
      <w:r w:rsidRPr="00C50C8F">
        <w:rPr>
          <w:i/>
          <w:highlight w:val="cyan"/>
        </w:rPr>
        <w:t>MultiFrequencyBandListNR</w:t>
      </w:r>
      <w:bookmarkEnd w:id="7383"/>
    </w:p>
    <w:p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TAG-MULTIFREQUENCYBANDLISTNR-START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TAG-MULTIFREQUENCYBANDLISTNR-STOP</w:t>
      </w:r>
    </w:p>
    <w:p w:rsidR="007F78C2" w:rsidRPr="00C50C8F" w:rsidRDefault="007F78C2" w:rsidP="007F78C2">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F32CA2" w:rsidRPr="00C50C8F" w:rsidRDefault="00F32CA2" w:rsidP="002D4EB6">
      <w:pPr>
        <w:pStyle w:val="Heading4"/>
        <w:rPr>
          <w:ins w:id="7384" w:author="SA R2 -1807910" w:date="2018-05-15T07:50:00Z"/>
          <w:highlight w:val="cyan"/>
          <w:lang w:eastAsia="ko-KR"/>
        </w:rPr>
      </w:pPr>
      <w:bookmarkStart w:id="7385" w:name="_Toc510018631"/>
      <w:ins w:id="7386"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rsidR="00F32CA2" w:rsidRPr="00C50C8F" w:rsidRDefault="00F32CA2" w:rsidP="00F32CA2">
      <w:pPr>
        <w:rPr>
          <w:ins w:id="7387" w:author="SA R2 -1807910" w:date="2018-05-15T07:50:00Z"/>
          <w:iCs/>
          <w:highlight w:val="cyan"/>
        </w:rPr>
      </w:pPr>
      <w:ins w:id="7388"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rsidR="00F32CA2" w:rsidRPr="00C50C8F" w:rsidRDefault="00F32CA2" w:rsidP="002D4EB6">
      <w:pPr>
        <w:pStyle w:val="TH"/>
        <w:rPr>
          <w:ins w:id="7389" w:author="SA R2 -1807910" w:date="2018-05-15T07:50:00Z"/>
          <w:highlight w:val="cyan"/>
        </w:rPr>
      </w:pPr>
      <w:ins w:id="7390"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rsidR="0028213B" w:rsidRDefault="00F32CA2">
      <w:pPr>
        <w:pStyle w:val="PL"/>
        <w:rPr>
          <w:ins w:id="7391" w:author="SA R2 -1807910" w:date="2018-05-15T07:50:00Z"/>
          <w:highlight w:val="cyan"/>
        </w:rPr>
        <w:pPrChange w:id="73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3" w:author="SA R2 -1807910" w:date="2018-05-15T07:50:00Z">
        <w:r w:rsidRPr="00C50C8F">
          <w:rPr>
            <w:highlight w:val="cyan"/>
          </w:rPr>
          <w:t>-- ASN1STA</w:t>
        </w:r>
        <w:smartTag w:uri="urn:schemas-microsoft-com:office:smarttags" w:element="PersonName">
          <w:r w:rsidRPr="00C50C8F">
            <w:rPr>
              <w:highlight w:val="cyan"/>
            </w:rPr>
            <w:t>RT</w:t>
          </w:r>
        </w:smartTag>
      </w:ins>
    </w:p>
    <w:p w:rsidR="0028213B" w:rsidRDefault="00F32CA2">
      <w:pPr>
        <w:pStyle w:val="PL"/>
        <w:rPr>
          <w:ins w:id="7394" w:author="SA R2 -1807910" w:date="2018-05-15T07:50:00Z"/>
          <w:highlight w:val="cyan"/>
        </w:rPr>
        <w:pPrChange w:id="73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6" w:author="SA R2 -1807910" w:date="2018-05-15T07:50:00Z">
        <w:r w:rsidRPr="00C50C8F">
          <w:rPr>
            <w:highlight w:val="cyan"/>
          </w:rPr>
          <w:t>-- TAG-NEXTHOPCHAININGCOUNT-START</w:t>
        </w:r>
      </w:ins>
    </w:p>
    <w:p w:rsidR="0028213B" w:rsidRDefault="0028213B">
      <w:pPr>
        <w:pStyle w:val="PL"/>
        <w:rPr>
          <w:ins w:id="7397" w:author="SA R2 -1807910" w:date="2018-05-15T07:50:00Z"/>
          <w:highlight w:val="cyan"/>
          <w:lang w:val="en-US" w:eastAsia="en-US"/>
        </w:rPr>
        <w:pPrChange w:id="73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F32CA2">
      <w:pPr>
        <w:pStyle w:val="PL"/>
        <w:rPr>
          <w:ins w:id="7399" w:author="SA R2 -1807910" w:date="2018-05-15T07:50:00Z"/>
          <w:highlight w:val="cyan"/>
          <w:lang w:val="en-US" w:eastAsia="en-US"/>
        </w:rPr>
        <w:pPrChange w:id="74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01"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rsidR="0028213B" w:rsidRDefault="0028213B">
      <w:pPr>
        <w:pStyle w:val="PL"/>
        <w:rPr>
          <w:ins w:id="7402" w:author="SA R2 -1807910" w:date="2018-05-15T07:50:00Z"/>
          <w:highlight w:val="cyan"/>
          <w:lang w:val="en-US" w:eastAsia="en-US"/>
        </w:rPr>
        <w:pPrChange w:id="74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F32CA2">
      <w:pPr>
        <w:pStyle w:val="PL"/>
        <w:rPr>
          <w:ins w:id="7404" w:author="SA R2 -1807910" w:date="2018-05-15T07:50:00Z"/>
          <w:rFonts w:eastAsia="MS Mincho"/>
          <w:highlight w:val="cyan"/>
        </w:rPr>
        <w:pPrChange w:id="74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6" w:author="SA R2 -1807910" w:date="2018-05-15T07:50:00Z">
        <w:r w:rsidRPr="00C50C8F">
          <w:rPr>
            <w:highlight w:val="cyan"/>
          </w:rPr>
          <w:t>-- TAG-NEXTHOPCHAININGCOUNT-STOP</w:t>
        </w:r>
      </w:ins>
    </w:p>
    <w:p w:rsidR="0028213B" w:rsidRDefault="00F32CA2">
      <w:pPr>
        <w:pStyle w:val="PL"/>
        <w:rPr>
          <w:ins w:id="7407" w:author="SA R2 -1807910" w:date="2018-05-15T07:50:00Z"/>
          <w:rFonts w:eastAsia="MS Mincho"/>
          <w:highlight w:val="cyan"/>
        </w:rPr>
        <w:pPrChange w:id="74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9" w:author="SA R2 -1807910" w:date="2018-05-15T07:50:00Z">
        <w:r w:rsidRPr="00C50C8F">
          <w:rPr>
            <w:rFonts w:eastAsia="MS Mincho"/>
            <w:highlight w:val="cyan"/>
          </w:rPr>
          <w:t>-- ASN1STOP</w:t>
        </w:r>
      </w:ins>
    </w:p>
    <w:p w:rsidR="005D3FF0" w:rsidRPr="00C50C8F" w:rsidRDefault="005D3FF0" w:rsidP="005D3FF0">
      <w:pPr>
        <w:rPr>
          <w:ins w:id="7410" w:author="SA R2 -1807910" w:date="2018-05-15T10:07:00Z"/>
          <w:highlight w:val="cyan"/>
        </w:rPr>
      </w:pPr>
    </w:p>
    <w:p w:rsidR="00F32CA2" w:rsidRPr="00C50C8F" w:rsidRDefault="00F32CA2" w:rsidP="00F32CA2">
      <w:pPr>
        <w:pStyle w:val="EditorsNote"/>
        <w:rPr>
          <w:ins w:id="7411" w:author="SA R2 -1807910" w:date="2018-05-15T10:07:00Z"/>
          <w:highlight w:val="cyan"/>
          <w:lang w:val="en-US"/>
        </w:rPr>
      </w:pPr>
      <w:ins w:id="7412" w:author="SA R2 -1807910" w:date="2018-05-15T07:50:00Z">
        <w:r w:rsidRPr="00C50C8F">
          <w:rPr>
            <w:highlight w:val="cyan"/>
          </w:rPr>
          <w:t xml:space="preserve">Editor’s Note: </w:t>
        </w:r>
        <w:r w:rsidRPr="00C50C8F">
          <w:rPr>
            <w:highlight w:val="cyan"/>
            <w:lang w:val="en-US"/>
          </w:rPr>
          <w:t xml:space="preserve">FFS </w:t>
        </w:r>
        <w:proofErr w:type="gramStart"/>
        <w:r w:rsidRPr="00C50C8F">
          <w:rPr>
            <w:highlight w:val="cyan"/>
            <w:lang w:val="en-US"/>
          </w:rPr>
          <w:t>Confirm</w:t>
        </w:r>
        <w:proofErr w:type="gramEnd"/>
        <w:r w:rsidRPr="00C50C8F">
          <w:rPr>
            <w:highlight w:val="cyan"/>
            <w:lang w:val="en-US"/>
          </w:rPr>
          <w:t xml:space="preserve"> that same value range from LTE for the </w:t>
        </w:r>
        <w:r w:rsidRPr="00C50C8F">
          <w:rPr>
            <w:i/>
            <w:highlight w:val="cyan"/>
            <w:lang w:val="en-US"/>
          </w:rPr>
          <w:t>NextHopChainingCount</w:t>
        </w:r>
        <w:r w:rsidRPr="00C50C8F">
          <w:rPr>
            <w:highlight w:val="cyan"/>
            <w:lang w:val="en-US"/>
          </w:rPr>
          <w:t>is reused in NR (i.e. 0 to 7).</w:t>
        </w:r>
      </w:ins>
    </w:p>
    <w:p w:rsidR="00F32CA2" w:rsidRPr="00C50C8F" w:rsidRDefault="00F32CA2" w:rsidP="00F32CA2">
      <w:pPr>
        <w:pStyle w:val="Heading4"/>
        <w:rPr>
          <w:ins w:id="7413" w:author="SA R2 -1807910" w:date="2018-05-15T07:50:00Z"/>
          <w:highlight w:val="cyan"/>
        </w:rPr>
      </w:pPr>
      <w:ins w:id="7414" w:author="SA R2 -1807910" w:date="2018-05-15T07:50:00Z">
        <w:r w:rsidRPr="00C50C8F">
          <w:rPr>
            <w:highlight w:val="cyan"/>
          </w:rPr>
          <w:t>–</w:t>
        </w:r>
        <w:r w:rsidRPr="00C50C8F">
          <w:rPr>
            <w:highlight w:val="cyan"/>
          </w:rPr>
          <w:tab/>
        </w:r>
        <w:r w:rsidRPr="00C50C8F">
          <w:rPr>
            <w:i/>
            <w:highlight w:val="cyan"/>
          </w:rPr>
          <w:t>NG-5G-S-TMSI</w:t>
        </w:r>
      </w:ins>
    </w:p>
    <w:p w:rsidR="00F32CA2" w:rsidRPr="00C50C8F" w:rsidRDefault="00F32CA2" w:rsidP="00F32CA2">
      <w:pPr>
        <w:rPr>
          <w:ins w:id="7415" w:author="SA R2 -1807910" w:date="2018-05-15T07:50:00Z"/>
          <w:highlight w:val="cyan"/>
        </w:rPr>
      </w:pPr>
      <w:ins w:id="7416"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rsidR="00F32CA2" w:rsidRPr="00C50C8F" w:rsidRDefault="00F32CA2" w:rsidP="00F32CA2">
      <w:pPr>
        <w:pStyle w:val="TH"/>
        <w:rPr>
          <w:ins w:id="7417" w:author="SA R2 -1807910" w:date="2018-05-15T07:50:00Z"/>
          <w:highlight w:val="cyan"/>
        </w:rPr>
      </w:pPr>
      <w:ins w:id="7418" w:author="SA R2 -1807910" w:date="2018-05-15T07:50:00Z">
        <w:r w:rsidRPr="00C50C8F">
          <w:rPr>
            <w:i/>
            <w:highlight w:val="cyan"/>
          </w:rPr>
          <w:t>NG-5G-S-TMSI</w:t>
        </w:r>
        <w:r w:rsidRPr="00C50C8F">
          <w:rPr>
            <w:highlight w:val="cyan"/>
          </w:rPr>
          <w:t xml:space="preserve"> information element</w:t>
        </w:r>
      </w:ins>
    </w:p>
    <w:p w:rsidR="00F32CA2" w:rsidRPr="00C50C8F" w:rsidRDefault="00F32CA2" w:rsidP="005D3FF0">
      <w:pPr>
        <w:pStyle w:val="PL"/>
        <w:rPr>
          <w:ins w:id="7419" w:author="SA R2 -1807910" w:date="2018-05-15T07:50:00Z"/>
          <w:highlight w:val="cyan"/>
        </w:rPr>
      </w:pPr>
      <w:ins w:id="7420" w:author="SA R2 -1807910" w:date="2018-05-15T07:50:00Z">
        <w:r w:rsidRPr="00C50C8F">
          <w:rPr>
            <w:highlight w:val="cyan"/>
          </w:rPr>
          <w:t>-- ASN1START</w:t>
        </w:r>
      </w:ins>
    </w:p>
    <w:p w:rsidR="0028213B" w:rsidRDefault="00F32CA2">
      <w:pPr>
        <w:pStyle w:val="PL"/>
        <w:rPr>
          <w:ins w:id="7421" w:author="SA R2 -1807910" w:date="2018-05-15T07:50:00Z"/>
          <w:rFonts w:eastAsia="MS Mincho"/>
          <w:highlight w:val="cyan"/>
        </w:rPr>
        <w:pPrChange w:id="74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23" w:author="SA R2 -1807910" w:date="2018-05-15T07:50:00Z">
        <w:r w:rsidRPr="00C50C8F">
          <w:rPr>
            <w:rFonts w:eastAsia="MS Mincho"/>
            <w:highlight w:val="cyan"/>
          </w:rPr>
          <w:t>-- TAG-NG-5G-S-TMSI-START</w:t>
        </w:r>
      </w:ins>
    </w:p>
    <w:p w:rsidR="0028213B" w:rsidRDefault="0028213B">
      <w:pPr>
        <w:pStyle w:val="PL"/>
        <w:rPr>
          <w:ins w:id="7424" w:author="SA R2 -1807910" w:date="2018-05-15T07:50:00Z"/>
          <w:highlight w:val="cyan"/>
          <w:lang w:val="en-US" w:eastAsia="en-US"/>
        </w:rPr>
        <w:pPrChange w:id="74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28213B">
      <w:pPr>
        <w:pStyle w:val="PL"/>
        <w:rPr>
          <w:ins w:id="7426" w:author="SA R2 -1807910" w:date="2018-05-15T07:50:00Z"/>
          <w:highlight w:val="cyan"/>
          <w:lang w:val="en-US" w:eastAsia="en-US"/>
        </w:rPr>
        <w:pPrChange w:id="74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F32CA2">
      <w:pPr>
        <w:pStyle w:val="PL"/>
        <w:rPr>
          <w:ins w:id="7428" w:author="SA R2 -1807910" w:date="2018-05-15T07:50:00Z"/>
          <w:highlight w:val="cyan"/>
          <w:lang w:val="en-US" w:eastAsia="en-US"/>
        </w:rPr>
        <w:pPrChange w:id="74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0"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rsidR="0028213B" w:rsidRDefault="00F32CA2">
      <w:pPr>
        <w:pStyle w:val="PL"/>
        <w:rPr>
          <w:ins w:id="7431" w:author="SA R2 -1807910" w:date="2018-05-15T07:50:00Z"/>
          <w:highlight w:val="cyan"/>
          <w:lang w:val="en-US" w:eastAsia="en-US"/>
        </w:rPr>
        <w:pPrChange w:id="74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3"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rsidR="0028213B" w:rsidRDefault="00F32CA2">
      <w:pPr>
        <w:pStyle w:val="PL"/>
        <w:rPr>
          <w:ins w:id="7434" w:author="SA R2 -1807910" w:date="2018-05-15T07:50:00Z"/>
          <w:highlight w:val="cyan"/>
          <w:lang w:val="en-US" w:eastAsia="en-US"/>
        </w:rPr>
        <w:pPrChange w:id="74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6"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rsidR="0028213B" w:rsidRDefault="00F32CA2">
      <w:pPr>
        <w:pStyle w:val="PL"/>
        <w:rPr>
          <w:ins w:id="7437" w:author="SA R2 -1807910" w:date="2018-05-15T07:50:00Z"/>
          <w:highlight w:val="cyan"/>
          <w:lang w:val="en-US" w:eastAsia="en-US"/>
        </w:rPr>
        <w:pPrChange w:id="74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9"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rsidR="0028213B" w:rsidRDefault="00F32CA2">
      <w:pPr>
        <w:pStyle w:val="PL"/>
        <w:rPr>
          <w:ins w:id="7440" w:author="SA R2 -1807910" w:date="2018-05-15T07:50:00Z"/>
          <w:highlight w:val="cyan"/>
          <w:lang w:val="en-US" w:eastAsia="en-US"/>
        </w:rPr>
        <w:pPrChange w:id="74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2" w:author="SA R2 -1807910" w:date="2018-05-15T07:50:00Z">
        <w:r w:rsidRPr="00C50C8F">
          <w:rPr>
            <w:highlight w:val="cyan"/>
            <w:lang w:val="en-US" w:eastAsia="en-US"/>
          </w:rPr>
          <w:t>}</w:t>
        </w:r>
      </w:ins>
    </w:p>
    <w:p w:rsidR="0028213B" w:rsidRDefault="0028213B">
      <w:pPr>
        <w:pStyle w:val="PL"/>
        <w:rPr>
          <w:ins w:id="7443" w:author="SA R2 -1807910" w:date="2018-05-15T07:50:00Z"/>
          <w:highlight w:val="cyan"/>
          <w:lang w:val="en-US" w:eastAsia="en-US"/>
        </w:rPr>
        <w:pPrChange w:id="74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F32CA2">
      <w:pPr>
        <w:pStyle w:val="PL"/>
        <w:rPr>
          <w:ins w:id="7445" w:author="SA R2 -1807910" w:date="2018-05-15T07:50:00Z"/>
          <w:rFonts w:eastAsia="MS Mincho"/>
          <w:highlight w:val="cyan"/>
        </w:rPr>
        <w:pPrChange w:id="74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7" w:author="SA R2 -1807910" w:date="2018-05-15T07:50:00Z">
        <w:r w:rsidRPr="00C50C8F">
          <w:rPr>
            <w:rFonts w:eastAsia="MS Mincho"/>
            <w:highlight w:val="cyan"/>
          </w:rPr>
          <w:t>-- TAG-NG-5G-S-TMSI-STOP</w:t>
        </w:r>
      </w:ins>
    </w:p>
    <w:p w:rsidR="00F32CA2" w:rsidRPr="00C50C8F" w:rsidRDefault="00F32CA2" w:rsidP="005D3FF0">
      <w:pPr>
        <w:pStyle w:val="PL"/>
        <w:rPr>
          <w:ins w:id="7448" w:author="SA R2 -1807910" w:date="2018-05-15T07:50:00Z"/>
          <w:highlight w:val="cyan"/>
        </w:rPr>
      </w:pPr>
      <w:ins w:id="7449" w:author="SA R2 -1807910" w:date="2018-05-15T07:50:00Z">
        <w:r w:rsidRPr="00C50C8F">
          <w:rPr>
            <w:highlight w:val="cyan"/>
          </w:rPr>
          <w:t>-- ASN1STOP</w:t>
        </w:r>
      </w:ins>
    </w:p>
    <w:p w:rsidR="00F32CA2" w:rsidRPr="00C50C8F" w:rsidRDefault="00F32CA2" w:rsidP="00F32CA2">
      <w:pPr>
        <w:rPr>
          <w:ins w:id="745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C50C8F" w:rsidTr="005D3FF0">
        <w:trPr>
          <w:cantSplit/>
          <w:tblHeader/>
          <w:ins w:id="7451" w:author="SA R2 -1807910" w:date="2018-05-15T07:50:00Z"/>
        </w:trPr>
        <w:tc>
          <w:tcPr>
            <w:tcW w:w="14062" w:type="dxa"/>
          </w:tcPr>
          <w:p w:rsidR="00F32CA2" w:rsidRPr="00C50C8F" w:rsidRDefault="00F32CA2" w:rsidP="005D3FF0">
            <w:pPr>
              <w:pStyle w:val="TAH"/>
              <w:rPr>
                <w:ins w:id="7452" w:author="SA R2 -1807910" w:date="2018-05-15T07:50:00Z"/>
                <w:highlight w:val="cyan"/>
                <w:lang w:eastAsia="en-GB"/>
              </w:rPr>
            </w:pPr>
            <w:ins w:id="7453"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rsidTr="005D3FF0">
        <w:trPr>
          <w:cantSplit/>
          <w:trHeight w:val="52"/>
          <w:ins w:id="7454" w:author="SA R2 -1807910" w:date="2018-05-15T07:50:00Z"/>
        </w:trPr>
        <w:tc>
          <w:tcPr>
            <w:tcW w:w="14062" w:type="dxa"/>
          </w:tcPr>
          <w:p w:rsidR="00F32CA2" w:rsidRPr="00C50C8F" w:rsidRDefault="00F32CA2" w:rsidP="005D3FF0">
            <w:pPr>
              <w:pStyle w:val="TAL"/>
              <w:rPr>
                <w:ins w:id="7455" w:author="SA R2 -1807910" w:date="2018-05-15T07:50:00Z"/>
                <w:b/>
                <w:i/>
                <w:highlight w:val="cyan"/>
                <w:lang w:eastAsia="en-GB"/>
              </w:rPr>
            </w:pPr>
            <w:ins w:id="7456" w:author="SA R2 -1807910" w:date="2018-05-15T07:50:00Z">
              <w:r w:rsidRPr="00C50C8F">
                <w:rPr>
                  <w:b/>
                  <w:i/>
                  <w:highlight w:val="cyan"/>
                  <w:lang w:eastAsia="en-GB"/>
                </w:rPr>
                <w:t>ng-5g-TMSI</w:t>
              </w:r>
            </w:ins>
          </w:p>
          <w:p w:rsidR="00F32CA2" w:rsidRPr="00C50C8F" w:rsidRDefault="00F32CA2" w:rsidP="005D3FF0">
            <w:pPr>
              <w:pStyle w:val="TAL"/>
              <w:rPr>
                <w:ins w:id="7457" w:author="SA R2 -1807910" w:date="2018-05-15T07:50:00Z"/>
                <w:highlight w:val="cyan"/>
                <w:lang w:eastAsia="en-GB"/>
              </w:rPr>
            </w:pPr>
            <w:ins w:id="7458"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rsidR="00F32CA2" w:rsidRPr="00C50C8F" w:rsidRDefault="00F32CA2" w:rsidP="00F32CA2">
      <w:pPr>
        <w:rPr>
          <w:ins w:id="7459" w:author="SA R2 -1807910" w:date="2018-05-15T07:50:00Z"/>
          <w:highlight w:val="cyan"/>
        </w:rPr>
      </w:pPr>
    </w:p>
    <w:p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rsidR="003104CF" w:rsidRPr="00C50C8F" w:rsidRDefault="003104CF" w:rsidP="003104CF">
      <w:pPr>
        <w:pStyle w:val="PL"/>
        <w:rPr>
          <w:color w:val="808080"/>
          <w:highlight w:val="cyan"/>
        </w:rPr>
      </w:pPr>
      <w:r w:rsidRPr="00C50C8F">
        <w:rPr>
          <w:color w:val="808080"/>
          <w:highlight w:val="cyan"/>
        </w:rPr>
        <w:t>-- ASN1START</w:t>
      </w:r>
    </w:p>
    <w:p w:rsidR="003104CF" w:rsidRPr="00C50C8F" w:rsidRDefault="003104CF" w:rsidP="003104CF">
      <w:pPr>
        <w:pStyle w:val="PL"/>
        <w:rPr>
          <w:color w:val="808080"/>
          <w:highlight w:val="cyan"/>
        </w:rPr>
      </w:pPr>
      <w:r w:rsidRPr="00C50C8F">
        <w:rPr>
          <w:color w:val="808080"/>
          <w:highlight w:val="cyan"/>
        </w:rPr>
        <w:t>-- TAG-NZP-CSI-RS-RESOURCE-START</w:t>
      </w:r>
    </w:p>
    <w:p w:rsidR="007E686B" w:rsidRPr="00C50C8F" w:rsidRDefault="007E686B" w:rsidP="003104CF">
      <w:pPr>
        <w:pStyle w:val="PL"/>
        <w:rPr>
          <w:highlight w:val="cyan"/>
        </w:rPr>
      </w:pPr>
    </w:p>
    <w:p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rsidR="003104CF" w:rsidRPr="00C50C8F" w:rsidRDefault="003104CF" w:rsidP="003104CF">
      <w:pPr>
        <w:pStyle w:val="PL"/>
        <w:rPr>
          <w:highlight w:val="cyan"/>
        </w:rPr>
      </w:pPr>
      <w:r w:rsidRPr="00C50C8F">
        <w:rPr>
          <w:highlight w:val="cyan"/>
        </w:rPr>
        <w:tab/>
        <w:t>...</w:t>
      </w:r>
    </w:p>
    <w:p w:rsidR="003104CF" w:rsidRPr="00C50C8F" w:rsidRDefault="003104CF" w:rsidP="003104CF">
      <w:pPr>
        <w:pStyle w:val="PL"/>
        <w:rPr>
          <w:highlight w:val="cyan"/>
        </w:rPr>
      </w:pPr>
      <w:r w:rsidRPr="00C50C8F">
        <w:rPr>
          <w:highlight w:val="cyan"/>
        </w:rPr>
        <w:t>}</w:t>
      </w:r>
    </w:p>
    <w:p w:rsidR="003104CF" w:rsidRPr="00C50C8F" w:rsidRDefault="003104CF" w:rsidP="003104CF">
      <w:pPr>
        <w:pStyle w:val="PL"/>
        <w:rPr>
          <w:highlight w:val="cyan"/>
        </w:rPr>
      </w:pPr>
    </w:p>
    <w:p w:rsidR="003104CF" w:rsidRPr="00C50C8F" w:rsidRDefault="003104CF" w:rsidP="003104CF">
      <w:pPr>
        <w:pStyle w:val="PL"/>
        <w:rPr>
          <w:color w:val="808080"/>
          <w:highlight w:val="cyan"/>
        </w:rPr>
      </w:pPr>
      <w:r w:rsidRPr="00C50C8F">
        <w:rPr>
          <w:color w:val="808080"/>
          <w:highlight w:val="cyan"/>
        </w:rPr>
        <w:t>-- TAG-NZP-CSI-RS-RESOURCE-STOP</w:t>
      </w:r>
    </w:p>
    <w:p w:rsidR="003104CF" w:rsidRPr="00C50C8F" w:rsidRDefault="003104CF" w:rsidP="003104CF">
      <w:pPr>
        <w:pStyle w:val="PL"/>
        <w:rPr>
          <w:color w:val="808080"/>
          <w:highlight w:val="cyan"/>
        </w:rPr>
      </w:pPr>
      <w:r w:rsidRPr="00C50C8F">
        <w:rPr>
          <w:color w:val="808080"/>
          <w:highlight w:val="cyan"/>
        </w:rPr>
        <w:t>-- ASN1STOP</w:t>
      </w:r>
    </w:p>
    <w:p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C50C8F" w:rsidTr="005F3420">
        <w:tc>
          <w:tcPr>
            <w:tcW w:w="14507" w:type="dxa"/>
            <w:shd w:val="clear" w:color="auto" w:fill="auto"/>
          </w:tcPr>
          <w:p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periodicityAndOffset</w:t>
            </w:r>
          </w:p>
          <w:p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powerControlOffset</w:t>
            </w:r>
          </w:p>
          <w:p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powerControlOffsetSS</w:t>
            </w:r>
          </w:p>
          <w:p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qcl-InfoPeriodicCSI-RS</w:t>
            </w:r>
          </w:p>
          <w:p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resourceMapping</w:t>
            </w:r>
          </w:p>
          <w:p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scramblingID</w:t>
            </w:r>
          </w:p>
          <w:p w:rsidR="003104CF" w:rsidRPr="00C50C8F" w:rsidRDefault="003104CF" w:rsidP="005F3420">
            <w:pPr>
              <w:pStyle w:val="TAL"/>
              <w:rPr>
                <w:szCs w:val="22"/>
                <w:highlight w:val="cyan"/>
              </w:rPr>
            </w:pPr>
            <w:r w:rsidRPr="00C50C8F">
              <w:rPr>
                <w:szCs w:val="22"/>
                <w:highlight w:val="cyan"/>
              </w:rPr>
              <w:t>Scrambling ID (see 38.214, section 5.2.2.3.1)</w:t>
            </w:r>
          </w:p>
        </w:tc>
      </w:tr>
    </w:tbl>
    <w:p w:rsidR="003104CF" w:rsidRPr="00C50C8F" w:rsidRDefault="003104CF" w:rsidP="003104CF">
      <w:pPr>
        <w:rPr>
          <w:highlight w:val="cyan"/>
        </w:rPr>
      </w:pPr>
    </w:p>
    <w:tbl>
      <w:tblPr>
        <w:tblStyle w:val="TableGrid"/>
        <w:tblW w:w="14173" w:type="dxa"/>
        <w:tblLook w:val="04A0"/>
      </w:tblPr>
      <w:tblGrid>
        <w:gridCol w:w="4027"/>
        <w:gridCol w:w="10146"/>
      </w:tblGrid>
      <w:tr w:rsidR="00B077CD" w:rsidRPr="00C50C8F" w:rsidTr="001777B5">
        <w:tc>
          <w:tcPr>
            <w:tcW w:w="4027" w:type="dxa"/>
          </w:tcPr>
          <w:p w:rsidR="00B077CD" w:rsidRPr="00C50C8F" w:rsidRDefault="00B077CD" w:rsidP="001777B5">
            <w:pPr>
              <w:pStyle w:val="TAH"/>
              <w:rPr>
                <w:noProof/>
                <w:highlight w:val="cyan"/>
              </w:rPr>
            </w:pPr>
            <w:r w:rsidRPr="00C50C8F">
              <w:rPr>
                <w:noProof/>
                <w:highlight w:val="cyan"/>
              </w:rPr>
              <w:t>Conditional Presence</w:t>
            </w:r>
          </w:p>
        </w:tc>
        <w:tc>
          <w:tcPr>
            <w:tcW w:w="10146" w:type="dxa"/>
          </w:tcPr>
          <w:p w:rsidR="00B077CD" w:rsidRPr="00C50C8F" w:rsidRDefault="00B077CD" w:rsidP="001777B5">
            <w:pPr>
              <w:pStyle w:val="TAH"/>
              <w:rPr>
                <w:noProof/>
                <w:highlight w:val="cyan"/>
              </w:rPr>
            </w:pPr>
            <w:r w:rsidRPr="00C50C8F">
              <w:rPr>
                <w:noProof/>
                <w:highlight w:val="cyan"/>
              </w:rPr>
              <w:t>Explanation</w:t>
            </w:r>
          </w:p>
        </w:tc>
      </w:tr>
      <w:tr w:rsidR="00B077CD" w:rsidRPr="00C50C8F" w:rsidTr="001777B5">
        <w:tc>
          <w:tcPr>
            <w:tcW w:w="4027" w:type="dxa"/>
          </w:tcPr>
          <w:p w:rsidR="00B077CD" w:rsidRPr="00C50C8F" w:rsidRDefault="00B077CD" w:rsidP="001777B5">
            <w:pPr>
              <w:pStyle w:val="TAL"/>
              <w:rPr>
                <w:i/>
                <w:noProof/>
                <w:highlight w:val="cyan"/>
              </w:rPr>
            </w:pPr>
            <w:r w:rsidRPr="00C50C8F">
              <w:rPr>
                <w:i/>
                <w:noProof/>
                <w:highlight w:val="cyan"/>
              </w:rPr>
              <w:t>Periodic</w:t>
            </w:r>
          </w:p>
        </w:tc>
        <w:tc>
          <w:tcPr>
            <w:tcW w:w="10146" w:type="dxa"/>
          </w:tcPr>
          <w:p w:rsidR="00B077CD" w:rsidRPr="00C50C8F" w:rsidRDefault="00B077CD" w:rsidP="001777B5">
            <w:pPr>
              <w:pStyle w:val="TAL"/>
              <w:rPr>
                <w:noProof/>
                <w:highlight w:val="cyan"/>
              </w:rPr>
            </w:pPr>
            <w:bookmarkStart w:id="7460" w:name="_Hlk513554385"/>
            <w:bookmarkStart w:id="7461" w:name="_Hlk513554637"/>
            <w:r w:rsidRPr="00C50C8F">
              <w:rPr>
                <w:noProof/>
                <w:highlight w:val="cyan"/>
              </w:rPr>
              <w:t xml:space="preserve">The field is optionally present, Need M, </w:t>
            </w:r>
            <w:bookmarkEnd w:id="7460"/>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7461"/>
          </w:p>
        </w:tc>
      </w:tr>
      <w:tr w:rsidR="00B077CD" w:rsidRPr="00C50C8F" w:rsidTr="001777B5">
        <w:tc>
          <w:tcPr>
            <w:tcW w:w="4027" w:type="dxa"/>
          </w:tcPr>
          <w:p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rsidR="003104CF" w:rsidRPr="00C50C8F" w:rsidRDefault="003104CF" w:rsidP="003104CF">
      <w:pPr>
        <w:pStyle w:val="PL"/>
        <w:rPr>
          <w:color w:val="808080"/>
          <w:highlight w:val="cyan"/>
        </w:rPr>
      </w:pPr>
      <w:r w:rsidRPr="00C50C8F">
        <w:rPr>
          <w:color w:val="808080"/>
          <w:highlight w:val="cyan"/>
        </w:rPr>
        <w:t>-- ASN1START</w:t>
      </w:r>
    </w:p>
    <w:p w:rsidR="003104CF" w:rsidRPr="00C50C8F" w:rsidRDefault="003104CF" w:rsidP="003104CF">
      <w:pPr>
        <w:pStyle w:val="PL"/>
        <w:rPr>
          <w:color w:val="808080"/>
          <w:highlight w:val="cyan"/>
        </w:rPr>
      </w:pPr>
      <w:r w:rsidRPr="00C50C8F">
        <w:rPr>
          <w:color w:val="808080"/>
          <w:highlight w:val="cyan"/>
        </w:rPr>
        <w:t>-- TAG-NZP-CSI-RS-RESOURCEID-START</w:t>
      </w:r>
    </w:p>
    <w:p w:rsidR="003104CF" w:rsidRPr="00C50C8F" w:rsidRDefault="003104CF" w:rsidP="003104CF">
      <w:pPr>
        <w:pStyle w:val="PL"/>
        <w:rPr>
          <w:highlight w:val="cyan"/>
        </w:rPr>
      </w:pPr>
    </w:p>
    <w:p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rsidR="003104CF" w:rsidRPr="00C50C8F" w:rsidRDefault="003104CF" w:rsidP="003104CF">
      <w:pPr>
        <w:pStyle w:val="PL"/>
        <w:rPr>
          <w:highlight w:val="cyan"/>
        </w:rPr>
      </w:pPr>
    </w:p>
    <w:p w:rsidR="003104CF" w:rsidRPr="00C50C8F" w:rsidRDefault="003104CF" w:rsidP="003104CF">
      <w:pPr>
        <w:pStyle w:val="PL"/>
        <w:rPr>
          <w:color w:val="808080"/>
          <w:highlight w:val="cyan"/>
        </w:rPr>
      </w:pPr>
      <w:r w:rsidRPr="00C50C8F">
        <w:rPr>
          <w:color w:val="808080"/>
          <w:highlight w:val="cyan"/>
        </w:rPr>
        <w:t>-- TAG-NZP-CSI-RS-RESOURCEID-STOP</w:t>
      </w:r>
    </w:p>
    <w:p w:rsidR="003104CF" w:rsidRPr="00C50C8F" w:rsidRDefault="003104CF" w:rsidP="003104CF">
      <w:pPr>
        <w:pStyle w:val="PL"/>
        <w:rPr>
          <w:color w:val="808080"/>
          <w:highlight w:val="cyan"/>
        </w:rPr>
      </w:pPr>
      <w:r w:rsidRPr="00C50C8F">
        <w:rPr>
          <w:color w:val="808080"/>
          <w:highlight w:val="cyan"/>
        </w:rPr>
        <w:t>-- ASN1STOP</w:t>
      </w:r>
    </w:p>
    <w:p w:rsidR="003104CF" w:rsidRPr="00C50C8F" w:rsidRDefault="003104CF" w:rsidP="003104CF">
      <w:pPr>
        <w:rPr>
          <w:highlight w:val="cyan"/>
        </w:rPr>
      </w:pPr>
    </w:p>
    <w:p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7385"/>
    </w:p>
    <w:p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rsidR="007F02A2" w:rsidRPr="00C50C8F" w:rsidRDefault="007F02A2" w:rsidP="007F02A2">
      <w:pPr>
        <w:pStyle w:val="PL"/>
        <w:rPr>
          <w:color w:val="808080"/>
          <w:highlight w:val="cyan"/>
        </w:rPr>
      </w:pPr>
      <w:r w:rsidRPr="00C50C8F">
        <w:rPr>
          <w:color w:val="808080"/>
          <w:highlight w:val="cyan"/>
        </w:rPr>
        <w:t>-- ASN1START</w:t>
      </w:r>
    </w:p>
    <w:p w:rsidR="007F02A2" w:rsidRPr="00C50C8F" w:rsidRDefault="007F02A2" w:rsidP="007F02A2">
      <w:pPr>
        <w:pStyle w:val="PL"/>
        <w:rPr>
          <w:color w:val="808080"/>
          <w:highlight w:val="cyan"/>
        </w:rPr>
      </w:pPr>
      <w:r w:rsidRPr="00C50C8F">
        <w:rPr>
          <w:color w:val="808080"/>
          <w:highlight w:val="cyan"/>
        </w:rPr>
        <w:t>-- TAG-NZP-CSI-RS-RESOURCESET-START</w:t>
      </w:r>
    </w:p>
    <w:p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rsidR="007F02A2" w:rsidRPr="00C50C8F" w:rsidRDefault="007F02A2" w:rsidP="007F02A2">
      <w:pPr>
        <w:pStyle w:val="PL"/>
        <w:rPr>
          <w:color w:val="808080"/>
          <w:highlight w:val="cyan"/>
        </w:rPr>
      </w:pPr>
      <w:bookmarkStart w:id="7462"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rsidR="007F02A2" w:rsidRPr="00C50C8F" w:rsidRDefault="007F02A2" w:rsidP="00922DF6">
      <w:pPr>
        <w:pStyle w:val="PL"/>
        <w:rPr>
          <w:highlight w:val="cyan"/>
        </w:rPr>
      </w:pPr>
      <w:r w:rsidRPr="00C50C8F">
        <w:rPr>
          <w:highlight w:val="cyan"/>
        </w:rPr>
        <w:tab/>
        <w:t>...</w:t>
      </w:r>
    </w:p>
    <w:p w:rsidR="007F02A2" w:rsidRPr="00C50C8F" w:rsidRDefault="007F02A2" w:rsidP="007F02A2">
      <w:pPr>
        <w:pStyle w:val="PL"/>
        <w:rPr>
          <w:highlight w:val="cyan"/>
        </w:rPr>
      </w:pPr>
      <w:r w:rsidRPr="00C50C8F">
        <w:rPr>
          <w:highlight w:val="cyan"/>
        </w:rPr>
        <w:t>}</w:t>
      </w:r>
    </w:p>
    <w:bookmarkEnd w:id="7462"/>
    <w:p w:rsidR="007F02A2" w:rsidRPr="00C50C8F" w:rsidRDefault="007F02A2" w:rsidP="007F02A2">
      <w:pPr>
        <w:pStyle w:val="PL"/>
        <w:rPr>
          <w:highlight w:val="cyan"/>
        </w:rPr>
      </w:pPr>
    </w:p>
    <w:p w:rsidR="007F02A2" w:rsidRPr="00C50C8F" w:rsidRDefault="007F02A2" w:rsidP="007F02A2">
      <w:pPr>
        <w:pStyle w:val="PL"/>
        <w:rPr>
          <w:color w:val="808080"/>
          <w:highlight w:val="cyan"/>
        </w:rPr>
      </w:pPr>
      <w:r w:rsidRPr="00C50C8F">
        <w:rPr>
          <w:color w:val="808080"/>
          <w:highlight w:val="cyan"/>
        </w:rPr>
        <w:t>-- TAG-NZP-CSI-RS-RESOURCESET-STOP</w:t>
      </w:r>
    </w:p>
    <w:p w:rsidR="007F02A2" w:rsidRPr="00C50C8F" w:rsidRDefault="007F02A2" w:rsidP="007F02A2">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aperiodicTriggeringOffset</w:t>
            </w:r>
          </w:p>
          <w:p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nzp-CSI-RS-Resources</w:t>
            </w:r>
          </w:p>
          <w:p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repetition</w:t>
            </w:r>
          </w:p>
          <w:p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trs-Info</w:t>
            </w:r>
          </w:p>
          <w:p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rsidR="008379C9" w:rsidRPr="00C50C8F" w:rsidRDefault="008379C9" w:rsidP="008379C9">
      <w:pPr>
        <w:rPr>
          <w:highlight w:val="cyan"/>
        </w:rPr>
      </w:pPr>
    </w:p>
    <w:p w:rsidR="007F02A2" w:rsidRPr="00C50C8F" w:rsidRDefault="007F02A2" w:rsidP="007F02A2">
      <w:pPr>
        <w:pStyle w:val="Heading4"/>
        <w:rPr>
          <w:highlight w:val="cyan"/>
        </w:rPr>
      </w:pPr>
      <w:bookmarkStart w:id="7463" w:name="_Toc510018632"/>
      <w:r w:rsidRPr="00C50C8F">
        <w:rPr>
          <w:highlight w:val="cyan"/>
        </w:rPr>
        <w:t>–</w:t>
      </w:r>
      <w:r w:rsidRPr="00C50C8F">
        <w:rPr>
          <w:highlight w:val="cyan"/>
        </w:rPr>
        <w:tab/>
      </w:r>
      <w:r w:rsidRPr="00C50C8F">
        <w:rPr>
          <w:i/>
          <w:highlight w:val="cyan"/>
        </w:rPr>
        <w:t>NZP-CSI-RS-ResourceSetId</w:t>
      </w:r>
      <w:bookmarkEnd w:id="7463"/>
    </w:p>
    <w:p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rsidR="007F02A2" w:rsidRPr="00C50C8F" w:rsidRDefault="007F02A2" w:rsidP="007F02A2">
      <w:pPr>
        <w:pStyle w:val="PL"/>
        <w:rPr>
          <w:color w:val="808080"/>
          <w:highlight w:val="cyan"/>
        </w:rPr>
      </w:pPr>
      <w:r w:rsidRPr="00C50C8F">
        <w:rPr>
          <w:color w:val="808080"/>
          <w:highlight w:val="cyan"/>
        </w:rPr>
        <w:t>-- ASN1START</w:t>
      </w:r>
    </w:p>
    <w:p w:rsidR="007F02A2" w:rsidRPr="00C50C8F" w:rsidRDefault="007F02A2" w:rsidP="007F02A2">
      <w:pPr>
        <w:pStyle w:val="PL"/>
        <w:rPr>
          <w:color w:val="808080"/>
          <w:highlight w:val="cyan"/>
        </w:rPr>
      </w:pPr>
      <w:r w:rsidRPr="00C50C8F">
        <w:rPr>
          <w:color w:val="808080"/>
          <w:highlight w:val="cyan"/>
        </w:rPr>
        <w:t>-- TAG-NZP-CSI-RS-RESOURCESETID-START</w:t>
      </w:r>
    </w:p>
    <w:p w:rsidR="00ED0B38" w:rsidRPr="00C50C8F" w:rsidRDefault="00ED0B38" w:rsidP="007F02A2">
      <w:pPr>
        <w:pStyle w:val="PL"/>
        <w:rPr>
          <w:highlight w:val="cyan"/>
        </w:rPr>
      </w:pPr>
    </w:p>
    <w:p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rsidR="007F02A2" w:rsidRPr="00C50C8F" w:rsidRDefault="007F02A2" w:rsidP="007F02A2">
      <w:pPr>
        <w:pStyle w:val="PL"/>
        <w:rPr>
          <w:highlight w:val="cyan"/>
        </w:rPr>
      </w:pPr>
    </w:p>
    <w:p w:rsidR="007F02A2" w:rsidRPr="00C50C8F" w:rsidRDefault="007F02A2" w:rsidP="007F02A2">
      <w:pPr>
        <w:pStyle w:val="PL"/>
        <w:rPr>
          <w:color w:val="808080"/>
          <w:highlight w:val="cyan"/>
        </w:rPr>
      </w:pPr>
      <w:r w:rsidRPr="00C50C8F">
        <w:rPr>
          <w:color w:val="808080"/>
          <w:highlight w:val="cyan"/>
        </w:rPr>
        <w:t>-- TAG-NZP-CSI-RS-RESOURCESETID-STOP</w:t>
      </w:r>
    </w:p>
    <w:p w:rsidR="007F02A2" w:rsidRPr="00C50C8F" w:rsidRDefault="007F02A2" w:rsidP="007F02A2">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9C0E19" w:rsidRPr="00C50C8F" w:rsidRDefault="009C0E19" w:rsidP="009C0E19">
      <w:pPr>
        <w:pStyle w:val="Heading4"/>
        <w:rPr>
          <w:highlight w:val="cyan"/>
        </w:rPr>
      </w:pPr>
      <w:bookmarkStart w:id="7464" w:name="_Toc510018635"/>
      <w:r w:rsidRPr="00C50C8F">
        <w:rPr>
          <w:highlight w:val="cyan"/>
        </w:rPr>
        <w:t>–</w:t>
      </w:r>
      <w:r w:rsidRPr="00C50C8F">
        <w:rPr>
          <w:highlight w:val="cyan"/>
        </w:rPr>
        <w:tab/>
      </w:r>
      <w:r w:rsidRPr="00C50C8F">
        <w:rPr>
          <w:i/>
          <w:noProof/>
          <w:highlight w:val="cyan"/>
        </w:rPr>
        <w:t>P-Max</w:t>
      </w:r>
      <w:bookmarkEnd w:id="7464"/>
    </w:p>
    <w:p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rsidR="009C0E19" w:rsidRPr="00C50C8F" w:rsidRDefault="009C0E19" w:rsidP="00C06796">
      <w:pPr>
        <w:pStyle w:val="PL"/>
        <w:rPr>
          <w:color w:val="808080"/>
          <w:highlight w:val="cyan"/>
        </w:rPr>
      </w:pPr>
      <w:r w:rsidRPr="00C50C8F">
        <w:rPr>
          <w:color w:val="808080"/>
          <w:highlight w:val="cyan"/>
        </w:rPr>
        <w:t>-- ASN1START</w:t>
      </w:r>
    </w:p>
    <w:p w:rsidR="009C0E19" w:rsidRPr="00C50C8F" w:rsidRDefault="009C0E19" w:rsidP="00C06796">
      <w:pPr>
        <w:pStyle w:val="PL"/>
        <w:rPr>
          <w:color w:val="808080"/>
          <w:highlight w:val="cyan"/>
        </w:rPr>
      </w:pPr>
      <w:r w:rsidRPr="00C50C8F">
        <w:rPr>
          <w:color w:val="808080"/>
          <w:highlight w:val="cyan"/>
        </w:rPr>
        <w:t>-- TAG-P-MAX-START</w:t>
      </w:r>
    </w:p>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TAG-P-MAX-STOP</w:t>
      </w:r>
    </w:p>
    <w:p w:rsidR="009C0E19" w:rsidRPr="00C50C8F" w:rsidRDefault="009C0E19" w:rsidP="00C06796">
      <w:pPr>
        <w:pStyle w:val="PL"/>
        <w:rPr>
          <w:color w:val="808080"/>
          <w:highlight w:val="cyan"/>
        </w:rPr>
      </w:pPr>
      <w:r w:rsidRPr="00C50C8F">
        <w:rPr>
          <w:color w:val="808080"/>
          <w:highlight w:val="cyan"/>
        </w:rPr>
        <w:t>-- ASN1STOP</w:t>
      </w:r>
    </w:p>
    <w:p w:rsidR="00D224EC" w:rsidRPr="00C50C8F" w:rsidRDefault="00D224EC" w:rsidP="00D224EC">
      <w:pPr>
        <w:rPr>
          <w:rFonts w:eastAsia="MS Mincho"/>
          <w:highlight w:val="cyan"/>
        </w:rPr>
      </w:pPr>
    </w:p>
    <w:p w:rsidR="002C77C4" w:rsidRPr="00C50C8F" w:rsidRDefault="002C77C4" w:rsidP="002C77C4">
      <w:pPr>
        <w:pStyle w:val="Heading4"/>
        <w:rPr>
          <w:rFonts w:eastAsia="MS Mincho"/>
          <w:highlight w:val="cyan"/>
        </w:rPr>
      </w:pPr>
      <w:bookmarkStart w:id="7465"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7465"/>
    </w:p>
    <w:p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TAG-PCI-LIST-START</w:t>
      </w:r>
    </w:p>
    <w:p w:rsidR="002C77C4" w:rsidRPr="00C50C8F" w:rsidRDefault="002C77C4" w:rsidP="00C06796">
      <w:pPr>
        <w:pStyle w:val="PL"/>
        <w:rPr>
          <w:highlight w:val="cyan"/>
        </w:rPr>
      </w:pPr>
    </w:p>
    <w:p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rsidR="002C77C4" w:rsidRPr="00C50C8F" w:rsidRDefault="002C77C4" w:rsidP="002C77C4">
      <w:pPr>
        <w:pStyle w:val="PL"/>
        <w:rPr>
          <w:highlight w:val="cyan"/>
        </w:rPr>
      </w:pPr>
    </w:p>
    <w:p w:rsidR="002C77C4" w:rsidRPr="00C50C8F" w:rsidRDefault="002C77C4" w:rsidP="00C06796">
      <w:pPr>
        <w:pStyle w:val="PL"/>
        <w:rPr>
          <w:color w:val="808080"/>
          <w:highlight w:val="cyan"/>
        </w:rPr>
      </w:pPr>
      <w:r w:rsidRPr="00C50C8F">
        <w:rPr>
          <w:color w:val="808080"/>
          <w:highlight w:val="cyan"/>
        </w:rPr>
        <w:t>-- TAG-PCI-LIST-STOP</w:t>
      </w:r>
    </w:p>
    <w:p w:rsidR="002C77C4" w:rsidRPr="00C50C8F" w:rsidRDefault="002C77C4" w:rsidP="00C06796">
      <w:pPr>
        <w:pStyle w:val="PL"/>
        <w:rPr>
          <w:color w:val="808080"/>
          <w:highlight w:val="cyan"/>
        </w:rPr>
      </w:pPr>
      <w:r w:rsidRPr="00C50C8F">
        <w:rPr>
          <w:color w:val="808080"/>
          <w:highlight w:val="cyan"/>
        </w:rPr>
        <w:t>-- ASN1STOP</w:t>
      </w:r>
    </w:p>
    <w:p w:rsidR="00DA581D" w:rsidRPr="00C50C8F" w:rsidRDefault="00DA581D" w:rsidP="00DA581D">
      <w:pPr>
        <w:rPr>
          <w:rFonts w:eastAsia="MS Mincho"/>
          <w:highlight w:val="cyan"/>
        </w:rPr>
      </w:pPr>
    </w:p>
    <w:p w:rsidR="002C77C4" w:rsidRPr="00C50C8F" w:rsidRDefault="002C77C4" w:rsidP="002C77C4">
      <w:pPr>
        <w:pStyle w:val="Heading4"/>
        <w:rPr>
          <w:rFonts w:eastAsia="MS Mincho"/>
          <w:highlight w:val="cyan"/>
        </w:rPr>
      </w:pPr>
      <w:bookmarkStart w:id="7466"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7466"/>
    </w:p>
    <w:p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rsidR="002C77C4" w:rsidRPr="00C50C8F" w:rsidRDefault="002C77C4" w:rsidP="002C77C4">
      <w:pPr>
        <w:pStyle w:val="PL"/>
        <w:rPr>
          <w:color w:val="808080"/>
          <w:highlight w:val="cyan"/>
        </w:rPr>
      </w:pPr>
      <w:r w:rsidRPr="00C50C8F">
        <w:rPr>
          <w:color w:val="808080"/>
          <w:highlight w:val="cyan"/>
        </w:rPr>
        <w:t>-- ASN1START</w:t>
      </w:r>
    </w:p>
    <w:p w:rsidR="002C77C4" w:rsidRPr="00C50C8F" w:rsidRDefault="002C77C4" w:rsidP="002C77C4">
      <w:pPr>
        <w:pStyle w:val="PL"/>
        <w:rPr>
          <w:color w:val="808080"/>
          <w:highlight w:val="cyan"/>
        </w:rPr>
      </w:pPr>
      <w:r w:rsidRPr="00C50C8F">
        <w:rPr>
          <w:color w:val="808080"/>
          <w:highlight w:val="cyan"/>
        </w:rPr>
        <w:t>-- TAG-PCI-RANGE-START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TAG-PCI-RANGE-STOP</w:t>
      </w:r>
    </w:p>
    <w:p w:rsidR="002C77C4" w:rsidRPr="00C50C8F" w:rsidRDefault="002C77C4" w:rsidP="002C77C4">
      <w:pPr>
        <w:pStyle w:val="PL"/>
        <w:rPr>
          <w:color w:val="808080"/>
          <w:highlight w:val="cyan"/>
        </w:rPr>
      </w:pPr>
      <w:r w:rsidRPr="00C50C8F">
        <w:rPr>
          <w:color w:val="808080"/>
          <w:highlight w:val="cyan"/>
        </w:rPr>
        <w:t>-- ASN1STOP</w:t>
      </w:r>
    </w:p>
    <w:p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C50C8F"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C50C8F" w:rsidRDefault="002C77C4" w:rsidP="00CE59C2">
            <w:pPr>
              <w:pStyle w:val="TAL"/>
              <w:rPr>
                <w:b/>
                <w:bCs/>
                <w:i/>
                <w:highlight w:val="cyan"/>
                <w:lang w:eastAsia="en-GB"/>
              </w:rPr>
            </w:pPr>
            <w:r w:rsidRPr="00C50C8F">
              <w:rPr>
                <w:b/>
                <w:bCs/>
                <w:i/>
                <w:highlight w:val="cyan"/>
                <w:lang w:eastAsia="en-GB"/>
              </w:rPr>
              <w:t>range</w:t>
            </w:r>
          </w:p>
          <w:p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w:t>
            </w:r>
            <w:proofErr w:type="gramStart"/>
            <w:r w:rsidRPr="00C50C8F">
              <w:rPr>
                <w:iCs/>
                <w:highlight w:val="cyan"/>
                <w:lang w:eastAsia="en-GB"/>
              </w:rPr>
              <w:t>4,</w:t>
            </w:r>
            <w:proofErr w:type="gramEnd"/>
            <w:r w:rsidRPr="00C50C8F">
              <w:rPr>
                <w:iCs/>
                <w:highlight w:val="cyan"/>
                <w:lang w:eastAsia="en-GB"/>
              </w:rPr>
              <w:t xml:space="preserve">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C50C8F" w:rsidRDefault="002C77C4" w:rsidP="00CE59C2">
            <w:pPr>
              <w:pStyle w:val="TAL"/>
              <w:rPr>
                <w:b/>
                <w:bCs/>
                <w:i/>
                <w:highlight w:val="cyan"/>
                <w:lang w:eastAsia="en-GB"/>
              </w:rPr>
            </w:pPr>
            <w:r w:rsidRPr="00C50C8F">
              <w:rPr>
                <w:b/>
                <w:bCs/>
                <w:i/>
                <w:highlight w:val="cyan"/>
                <w:lang w:eastAsia="en-GB"/>
              </w:rPr>
              <w:t>start</w:t>
            </w:r>
          </w:p>
          <w:p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rsidR="00ED0B38" w:rsidRPr="00C50C8F" w:rsidRDefault="00ED0B38" w:rsidP="00ED0B38">
      <w:pPr>
        <w:rPr>
          <w:rFonts w:eastAsia="MS Mincho"/>
          <w:highlight w:val="cyan"/>
        </w:rPr>
      </w:pPr>
    </w:p>
    <w:p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rsidR="00ED0B38" w:rsidRPr="00C50C8F" w:rsidRDefault="00ED0B38" w:rsidP="00ED0B38">
      <w:pPr>
        <w:pStyle w:val="PL"/>
        <w:rPr>
          <w:highlight w:val="cyan"/>
        </w:rPr>
      </w:pPr>
      <w:r w:rsidRPr="00C50C8F">
        <w:rPr>
          <w:highlight w:val="cyan"/>
        </w:rPr>
        <w:t>-- ASN1START</w:t>
      </w:r>
    </w:p>
    <w:p w:rsidR="00ED0B38" w:rsidRPr="00C50C8F" w:rsidRDefault="00ED0B38" w:rsidP="00ED0B38">
      <w:pPr>
        <w:pStyle w:val="PL"/>
        <w:rPr>
          <w:highlight w:val="cyan"/>
        </w:rPr>
      </w:pPr>
      <w:r w:rsidRPr="00C50C8F">
        <w:rPr>
          <w:highlight w:val="cyan"/>
        </w:rPr>
        <w:t>-- TAG-PCI-RANGEELEMENT-START</w:t>
      </w:r>
    </w:p>
    <w:p w:rsidR="00ED0B38" w:rsidRPr="00C50C8F" w:rsidRDefault="00ED0B38" w:rsidP="00ED0B38">
      <w:pPr>
        <w:pStyle w:val="PL"/>
        <w:rPr>
          <w:highlight w:val="cyan"/>
        </w:rPr>
      </w:pPr>
    </w:p>
    <w:p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rsidR="00ED0B38" w:rsidRPr="00C50C8F" w:rsidRDefault="00ED0B38" w:rsidP="00ED0B38">
      <w:pPr>
        <w:pStyle w:val="PL"/>
        <w:rPr>
          <w:highlight w:val="cyan"/>
        </w:rPr>
      </w:pPr>
      <w:r w:rsidRPr="00C50C8F">
        <w:rPr>
          <w:highlight w:val="cyan"/>
        </w:rPr>
        <w:t>}</w:t>
      </w:r>
    </w:p>
    <w:p w:rsidR="00ED0B38" w:rsidRPr="00C50C8F" w:rsidRDefault="00ED0B38" w:rsidP="00ED0B38">
      <w:pPr>
        <w:pStyle w:val="PL"/>
        <w:rPr>
          <w:highlight w:val="cyan"/>
        </w:rPr>
      </w:pPr>
    </w:p>
    <w:p w:rsidR="00ED0B38" w:rsidRPr="00C50C8F" w:rsidRDefault="00ED0B38" w:rsidP="00ED0B38">
      <w:pPr>
        <w:pStyle w:val="PL"/>
        <w:rPr>
          <w:highlight w:val="cyan"/>
        </w:rPr>
      </w:pPr>
      <w:r w:rsidRPr="00C50C8F">
        <w:rPr>
          <w:highlight w:val="cyan"/>
        </w:rPr>
        <w:t>-- TAG-PCI-RANGEELEMENT-STOP</w:t>
      </w:r>
    </w:p>
    <w:p w:rsidR="00ED0B38" w:rsidRPr="00C50C8F" w:rsidRDefault="00ED0B38" w:rsidP="00ED0B38">
      <w:pPr>
        <w:pStyle w:val="PL"/>
        <w:rPr>
          <w:highlight w:val="cyan"/>
        </w:rPr>
      </w:pPr>
      <w:r w:rsidRPr="00C50C8F">
        <w:rPr>
          <w:highlight w:val="cyan"/>
        </w:rPr>
        <w:t>-- ASN1STOP</w:t>
      </w:r>
    </w:p>
    <w:p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C50C8F" w:rsidTr="0040018C">
        <w:tc>
          <w:tcPr>
            <w:tcW w:w="14173" w:type="dxa"/>
            <w:shd w:val="clear" w:color="auto" w:fill="auto"/>
          </w:tcPr>
          <w:p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rsidTr="0040018C">
        <w:tc>
          <w:tcPr>
            <w:tcW w:w="14173" w:type="dxa"/>
            <w:shd w:val="clear" w:color="auto" w:fill="auto"/>
          </w:tcPr>
          <w:p w:rsidR="00ED0B38" w:rsidRPr="00C50C8F" w:rsidRDefault="00ED0B38" w:rsidP="006B4219">
            <w:pPr>
              <w:pStyle w:val="TAL"/>
              <w:rPr>
                <w:b/>
                <w:i/>
                <w:szCs w:val="22"/>
                <w:highlight w:val="cyan"/>
              </w:rPr>
            </w:pPr>
            <w:r w:rsidRPr="00C50C8F">
              <w:rPr>
                <w:b/>
                <w:i/>
                <w:szCs w:val="22"/>
                <w:highlight w:val="cyan"/>
              </w:rPr>
              <w:t>pci-Range</w:t>
            </w:r>
          </w:p>
          <w:p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rsidR="00D224EC" w:rsidRPr="00C50C8F" w:rsidRDefault="00D224EC" w:rsidP="00D224EC">
      <w:pPr>
        <w:rPr>
          <w:rFonts w:eastAsia="MS Mincho"/>
          <w:highlight w:val="cyan"/>
        </w:rPr>
      </w:pPr>
    </w:p>
    <w:p w:rsidR="002C77C4" w:rsidRPr="00C50C8F" w:rsidRDefault="002C77C4" w:rsidP="002C77C4">
      <w:pPr>
        <w:pStyle w:val="Heading4"/>
        <w:rPr>
          <w:rFonts w:eastAsia="MS Mincho"/>
          <w:highlight w:val="cyan"/>
        </w:rPr>
      </w:pPr>
      <w:bookmarkStart w:id="7467"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7467"/>
    </w:p>
    <w:p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TAG-PCI-RANGE-INDEX-START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rsidR="002C77C4" w:rsidRPr="00C50C8F" w:rsidRDefault="002C77C4" w:rsidP="002C77C4">
      <w:pPr>
        <w:pStyle w:val="PL"/>
        <w:rPr>
          <w:highlight w:val="cyan"/>
        </w:rPr>
      </w:pPr>
    </w:p>
    <w:p w:rsidR="002C77C4" w:rsidRPr="00C50C8F" w:rsidRDefault="002C77C4" w:rsidP="00C06796">
      <w:pPr>
        <w:pStyle w:val="PL"/>
        <w:rPr>
          <w:color w:val="808080"/>
          <w:highlight w:val="cyan"/>
        </w:rPr>
      </w:pPr>
      <w:r w:rsidRPr="00C50C8F">
        <w:rPr>
          <w:color w:val="808080"/>
          <w:highlight w:val="cyan"/>
        </w:rPr>
        <w:t>-- TAG-PCI-RANGE-INDEX-STOP</w:t>
      </w:r>
    </w:p>
    <w:p w:rsidR="002C77C4" w:rsidRPr="00C50C8F" w:rsidRDefault="002C77C4" w:rsidP="00C06796">
      <w:pPr>
        <w:pStyle w:val="PL"/>
        <w:rPr>
          <w:color w:val="808080"/>
          <w:highlight w:val="cyan"/>
        </w:rPr>
      </w:pPr>
      <w:r w:rsidRPr="00C50C8F">
        <w:rPr>
          <w:color w:val="808080"/>
          <w:highlight w:val="cyan"/>
        </w:rPr>
        <w:t>-- ASN1STOP</w:t>
      </w:r>
    </w:p>
    <w:p w:rsidR="00D224EC" w:rsidRPr="00C50C8F" w:rsidRDefault="00D224EC" w:rsidP="00D224EC">
      <w:pPr>
        <w:rPr>
          <w:rFonts w:eastAsia="MS Mincho"/>
          <w:highlight w:val="cyan"/>
        </w:rPr>
      </w:pPr>
    </w:p>
    <w:p w:rsidR="002C77C4" w:rsidRPr="00C50C8F" w:rsidRDefault="002C77C4" w:rsidP="002C77C4">
      <w:pPr>
        <w:pStyle w:val="Heading4"/>
        <w:rPr>
          <w:rFonts w:eastAsia="MS Mincho"/>
          <w:highlight w:val="cyan"/>
        </w:rPr>
      </w:pPr>
      <w:bookmarkStart w:id="7468"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7468"/>
    </w:p>
    <w:p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TAG-PCI-RANGE-INDEX-LIST-START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rsidR="002C77C4" w:rsidRPr="00C50C8F" w:rsidRDefault="002C77C4" w:rsidP="002C77C4">
      <w:pPr>
        <w:pStyle w:val="PL"/>
        <w:rPr>
          <w:highlight w:val="cyan"/>
        </w:rPr>
      </w:pPr>
    </w:p>
    <w:p w:rsidR="002C77C4" w:rsidRPr="00C50C8F" w:rsidRDefault="002C77C4" w:rsidP="00C06796">
      <w:pPr>
        <w:pStyle w:val="PL"/>
        <w:rPr>
          <w:color w:val="808080"/>
          <w:highlight w:val="cyan"/>
        </w:rPr>
      </w:pPr>
      <w:r w:rsidRPr="00C50C8F">
        <w:rPr>
          <w:color w:val="808080"/>
          <w:highlight w:val="cyan"/>
        </w:rPr>
        <w:t>-- TAG-PCI-Range-INDEX-LIST-STOP</w:t>
      </w:r>
    </w:p>
    <w:p w:rsidR="002C77C4" w:rsidRPr="00C50C8F" w:rsidRDefault="002C77C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E22251" w:rsidRPr="00C50C8F" w:rsidRDefault="00E22251" w:rsidP="00E22251">
      <w:pPr>
        <w:pStyle w:val="Heading4"/>
        <w:rPr>
          <w:highlight w:val="cyan"/>
        </w:rPr>
      </w:pPr>
      <w:bookmarkStart w:id="7469" w:name="_Toc510018640"/>
      <w:r w:rsidRPr="00C50C8F">
        <w:rPr>
          <w:highlight w:val="cyan"/>
        </w:rPr>
        <w:t>–</w:t>
      </w:r>
      <w:r w:rsidRPr="00C50C8F">
        <w:rPr>
          <w:highlight w:val="cyan"/>
        </w:rPr>
        <w:tab/>
      </w:r>
      <w:r w:rsidRPr="00C50C8F">
        <w:rPr>
          <w:i/>
          <w:highlight w:val="cyan"/>
        </w:rPr>
        <w:t>PDCCH-Config</w:t>
      </w:r>
      <w:bookmarkEnd w:id="7469"/>
    </w:p>
    <w:p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rsidR="00E22251" w:rsidRPr="00C50C8F" w:rsidRDefault="00E22251" w:rsidP="00C06796">
      <w:pPr>
        <w:pStyle w:val="PL"/>
        <w:rPr>
          <w:color w:val="808080"/>
          <w:highlight w:val="cyan"/>
        </w:rPr>
      </w:pPr>
      <w:r w:rsidRPr="00C50C8F">
        <w:rPr>
          <w:color w:val="808080"/>
          <w:highlight w:val="cyan"/>
        </w:rPr>
        <w:t>-- ASN1START</w:t>
      </w:r>
    </w:p>
    <w:p w:rsidR="00E22251" w:rsidRPr="00C50C8F" w:rsidRDefault="00E22251" w:rsidP="00C06796">
      <w:pPr>
        <w:pStyle w:val="PL"/>
        <w:rPr>
          <w:color w:val="808080"/>
          <w:highlight w:val="cyan"/>
        </w:rPr>
      </w:pPr>
      <w:r w:rsidRPr="00C50C8F">
        <w:rPr>
          <w:color w:val="808080"/>
          <w:highlight w:val="cyan"/>
        </w:rPr>
        <w:t>-- TAG-PDCCH-CONFIG-START</w:t>
      </w:r>
    </w:p>
    <w:p w:rsidR="00E22251" w:rsidRPr="00C50C8F" w:rsidRDefault="00E22251" w:rsidP="00E22251">
      <w:pPr>
        <w:pStyle w:val="PL"/>
        <w:rPr>
          <w:highlight w:val="cyan"/>
        </w:rPr>
      </w:pPr>
    </w:p>
    <w:p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rsidR="00193043" w:rsidRPr="00C50C8F" w:rsidRDefault="00193043" w:rsidP="00193043">
      <w:pPr>
        <w:pStyle w:val="PL"/>
        <w:rPr>
          <w:color w:val="808080"/>
          <w:highlight w:val="cyan"/>
        </w:rPr>
      </w:pPr>
      <w:bookmarkStart w:id="7470"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7470"/>
    <w:p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rsidR="0018468A" w:rsidRPr="00C50C8F" w:rsidRDefault="0018468A" w:rsidP="00E22251">
      <w:pPr>
        <w:pStyle w:val="PL"/>
        <w:rPr>
          <w:highlight w:val="cyan"/>
        </w:rPr>
      </w:pPr>
      <w:r w:rsidRPr="00C50C8F">
        <w:rPr>
          <w:highlight w:val="cyan"/>
        </w:rPr>
        <w:tab/>
        <w:t>...</w:t>
      </w:r>
    </w:p>
    <w:p w:rsidR="00E22251" w:rsidRPr="00C50C8F" w:rsidRDefault="00E22251" w:rsidP="00E22251">
      <w:pPr>
        <w:pStyle w:val="PL"/>
        <w:rPr>
          <w:highlight w:val="cyan"/>
        </w:rPr>
      </w:pPr>
      <w:r w:rsidRPr="00C50C8F">
        <w:rPr>
          <w:highlight w:val="cyan"/>
        </w:rPr>
        <w:t>}</w:t>
      </w:r>
    </w:p>
    <w:p w:rsidR="00823D64" w:rsidRPr="00C50C8F" w:rsidRDefault="00823D64" w:rsidP="00C06796">
      <w:pPr>
        <w:pStyle w:val="PL"/>
        <w:rPr>
          <w:highlight w:val="cyan"/>
        </w:rPr>
      </w:pPr>
    </w:p>
    <w:p w:rsidR="00823D64" w:rsidRPr="00C50C8F" w:rsidRDefault="00823D64" w:rsidP="00C06796">
      <w:pPr>
        <w:pStyle w:val="PL"/>
        <w:rPr>
          <w:color w:val="808080"/>
          <w:highlight w:val="cyan"/>
        </w:rPr>
      </w:pPr>
      <w:r w:rsidRPr="00C50C8F">
        <w:rPr>
          <w:color w:val="808080"/>
          <w:highlight w:val="cyan"/>
        </w:rPr>
        <w:t xml:space="preserve">-- TAG-PDCCH-CONFIG-STOP </w:t>
      </w:r>
    </w:p>
    <w:p w:rsidR="00823D64" w:rsidRPr="00C50C8F" w:rsidRDefault="00823D64" w:rsidP="00C06796">
      <w:pPr>
        <w:pStyle w:val="PL"/>
        <w:rPr>
          <w:color w:val="808080"/>
          <w:highlight w:val="cyan"/>
        </w:rPr>
      </w:pPr>
      <w:r w:rsidRPr="00C50C8F">
        <w:rPr>
          <w:color w:val="808080"/>
          <w:highlight w:val="cyan"/>
        </w:rPr>
        <w:t>-- ASN1STOP</w:t>
      </w:r>
    </w:p>
    <w:p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controlResourceSetToAddModList</w:t>
            </w:r>
          </w:p>
          <w:p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downlinkPreemption</w:t>
            </w:r>
          </w:p>
          <w:p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searchSpacesToAddModList</w:t>
            </w:r>
          </w:p>
          <w:p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rsidTr="0040018C">
        <w:tc>
          <w:tcPr>
            <w:tcW w:w="14173" w:type="dxa"/>
            <w:shd w:val="clear" w:color="auto" w:fill="auto"/>
          </w:tcPr>
          <w:p w:rsidR="008379C9" w:rsidRPr="00C50C8F" w:rsidRDefault="008379C9" w:rsidP="00ED0B38">
            <w:pPr>
              <w:pStyle w:val="TAL"/>
              <w:rPr>
                <w:szCs w:val="22"/>
                <w:highlight w:val="cyan"/>
              </w:rPr>
            </w:pP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tpc-PUCCH</w:t>
            </w:r>
          </w:p>
          <w:p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tpc-PUSCH</w:t>
            </w:r>
          </w:p>
          <w:p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rsidTr="0040018C">
        <w:tc>
          <w:tcPr>
            <w:tcW w:w="14173" w:type="dxa"/>
            <w:shd w:val="clear" w:color="auto" w:fill="auto"/>
          </w:tcPr>
          <w:p w:rsidR="001E16A8" w:rsidRPr="00C50C8F" w:rsidRDefault="001E16A8" w:rsidP="001E16A8">
            <w:pPr>
              <w:pStyle w:val="TAL"/>
              <w:rPr>
                <w:b/>
                <w:i/>
                <w:szCs w:val="22"/>
                <w:highlight w:val="cyan"/>
              </w:rPr>
            </w:pPr>
            <w:r w:rsidRPr="00C50C8F">
              <w:rPr>
                <w:b/>
                <w:i/>
                <w:szCs w:val="22"/>
                <w:highlight w:val="cyan"/>
              </w:rPr>
              <w:t>tpc-SRS</w:t>
            </w:r>
          </w:p>
          <w:p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C50C8F" w:rsidTr="00E01771">
        <w:tc>
          <w:tcPr>
            <w:tcW w:w="2834" w:type="dxa"/>
          </w:tcPr>
          <w:p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rsidTr="00E01771">
        <w:tc>
          <w:tcPr>
            <w:tcW w:w="2834" w:type="dxa"/>
          </w:tcPr>
          <w:p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xml:space="preserve">, for the PDCCH-Config of </w:t>
            </w:r>
            <w:proofErr w:type="gramStart"/>
            <w:r w:rsidRPr="00C50C8F">
              <w:rPr>
                <w:highlight w:val="cyan"/>
                <w:lang w:eastAsia="sv-SE"/>
              </w:rPr>
              <w:t>an</w:t>
            </w:r>
            <w:proofErr w:type="gramEnd"/>
            <w:r w:rsidRPr="00C50C8F">
              <w:rPr>
                <w:highlight w:val="cyan"/>
                <w:lang w:eastAsia="sv-SE"/>
              </w:rPr>
              <w:t xml:space="preserve">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rsidR="00D224EC" w:rsidRPr="00C50C8F" w:rsidRDefault="00D224EC" w:rsidP="00D224EC">
      <w:pPr>
        <w:rPr>
          <w:highlight w:val="cyan"/>
        </w:rPr>
      </w:pPr>
    </w:p>
    <w:p w:rsidR="007F78C2" w:rsidRPr="00C50C8F" w:rsidRDefault="007F78C2" w:rsidP="007F78C2">
      <w:pPr>
        <w:pStyle w:val="Heading4"/>
        <w:rPr>
          <w:highlight w:val="cyan"/>
        </w:rPr>
      </w:pPr>
      <w:bookmarkStart w:id="7471" w:name="_Toc510018641"/>
      <w:r w:rsidRPr="00C50C8F">
        <w:rPr>
          <w:highlight w:val="cyan"/>
        </w:rPr>
        <w:t>–</w:t>
      </w:r>
      <w:r w:rsidRPr="00C50C8F">
        <w:rPr>
          <w:highlight w:val="cyan"/>
        </w:rPr>
        <w:tab/>
      </w:r>
      <w:r w:rsidRPr="00C50C8F">
        <w:rPr>
          <w:i/>
          <w:highlight w:val="cyan"/>
        </w:rPr>
        <w:t>PDCCH-ConfigCommon</w:t>
      </w:r>
      <w:bookmarkEnd w:id="7471"/>
    </w:p>
    <w:p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TAG-PDCCH-CONFIGCOMMON-START</w:t>
      </w:r>
    </w:p>
    <w:p w:rsidR="007F78C2" w:rsidRPr="00C50C8F" w:rsidRDefault="007F78C2" w:rsidP="007F78C2">
      <w:pPr>
        <w:pStyle w:val="PL"/>
        <w:rPr>
          <w:highlight w:val="cyan"/>
        </w:rPr>
      </w:pPr>
    </w:p>
    <w:p w:rsidR="007F78C2" w:rsidRPr="00C50C8F" w:rsidRDefault="007F78C2" w:rsidP="007F78C2">
      <w:pPr>
        <w:pStyle w:val="PL"/>
        <w:rPr>
          <w:highlight w:val="cyan"/>
        </w:rPr>
      </w:pPr>
      <w:bookmarkStart w:id="7472" w:name="_Hlk506396559"/>
      <w:r w:rsidRPr="00C50C8F">
        <w:rPr>
          <w:highlight w:val="cyan"/>
        </w:rPr>
        <w:t>PDCCH-ConfigCommon</w:t>
      </w:r>
      <w:bookmarkEnd w:id="747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TAG-PDCCH-CONFIGCOMMON-STOP</w:t>
      </w:r>
    </w:p>
    <w:p w:rsidR="007F78C2" w:rsidRPr="00C50C8F" w:rsidRDefault="007F78C2" w:rsidP="007F78C2">
      <w:pPr>
        <w:pStyle w:val="PL"/>
        <w:rPr>
          <w:color w:val="808080"/>
          <w:highlight w:val="cyan"/>
        </w:rPr>
      </w:pPr>
      <w:r w:rsidRPr="00C50C8F">
        <w:rPr>
          <w:color w:val="808080"/>
          <w:highlight w:val="cyan"/>
        </w:rPr>
        <w:t>-- ASN1STOP</w:t>
      </w:r>
    </w:p>
    <w:p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rsidTr="0040018C">
        <w:tc>
          <w:tcPr>
            <w:tcW w:w="14173" w:type="dxa"/>
            <w:shd w:val="clear" w:color="auto" w:fill="auto"/>
          </w:tcPr>
          <w:p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rsidTr="0040018C">
        <w:tc>
          <w:tcPr>
            <w:tcW w:w="14173" w:type="dxa"/>
            <w:shd w:val="clear" w:color="auto" w:fill="auto"/>
          </w:tcPr>
          <w:p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C50C8F" w:rsidRDefault="008379C9" w:rsidP="006B0B00">
      <w:pPr>
        <w:rPr>
          <w:rFonts w:eastAsia="SimSun"/>
          <w:highlight w:val="cyan"/>
        </w:rPr>
      </w:pPr>
    </w:p>
    <w:tbl>
      <w:tblPr>
        <w:tblStyle w:val="TableGrid"/>
        <w:tblW w:w="14173" w:type="dxa"/>
        <w:tblLayout w:type="fixed"/>
        <w:tblLook w:val="04A0"/>
      </w:tblPr>
      <w:tblGrid>
        <w:gridCol w:w="3681"/>
        <w:gridCol w:w="10492"/>
      </w:tblGrid>
      <w:tr w:rsidR="006B0B00" w:rsidRPr="00C50C8F" w:rsidTr="00866AE1">
        <w:tc>
          <w:tcPr>
            <w:tcW w:w="3681" w:type="dxa"/>
          </w:tcPr>
          <w:p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rsidTr="00866AE1">
        <w:tc>
          <w:tcPr>
            <w:tcW w:w="3681" w:type="dxa"/>
          </w:tcPr>
          <w:p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rsidR="006B0B00" w:rsidRPr="00C50C8F" w:rsidRDefault="006B0B00" w:rsidP="006B0B00">
      <w:pPr>
        <w:rPr>
          <w:rFonts w:eastAsia="SimSun"/>
          <w:highlight w:val="cyan"/>
        </w:rPr>
      </w:pPr>
    </w:p>
    <w:p w:rsidR="00061E5F" w:rsidRPr="00C50C8F" w:rsidRDefault="00061E5F" w:rsidP="00061E5F">
      <w:pPr>
        <w:pStyle w:val="Heading4"/>
        <w:rPr>
          <w:rFonts w:eastAsia="SimSun"/>
          <w:highlight w:val="cyan"/>
        </w:rPr>
      </w:pPr>
      <w:bookmarkStart w:id="7473"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rsidR="00061E5F" w:rsidRPr="00C50C8F" w:rsidRDefault="00061E5F" w:rsidP="00061E5F">
      <w:pPr>
        <w:pStyle w:val="PL"/>
        <w:rPr>
          <w:highlight w:val="cyan"/>
        </w:rPr>
      </w:pPr>
      <w:r w:rsidRPr="00C50C8F">
        <w:rPr>
          <w:highlight w:val="cyan"/>
        </w:rPr>
        <w:t>-- ASN1START</w:t>
      </w:r>
    </w:p>
    <w:p w:rsidR="00061E5F" w:rsidRPr="00C50C8F" w:rsidRDefault="00061E5F" w:rsidP="00061E5F">
      <w:pPr>
        <w:pStyle w:val="PL"/>
        <w:rPr>
          <w:highlight w:val="cyan"/>
        </w:rPr>
      </w:pPr>
      <w:r w:rsidRPr="00C50C8F">
        <w:rPr>
          <w:highlight w:val="cyan"/>
        </w:rPr>
        <w:t>-- TAG-PDCCH-SERVINGCELLCONFIG-START</w:t>
      </w:r>
    </w:p>
    <w:p w:rsidR="00061E5F" w:rsidRPr="00C50C8F" w:rsidRDefault="00061E5F" w:rsidP="00061E5F">
      <w:pPr>
        <w:pStyle w:val="PL"/>
        <w:rPr>
          <w:highlight w:val="cyan"/>
        </w:rPr>
      </w:pPr>
    </w:p>
    <w:p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rsidR="00061E5F" w:rsidRPr="00C50C8F" w:rsidRDefault="00061E5F" w:rsidP="00061E5F">
      <w:pPr>
        <w:pStyle w:val="PL"/>
        <w:rPr>
          <w:color w:val="808080"/>
          <w:highlight w:val="cyan"/>
        </w:rPr>
      </w:pPr>
      <w:r w:rsidRPr="00C50C8F">
        <w:rPr>
          <w:color w:val="808080"/>
          <w:highlight w:val="cyan"/>
        </w:rPr>
        <w:tab/>
        <w:t>...</w:t>
      </w:r>
    </w:p>
    <w:p w:rsidR="00061E5F" w:rsidRPr="00C50C8F" w:rsidRDefault="00061E5F" w:rsidP="00061E5F">
      <w:pPr>
        <w:pStyle w:val="PL"/>
        <w:rPr>
          <w:color w:val="808080"/>
          <w:highlight w:val="cyan"/>
        </w:rPr>
      </w:pPr>
      <w:r w:rsidRPr="00C50C8F">
        <w:rPr>
          <w:color w:val="808080"/>
          <w:highlight w:val="cyan"/>
        </w:rPr>
        <w:t>}</w:t>
      </w:r>
    </w:p>
    <w:p w:rsidR="00061E5F" w:rsidRPr="00C50C8F" w:rsidRDefault="00061E5F" w:rsidP="00061E5F">
      <w:pPr>
        <w:pStyle w:val="PL"/>
        <w:rPr>
          <w:highlight w:val="cyan"/>
        </w:rPr>
      </w:pPr>
    </w:p>
    <w:p w:rsidR="00061E5F" w:rsidRPr="00C50C8F" w:rsidRDefault="00061E5F" w:rsidP="00061E5F">
      <w:pPr>
        <w:pStyle w:val="PL"/>
        <w:rPr>
          <w:highlight w:val="cyan"/>
        </w:rPr>
      </w:pPr>
      <w:r w:rsidRPr="00C50C8F">
        <w:rPr>
          <w:highlight w:val="cyan"/>
        </w:rPr>
        <w:t>-- TAG-PDCCH-SERVINGCELLCONFIG-STOP</w:t>
      </w:r>
    </w:p>
    <w:p w:rsidR="00061E5F" w:rsidRPr="00C50C8F" w:rsidRDefault="00061E5F" w:rsidP="00061E5F">
      <w:pPr>
        <w:pStyle w:val="PL"/>
        <w:rPr>
          <w:highlight w:val="cyan"/>
        </w:rPr>
      </w:pPr>
      <w:r w:rsidRPr="00C50C8F">
        <w:rPr>
          <w:highlight w:val="cyan"/>
        </w:rPr>
        <w:t>-- ASN1STOP</w:t>
      </w:r>
    </w:p>
    <w:p w:rsidR="00061E5F" w:rsidRPr="00C50C8F" w:rsidRDefault="00061E5F" w:rsidP="00061E5F">
      <w:pPr>
        <w:rPr>
          <w:rFonts w:eastAsia="SimSun"/>
          <w:highlight w:val="cyan"/>
        </w:rPr>
      </w:pPr>
    </w:p>
    <w:tbl>
      <w:tblPr>
        <w:tblStyle w:val="TableGrid"/>
        <w:tblW w:w="14173" w:type="dxa"/>
        <w:tblLook w:val="04A0"/>
      </w:tblPr>
      <w:tblGrid>
        <w:gridCol w:w="14173"/>
      </w:tblGrid>
      <w:tr w:rsidR="00061E5F" w:rsidRPr="00C50C8F"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C50C8F" w:rsidRDefault="00061E5F">
            <w:pPr>
              <w:pStyle w:val="TAL"/>
              <w:rPr>
                <w:rFonts w:eastAsia="SimSun"/>
                <w:highlight w:val="cyan"/>
              </w:rPr>
            </w:pPr>
            <w:r w:rsidRPr="00C50C8F">
              <w:rPr>
                <w:rFonts w:eastAsia="SimSun"/>
                <w:b/>
                <w:i/>
                <w:highlight w:val="cyan"/>
              </w:rPr>
              <w:t>slotFormatIndicator</w:t>
            </w:r>
          </w:p>
          <w:p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7473"/>
    </w:p>
    <w:p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rsidR="00BC561A" w:rsidRPr="00C50C8F" w:rsidRDefault="00BC561A" w:rsidP="00C06796">
      <w:pPr>
        <w:pStyle w:val="PL"/>
        <w:rPr>
          <w:color w:val="808080"/>
          <w:highlight w:val="cyan"/>
        </w:rPr>
      </w:pPr>
      <w:r w:rsidRPr="00C50C8F">
        <w:rPr>
          <w:color w:val="808080"/>
          <w:highlight w:val="cyan"/>
        </w:rPr>
        <w:t>-- ASN1START</w:t>
      </w:r>
    </w:p>
    <w:p w:rsidR="00BC561A" w:rsidRPr="00C50C8F" w:rsidRDefault="00BC561A" w:rsidP="00C06796">
      <w:pPr>
        <w:pStyle w:val="PL"/>
        <w:rPr>
          <w:color w:val="808080"/>
          <w:highlight w:val="cyan"/>
        </w:rPr>
      </w:pPr>
      <w:r w:rsidRPr="00C50C8F">
        <w:rPr>
          <w:color w:val="808080"/>
          <w:highlight w:val="cyan"/>
        </w:rPr>
        <w:t>-- TAG-PDCP-CONFIG-START</w:t>
      </w:r>
    </w:p>
    <w:p w:rsidR="00BC561A" w:rsidRPr="00C50C8F" w:rsidRDefault="00BC561A" w:rsidP="00BC561A">
      <w:pPr>
        <w:pStyle w:val="PL"/>
        <w:rPr>
          <w:highlight w:val="cyan"/>
        </w:rPr>
      </w:pPr>
    </w:p>
    <w:p w:rsidR="00BC561A" w:rsidRPr="00C50C8F" w:rsidRDefault="00BC561A" w:rsidP="00BC561A">
      <w:pPr>
        <w:pStyle w:val="PL"/>
        <w:rPr>
          <w:highlight w:val="cyan"/>
        </w:rPr>
      </w:pPr>
      <w:bookmarkStart w:id="7474"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t>},</w:t>
      </w:r>
    </w:p>
    <w:p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BC561A" w:rsidRPr="00C50C8F" w:rsidRDefault="00BC561A" w:rsidP="00BC561A">
      <w:pPr>
        <w:pStyle w:val="PL"/>
        <w:rPr>
          <w:highlight w:val="cyan"/>
        </w:rPr>
      </w:pPr>
      <w:r w:rsidRPr="00C50C8F">
        <w:rPr>
          <w:highlight w:val="cyan"/>
        </w:rPr>
        <w:tab/>
      </w:r>
      <w:r w:rsidRPr="00C50C8F">
        <w:rPr>
          <w:highlight w:val="cyan"/>
        </w:rPr>
        <w:tab/>
        <w:t>},</w:t>
      </w:r>
    </w:p>
    <w:p w:rsidR="00BC561A" w:rsidRPr="00C50C8F" w:rsidRDefault="00BC561A" w:rsidP="00BC561A">
      <w:pPr>
        <w:pStyle w:val="PL"/>
        <w:rPr>
          <w:color w:val="808080"/>
          <w:highlight w:val="cyan"/>
        </w:rPr>
      </w:pPr>
      <w:r w:rsidRPr="00C50C8F">
        <w:rPr>
          <w:highlight w:val="cyan"/>
        </w:rPr>
        <w:tab/>
      </w:r>
      <w:r w:rsidRPr="00C50C8F">
        <w:rPr>
          <w:highlight w:val="cyan"/>
        </w:rPr>
        <w:tab/>
      </w:r>
      <w:bookmarkStart w:id="7475" w:name="_Hlk505682973"/>
      <w:r w:rsidRPr="00C50C8F">
        <w:rPr>
          <w:rFonts w:eastAsia="Malgun Gothic"/>
          <w:highlight w:val="cyan"/>
        </w:rPr>
        <w:t>ul-DataSplitThreshold</w:t>
      </w:r>
      <w:bookmarkEnd w:id="7475"/>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rsidR="00BC561A" w:rsidRPr="00C50C8F" w:rsidRDefault="00BC561A" w:rsidP="00BC561A">
      <w:pPr>
        <w:pStyle w:val="PL"/>
        <w:rPr>
          <w:color w:val="808080"/>
          <w:highlight w:val="cyan"/>
        </w:rPr>
      </w:pPr>
      <w:bookmarkStart w:id="7476"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7476"/>
    <w:p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rsidR="00BC561A" w:rsidRPr="0028213B" w:rsidRDefault="00BC561A" w:rsidP="00BC561A">
      <w:pPr>
        <w:pStyle w:val="PL"/>
        <w:rPr>
          <w:highlight w:val="cyan"/>
          <w:lang w:val="it-IT"/>
          <w:rPrChange w:id="747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478" w:author="ZTE (Sergio)" w:date="2018-06-22T10:58:00Z">
            <w:rPr>
              <w:highlight w:val="cyan"/>
            </w:rPr>
          </w:rPrChange>
        </w:rPr>
        <w:t>ms3000, spare28, spare27, spare26, spare25, spare24, spare23, spare22, spare21, spare20,</w:t>
      </w:r>
    </w:p>
    <w:p w:rsidR="00BC561A" w:rsidRPr="0028213B" w:rsidRDefault="00BC561A" w:rsidP="00BC561A">
      <w:pPr>
        <w:pStyle w:val="PL"/>
        <w:rPr>
          <w:highlight w:val="cyan"/>
          <w:lang w:val="it-IT"/>
          <w:rPrChange w:id="7479" w:author="ZTE (Sergio)" w:date="2018-06-22T10:58:00Z">
            <w:rPr>
              <w:highlight w:val="cyan"/>
            </w:rPr>
          </w:rPrChange>
        </w:rPr>
      </w:pPr>
      <w:r w:rsidRPr="0028213B">
        <w:rPr>
          <w:highlight w:val="cyan"/>
          <w:lang w:val="it-IT"/>
          <w:rPrChange w:id="7480" w:author="ZTE (Sergio)" w:date="2018-06-22T10:58:00Z">
            <w:rPr>
              <w:highlight w:val="cyan"/>
            </w:rPr>
          </w:rPrChange>
        </w:rPr>
        <w:tab/>
      </w:r>
      <w:r w:rsidRPr="0028213B">
        <w:rPr>
          <w:highlight w:val="cyan"/>
          <w:lang w:val="it-IT"/>
          <w:rPrChange w:id="7481" w:author="ZTE (Sergio)" w:date="2018-06-22T10:58:00Z">
            <w:rPr>
              <w:highlight w:val="cyan"/>
            </w:rPr>
          </w:rPrChange>
        </w:rPr>
        <w:tab/>
      </w:r>
      <w:r w:rsidRPr="0028213B">
        <w:rPr>
          <w:highlight w:val="cyan"/>
          <w:lang w:val="it-IT"/>
          <w:rPrChange w:id="7482" w:author="ZTE (Sergio)" w:date="2018-06-22T10:58:00Z">
            <w:rPr>
              <w:highlight w:val="cyan"/>
            </w:rPr>
          </w:rPrChange>
        </w:rPr>
        <w:tab/>
      </w:r>
      <w:r w:rsidRPr="0028213B">
        <w:rPr>
          <w:highlight w:val="cyan"/>
          <w:lang w:val="it-IT"/>
          <w:rPrChange w:id="7483" w:author="ZTE (Sergio)" w:date="2018-06-22T10:58:00Z">
            <w:rPr>
              <w:highlight w:val="cyan"/>
            </w:rPr>
          </w:rPrChange>
        </w:rPr>
        <w:tab/>
      </w:r>
      <w:r w:rsidRPr="0028213B">
        <w:rPr>
          <w:highlight w:val="cyan"/>
          <w:lang w:val="it-IT"/>
          <w:rPrChange w:id="7484" w:author="ZTE (Sergio)" w:date="2018-06-22T10:58:00Z">
            <w:rPr>
              <w:highlight w:val="cyan"/>
            </w:rPr>
          </w:rPrChange>
        </w:rPr>
        <w:tab/>
      </w:r>
      <w:r w:rsidRPr="0028213B">
        <w:rPr>
          <w:highlight w:val="cyan"/>
          <w:lang w:val="it-IT"/>
          <w:rPrChange w:id="7485" w:author="ZTE (Sergio)" w:date="2018-06-22T10:58:00Z">
            <w:rPr>
              <w:highlight w:val="cyan"/>
            </w:rPr>
          </w:rPrChange>
        </w:rPr>
        <w:tab/>
      </w:r>
      <w:r w:rsidRPr="0028213B">
        <w:rPr>
          <w:highlight w:val="cyan"/>
          <w:lang w:val="it-IT"/>
          <w:rPrChange w:id="7486" w:author="ZTE (Sergio)" w:date="2018-06-22T10:58:00Z">
            <w:rPr>
              <w:highlight w:val="cyan"/>
            </w:rPr>
          </w:rPrChange>
        </w:rPr>
        <w:tab/>
      </w:r>
      <w:r w:rsidRPr="0028213B">
        <w:rPr>
          <w:highlight w:val="cyan"/>
          <w:lang w:val="it-IT"/>
          <w:rPrChange w:id="7487" w:author="ZTE (Sergio)" w:date="2018-06-22T10:58:00Z">
            <w:rPr>
              <w:highlight w:val="cyan"/>
            </w:rPr>
          </w:rPrChange>
        </w:rPr>
        <w:tab/>
      </w:r>
      <w:r w:rsidRPr="0028213B">
        <w:rPr>
          <w:highlight w:val="cyan"/>
          <w:lang w:val="it-IT"/>
          <w:rPrChange w:id="7488" w:author="ZTE (Sergio)" w:date="2018-06-22T10:58:00Z">
            <w:rPr>
              <w:highlight w:val="cyan"/>
            </w:rPr>
          </w:rPrChange>
        </w:rPr>
        <w:tab/>
        <w:t>spare19, spare18, spare17, spare16, spare15, spare14, spare13, spare12, spare11, spare10, spare09,</w:t>
      </w:r>
    </w:p>
    <w:p w:rsidR="00BC561A" w:rsidRPr="00C50C8F" w:rsidRDefault="00BC561A" w:rsidP="00BC561A">
      <w:pPr>
        <w:pStyle w:val="PL"/>
        <w:rPr>
          <w:color w:val="808080"/>
          <w:highlight w:val="cyan"/>
        </w:rPr>
      </w:pPr>
      <w:r w:rsidRPr="0028213B">
        <w:rPr>
          <w:highlight w:val="cyan"/>
          <w:lang w:val="it-IT"/>
          <w:rPrChange w:id="7489" w:author="ZTE (Sergio)" w:date="2018-06-22T10:58:00Z">
            <w:rPr>
              <w:highlight w:val="cyan"/>
            </w:rPr>
          </w:rPrChange>
        </w:rPr>
        <w:tab/>
      </w:r>
      <w:r w:rsidRPr="0028213B">
        <w:rPr>
          <w:highlight w:val="cyan"/>
          <w:lang w:val="it-IT"/>
          <w:rPrChange w:id="7490" w:author="ZTE (Sergio)" w:date="2018-06-22T10:58:00Z">
            <w:rPr>
              <w:highlight w:val="cyan"/>
            </w:rPr>
          </w:rPrChange>
        </w:rPr>
        <w:tab/>
      </w:r>
      <w:r w:rsidRPr="0028213B">
        <w:rPr>
          <w:highlight w:val="cyan"/>
          <w:lang w:val="it-IT"/>
          <w:rPrChange w:id="7491" w:author="ZTE (Sergio)" w:date="2018-06-22T10:58:00Z">
            <w:rPr>
              <w:highlight w:val="cyan"/>
            </w:rPr>
          </w:rPrChange>
        </w:rPr>
        <w:tab/>
      </w:r>
      <w:r w:rsidRPr="0028213B">
        <w:rPr>
          <w:highlight w:val="cyan"/>
          <w:lang w:val="it-IT"/>
          <w:rPrChange w:id="7492" w:author="ZTE (Sergio)" w:date="2018-06-22T10:58:00Z">
            <w:rPr>
              <w:highlight w:val="cyan"/>
            </w:rPr>
          </w:rPrChange>
        </w:rPr>
        <w:tab/>
      </w:r>
      <w:r w:rsidRPr="0028213B">
        <w:rPr>
          <w:highlight w:val="cyan"/>
          <w:lang w:val="it-IT"/>
          <w:rPrChange w:id="7493" w:author="ZTE (Sergio)" w:date="2018-06-22T10:58:00Z">
            <w:rPr>
              <w:highlight w:val="cyan"/>
            </w:rPr>
          </w:rPrChange>
        </w:rPr>
        <w:tab/>
      </w:r>
      <w:r w:rsidRPr="0028213B">
        <w:rPr>
          <w:highlight w:val="cyan"/>
          <w:lang w:val="it-IT"/>
          <w:rPrChange w:id="7494" w:author="ZTE (Sergio)" w:date="2018-06-22T10:58:00Z">
            <w:rPr>
              <w:highlight w:val="cyan"/>
            </w:rPr>
          </w:rPrChange>
        </w:rPr>
        <w:tab/>
      </w:r>
      <w:r w:rsidRPr="0028213B">
        <w:rPr>
          <w:highlight w:val="cyan"/>
          <w:lang w:val="it-IT"/>
          <w:rPrChange w:id="7495" w:author="ZTE (Sergio)" w:date="2018-06-22T10:58:00Z">
            <w:rPr>
              <w:highlight w:val="cyan"/>
            </w:rPr>
          </w:rPrChange>
        </w:rPr>
        <w:tab/>
      </w:r>
      <w:r w:rsidRPr="0028213B">
        <w:rPr>
          <w:highlight w:val="cyan"/>
          <w:lang w:val="it-IT"/>
          <w:rPrChange w:id="7496" w:author="ZTE (Sergio)" w:date="2018-06-22T10:58:00Z">
            <w:rPr>
              <w:highlight w:val="cyan"/>
            </w:rPr>
          </w:rPrChange>
        </w:rPr>
        <w:tab/>
      </w:r>
      <w:r w:rsidRPr="0028213B">
        <w:rPr>
          <w:highlight w:val="cyan"/>
          <w:lang w:val="it-IT"/>
          <w:rPrChange w:id="7497"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ab/>
      </w:r>
    </w:p>
    <w:p w:rsidR="004E0223" w:rsidRPr="00C50C8F" w:rsidRDefault="00BC561A" w:rsidP="008C4961">
      <w:pPr>
        <w:pStyle w:val="PL"/>
        <w:rPr>
          <w:ins w:id="7498" w:author="Rapporteur SA Rev 1" w:date="2018-05-31T09:29:00Z"/>
          <w:highlight w:val="cyan"/>
        </w:rPr>
      </w:pPr>
      <w:r w:rsidRPr="00C50C8F">
        <w:rPr>
          <w:highlight w:val="cyan"/>
        </w:rPr>
        <w:tab/>
        <w:t>...</w:t>
      </w:r>
      <w:ins w:id="7499" w:author="Rapporteur SA Rev 1" w:date="2018-05-31T09:29:00Z">
        <w:r w:rsidR="004E0223" w:rsidRPr="00C50C8F">
          <w:rPr>
            <w:highlight w:val="cyan"/>
          </w:rPr>
          <w:t>,</w:t>
        </w:r>
      </w:ins>
    </w:p>
    <w:p w:rsidR="00DC2165" w:rsidRPr="00C50C8F" w:rsidRDefault="004E0223" w:rsidP="008C4961">
      <w:pPr>
        <w:pStyle w:val="PL"/>
        <w:rPr>
          <w:ins w:id="7500" w:author="Rapporteur SA Rev 1" w:date="2018-05-31T09:30:00Z"/>
          <w:highlight w:val="cyan"/>
        </w:rPr>
      </w:pPr>
      <w:ins w:id="7501" w:author="Rapporteur SA Rev 1" w:date="2018-05-31T09:29:00Z">
        <w:r w:rsidRPr="00C50C8F">
          <w:rPr>
            <w:highlight w:val="cyan"/>
          </w:rPr>
          <w:tab/>
          <w:t xml:space="preserve">[[ </w:t>
        </w:r>
      </w:ins>
    </w:p>
    <w:p w:rsidR="004E0223" w:rsidRPr="00C50C8F" w:rsidRDefault="00DC2165" w:rsidP="008C4961">
      <w:pPr>
        <w:pStyle w:val="PL"/>
        <w:rPr>
          <w:ins w:id="7502" w:author="Rapporteur SA Rev 1" w:date="2018-05-31T09:29:00Z"/>
          <w:highlight w:val="cyan"/>
        </w:rPr>
      </w:pPr>
      <w:ins w:id="7503" w:author="Rapporteur SA Rev 1" w:date="2018-05-31T09:30:00Z">
        <w:r w:rsidRPr="00C50C8F">
          <w:rPr>
            <w:highlight w:val="cyan"/>
          </w:rPr>
          <w:tab/>
        </w:r>
        <w:r w:rsidRPr="00C50C8F">
          <w:rPr>
            <w:highlight w:val="cyan"/>
          </w:rPr>
          <w:tab/>
        </w:r>
      </w:ins>
      <w:ins w:id="7504"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rsidR="004E0223" w:rsidRPr="00C50C8F" w:rsidRDefault="004E0223" w:rsidP="008C4961">
      <w:pPr>
        <w:pStyle w:val="PL"/>
        <w:rPr>
          <w:ins w:id="7505" w:author="Rapporteur SA Rev 1" w:date="2018-05-31T09:29:00Z"/>
          <w:highlight w:val="cyan"/>
        </w:rPr>
      </w:pPr>
      <w:ins w:id="7506" w:author="Rapporteur SA Rev 1" w:date="2018-05-31T09:29:00Z">
        <w:r w:rsidRPr="00C50C8F">
          <w:rPr>
            <w:highlight w:val="cyan"/>
          </w:rPr>
          <w:tab/>
          <w:t>]]</w:t>
        </w:r>
        <w:r w:rsidRPr="00C50C8F">
          <w:rPr>
            <w:highlight w:val="cyan"/>
          </w:rPr>
          <w:tab/>
        </w:r>
      </w:ins>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bookmarkEnd w:id="7474"/>
    <w:p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rsidR="00BC561A" w:rsidRPr="0028213B" w:rsidRDefault="00BC561A" w:rsidP="00BC561A">
      <w:pPr>
        <w:pStyle w:val="PL"/>
        <w:rPr>
          <w:highlight w:val="cyan"/>
          <w:lang w:val="it-IT"/>
          <w:rPrChange w:id="750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508" w:author="ZTE (Sergio)" w:date="2018-06-22T10:58:00Z">
            <w:rPr>
              <w:highlight w:val="cyan"/>
            </w:rPr>
          </w:rPrChange>
        </w:rPr>
        <w:t xml:space="preserve">b409600, b819200, b1228800, b1638400, b2457600, b3276800, b4096000, b4915200, b5734400, </w:t>
      </w:r>
    </w:p>
    <w:p w:rsidR="00BC561A" w:rsidRPr="0028213B" w:rsidRDefault="00BC561A" w:rsidP="00BC561A">
      <w:pPr>
        <w:pStyle w:val="PL"/>
        <w:rPr>
          <w:highlight w:val="cyan"/>
          <w:lang w:val="it-IT"/>
          <w:rPrChange w:id="7509" w:author="ZTE (Sergio)" w:date="2018-06-22T10:58:00Z">
            <w:rPr>
              <w:highlight w:val="cyan"/>
            </w:rPr>
          </w:rPrChange>
        </w:rPr>
      </w:pPr>
      <w:r w:rsidRPr="0028213B">
        <w:rPr>
          <w:highlight w:val="cyan"/>
          <w:lang w:val="it-IT"/>
          <w:rPrChange w:id="7510" w:author="ZTE (Sergio)" w:date="2018-06-22T10:58:00Z">
            <w:rPr>
              <w:highlight w:val="cyan"/>
            </w:rPr>
          </w:rPrChange>
        </w:rPr>
        <w:tab/>
      </w:r>
      <w:r w:rsidRPr="0028213B">
        <w:rPr>
          <w:highlight w:val="cyan"/>
          <w:lang w:val="it-IT"/>
          <w:rPrChange w:id="7511" w:author="ZTE (Sergio)" w:date="2018-06-22T10:58:00Z">
            <w:rPr>
              <w:highlight w:val="cyan"/>
            </w:rPr>
          </w:rPrChange>
        </w:rPr>
        <w:tab/>
      </w:r>
      <w:r w:rsidRPr="0028213B">
        <w:rPr>
          <w:highlight w:val="cyan"/>
          <w:lang w:val="it-IT"/>
          <w:rPrChange w:id="7512" w:author="ZTE (Sergio)" w:date="2018-06-22T10:58:00Z">
            <w:rPr>
              <w:highlight w:val="cyan"/>
            </w:rPr>
          </w:rPrChange>
        </w:rPr>
        <w:tab/>
      </w:r>
      <w:r w:rsidRPr="0028213B">
        <w:rPr>
          <w:highlight w:val="cyan"/>
          <w:lang w:val="it-IT"/>
          <w:rPrChange w:id="7513" w:author="ZTE (Sergio)" w:date="2018-06-22T10:58:00Z">
            <w:rPr>
              <w:highlight w:val="cyan"/>
            </w:rPr>
          </w:rPrChange>
        </w:rPr>
        <w:tab/>
      </w:r>
      <w:r w:rsidRPr="0028213B">
        <w:rPr>
          <w:highlight w:val="cyan"/>
          <w:lang w:val="it-IT"/>
          <w:rPrChange w:id="7514" w:author="ZTE (Sergio)" w:date="2018-06-22T10:58:00Z">
            <w:rPr>
              <w:highlight w:val="cyan"/>
            </w:rPr>
          </w:rPrChange>
        </w:rPr>
        <w:tab/>
      </w:r>
      <w:r w:rsidRPr="0028213B">
        <w:rPr>
          <w:highlight w:val="cyan"/>
          <w:lang w:val="it-IT"/>
          <w:rPrChange w:id="7515" w:author="ZTE (Sergio)" w:date="2018-06-22T10:58:00Z">
            <w:rPr>
              <w:highlight w:val="cyan"/>
            </w:rPr>
          </w:rPrChange>
        </w:rPr>
        <w:tab/>
      </w:r>
      <w:r w:rsidRPr="0028213B">
        <w:rPr>
          <w:highlight w:val="cyan"/>
          <w:lang w:val="it-IT"/>
          <w:rPrChange w:id="7516" w:author="ZTE (Sergio)" w:date="2018-06-22T10:58:00Z">
            <w:rPr>
              <w:highlight w:val="cyan"/>
            </w:rPr>
          </w:rPrChange>
        </w:rPr>
        <w:tab/>
      </w:r>
      <w:r w:rsidRPr="0028213B">
        <w:rPr>
          <w:highlight w:val="cyan"/>
          <w:lang w:val="it-IT"/>
          <w:rPrChange w:id="7517" w:author="ZTE (Sergio)" w:date="2018-06-22T10:58:00Z">
            <w:rPr>
              <w:highlight w:val="cyan"/>
            </w:rPr>
          </w:rPrChange>
        </w:rPr>
        <w:tab/>
      </w:r>
      <w:r w:rsidRPr="0028213B">
        <w:rPr>
          <w:highlight w:val="cyan"/>
          <w:lang w:val="it-IT"/>
          <w:rPrChange w:id="7518" w:author="ZTE (Sergio)" w:date="2018-06-22T10:58:00Z">
            <w:rPr>
              <w:highlight w:val="cyan"/>
            </w:rPr>
          </w:rPrChange>
        </w:rPr>
        <w:tab/>
      </w:r>
      <w:r w:rsidRPr="0028213B">
        <w:rPr>
          <w:highlight w:val="cyan"/>
          <w:lang w:val="it-IT"/>
          <w:rPrChange w:id="7519" w:author="ZTE (Sergio)" w:date="2018-06-22T10:58:00Z">
            <w:rPr>
              <w:highlight w:val="cyan"/>
            </w:rPr>
          </w:rPrChange>
        </w:rPr>
        <w:tab/>
      </w:r>
      <w:r w:rsidRPr="0028213B">
        <w:rPr>
          <w:highlight w:val="cyan"/>
          <w:lang w:val="it-IT"/>
          <w:rPrChange w:id="7520" w:author="ZTE (Sergio)" w:date="2018-06-22T10:58:00Z">
            <w:rPr>
              <w:highlight w:val="cyan"/>
            </w:rPr>
          </w:rPrChange>
        </w:rPr>
        <w:tab/>
        <w:t xml:space="preserve">b6553600, </w:t>
      </w:r>
      <w:r w:rsidRPr="0028213B">
        <w:rPr>
          <w:highlight w:val="cyan"/>
          <w:lang w:val="it-IT" w:eastAsia="ja-JP"/>
          <w:rPrChange w:id="7521" w:author="ZTE (Sergio)" w:date="2018-06-22T10:58:00Z">
            <w:rPr>
              <w:highlight w:val="cyan"/>
              <w:lang w:eastAsia="ja-JP"/>
            </w:rPr>
          </w:rPrChange>
        </w:rPr>
        <w:t>infinity</w:t>
      </w:r>
      <w:r w:rsidRPr="0028213B">
        <w:rPr>
          <w:highlight w:val="cyan"/>
          <w:lang w:val="it-IT"/>
          <w:rPrChange w:id="7522" w:author="ZTE (Sergio)" w:date="2018-06-22T10:58:00Z">
            <w:rPr>
              <w:highlight w:val="cyan"/>
            </w:rPr>
          </w:rPrChange>
        </w:rPr>
        <w:t>, spare8, spare7, spare6, spare5, spare4, spare3, spare2, spare1}</w:t>
      </w:r>
    </w:p>
    <w:p w:rsidR="00BC561A" w:rsidRPr="0028213B" w:rsidRDefault="00BC561A" w:rsidP="00BC561A">
      <w:pPr>
        <w:pStyle w:val="PL"/>
        <w:rPr>
          <w:highlight w:val="cyan"/>
          <w:lang w:val="it-IT"/>
          <w:rPrChange w:id="7523" w:author="ZTE (Sergio)" w:date="2018-06-22T10:58:00Z">
            <w:rPr>
              <w:highlight w:val="cyan"/>
            </w:rPr>
          </w:rPrChange>
        </w:rPr>
      </w:pPr>
    </w:p>
    <w:p w:rsidR="00BC561A" w:rsidRPr="00C50C8F" w:rsidRDefault="00BC561A" w:rsidP="00C06796">
      <w:pPr>
        <w:pStyle w:val="PL"/>
        <w:rPr>
          <w:color w:val="808080"/>
          <w:highlight w:val="cyan"/>
        </w:rPr>
      </w:pPr>
      <w:r w:rsidRPr="00C50C8F">
        <w:rPr>
          <w:color w:val="808080"/>
          <w:highlight w:val="cyan"/>
        </w:rPr>
        <w:t>-- TAG-PDCP-CONFIG-STOP</w:t>
      </w:r>
    </w:p>
    <w:p w:rsidR="00BC561A" w:rsidRPr="00C50C8F" w:rsidRDefault="00BC561A" w:rsidP="00C06796">
      <w:pPr>
        <w:pStyle w:val="PL"/>
        <w:rPr>
          <w:color w:val="808080"/>
          <w:highlight w:val="cyan"/>
        </w:rPr>
      </w:pPr>
      <w:r w:rsidRPr="00C50C8F">
        <w:rPr>
          <w:color w:val="808080"/>
          <w:highlight w:val="cyan"/>
        </w:rPr>
        <w:t>-- ASN1STOP</w:t>
      </w:r>
    </w:p>
    <w:p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C50C8F" w:rsidTr="00BC561A">
        <w:trPr>
          <w:cantSplit/>
          <w:tblHeader/>
        </w:trPr>
        <w:tc>
          <w:tcPr>
            <w:tcW w:w="14062" w:type="dxa"/>
          </w:tcPr>
          <w:p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rsidTr="00BC561A">
        <w:trPr>
          <w:cantSplit/>
          <w:trHeight w:val="52"/>
          <w:ins w:id="7524" w:author="Rapporteur SA Rev 1" w:date="2018-05-31T09:30:00Z"/>
        </w:trPr>
        <w:tc>
          <w:tcPr>
            <w:tcW w:w="14062" w:type="dxa"/>
          </w:tcPr>
          <w:p w:rsidR="004E0223" w:rsidRPr="00C50C8F" w:rsidRDefault="004E0223" w:rsidP="000026D3">
            <w:pPr>
              <w:pStyle w:val="TAL"/>
              <w:rPr>
                <w:ins w:id="7525" w:author="Rapporteur SA Rev 1" w:date="2018-05-31T09:30:00Z"/>
                <w:b/>
                <w:i/>
                <w:highlight w:val="cyan"/>
              </w:rPr>
            </w:pPr>
            <w:ins w:id="7526" w:author="Rapporteur SA Rev 1" w:date="2018-05-31T09:30:00Z">
              <w:r w:rsidRPr="00C50C8F">
                <w:rPr>
                  <w:b/>
                  <w:i/>
                  <w:highlight w:val="cyan"/>
                </w:rPr>
                <w:t>cipheringDisabled</w:t>
              </w:r>
            </w:ins>
          </w:p>
          <w:p w:rsidR="004E0223" w:rsidRPr="00C50C8F" w:rsidRDefault="004E0223" w:rsidP="000026D3">
            <w:pPr>
              <w:pStyle w:val="TAL"/>
              <w:rPr>
                <w:ins w:id="7527" w:author="Rapporteur SA Rev 1" w:date="2018-05-31T09:30:00Z"/>
                <w:highlight w:val="cyan"/>
              </w:rPr>
            </w:pPr>
            <w:ins w:id="7528" w:author="Rapporteur SA Rev 1" w:date="2018-05-31T09:30:00Z">
              <w:r w:rsidRPr="00C50C8F">
                <w:rPr>
                  <w:highlight w:val="cyan"/>
                </w:rPr>
                <w:t>If included, it indicates that cipherng is disabled for the DRB. The network does not configure this field for EN-DC.</w:t>
              </w:r>
            </w:ins>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discardTimer</w:t>
            </w:r>
          </w:p>
          <w:p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 xml:space="preserve">specified in TS 38.323 [5]. Value ms50 corresponds to 50 </w:t>
            </w:r>
            <w:proofErr w:type="gramStart"/>
            <w:r w:rsidRPr="00C50C8F">
              <w:rPr>
                <w:highlight w:val="cyan"/>
                <w:lang w:eastAsia="en-GB"/>
              </w:rPr>
              <w:t>ms,</w:t>
            </w:r>
            <w:proofErr w:type="gramEnd"/>
            <w:r w:rsidRPr="00C50C8F">
              <w:rPr>
                <w:highlight w:val="cyan"/>
                <w:lang w:eastAsia="en-GB"/>
              </w:rPr>
              <w:t xml:space="preserve"> ms100 corresponds to 100 ms and so on.</w:t>
            </w:r>
          </w:p>
        </w:tc>
      </w:tr>
      <w:tr w:rsidR="00BC561A" w:rsidRPr="00C50C8F" w:rsidTr="00BC561A">
        <w:trPr>
          <w:cantSplit/>
          <w:trHeight w:val="52"/>
        </w:trPr>
        <w:tc>
          <w:tcPr>
            <w:tcW w:w="14062" w:type="dxa"/>
          </w:tcPr>
          <w:p w:rsidR="00BC561A" w:rsidRPr="00C50C8F" w:rsidRDefault="00BC561A" w:rsidP="000C5F94">
            <w:pPr>
              <w:pStyle w:val="TAL"/>
              <w:rPr>
                <w:b/>
                <w:i/>
                <w:highlight w:val="cyan"/>
                <w:lang w:eastAsia="en-GB"/>
              </w:rPr>
            </w:pPr>
            <w:r w:rsidRPr="00C50C8F">
              <w:rPr>
                <w:b/>
                <w:i/>
                <w:highlight w:val="cyan"/>
                <w:lang w:eastAsia="en-GB"/>
              </w:rPr>
              <w:t>drb-ContinueROHC</w:t>
            </w:r>
          </w:p>
          <w:p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rsidTr="00BC561A">
        <w:trPr>
          <w:cantSplit/>
          <w:trHeight w:val="52"/>
        </w:trPr>
        <w:tc>
          <w:tcPr>
            <w:tcW w:w="14062" w:type="dxa"/>
          </w:tcPr>
          <w:p w:rsidR="00BC561A" w:rsidRPr="00C50C8F" w:rsidRDefault="00BC561A" w:rsidP="000C5F94">
            <w:pPr>
              <w:pStyle w:val="TAL"/>
              <w:rPr>
                <w:b/>
                <w:i/>
                <w:highlight w:val="cyan"/>
                <w:lang w:eastAsia="en-GB"/>
              </w:rPr>
            </w:pPr>
            <w:r w:rsidRPr="00C50C8F">
              <w:rPr>
                <w:b/>
                <w:i/>
                <w:highlight w:val="cyan"/>
                <w:lang w:eastAsia="en-GB"/>
              </w:rPr>
              <w:t>headerCompression</w:t>
            </w:r>
          </w:p>
          <w:p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integrityProtection</w:t>
            </w:r>
          </w:p>
          <w:p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maxCID</w:t>
            </w:r>
          </w:p>
          <w:p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rsidTr="00BC561A">
        <w:trPr>
          <w:cantSplit/>
          <w:trHeight w:val="52"/>
        </w:trPr>
        <w:tc>
          <w:tcPr>
            <w:tcW w:w="14062" w:type="dxa"/>
          </w:tcPr>
          <w:p w:rsidR="008379C9" w:rsidRPr="00C50C8F" w:rsidRDefault="008379C9" w:rsidP="00BC561A">
            <w:pPr>
              <w:pStyle w:val="TAL"/>
              <w:rPr>
                <w:bCs/>
                <w:highlight w:val="cyan"/>
                <w:lang w:eastAsia="en-GB"/>
              </w:rPr>
            </w:pPr>
            <w:r w:rsidRPr="00C50C8F">
              <w:rPr>
                <w:b/>
                <w:bCs/>
                <w:i/>
                <w:highlight w:val="cyan"/>
                <w:lang w:eastAsia="en-GB"/>
              </w:rPr>
              <w:t>moreThanOneRLC</w:t>
            </w:r>
          </w:p>
          <w:p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outOfOrderDelivery</w:t>
            </w:r>
          </w:p>
          <w:p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bookmarkStart w:id="7529" w:name="_Hlk515270963"/>
            <w:r w:rsidRPr="00C50C8F">
              <w:rPr>
                <w:b/>
                <w:bCs/>
                <w:i/>
                <w:highlight w:val="cyan"/>
                <w:lang w:eastAsia="en-GB"/>
              </w:rPr>
              <w:t>pdcp-</w:t>
            </w:r>
            <w:r w:rsidRPr="00C50C8F">
              <w:rPr>
                <w:rFonts w:eastAsia="Yu Mincho"/>
                <w:b/>
                <w:bCs/>
                <w:i/>
                <w:highlight w:val="cyan"/>
              </w:rPr>
              <w:t>Duplication</w:t>
            </w:r>
          </w:p>
          <w:p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529"/>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pdcp-SN-Size</w:t>
            </w:r>
          </w:p>
          <w:p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rsidTr="00BC561A">
        <w:trPr>
          <w:cantSplit/>
          <w:trHeight w:val="52"/>
        </w:trPr>
        <w:tc>
          <w:tcPr>
            <w:tcW w:w="14062" w:type="dxa"/>
          </w:tcPr>
          <w:p w:rsidR="00BC561A" w:rsidRPr="00C50C8F" w:rsidRDefault="00BC561A" w:rsidP="00BC561A">
            <w:pPr>
              <w:pStyle w:val="TAL"/>
              <w:rPr>
                <w:b/>
                <w:i/>
                <w:iCs/>
                <w:highlight w:val="cyan"/>
                <w:lang w:eastAsia="en-GB"/>
              </w:rPr>
            </w:pPr>
            <w:r w:rsidRPr="00C50C8F">
              <w:rPr>
                <w:b/>
                <w:i/>
                <w:iCs/>
                <w:highlight w:val="cyan"/>
                <w:lang w:eastAsia="en-GB"/>
              </w:rPr>
              <w:t>primaryPath</w:t>
            </w:r>
          </w:p>
          <w:p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pdcp-SN-Size</w:t>
            </w:r>
          </w:p>
          <w:p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rsidTr="00BC561A">
        <w:trPr>
          <w:cantSplit/>
          <w:trHeight w:val="52"/>
        </w:trPr>
        <w:tc>
          <w:tcPr>
            <w:tcW w:w="14062" w:type="dxa"/>
          </w:tcPr>
          <w:p w:rsidR="00BC561A" w:rsidRPr="00C50C8F" w:rsidRDefault="00BC561A" w:rsidP="00BC561A">
            <w:pPr>
              <w:pStyle w:val="TAL"/>
              <w:rPr>
                <w:b/>
                <w:i/>
                <w:highlight w:val="cyan"/>
              </w:rPr>
            </w:pPr>
            <w:r w:rsidRPr="00C50C8F">
              <w:rPr>
                <w:b/>
                <w:i/>
                <w:highlight w:val="cyan"/>
              </w:rPr>
              <w:t>statusReportRequired</w:t>
            </w:r>
          </w:p>
          <w:p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t-Reordering</w:t>
            </w:r>
          </w:p>
          <w:p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w:t>
            </w:r>
            <w:proofErr w:type="gramStart"/>
            <w:r w:rsidRPr="00C50C8F">
              <w:rPr>
                <w:bCs/>
                <w:highlight w:val="cyan"/>
                <w:lang w:eastAsia="en-GB"/>
              </w:rPr>
              <w:t>value</w:t>
            </w:r>
            <w:proofErr w:type="gramEnd"/>
            <w:r w:rsidRPr="00C50C8F">
              <w:rPr>
                <w:bCs/>
                <w:highlight w:val="cyan"/>
                <w:lang w:eastAsia="en-GB"/>
              </w:rPr>
              <w:t xml:space="preserv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rsidTr="00BC561A">
        <w:trPr>
          <w:cantSplit/>
          <w:trHeight w:val="52"/>
        </w:trPr>
        <w:tc>
          <w:tcPr>
            <w:tcW w:w="14062" w:type="dxa"/>
          </w:tcPr>
          <w:p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w:t>
            </w:r>
            <w:proofErr w:type="gramStart"/>
            <w:r w:rsidRPr="00C50C8F">
              <w:rPr>
                <w:bCs/>
                <w:highlight w:val="cyan"/>
                <w:lang w:eastAsia="en-GB"/>
              </w:rPr>
              <w:t>value</w:t>
            </w:r>
            <w:proofErr w:type="gramEnd"/>
            <w:r w:rsidRPr="00C50C8F">
              <w:rPr>
                <w:bCs/>
                <w:highlight w:val="cyan"/>
                <w:lang w:eastAsia="en-GB"/>
              </w:rPr>
              <w:t xml:space="preserve"> b200 corresponds to 200 bits, and so on. </w:t>
            </w:r>
          </w:p>
        </w:tc>
      </w:tr>
    </w:tbl>
    <w:p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C50C8F" w:rsidTr="00BC561A">
        <w:trPr>
          <w:cantSplit/>
          <w:tblHeader/>
        </w:trPr>
        <w:tc>
          <w:tcPr>
            <w:tcW w:w="2864" w:type="dxa"/>
          </w:tcPr>
          <w:p w:rsidR="00BC561A" w:rsidRPr="00C50C8F" w:rsidRDefault="00BC561A" w:rsidP="007C2563">
            <w:pPr>
              <w:pStyle w:val="TAH"/>
              <w:rPr>
                <w:highlight w:val="cyan"/>
              </w:rPr>
            </w:pPr>
            <w:r w:rsidRPr="00C50C8F">
              <w:rPr>
                <w:highlight w:val="cyan"/>
              </w:rPr>
              <w:t>Conditional presence</w:t>
            </w:r>
          </w:p>
        </w:tc>
        <w:tc>
          <w:tcPr>
            <w:tcW w:w="11198" w:type="dxa"/>
          </w:tcPr>
          <w:p w:rsidR="00BC561A" w:rsidRPr="00C50C8F" w:rsidRDefault="00BC561A" w:rsidP="007C2563">
            <w:pPr>
              <w:pStyle w:val="TAH"/>
              <w:rPr>
                <w:highlight w:val="cyan"/>
              </w:rPr>
            </w:pPr>
            <w:r w:rsidRPr="00C50C8F">
              <w:rPr>
                <w:highlight w:val="cyan"/>
              </w:rPr>
              <w:t>Explanation</w:t>
            </w:r>
          </w:p>
        </w:tc>
      </w:tr>
      <w:tr w:rsidR="00BC561A" w:rsidRPr="00C50C8F" w:rsidTr="00BC561A">
        <w:trPr>
          <w:cantSplit/>
          <w:tblHeader/>
        </w:trPr>
        <w:tc>
          <w:tcPr>
            <w:tcW w:w="2864" w:type="dxa"/>
          </w:tcPr>
          <w:p w:rsidR="00BC561A" w:rsidRPr="00C50C8F" w:rsidRDefault="00BC561A" w:rsidP="007C2563">
            <w:pPr>
              <w:pStyle w:val="TAL"/>
              <w:rPr>
                <w:i/>
                <w:highlight w:val="cyan"/>
              </w:rPr>
            </w:pPr>
            <w:r w:rsidRPr="00C50C8F">
              <w:rPr>
                <w:i/>
                <w:highlight w:val="cyan"/>
              </w:rPr>
              <w:t>DRB</w:t>
            </w:r>
          </w:p>
        </w:tc>
        <w:tc>
          <w:tcPr>
            <w:tcW w:w="11198" w:type="dxa"/>
          </w:tcPr>
          <w:p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rsidTr="00BC561A">
        <w:trPr>
          <w:cantSplit/>
        </w:trPr>
        <w:tc>
          <w:tcPr>
            <w:tcW w:w="2864" w:type="dxa"/>
          </w:tcPr>
          <w:p w:rsidR="00BC561A" w:rsidRPr="00C50C8F" w:rsidRDefault="00BC561A" w:rsidP="007C2563">
            <w:pPr>
              <w:pStyle w:val="TAL"/>
              <w:rPr>
                <w:i/>
                <w:highlight w:val="cyan"/>
              </w:rPr>
            </w:pPr>
            <w:r w:rsidRPr="00C50C8F">
              <w:rPr>
                <w:i/>
                <w:highlight w:val="cyan"/>
              </w:rPr>
              <w:t>MoreThanOneRLC</w:t>
            </w:r>
          </w:p>
        </w:tc>
        <w:tc>
          <w:tcPr>
            <w:tcW w:w="11198" w:type="dxa"/>
          </w:tcPr>
          <w:p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rsidTr="00BC561A">
        <w:trPr>
          <w:cantSplit/>
        </w:trPr>
        <w:tc>
          <w:tcPr>
            <w:tcW w:w="2864" w:type="dxa"/>
          </w:tcPr>
          <w:p w:rsidR="00BC561A" w:rsidRPr="00C50C8F" w:rsidRDefault="00BC561A" w:rsidP="007C2563">
            <w:pPr>
              <w:pStyle w:val="TAL"/>
              <w:rPr>
                <w:i/>
                <w:highlight w:val="cyan"/>
              </w:rPr>
            </w:pPr>
            <w:r w:rsidRPr="00C50C8F">
              <w:rPr>
                <w:i/>
                <w:highlight w:val="cyan"/>
              </w:rPr>
              <w:t>Rlc-AM</w:t>
            </w:r>
          </w:p>
        </w:tc>
        <w:tc>
          <w:tcPr>
            <w:tcW w:w="11198" w:type="dxa"/>
          </w:tcPr>
          <w:p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w:t>
            </w:r>
            <w:proofErr w:type="gramStart"/>
            <w:r w:rsidR="00CA6C7B" w:rsidRPr="00C50C8F">
              <w:rPr>
                <w:highlight w:val="cyan"/>
              </w:rPr>
              <w:t>then</w:t>
            </w:r>
            <w:proofErr w:type="gramEnd"/>
            <w:r w:rsidR="00CA6C7B" w:rsidRPr="00C50C8F">
              <w:rPr>
                <w:highlight w:val="cyan"/>
              </w:rPr>
              <w:t xml:space="preserve">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w:t>
            </w:r>
            <w:proofErr w:type="gramStart"/>
            <w:r w:rsidRPr="00C50C8F">
              <w:rPr>
                <w:highlight w:val="cyan"/>
              </w:rPr>
              <w:t>..</w:t>
            </w:r>
            <w:proofErr w:type="gramEnd"/>
            <w:r w:rsidRPr="00C50C8F">
              <w:rPr>
                <w:highlight w:val="cyan"/>
              </w:rPr>
              <w:t>Otherwise, ths field is not present.</w:t>
            </w:r>
          </w:p>
        </w:tc>
      </w:tr>
    </w:tbl>
    <w:p w:rsidR="00D224EC" w:rsidRPr="00C50C8F" w:rsidRDefault="00D224EC" w:rsidP="00D224EC">
      <w:pPr>
        <w:rPr>
          <w:highlight w:val="cyan"/>
        </w:rPr>
      </w:pPr>
    </w:p>
    <w:p w:rsidR="00BC015C" w:rsidRPr="00C50C8F" w:rsidRDefault="00BC015C" w:rsidP="00BC015C">
      <w:pPr>
        <w:pStyle w:val="Heading4"/>
        <w:rPr>
          <w:highlight w:val="cyan"/>
        </w:rPr>
      </w:pPr>
      <w:bookmarkStart w:id="7530" w:name="_Toc510018643"/>
      <w:r w:rsidRPr="00C50C8F">
        <w:rPr>
          <w:highlight w:val="cyan"/>
        </w:rPr>
        <w:t>–</w:t>
      </w:r>
      <w:r w:rsidRPr="00C50C8F">
        <w:rPr>
          <w:highlight w:val="cyan"/>
        </w:rPr>
        <w:tab/>
      </w:r>
      <w:bookmarkStart w:id="7531" w:name="_Hlk513471280"/>
      <w:r w:rsidRPr="00C50C8F">
        <w:rPr>
          <w:i/>
          <w:highlight w:val="cyan"/>
        </w:rPr>
        <w:t>PDSCH-Config</w:t>
      </w:r>
      <w:bookmarkEnd w:id="7530"/>
      <w:bookmarkEnd w:id="7531"/>
    </w:p>
    <w:p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rsidR="00BC015C" w:rsidRPr="00C50C8F" w:rsidRDefault="00BC015C" w:rsidP="00C06796">
      <w:pPr>
        <w:pStyle w:val="PL"/>
        <w:rPr>
          <w:color w:val="808080"/>
          <w:highlight w:val="cyan"/>
        </w:rPr>
      </w:pPr>
      <w:r w:rsidRPr="00C50C8F">
        <w:rPr>
          <w:color w:val="808080"/>
          <w:highlight w:val="cyan"/>
        </w:rPr>
        <w:t>-- ASN1START</w:t>
      </w:r>
    </w:p>
    <w:p w:rsidR="00BC015C" w:rsidRPr="00C50C8F" w:rsidRDefault="00BC015C" w:rsidP="00C06796">
      <w:pPr>
        <w:pStyle w:val="PL"/>
        <w:rPr>
          <w:color w:val="808080"/>
          <w:highlight w:val="cyan"/>
        </w:rPr>
      </w:pPr>
      <w:r w:rsidRPr="00C50C8F">
        <w:rPr>
          <w:color w:val="808080"/>
          <w:highlight w:val="cyan"/>
        </w:rPr>
        <w:t>-- TAG-PDSCH-CONFIG-START</w:t>
      </w:r>
    </w:p>
    <w:p w:rsidR="00BC015C" w:rsidRPr="00C50C8F" w:rsidRDefault="00BC015C" w:rsidP="00BC015C">
      <w:pPr>
        <w:pStyle w:val="PL"/>
        <w:rPr>
          <w:highlight w:val="cyan"/>
        </w:rPr>
      </w:pPr>
    </w:p>
    <w:p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015C">
      <w:pPr>
        <w:pStyle w:val="PL"/>
        <w:rPr>
          <w:highlight w:val="cyan"/>
        </w:rPr>
      </w:pPr>
    </w:p>
    <w:p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rsidR="00BC015C" w:rsidRPr="00C50C8F" w:rsidRDefault="00BC015C" w:rsidP="00BC015C">
      <w:pPr>
        <w:pStyle w:val="PL"/>
        <w:rPr>
          <w:highlight w:val="cyan"/>
        </w:rPr>
      </w:pPr>
    </w:p>
    <w:p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C015C" w:rsidRPr="00C50C8F" w:rsidRDefault="00BC015C" w:rsidP="00BC015C">
      <w:pPr>
        <w:pStyle w:val="PL"/>
        <w:rPr>
          <w:highlight w:val="cyan"/>
        </w:rPr>
      </w:pPr>
    </w:p>
    <w:p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7507C" w:rsidRPr="00C50C8F" w:rsidRDefault="000526C8" w:rsidP="00760D8E">
      <w:pPr>
        <w:pStyle w:val="PL"/>
        <w:rPr>
          <w:color w:val="808080"/>
          <w:highlight w:val="cyan"/>
        </w:rPr>
      </w:pPr>
      <w:bookmarkStart w:id="7532"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7532"/>
    <w:p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rsidR="0097507C" w:rsidRPr="00C50C8F" w:rsidRDefault="000526C8" w:rsidP="00760D8E">
      <w:pPr>
        <w:pStyle w:val="PL"/>
        <w:rPr>
          <w:highlight w:val="cyan"/>
        </w:rPr>
      </w:pPr>
      <w:r w:rsidRPr="00C50C8F">
        <w:rPr>
          <w:highlight w:val="cyan"/>
        </w:rPr>
        <w:tab/>
      </w:r>
      <w:r w:rsidRPr="00C50C8F">
        <w:rPr>
          <w:highlight w:val="cyan"/>
        </w:rPr>
        <w:tab/>
        <w:t>}</w:t>
      </w:r>
    </w:p>
    <w:p w:rsidR="00BC015C" w:rsidRPr="00C50C8F" w:rsidRDefault="0097507C" w:rsidP="00760D8E">
      <w:pPr>
        <w:pStyle w:val="PL"/>
        <w:rPr>
          <w:highlight w:val="cyan"/>
        </w:rPr>
      </w:pPr>
      <w:r w:rsidRPr="00C50C8F">
        <w:rPr>
          <w:highlight w:val="cyan"/>
        </w:rPr>
        <w:tab/>
        <w:t>}</w:t>
      </w:r>
      <w:r w:rsidR="00BC015C" w:rsidRPr="00C50C8F">
        <w:rPr>
          <w:highlight w:val="cyan"/>
        </w:rPr>
        <w:t>,</w:t>
      </w:r>
    </w:p>
    <w:p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015C">
      <w:pPr>
        <w:pStyle w:val="PL"/>
        <w:rPr>
          <w:highlight w:val="cyan"/>
        </w:rPr>
      </w:pPr>
      <w:r w:rsidRPr="00C50C8F">
        <w:rPr>
          <w:highlight w:val="cyan"/>
        </w:rPr>
        <w:tab/>
        <w:t>...</w:t>
      </w:r>
    </w:p>
    <w:p w:rsidR="00BC015C" w:rsidRPr="00C50C8F" w:rsidRDefault="00BC015C" w:rsidP="00BC015C">
      <w:pPr>
        <w:pStyle w:val="PL"/>
        <w:rPr>
          <w:highlight w:val="cyan"/>
        </w:rPr>
      </w:pPr>
      <w:r w:rsidRPr="00C50C8F">
        <w:rPr>
          <w:highlight w:val="cyan"/>
        </w:rPr>
        <w:t>}</w:t>
      </w:r>
    </w:p>
    <w:p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rsidR="00B5701F" w:rsidRPr="00C50C8F" w:rsidRDefault="00B5701F" w:rsidP="00BC015C">
      <w:pPr>
        <w:pStyle w:val="PL"/>
        <w:rPr>
          <w:highlight w:val="cyan"/>
        </w:rPr>
      </w:pPr>
      <w:r w:rsidRPr="00C50C8F">
        <w:rPr>
          <w:highlight w:val="cyan"/>
        </w:rPr>
        <w:t>}</w:t>
      </w:r>
    </w:p>
    <w:p w:rsidR="00BC015C" w:rsidRPr="00C50C8F" w:rsidRDefault="00BC015C" w:rsidP="00BC015C">
      <w:pPr>
        <w:pStyle w:val="PL"/>
        <w:rPr>
          <w:highlight w:val="cyan"/>
        </w:rPr>
      </w:pPr>
    </w:p>
    <w:p w:rsidR="00BC015C" w:rsidRPr="00C50C8F" w:rsidRDefault="00BC015C" w:rsidP="00BC015C">
      <w:pPr>
        <w:pStyle w:val="PL"/>
        <w:rPr>
          <w:color w:val="808080"/>
          <w:highlight w:val="cyan"/>
        </w:rPr>
      </w:pPr>
      <w:r w:rsidRPr="00C50C8F">
        <w:rPr>
          <w:color w:val="808080"/>
          <w:highlight w:val="cyan"/>
        </w:rPr>
        <w:t>-- TAG-PDSCH-CONFIG-STOP</w:t>
      </w:r>
    </w:p>
    <w:p w:rsidR="00BC015C" w:rsidRPr="00C50C8F" w:rsidRDefault="00BC015C" w:rsidP="00BC015C">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5614A3">
        <w:tc>
          <w:tcPr>
            <w:tcW w:w="14173" w:type="dxa"/>
            <w:shd w:val="clear" w:color="auto" w:fill="auto"/>
          </w:tcPr>
          <w:p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aperiodic-ZP-CSI-RS-ResourceSetsToAddModList</w:t>
            </w:r>
          </w:p>
          <w:p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dataScramblingIdentityPDSCH</w:t>
            </w:r>
          </w:p>
          <w:p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dmrs-DownlinkForPDSCH-MappingTypeA</w:t>
            </w:r>
          </w:p>
          <w:p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dmrs-DownlinkForPDSCH-MappingTypeB</w:t>
            </w:r>
          </w:p>
          <w:p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maxNrofCodeWordsScheduledByDCI</w:t>
            </w:r>
          </w:p>
          <w:p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mcs-Table</w:t>
            </w:r>
          </w:p>
          <w:p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pdsch-AggregationFactor</w:t>
            </w:r>
          </w:p>
          <w:p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pdsch-AllocationList</w:t>
            </w:r>
          </w:p>
          <w:p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prb-BundlingType</w:t>
            </w:r>
          </w:p>
          <w:p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rsidTr="005614A3">
        <w:tc>
          <w:tcPr>
            <w:tcW w:w="14173" w:type="dxa"/>
            <w:shd w:val="clear" w:color="auto" w:fill="auto"/>
          </w:tcPr>
          <w:p w:rsidR="009D16EA" w:rsidRPr="00C50C8F" w:rsidRDefault="009D16EA" w:rsidP="009D16EA">
            <w:pPr>
              <w:pStyle w:val="TAL"/>
              <w:rPr>
                <w:b/>
                <w:i/>
                <w:szCs w:val="22"/>
                <w:highlight w:val="cyan"/>
              </w:rPr>
            </w:pPr>
            <w:r w:rsidRPr="00C50C8F">
              <w:rPr>
                <w:b/>
                <w:i/>
                <w:szCs w:val="22"/>
                <w:highlight w:val="cyan"/>
              </w:rPr>
              <w:t>p-ZP-CSI-RS-ResourceSet</w:t>
            </w:r>
          </w:p>
          <w:p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rateMatchPatternGroup1</w:t>
            </w:r>
          </w:p>
          <w:p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rateMatchPatternGroup2</w:t>
            </w:r>
          </w:p>
          <w:p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rsidTr="005614A3">
        <w:tc>
          <w:tcPr>
            <w:tcW w:w="14173" w:type="dxa"/>
            <w:shd w:val="clear" w:color="auto" w:fill="auto"/>
          </w:tcPr>
          <w:p w:rsidR="00A304EC" w:rsidRPr="00C50C8F" w:rsidRDefault="00A304EC" w:rsidP="008379C9">
            <w:pPr>
              <w:pStyle w:val="TAL"/>
              <w:rPr>
                <w:szCs w:val="22"/>
                <w:highlight w:val="cyan"/>
              </w:rPr>
            </w:pPr>
            <w:r w:rsidRPr="00C50C8F">
              <w:rPr>
                <w:b/>
                <w:i/>
                <w:szCs w:val="22"/>
                <w:highlight w:val="cyan"/>
              </w:rPr>
              <w:t>rateMatchPatternToAddModList</w:t>
            </w:r>
          </w:p>
          <w:p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rbg-Size</w:t>
            </w:r>
          </w:p>
          <w:p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resourceAllocation</w:t>
            </w:r>
          </w:p>
          <w:p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sp-ZP-CSI-RS-ResourceSetsToAddModList</w:t>
            </w:r>
          </w:p>
          <w:p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tci-StatesToAddModList</w:t>
            </w:r>
          </w:p>
          <w:p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vrb-ToPRB-Interleaver</w:t>
            </w:r>
          </w:p>
          <w:p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zp-CSI-RS-ResourceToAddModList</w:t>
            </w:r>
          </w:p>
          <w:p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rsidR="008379C9" w:rsidRPr="00C50C8F" w:rsidRDefault="008379C9" w:rsidP="008379C9">
      <w:pPr>
        <w:rPr>
          <w:highlight w:val="cyan"/>
        </w:rPr>
      </w:pPr>
    </w:p>
    <w:p w:rsidR="007F78C2" w:rsidRPr="00C50C8F" w:rsidRDefault="007F78C2" w:rsidP="007F78C2">
      <w:pPr>
        <w:pStyle w:val="Heading4"/>
        <w:rPr>
          <w:highlight w:val="cyan"/>
        </w:rPr>
      </w:pPr>
      <w:bookmarkStart w:id="7533" w:name="_Toc510018644"/>
      <w:r w:rsidRPr="00C50C8F">
        <w:rPr>
          <w:highlight w:val="cyan"/>
        </w:rPr>
        <w:t>–</w:t>
      </w:r>
      <w:r w:rsidRPr="00C50C8F">
        <w:rPr>
          <w:highlight w:val="cyan"/>
        </w:rPr>
        <w:tab/>
      </w:r>
      <w:r w:rsidRPr="00C50C8F">
        <w:rPr>
          <w:i/>
          <w:highlight w:val="cyan"/>
        </w:rPr>
        <w:t>PDSCH-ConfigCommon</w:t>
      </w:r>
      <w:bookmarkEnd w:id="7533"/>
    </w:p>
    <w:p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TAG-PDSCH-CONFIGCOMMON-START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TAG-PDSCH-CONFIGCOMMON-STOP</w:t>
      </w:r>
    </w:p>
    <w:p w:rsidR="007F78C2" w:rsidRPr="00C50C8F" w:rsidRDefault="007F78C2" w:rsidP="007F78C2">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pdsch-AllocationList</w:t>
            </w:r>
          </w:p>
          <w:p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rsidR="008379C9" w:rsidRPr="00C50C8F" w:rsidRDefault="008379C9" w:rsidP="008379C9">
      <w:pPr>
        <w:rPr>
          <w:highlight w:val="cyan"/>
        </w:rPr>
      </w:pPr>
    </w:p>
    <w:p w:rsidR="00BC015C" w:rsidRPr="00C50C8F" w:rsidRDefault="00BC015C" w:rsidP="00BC015C">
      <w:pPr>
        <w:pStyle w:val="Heading4"/>
        <w:rPr>
          <w:highlight w:val="cyan"/>
        </w:rPr>
      </w:pPr>
      <w:bookmarkStart w:id="7534" w:name="_Toc510018645"/>
      <w:r w:rsidRPr="00C50C8F">
        <w:rPr>
          <w:highlight w:val="cyan"/>
        </w:rPr>
        <w:t>–</w:t>
      </w:r>
      <w:r w:rsidRPr="00C50C8F">
        <w:rPr>
          <w:highlight w:val="cyan"/>
        </w:rPr>
        <w:tab/>
      </w:r>
      <w:r w:rsidRPr="00C50C8F">
        <w:rPr>
          <w:i/>
          <w:highlight w:val="cyan"/>
        </w:rPr>
        <w:t>PDSCH-ServingCellConfig</w:t>
      </w:r>
      <w:bookmarkEnd w:id="7534"/>
    </w:p>
    <w:p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rsidR="00BC015C" w:rsidRPr="00C50C8F" w:rsidRDefault="00BC015C" w:rsidP="00C06796">
      <w:pPr>
        <w:pStyle w:val="PL"/>
        <w:rPr>
          <w:color w:val="808080"/>
          <w:highlight w:val="cyan"/>
        </w:rPr>
      </w:pPr>
      <w:r w:rsidRPr="00C50C8F">
        <w:rPr>
          <w:color w:val="808080"/>
          <w:highlight w:val="cyan"/>
        </w:rPr>
        <w:t>-- ASN1START</w:t>
      </w:r>
    </w:p>
    <w:p w:rsidR="00BC015C" w:rsidRPr="00C50C8F" w:rsidRDefault="00BC015C" w:rsidP="00C06796">
      <w:pPr>
        <w:pStyle w:val="PL"/>
        <w:rPr>
          <w:color w:val="808080"/>
          <w:highlight w:val="cyan"/>
        </w:rPr>
      </w:pPr>
      <w:r w:rsidRPr="00C50C8F">
        <w:rPr>
          <w:color w:val="808080"/>
          <w:highlight w:val="cyan"/>
        </w:rPr>
        <w:t>-- TAG-PDSCH-SERVINGCELLCONFIG-START</w:t>
      </w:r>
    </w:p>
    <w:p w:rsidR="00BC015C" w:rsidRPr="00C50C8F" w:rsidRDefault="00BC015C" w:rsidP="00BC163A">
      <w:pPr>
        <w:pStyle w:val="PL"/>
        <w:rPr>
          <w:highlight w:val="cyan"/>
        </w:rPr>
      </w:pPr>
    </w:p>
    <w:p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rsidR="00BC015C" w:rsidRPr="00C50C8F" w:rsidRDefault="00BC015C" w:rsidP="00BC163A">
      <w:pPr>
        <w:pStyle w:val="PL"/>
        <w:rPr>
          <w:highlight w:val="cyan"/>
        </w:rPr>
      </w:pPr>
      <w:r w:rsidRPr="00C50C8F">
        <w:rPr>
          <w:highlight w:val="cyan"/>
        </w:rPr>
        <w:tab/>
        <w:t>...</w:t>
      </w:r>
    </w:p>
    <w:p w:rsidR="00BC015C" w:rsidRPr="00C50C8F" w:rsidRDefault="00BC015C" w:rsidP="00BC163A">
      <w:pPr>
        <w:pStyle w:val="PL"/>
        <w:rPr>
          <w:highlight w:val="cyan"/>
        </w:rPr>
      </w:pPr>
      <w:r w:rsidRPr="00C50C8F">
        <w:rPr>
          <w:highlight w:val="cyan"/>
        </w:rPr>
        <w:t>}</w:t>
      </w:r>
    </w:p>
    <w:p w:rsidR="00BC015C" w:rsidRPr="00C50C8F" w:rsidRDefault="00BC015C" w:rsidP="00BC163A">
      <w:pPr>
        <w:pStyle w:val="PL"/>
        <w:rPr>
          <w:highlight w:val="cyan"/>
        </w:rPr>
      </w:pPr>
    </w:p>
    <w:p w:rsidR="008B4056" w:rsidRPr="00C50C8F" w:rsidRDefault="008B4056" w:rsidP="00BC163A">
      <w:pPr>
        <w:pStyle w:val="PL"/>
        <w:rPr>
          <w:highlight w:val="cyan"/>
        </w:rPr>
      </w:pPr>
      <w:bookmarkStart w:id="7535"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7535"/>
    <w:p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rsidR="00B3225E" w:rsidRPr="00C50C8F" w:rsidRDefault="00B3225E" w:rsidP="00BC163A">
      <w:pPr>
        <w:pStyle w:val="PL"/>
        <w:rPr>
          <w:highlight w:val="cyan"/>
        </w:rPr>
      </w:pPr>
      <w:r w:rsidRPr="00C50C8F">
        <w:rPr>
          <w:highlight w:val="cyan"/>
        </w:rPr>
        <w:tab/>
        <w:t>...</w:t>
      </w:r>
    </w:p>
    <w:p w:rsidR="008B4056" w:rsidRPr="00C50C8F" w:rsidRDefault="008B4056" w:rsidP="00BC163A">
      <w:pPr>
        <w:pStyle w:val="PL"/>
        <w:rPr>
          <w:highlight w:val="cyan"/>
        </w:rPr>
      </w:pPr>
      <w:r w:rsidRPr="00C50C8F">
        <w:rPr>
          <w:highlight w:val="cyan"/>
        </w:rPr>
        <w:t>}</w:t>
      </w:r>
    </w:p>
    <w:p w:rsidR="008B4056" w:rsidRPr="00C50C8F" w:rsidRDefault="008B4056" w:rsidP="00BC163A">
      <w:pPr>
        <w:pStyle w:val="PL"/>
        <w:rPr>
          <w:highlight w:val="cyan"/>
        </w:rPr>
      </w:pPr>
    </w:p>
    <w:p w:rsidR="00BC015C" w:rsidRPr="00C50C8F" w:rsidRDefault="00BC015C" w:rsidP="00C06796">
      <w:pPr>
        <w:pStyle w:val="PL"/>
        <w:rPr>
          <w:color w:val="808080"/>
          <w:highlight w:val="cyan"/>
        </w:rPr>
      </w:pPr>
      <w:r w:rsidRPr="00C50C8F">
        <w:rPr>
          <w:color w:val="808080"/>
          <w:highlight w:val="cyan"/>
        </w:rPr>
        <w:t>-- TAG-PDSCH-SERVINGCELLCONFIG-STOP</w:t>
      </w:r>
    </w:p>
    <w:p w:rsidR="00BC015C" w:rsidRPr="00C50C8F" w:rsidRDefault="00BC015C" w:rsidP="00C06796">
      <w:pPr>
        <w:pStyle w:val="PL"/>
        <w:rPr>
          <w:color w:val="808080"/>
          <w:highlight w:val="cyan"/>
        </w:rPr>
      </w:pPr>
      <w:r w:rsidRPr="00C50C8F">
        <w:rPr>
          <w:color w:val="808080"/>
          <w:highlight w:val="cyan"/>
        </w:rPr>
        <w:t>-- ASN1STOP</w:t>
      </w:r>
    </w:p>
    <w:p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codeBlockGroupFlushIndicator</w:t>
            </w:r>
          </w:p>
          <w:p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maxCodeBlockGroupsPerTransportBlock</w:t>
            </w:r>
          </w:p>
          <w:p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codeBlockGroupTransmission</w:t>
            </w:r>
          </w:p>
          <w:p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nrofHARQ-ProcessesForPDSCH</w:t>
            </w:r>
          </w:p>
          <w:p w:rsidR="008379C9" w:rsidRPr="00C50C8F" w:rsidRDefault="008379C9" w:rsidP="008379C9">
            <w:pPr>
              <w:pStyle w:val="TAL"/>
              <w:rPr>
                <w:szCs w:val="22"/>
                <w:highlight w:val="cyan"/>
              </w:rPr>
            </w:pPr>
            <w:r w:rsidRPr="00C50C8F">
              <w:rPr>
                <w:szCs w:val="22"/>
                <w:highlight w:val="cyan"/>
              </w:rPr>
              <w:t xml:space="preserve">The number of HARQ processes to be used on the PDSCH of a serving cell. </w:t>
            </w:r>
            <w:proofErr w:type="gramStart"/>
            <w:r w:rsidRPr="00C50C8F">
              <w:rPr>
                <w:szCs w:val="22"/>
                <w:highlight w:val="cyan"/>
              </w:rPr>
              <w:t>n2</w:t>
            </w:r>
            <w:proofErr w:type="gramEnd"/>
            <w:r w:rsidRPr="00C50C8F">
              <w:rPr>
                <w:szCs w:val="22"/>
                <w:highlight w:val="cyan"/>
              </w:rPr>
              <w:t xml:space="preserve"> corresponds to 2 HARQ processes, n4 to 4 HARQ processes and so on. If the field is absent, the UE uses 8 HARQ processes. Corresponds to L1 parameter 'number-HARQ-process-PDSCH' (see 38.214, section REF)</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pucch-Cell</w:t>
            </w:r>
          </w:p>
          <w:p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xOverhead</w:t>
            </w:r>
          </w:p>
          <w:p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C50C8F" w:rsidTr="00E01771">
        <w:tc>
          <w:tcPr>
            <w:tcW w:w="2834" w:type="dxa"/>
          </w:tcPr>
          <w:p w:rsidR="00982BA4" w:rsidRPr="00C50C8F" w:rsidRDefault="00982BA4" w:rsidP="00982BA4">
            <w:pPr>
              <w:pStyle w:val="TAH"/>
              <w:rPr>
                <w:highlight w:val="cyan"/>
              </w:rPr>
            </w:pPr>
            <w:r w:rsidRPr="00C50C8F">
              <w:rPr>
                <w:highlight w:val="cyan"/>
              </w:rPr>
              <w:t>Conditional Presence</w:t>
            </w:r>
          </w:p>
        </w:tc>
        <w:tc>
          <w:tcPr>
            <w:tcW w:w="7141" w:type="dxa"/>
          </w:tcPr>
          <w:p w:rsidR="00982BA4" w:rsidRPr="00C50C8F" w:rsidRDefault="00982BA4" w:rsidP="00982BA4">
            <w:pPr>
              <w:pStyle w:val="TAH"/>
              <w:rPr>
                <w:highlight w:val="cyan"/>
              </w:rPr>
            </w:pPr>
            <w:r w:rsidRPr="00C50C8F">
              <w:rPr>
                <w:highlight w:val="cyan"/>
              </w:rPr>
              <w:t>Explanation</w:t>
            </w:r>
          </w:p>
        </w:tc>
      </w:tr>
      <w:tr w:rsidR="00982BA4" w:rsidRPr="00C50C8F" w:rsidTr="00E01771">
        <w:tc>
          <w:tcPr>
            <w:tcW w:w="2834" w:type="dxa"/>
          </w:tcPr>
          <w:p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rsidR="00D224EC" w:rsidRPr="00C50C8F" w:rsidRDefault="00D224EC" w:rsidP="00D224EC">
      <w:pPr>
        <w:rPr>
          <w:highlight w:val="cyan"/>
        </w:rPr>
      </w:pPr>
      <w:bookmarkStart w:id="7536" w:name="_Hlk508012601"/>
    </w:p>
    <w:p w:rsidR="007F78C2" w:rsidRPr="00C50C8F" w:rsidRDefault="007F78C2" w:rsidP="007F78C2">
      <w:pPr>
        <w:pStyle w:val="Heading4"/>
        <w:rPr>
          <w:highlight w:val="cyan"/>
        </w:rPr>
      </w:pPr>
      <w:bookmarkStart w:id="7537" w:name="_Toc510018646"/>
      <w:r w:rsidRPr="00C50C8F">
        <w:rPr>
          <w:highlight w:val="cyan"/>
        </w:rPr>
        <w:t>–</w:t>
      </w:r>
      <w:r w:rsidRPr="00C50C8F">
        <w:rPr>
          <w:highlight w:val="cyan"/>
        </w:rPr>
        <w:tab/>
      </w:r>
      <w:r w:rsidRPr="00C50C8F">
        <w:rPr>
          <w:i/>
          <w:highlight w:val="cyan"/>
        </w:rPr>
        <w:t>PDSCH-TimeDomainResourceAllocation</w:t>
      </w:r>
      <w:bookmarkEnd w:id="7537"/>
      <w:r w:rsidR="00AF5B5E" w:rsidRPr="00C50C8F">
        <w:rPr>
          <w:i/>
          <w:highlight w:val="cyan"/>
        </w:rPr>
        <w:t>List</w:t>
      </w:r>
    </w:p>
    <w:p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proofErr w:type="gramStart"/>
      <w:r w:rsidR="000B41E7" w:rsidRPr="00C50C8F">
        <w:rPr>
          <w:highlight w:val="cyan"/>
        </w:rPr>
        <w:t>,v</w:t>
      </w:r>
      <w:r w:rsidR="00AF5B5E" w:rsidRPr="00C50C8F">
        <w:rPr>
          <w:highlight w:val="cyan"/>
        </w:rPr>
        <w:t>alue</w:t>
      </w:r>
      <w:proofErr w:type="gramEnd"/>
      <w:r w:rsidR="00AF5B5E" w:rsidRPr="00C50C8F">
        <w:rPr>
          <w:highlight w:val="cyan"/>
        </w:rPr>
        <w:t xml:space="preserve"> 1 in the DCI field refers to the second element in this list</w:t>
      </w:r>
      <w:r w:rsidR="000B41E7" w:rsidRPr="00C50C8F">
        <w:rPr>
          <w:highlight w:val="cyan"/>
        </w:rPr>
        <w:t>,</w:t>
      </w:r>
      <w:r w:rsidR="00AF5B5E" w:rsidRPr="00C50C8F">
        <w:rPr>
          <w:highlight w:val="cyan"/>
        </w:rPr>
        <w:t xml:space="preserve"> and so on.</w:t>
      </w:r>
    </w:p>
    <w:p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rsidR="007F78C2" w:rsidRPr="00C50C8F" w:rsidRDefault="007F78C2" w:rsidP="007F78C2">
      <w:pPr>
        <w:pStyle w:val="PL"/>
        <w:rPr>
          <w:highlight w:val="cyan"/>
        </w:rPr>
      </w:pPr>
    </w:p>
    <w:p w:rsidR="00AF5B5E" w:rsidRPr="00C50C8F" w:rsidRDefault="00AF5B5E" w:rsidP="00AF5B5E">
      <w:pPr>
        <w:pStyle w:val="PL"/>
        <w:rPr>
          <w:highlight w:val="cyan"/>
        </w:rPr>
      </w:pPr>
    </w:p>
    <w:p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rsidR="00AF5B5E" w:rsidRPr="00C50C8F" w:rsidRDefault="00AF5B5E" w:rsidP="00AF5B5E">
      <w:pPr>
        <w:pStyle w:val="PL"/>
        <w:rPr>
          <w:highlight w:val="cyan"/>
        </w:rPr>
      </w:pPr>
    </w:p>
    <w:p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rsidR="007F78C2" w:rsidRPr="00C50C8F" w:rsidRDefault="007F78C2" w:rsidP="00D224EC">
      <w:pPr>
        <w:pStyle w:val="PL"/>
        <w:rPr>
          <w:highlight w:val="cyan"/>
        </w:rPr>
      </w:pPr>
      <w:r w:rsidRPr="00C50C8F">
        <w:rPr>
          <w:highlight w:val="cyan"/>
        </w:rPr>
        <w:t>-- ASN1STOP</w:t>
      </w:r>
    </w:p>
    <w:bookmarkEnd w:id="7536"/>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k0</w:t>
            </w:r>
          </w:p>
          <w:p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mappingType</w:t>
            </w:r>
          </w:p>
          <w:p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startSymbolAndLength</w:t>
            </w:r>
          </w:p>
          <w:p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rsidR="008379C9" w:rsidRPr="00C50C8F" w:rsidRDefault="008379C9" w:rsidP="008379C9">
      <w:pPr>
        <w:rPr>
          <w:highlight w:val="cyan"/>
        </w:rPr>
      </w:pPr>
    </w:p>
    <w:p w:rsidR="007173B7" w:rsidRPr="00C50C8F" w:rsidRDefault="007173B7" w:rsidP="007173B7">
      <w:pPr>
        <w:pStyle w:val="Heading4"/>
        <w:rPr>
          <w:i/>
          <w:noProof/>
          <w:highlight w:val="cyan"/>
        </w:rPr>
      </w:pPr>
      <w:bookmarkStart w:id="7538" w:name="_Toc510018647"/>
      <w:r w:rsidRPr="00C50C8F">
        <w:rPr>
          <w:highlight w:val="cyan"/>
        </w:rPr>
        <w:t>–</w:t>
      </w:r>
      <w:r w:rsidRPr="00C50C8F">
        <w:rPr>
          <w:highlight w:val="cyan"/>
        </w:rPr>
        <w:tab/>
      </w:r>
      <w:r w:rsidRPr="00C50C8F">
        <w:rPr>
          <w:i/>
          <w:highlight w:val="cyan"/>
        </w:rPr>
        <w:t>PhysCellId</w:t>
      </w:r>
      <w:bookmarkEnd w:id="7538"/>
    </w:p>
    <w:p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rsidR="007173B7" w:rsidRPr="00C50C8F" w:rsidRDefault="007173B7" w:rsidP="00C06796">
      <w:pPr>
        <w:pStyle w:val="PL"/>
        <w:rPr>
          <w:color w:val="808080"/>
          <w:highlight w:val="cyan"/>
        </w:rPr>
      </w:pPr>
      <w:r w:rsidRPr="00C50C8F">
        <w:rPr>
          <w:color w:val="808080"/>
          <w:highlight w:val="cyan"/>
        </w:rPr>
        <w:t>-- ASN1START</w:t>
      </w:r>
    </w:p>
    <w:p w:rsidR="007173B7" w:rsidRPr="00C50C8F" w:rsidRDefault="007173B7" w:rsidP="00C06796">
      <w:pPr>
        <w:pStyle w:val="PL"/>
        <w:rPr>
          <w:color w:val="808080"/>
          <w:highlight w:val="cyan"/>
        </w:rPr>
      </w:pPr>
      <w:r w:rsidRPr="00C50C8F">
        <w:rPr>
          <w:color w:val="808080"/>
          <w:highlight w:val="cyan"/>
        </w:rPr>
        <w:t>-- TAG-PHYS-CELL-ID-START</w:t>
      </w:r>
    </w:p>
    <w:p w:rsidR="007173B7" w:rsidRPr="00C50C8F" w:rsidRDefault="007173B7" w:rsidP="007173B7">
      <w:pPr>
        <w:pStyle w:val="PL"/>
        <w:rPr>
          <w:highlight w:val="cyan"/>
        </w:rPr>
      </w:pPr>
    </w:p>
    <w:p w:rsidR="007173B7" w:rsidRPr="00C50C8F" w:rsidRDefault="007173B7" w:rsidP="007173B7">
      <w:pPr>
        <w:pStyle w:val="PL"/>
        <w:rPr>
          <w:highlight w:val="cyan"/>
        </w:rPr>
      </w:pPr>
      <w:bookmarkStart w:id="7539"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7539"/>
    <w:p w:rsidR="007173B7" w:rsidRPr="00C50C8F" w:rsidRDefault="007173B7" w:rsidP="007173B7">
      <w:pPr>
        <w:pStyle w:val="PL"/>
        <w:rPr>
          <w:highlight w:val="cyan"/>
        </w:rPr>
      </w:pPr>
    </w:p>
    <w:p w:rsidR="007173B7" w:rsidRPr="00C50C8F" w:rsidRDefault="007173B7" w:rsidP="00C06796">
      <w:pPr>
        <w:pStyle w:val="PL"/>
        <w:rPr>
          <w:color w:val="808080"/>
          <w:highlight w:val="cyan"/>
        </w:rPr>
      </w:pPr>
      <w:r w:rsidRPr="00C50C8F">
        <w:rPr>
          <w:color w:val="808080"/>
          <w:highlight w:val="cyan"/>
        </w:rPr>
        <w:t>-- TAG-PHYS-CELL-ID-STOP</w:t>
      </w:r>
    </w:p>
    <w:p w:rsidR="007173B7" w:rsidRPr="00C50C8F" w:rsidRDefault="007173B7"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rsidR="00FB681B" w:rsidRPr="00C50C8F" w:rsidRDefault="00FB681B" w:rsidP="00FB681B">
      <w:pPr>
        <w:pStyle w:val="PL"/>
        <w:rPr>
          <w:highlight w:val="cyan"/>
        </w:rPr>
      </w:pPr>
      <w:r w:rsidRPr="00C50C8F">
        <w:rPr>
          <w:highlight w:val="cyan"/>
        </w:rPr>
        <w:t>-- ASN1START</w:t>
      </w:r>
    </w:p>
    <w:p w:rsidR="00FB681B" w:rsidRPr="00C50C8F" w:rsidRDefault="00FB681B" w:rsidP="00FB681B">
      <w:pPr>
        <w:pStyle w:val="PL"/>
        <w:rPr>
          <w:highlight w:val="cyan"/>
        </w:rPr>
      </w:pPr>
      <w:r w:rsidRPr="00C50C8F">
        <w:rPr>
          <w:highlight w:val="cyan"/>
        </w:rPr>
        <w:t>-- TAG-PHYSICALCELLGROUPCONFIG-START</w:t>
      </w:r>
    </w:p>
    <w:p w:rsidR="00FB681B" w:rsidRPr="00C50C8F" w:rsidRDefault="00FB681B" w:rsidP="00FB681B">
      <w:pPr>
        <w:pStyle w:val="PL"/>
        <w:rPr>
          <w:highlight w:val="cyan"/>
        </w:rPr>
      </w:pPr>
    </w:p>
    <w:p w:rsidR="00FB681B" w:rsidRPr="00C50C8F" w:rsidRDefault="00FB681B" w:rsidP="00FB681B">
      <w:pPr>
        <w:pStyle w:val="PL"/>
        <w:rPr>
          <w:highlight w:val="cyan"/>
        </w:rPr>
      </w:pPr>
      <w:bookmarkStart w:id="7540"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rsidR="00FB681B" w:rsidRPr="00C50C8F" w:rsidRDefault="00FB681B" w:rsidP="00694BD0">
      <w:pPr>
        <w:pStyle w:val="PL"/>
        <w:rPr>
          <w:highlight w:val="cyan"/>
        </w:rPr>
      </w:pPr>
      <w:r w:rsidRPr="00C50C8F">
        <w:rPr>
          <w:highlight w:val="cyan"/>
        </w:rPr>
        <w:tab/>
        <w:t>...</w:t>
      </w:r>
    </w:p>
    <w:p w:rsidR="00FB681B" w:rsidRPr="00C50C8F" w:rsidRDefault="00FB681B" w:rsidP="00FB681B">
      <w:pPr>
        <w:pStyle w:val="PL"/>
        <w:rPr>
          <w:highlight w:val="cyan"/>
        </w:rPr>
      </w:pPr>
      <w:r w:rsidRPr="00C50C8F">
        <w:rPr>
          <w:highlight w:val="cyan"/>
        </w:rPr>
        <w:t>}</w:t>
      </w:r>
    </w:p>
    <w:bookmarkEnd w:id="7540"/>
    <w:p w:rsidR="00FB681B" w:rsidRPr="00C50C8F" w:rsidRDefault="00FB681B" w:rsidP="00FB681B">
      <w:pPr>
        <w:pStyle w:val="PL"/>
        <w:rPr>
          <w:highlight w:val="cyan"/>
        </w:rPr>
      </w:pPr>
    </w:p>
    <w:p w:rsidR="00FB681B" w:rsidRPr="00C50C8F" w:rsidRDefault="00FB681B" w:rsidP="00FB681B">
      <w:pPr>
        <w:pStyle w:val="PL"/>
        <w:rPr>
          <w:highlight w:val="cyan"/>
        </w:rPr>
      </w:pPr>
      <w:r w:rsidRPr="00C50C8F">
        <w:rPr>
          <w:highlight w:val="cyan"/>
        </w:rPr>
        <w:t>-- TAG-PHYSICALCELLGROUPCONFIG-STOP</w:t>
      </w:r>
    </w:p>
    <w:p w:rsidR="00FB681B" w:rsidRPr="00C50C8F" w:rsidRDefault="00FB681B" w:rsidP="00FB681B">
      <w:pPr>
        <w:pStyle w:val="PL"/>
        <w:rPr>
          <w:highlight w:val="cyan"/>
        </w:rPr>
      </w:pPr>
      <w:r w:rsidRPr="00C50C8F">
        <w:rPr>
          <w:highlight w:val="cyan"/>
        </w:rPr>
        <w:t>-- ASN1STOP</w:t>
      </w:r>
    </w:p>
    <w:p w:rsidR="00FB681B" w:rsidRPr="00C50C8F" w:rsidRDefault="00FB681B" w:rsidP="00FB681B">
      <w:pPr>
        <w:rPr>
          <w:highlight w:val="cyan"/>
        </w:rPr>
      </w:pPr>
      <w:bookmarkStart w:id="754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C50C8F" w:rsidTr="00866AE1">
        <w:tc>
          <w:tcPr>
            <w:tcW w:w="14173" w:type="dxa"/>
            <w:shd w:val="clear" w:color="auto" w:fill="auto"/>
          </w:tcPr>
          <w:p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C50C8F" w:rsidRDefault="00AB6634" w:rsidP="004D1944">
            <w:pPr>
              <w:pStyle w:val="TAL"/>
              <w:rPr>
                <w:highlight w:val="cyan"/>
                <w:lang w:eastAsia="en-GB"/>
              </w:rPr>
            </w:pPr>
            <w:r w:rsidRPr="00C50C8F">
              <w:rPr>
                <w:b/>
                <w:i/>
                <w:highlight w:val="cyan"/>
                <w:lang w:eastAsia="en-GB"/>
              </w:rPr>
              <w:t>cs-RNTI</w:t>
            </w:r>
          </w:p>
          <w:p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harq-ACK-SpatialBundlingPUCCH</w:t>
            </w:r>
          </w:p>
          <w:p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harq-ACK-SpatialBundlingPUSCH</w:t>
            </w:r>
          </w:p>
          <w:p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p-NR</w:t>
            </w:r>
          </w:p>
          <w:p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pdsch-HARQ-ACK-Codebook</w:t>
            </w:r>
          </w:p>
          <w:p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rsidTr="00866AE1">
        <w:tc>
          <w:tcPr>
            <w:tcW w:w="14173" w:type="dxa"/>
            <w:shd w:val="clear" w:color="auto" w:fill="auto"/>
          </w:tcPr>
          <w:p w:rsidR="00694BD0" w:rsidRPr="00C50C8F" w:rsidRDefault="00694BD0" w:rsidP="00694BD0">
            <w:pPr>
              <w:pStyle w:val="TAL"/>
              <w:rPr>
                <w:b/>
                <w:i/>
                <w:szCs w:val="22"/>
                <w:highlight w:val="cyan"/>
              </w:rPr>
            </w:pPr>
            <w:bookmarkStart w:id="7542" w:name="_Hlk515565132"/>
            <w:r w:rsidRPr="00C50C8F">
              <w:rPr>
                <w:b/>
                <w:i/>
                <w:szCs w:val="22"/>
                <w:highlight w:val="cyan"/>
              </w:rPr>
              <w:t xml:space="preserve">sp-CSI-RNTI </w:t>
            </w:r>
          </w:p>
          <w:p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7542"/>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tpc-PUCCH-RNTI</w:t>
            </w:r>
          </w:p>
          <w:p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tpc-PUSCH-RNTI</w:t>
            </w:r>
          </w:p>
          <w:p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tpc-SRS-RNTI</w:t>
            </w:r>
          </w:p>
          <w:p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C50C8F" w:rsidTr="00694BD0">
        <w:tc>
          <w:tcPr>
            <w:tcW w:w="4027" w:type="dxa"/>
          </w:tcPr>
          <w:p w:rsidR="00694BD0" w:rsidRPr="00C50C8F" w:rsidRDefault="00694BD0" w:rsidP="005F3420">
            <w:pPr>
              <w:pStyle w:val="TAH"/>
              <w:rPr>
                <w:highlight w:val="cyan"/>
              </w:rPr>
            </w:pPr>
            <w:bookmarkStart w:id="7543" w:name="_Hlk515565141"/>
            <w:r w:rsidRPr="00C50C8F">
              <w:rPr>
                <w:highlight w:val="cyan"/>
              </w:rPr>
              <w:t>Conditional Presence</w:t>
            </w:r>
          </w:p>
        </w:tc>
        <w:tc>
          <w:tcPr>
            <w:tcW w:w="10146" w:type="dxa"/>
          </w:tcPr>
          <w:p w:rsidR="00694BD0" w:rsidRPr="00C50C8F" w:rsidRDefault="00694BD0" w:rsidP="005F3420">
            <w:pPr>
              <w:pStyle w:val="TAH"/>
              <w:rPr>
                <w:highlight w:val="cyan"/>
              </w:rPr>
            </w:pPr>
            <w:r w:rsidRPr="00C50C8F">
              <w:rPr>
                <w:highlight w:val="cyan"/>
              </w:rPr>
              <w:t>Explanation</w:t>
            </w:r>
          </w:p>
        </w:tc>
      </w:tr>
      <w:tr w:rsidR="00694BD0" w:rsidRPr="00C50C8F" w:rsidTr="00694BD0">
        <w:tc>
          <w:tcPr>
            <w:tcW w:w="4027" w:type="dxa"/>
          </w:tcPr>
          <w:p w:rsidR="00694BD0" w:rsidRPr="00C50C8F" w:rsidRDefault="00694BD0" w:rsidP="005F3420">
            <w:pPr>
              <w:pStyle w:val="TAL"/>
              <w:rPr>
                <w:i/>
                <w:highlight w:val="cyan"/>
              </w:rPr>
            </w:pPr>
            <w:r w:rsidRPr="00C50C8F">
              <w:rPr>
                <w:i/>
                <w:highlight w:val="cyan"/>
              </w:rPr>
              <w:t>SP-CSI-Report</w:t>
            </w:r>
          </w:p>
        </w:tc>
        <w:tc>
          <w:tcPr>
            <w:tcW w:w="10146" w:type="dxa"/>
          </w:tcPr>
          <w:p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7543"/>
    </w:tbl>
    <w:p w:rsidR="00694BD0" w:rsidRPr="00C50C8F" w:rsidRDefault="00694BD0" w:rsidP="00FB681B">
      <w:pPr>
        <w:rPr>
          <w:highlight w:val="cyan"/>
        </w:rPr>
      </w:pPr>
    </w:p>
    <w:p w:rsidR="005D3FF0" w:rsidRPr="00C50C8F" w:rsidRDefault="005D3FF0" w:rsidP="005D3FF0">
      <w:pPr>
        <w:pStyle w:val="Heading4"/>
        <w:rPr>
          <w:ins w:id="7544" w:author="SA R2 -1807910" w:date="2018-05-15T10:03:00Z"/>
          <w:highlight w:val="cyan"/>
        </w:rPr>
      </w:pPr>
      <w:bookmarkStart w:id="7545" w:name="_Toc503260479"/>
      <w:ins w:id="7546" w:author="SA R2 -1807910" w:date="2018-05-15T10:03:00Z">
        <w:r w:rsidRPr="00C50C8F">
          <w:rPr>
            <w:highlight w:val="cyan"/>
          </w:rPr>
          <w:t>–</w:t>
        </w:r>
        <w:r w:rsidRPr="00C50C8F">
          <w:rPr>
            <w:highlight w:val="cyan"/>
          </w:rPr>
          <w:tab/>
        </w:r>
        <w:r w:rsidRPr="00C50C8F">
          <w:rPr>
            <w:i/>
            <w:noProof/>
            <w:highlight w:val="cyan"/>
          </w:rPr>
          <w:t>PLMN-Identity</w:t>
        </w:r>
      </w:ins>
    </w:p>
    <w:p w:rsidR="005D3FF0" w:rsidRPr="00C50C8F" w:rsidRDefault="005D3FF0" w:rsidP="005D3FF0">
      <w:pPr>
        <w:rPr>
          <w:ins w:id="7547" w:author="SA R2 -1807910" w:date="2018-05-15T10:03:00Z"/>
          <w:highlight w:val="cyan"/>
        </w:rPr>
      </w:pPr>
      <w:ins w:id="7548"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rsidR="005D3FF0" w:rsidRPr="00C50C8F" w:rsidRDefault="005D3FF0" w:rsidP="005D3FF0">
      <w:pPr>
        <w:pStyle w:val="TH"/>
        <w:rPr>
          <w:ins w:id="7549" w:author="SA R2 -1807910" w:date="2018-05-15T10:03:00Z"/>
          <w:highlight w:val="cyan"/>
        </w:rPr>
      </w:pPr>
      <w:ins w:id="7550"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rsidR="005D3FF0" w:rsidRPr="00C50C8F" w:rsidRDefault="005D3FF0" w:rsidP="005D3FF0">
      <w:pPr>
        <w:pStyle w:val="PL"/>
        <w:rPr>
          <w:ins w:id="7551" w:author="SA R2 -1807910" w:date="2018-05-15T10:03:00Z"/>
          <w:highlight w:val="cyan"/>
        </w:rPr>
      </w:pPr>
      <w:ins w:id="7552" w:author="SA R2 -1807910" w:date="2018-05-15T10:03:00Z">
        <w:r w:rsidRPr="00C50C8F">
          <w:rPr>
            <w:highlight w:val="cyan"/>
          </w:rPr>
          <w:t>-- ASN1STA</w:t>
        </w:r>
        <w:smartTag w:uri="urn:schemas-microsoft-com:office:smarttags" w:element="PersonName">
          <w:r w:rsidRPr="00C50C8F">
            <w:rPr>
              <w:highlight w:val="cyan"/>
            </w:rPr>
            <w:t>RT</w:t>
          </w:r>
        </w:smartTag>
      </w:ins>
    </w:p>
    <w:p w:rsidR="005D3FF0" w:rsidRPr="00C50C8F" w:rsidRDefault="005D3FF0" w:rsidP="005D3FF0">
      <w:pPr>
        <w:pStyle w:val="PL"/>
        <w:rPr>
          <w:ins w:id="7553" w:author="SA R2 -1807910" w:date="2018-05-15T10:03:00Z"/>
          <w:highlight w:val="cyan"/>
        </w:rPr>
      </w:pPr>
    </w:p>
    <w:p w:rsidR="005D3FF0" w:rsidRPr="00C50C8F" w:rsidRDefault="005D3FF0" w:rsidP="005D3FF0">
      <w:pPr>
        <w:pStyle w:val="PL"/>
        <w:rPr>
          <w:ins w:id="7554" w:author="SA R2 -1807910" w:date="2018-05-15T10:03:00Z"/>
          <w:highlight w:val="cyan"/>
        </w:rPr>
      </w:pPr>
      <w:ins w:id="7555"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5D3FF0" w:rsidRPr="00C50C8F" w:rsidRDefault="005D3FF0" w:rsidP="005D3FF0">
      <w:pPr>
        <w:pStyle w:val="PL"/>
        <w:rPr>
          <w:ins w:id="7556" w:author="SA R2 -1807910" w:date="2018-05-15T10:03:00Z"/>
          <w:highlight w:val="cyan"/>
        </w:rPr>
      </w:pPr>
      <w:ins w:id="7557"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rsidR="005D3FF0" w:rsidRPr="00C50C8F" w:rsidRDefault="005D3FF0" w:rsidP="005D3FF0">
      <w:pPr>
        <w:pStyle w:val="PL"/>
        <w:rPr>
          <w:ins w:id="7558" w:author="SA R2 -1807910" w:date="2018-05-15T10:03:00Z"/>
          <w:highlight w:val="cyan"/>
        </w:rPr>
      </w:pPr>
      <w:ins w:id="7559"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rsidR="005D3FF0" w:rsidRPr="00C50C8F" w:rsidRDefault="005D3FF0" w:rsidP="005D3FF0">
      <w:pPr>
        <w:pStyle w:val="PL"/>
        <w:rPr>
          <w:ins w:id="7560" w:author="SA R2 -1807910" w:date="2018-05-15T10:03:00Z"/>
          <w:highlight w:val="cyan"/>
        </w:rPr>
      </w:pPr>
      <w:ins w:id="7561" w:author="SA R2 -1807910" w:date="2018-05-15T10:03:00Z">
        <w:r w:rsidRPr="00C50C8F">
          <w:rPr>
            <w:highlight w:val="cyan"/>
          </w:rPr>
          <w:t>}</w:t>
        </w:r>
      </w:ins>
    </w:p>
    <w:p w:rsidR="005D3FF0" w:rsidRPr="00C50C8F" w:rsidRDefault="005D3FF0" w:rsidP="005D3FF0">
      <w:pPr>
        <w:pStyle w:val="PL"/>
        <w:rPr>
          <w:ins w:id="7562" w:author="SA R2 -1807910" w:date="2018-05-15T10:03:00Z"/>
          <w:highlight w:val="cyan"/>
        </w:rPr>
      </w:pPr>
    </w:p>
    <w:p w:rsidR="005D3FF0" w:rsidRPr="00C50C8F" w:rsidRDefault="005D3FF0" w:rsidP="005D3FF0">
      <w:pPr>
        <w:pStyle w:val="PL"/>
        <w:rPr>
          <w:ins w:id="7563" w:author="SA R2 -1807910" w:date="2018-05-15T10:03:00Z"/>
          <w:highlight w:val="cyan"/>
        </w:rPr>
      </w:pPr>
      <w:ins w:id="7564"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rsidR="005D3FF0" w:rsidRPr="00C50C8F" w:rsidRDefault="005D3FF0" w:rsidP="005D3FF0">
      <w:pPr>
        <w:pStyle w:val="PL"/>
        <w:rPr>
          <w:ins w:id="7565" w:author="SA R2 -1807910" w:date="2018-05-15T10:03:00Z"/>
          <w:highlight w:val="cyan"/>
        </w:rPr>
      </w:pPr>
    </w:p>
    <w:p w:rsidR="005D3FF0" w:rsidRPr="00C50C8F" w:rsidRDefault="005D3FF0" w:rsidP="005D3FF0">
      <w:pPr>
        <w:pStyle w:val="PL"/>
        <w:rPr>
          <w:ins w:id="7566" w:author="SA R2 -1807910" w:date="2018-05-15T10:03:00Z"/>
          <w:highlight w:val="cyan"/>
        </w:rPr>
      </w:pPr>
      <w:ins w:id="7567"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rsidR="005D3FF0" w:rsidRPr="00C50C8F" w:rsidRDefault="005D3FF0" w:rsidP="005D3FF0">
      <w:pPr>
        <w:pStyle w:val="PL"/>
        <w:rPr>
          <w:ins w:id="7568" w:author="SA R2 -1807910" w:date="2018-05-15T10:03:00Z"/>
          <w:highlight w:val="cyan"/>
        </w:rPr>
      </w:pPr>
    </w:p>
    <w:p w:rsidR="005D3FF0" w:rsidRPr="00C50C8F" w:rsidRDefault="005D3FF0" w:rsidP="005D3FF0">
      <w:pPr>
        <w:pStyle w:val="PL"/>
        <w:rPr>
          <w:ins w:id="7569" w:author="SA R2 -1807910" w:date="2018-05-15T10:03:00Z"/>
          <w:highlight w:val="cyan"/>
        </w:rPr>
      </w:pPr>
      <w:ins w:id="7570"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rsidR="005D3FF0" w:rsidRPr="00C50C8F" w:rsidRDefault="005D3FF0" w:rsidP="005D3FF0">
      <w:pPr>
        <w:pStyle w:val="PL"/>
        <w:rPr>
          <w:ins w:id="7571" w:author="SA R2 -1807910" w:date="2018-05-15T10:03:00Z"/>
          <w:highlight w:val="cyan"/>
        </w:rPr>
      </w:pPr>
    </w:p>
    <w:p w:rsidR="005D3FF0" w:rsidRPr="00C50C8F" w:rsidRDefault="005D3FF0" w:rsidP="005D3FF0">
      <w:pPr>
        <w:pStyle w:val="PL"/>
        <w:rPr>
          <w:ins w:id="7572" w:author="SA R2 -1807910" w:date="2018-05-15T10:03:00Z"/>
          <w:highlight w:val="cyan"/>
        </w:rPr>
      </w:pPr>
    </w:p>
    <w:p w:rsidR="005D3FF0" w:rsidRPr="00C50C8F" w:rsidRDefault="005D3FF0" w:rsidP="005D3FF0">
      <w:pPr>
        <w:pStyle w:val="PL"/>
        <w:rPr>
          <w:ins w:id="7573" w:author="SA R2 -1807910" w:date="2018-05-15T10:03:00Z"/>
          <w:highlight w:val="cyan"/>
        </w:rPr>
      </w:pPr>
      <w:ins w:id="7574" w:author="SA R2 -1807910" w:date="2018-05-15T10:03:00Z">
        <w:r w:rsidRPr="00C50C8F">
          <w:rPr>
            <w:highlight w:val="cyan"/>
          </w:rPr>
          <w:t>-- ASN1STOP</w:t>
        </w:r>
      </w:ins>
    </w:p>
    <w:p w:rsidR="005D3FF0" w:rsidRPr="00C50C8F" w:rsidRDefault="005D3FF0" w:rsidP="005D3FF0">
      <w:pPr>
        <w:rPr>
          <w:ins w:id="757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757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7577">
          <w:tblGrid>
            <w:gridCol w:w="14173"/>
          </w:tblGrid>
        </w:tblGridChange>
      </w:tblGrid>
      <w:tr w:rsidR="00442575" w:rsidRPr="00C50C8F" w:rsidTr="00442575">
        <w:trPr>
          <w:ins w:id="7578" w:author="SA R2 -1807910" w:date="2018-05-15T10:17:00Z"/>
        </w:trPr>
        <w:tc>
          <w:tcPr>
            <w:tcW w:w="14291" w:type="dxa"/>
            <w:shd w:val="clear" w:color="auto" w:fill="auto"/>
            <w:tcPrChange w:id="7579" w:author="SA R2 -1807910" w:date="2018-05-15T10:19:00Z">
              <w:tcPr>
                <w:tcW w:w="14507" w:type="dxa"/>
                <w:shd w:val="clear" w:color="auto" w:fill="auto"/>
              </w:tcPr>
            </w:tcPrChange>
          </w:tcPr>
          <w:p w:rsidR="00442575" w:rsidRPr="00C50C8F" w:rsidRDefault="00442575" w:rsidP="00442575">
            <w:pPr>
              <w:pStyle w:val="TAH"/>
              <w:rPr>
                <w:ins w:id="7580" w:author="SA R2 -1807910" w:date="2018-05-15T10:17:00Z"/>
                <w:szCs w:val="22"/>
                <w:highlight w:val="cyan"/>
              </w:rPr>
            </w:pPr>
            <w:ins w:id="7581"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rsidTr="00442575">
        <w:trPr>
          <w:ins w:id="7582" w:author="SA R2 -1807910" w:date="2018-05-15T10:17:00Z"/>
        </w:trPr>
        <w:tc>
          <w:tcPr>
            <w:tcW w:w="14291" w:type="dxa"/>
            <w:shd w:val="clear" w:color="auto" w:fill="auto"/>
            <w:tcPrChange w:id="7583" w:author="SA R2 -1807910" w:date="2018-05-15T10:19:00Z">
              <w:tcPr>
                <w:tcW w:w="14507" w:type="dxa"/>
                <w:shd w:val="clear" w:color="auto" w:fill="auto"/>
              </w:tcPr>
            </w:tcPrChange>
          </w:tcPr>
          <w:p w:rsidR="00613DA9" w:rsidRPr="00C50C8F" w:rsidRDefault="00613DA9" w:rsidP="00613DA9">
            <w:pPr>
              <w:pStyle w:val="TAL"/>
              <w:rPr>
                <w:ins w:id="7584" w:author="SA R2 -1807910" w:date="2018-05-15T10:17:00Z"/>
                <w:b/>
                <w:bCs/>
                <w:i/>
                <w:noProof/>
                <w:highlight w:val="cyan"/>
                <w:lang w:eastAsia="en-GB"/>
              </w:rPr>
            </w:pPr>
            <w:ins w:id="7585" w:author="SA R2 -1807910" w:date="2018-05-15T10:17:00Z">
              <w:r w:rsidRPr="00C50C8F">
                <w:rPr>
                  <w:b/>
                  <w:bCs/>
                  <w:i/>
                  <w:noProof/>
                  <w:highlight w:val="cyan"/>
                  <w:lang w:eastAsia="en-GB"/>
                </w:rPr>
                <w:t>mcc</w:t>
              </w:r>
            </w:ins>
          </w:p>
          <w:p w:rsidR="00613DA9" w:rsidRPr="00C50C8F" w:rsidRDefault="00613DA9" w:rsidP="00613DA9">
            <w:pPr>
              <w:pStyle w:val="TAL"/>
              <w:rPr>
                <w:ins w:id="7586" w:author="SA R2 -1807910" w:date="2018-05-15T10:17:00Z"/>
                <w:szCs w:val="22"/>
                <w:highlight w:val="cyan"/>
              </w:rPr>
            </w:pPr>
            <w:ins w:id="7587"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rsidTr="00442575">
        <w:trPr>
          <w:ins w:id="7588" w:author="SA R2 -1807910" w:date="2018-05-15T10:17:00Z"/>
        </w:trPr>
        <w:tc>
          <w:tcPr>
            <w:tcW w:w="14291" w:type="dxa"/>
            <w:shd w:val="clear" w:color="auto" w:fill="auto"/>
            <w:tcPrChange w:id="7589" w:author="SA R2 -1807910" w:date="2018-05-15T10:19:00Z">
              <w:tcPr>
                <w:tcW w:w="14507" w:type="dxa"/>
                <w:shd w:val="clear" w:color="auto" w:fill="auto"/>
              </w:tcPr>
            </w:tcPrChange>
          </w:tcPr>
          <w:p w:rsidR="00613DA9" w:rsidRPr="00C50C8F" w:rsidRDefault="00613DA9" w:rsidP="00613DA9">
            <w:pPr>
              <w:pStyle w:val="TAL"/>
              <w:rPr>
                <w:ins w:id="7590" w:author="SA R2 -1807910" w:date="2018-05-15T10:18:00Z"/>
                <w:b/>
                <w:bCs/>
                <w:i/>
                <w:noProof/>
                <w:highlight w:val="cyan"/>
                <w:lang w:eastAsia="en-GB"/>
              </w:rPr>
            </w:pPr>
            <w:ins w:id="7591" w:author="SA R2 -1807910" w:date="2018-05-15T10:18:00Z">
              <w:r w:rsidRPr="00C50C8F">
                <w:rPr>
                  <w:b/>
                  <w:bCs/>
                  <w:i/>
                  <w:noProof/>
                  <w:highlight w:val="cyan"/>
                  <w:lang w:eastAsia="en-GB"/>
                </w:rPr>
                <w:t>mnc</w:t>
              </w:r>
            </w:ins>
          </w:p>
          <w:p w:rsidR="00613DA9" w:rsidRPr="00C50C8F" w:rsidRDefault="00613DA9" w:rsidP="00613DA9">
            <w:pPr>
              <w:pStyle w:val="TAL"/>
              <w:rPr>
                <w:ins w:id="7592" w:author="SA R2 -1807910" w:date="2018-05-15T10:17:00Z"/>
                <w:szCs w:val="22"/>
                <w:highlight w:val="cyan"/>
              </w:rPr>
            </w:pPr>
            <w:ins w:id="7593" w:author="SA R2 -1807910" w:date="2018-05-15T10:18:00Z">
              <w:r w:rsidRPr="00C50C8F">
                <w:rPr>
                  <w:highlight w:val="cyan"/>
                  <w:lang w:eastAsia="en-GB"/>
                </w:rPr>
                <w:t>The first element contains the first MNC digit, the second element the second MNC digit and so on. See TS 23.003 [20].</w:t>
              </w:r>
            </w:ins>
          </w:p>
        </w:tc>
      </w:tr>
    </w:tbl>
    <w:p w:rsidR="00613DA9" w:rsidRPr="00C50C8F" w:rsidRDefault="00613DA9" w:rsidP="005D3FF0">
      <w:pPr>
        <w:rPr>
          <w:ins w:id="7594" w:author="SA R2 -1807910" w:date="2018-05-15T10:03:00Z"/>
          <w:highlight w:val="cyan"/>
        </w:rPr>
      </w:pPr>
    </w:p>
    <w:p w:rsidR="005D3FF0" w:rsidRPr="00C50C8F" w:rsidRDefault="005D3FF0" w:rsidP="005D3FF0">
      <w:pPr>
        <w:pStyle w:val="EditorsNote"/>
        <w:rPr>
          <w:ins w:id="7595" w:author="SA R2 -1807910" w:date="2018-05-15T10:03:00Z"/>
          <w:rFonts w:eastAsia="MS Mincho"/>
          <w:highlight w:val="cyan"/>
        </w:rPr>
      </w:pPr>
      <w:ins w:id="7596" w:author="SA R2 -1807910" w:date="2018-05-15T10:03:00Z">
        <w:r w:rsidRPr="00C50C8F">
          <w:rPr>
            <w:highlight w:val="cyan"/>
          </w:rPr>
          <w:t xml:space="preserve">Editor’s Note: </w:t>
        </w:r>
        <w:r w:rsidRPr="00C50C8F">
          <w:rPr>
            <w:highlight w:val="cyan"/>
            <w:lang w:val="sv-SE"/>
          </w:rPr>
          <w:t xml:space="preserve">FFS </w:t>
        </w:r>
        <w:proofErr w:type="gramStart"/>
        <w:r w:rsidRPr="00C50C8F">
          <w:rPr>
            <w:highlight w:val="cyan"/>
            <w:lang w:val="sv-SE"/>
          </w:rPr>
          <w:t>Whether</w:t>
        </w:r>
        <w:proofErr w:type="gramEnd"/>
        <w:r w:rsidRPr="00C50C8F">
          <w:rPr>
            <w:highlight w:val="cyan"/>
            <w:lang w:val="sv-SE"/>
          </w:rPr>
          <w:t xml:space="preserve"> there is a conditional presence in the case of MCC e.g. whne PLMN identity is included in the Cell Global Id NR</w:t>
        </w:r>
        <w:r w:rsidRPr="00C50C8F">
          <w:rPr>
            <w:highlight w:val="cyan"/>
          </w:rPr>
          <w:t xml:space="preserve">. </w:t>
        </w:r>
      </w:ins>
    </w:p>
    <w:bookmarkEnd w:id="7545"/>
    <w:p w:rsidR="005D3FF0" w:rsidRPr="00C50C8F" w:rsidRDefault="005D3FF0" w:rsidP="005D3FF0">
      <w:pPr>
        <w:rPr>
          <w:ins w:id="7597" w:author="SA R2 -1807910" w:date="2018-05-15T10:03:00Z"/>
          <w:highlight w:val="cyan"/>
        </w:rPr>
      </w:pPr>
    </w:p>
    <w:p w:rsidR="00C92FA8" w:rsidRPr="00C50C8F" w:rsidRDefault="00C92FA8" w:rsidP="00C92FA8">
      <w:pPr>
        <w:pStyle w:val="Heading4"/>
        <w:rPr>
          <w:ins w:id="7598" w:author="SA R2-1809108" w:date="2018-05-30T01:01:00Z"/>
          <w:rFonts w:eastAsia="SimSun"/>
          <w:highlight w:val="cyan"/>
        </w:rPr>
      </w:pPr>
      <w:ins w:id="7599"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rsidR="00C92FA8" w:rsidRPr="00C50C8F" w:rsidRDefault="00C92FA8" w:rsidP="00C92FA8">
      <w:pPr>
        <w:rPr>
          <w:ins w:id="7600" w:author="SA R2-1809108" w:date="2018-05-30T01:01:00Z"/>
          <w:rFonts w:eastAsia="SimSun"/>
          <w:highlight w:val="cyan"/>
        </w:rPr>
      </w:pPr>
      <w:proofErr w:type="gramStart"/>
      <w:ins w:id="7601" w:author="SA R2-1809108" w:date="2018-05-30T01:01:00Z">
        <w:r w:rsidRPr="00C50C8F">
          <w:rPr>
            <w:highlight w:val="cyan"/>
          </w:rPr>
          <w:t>Includes a list of PLMN identity information.</w:t>
        </w:r>
        <w:proofErr w:type="gramEnd"/>
      </w:ins>
    </w:p>
    <w:p w:rsidR="00C92FA8" w:rsidRPr="00C50C8F" w:rsidRDefault="00C92FA8" w:rsidP="00C92FA8">
      <w:pPr>
        <w:pStyle w:val="TH"/>
        <w:rPr>
          <w:ins w:id="7602" w:author="SA R2-1809108" w:date="2018-05-30T01:01:00Z"/>
          <w:highlight w:val="cyan"/>
        </w:rPr>
      </w:pPr>
      <w:ins w:id="7603" w:author="SA R2-1809108" w:date="2018-05-30T01:01:00Z">
        <w:r w:rsidRPr="00C50C8F">
          <w:rPr>
            <w:bCs/>
            <w:i/>
            <w:iCs/>
            <w:highlight w:val="cyan"/>
          </w:rPr>
          <w:t>PLMN-IdentityInfoList</w:t>
        </w:r>
        <w:r w:rsidRPr="00C50C8F">
          <w:rPr>
            <w:highlight w:val="cyan"/>
          </w:rPr>
          <w:t xml:space="preserve"> information element</w:t>
        </w:r>
      </w:ins>
    </w:p>
    <w:p w:rsidR="00C92FA8" w:rsidRPr="00C50C8F" w:rsidRDefault="00C92FA8" w:rsidP="00C92FA8">
      <w:pPr>
        <w:pStyle w:val="PL"/>
        <w:rPr>
          <w:ins w:id="7604" w:author="SA R2-1809108" w:date="2018-05-30T01:01:00Z"/>
          <w:color w:val="808080"/>
          <w:highlight w:val="cyan"/>
        </w:rPr>
      </w:pPr>
      <w:ins w:id="7605" w:author="SA R2-1809108" w:date="2018-05-30T01:01:00Z">
        <w:r w:rsidRPr="00C50C8F">
          <w:rPr>
            <w:color w:val="808080"/>
            <w:highlight w:val="cyan"/>
          </w:rPr>
          <w:t>-- ASN1START</w:t>
        </w:r>
      </w:ins>
    </w:p>
    <w:p w:rsidR="00C92FA8" w:rsidRPr="00C50C8F" w:rsidRDefault="00C92FA8" w:rsidP="008C4961">
      <w:pPr>
        <w:pStyle w:val="PL"/>
        <w:rPr>
          <w:ins w:id="7606" w:author="SA R2-1809108" w:date="2018-05-30T01:01:00Z"/>
          <w:highlight w:val="cyan"/>
        </w:rPr>
      </w:pPr>
      <w:ins w:id="7607" w:author="SA R2-1809108" w:date="2018-05-30T01:01:00Z">
        <w:r w:rsidRPr="00C50C8F">
          <w:rPr>
            <w:highlight w:val="cyan"/>
          </w:rPr>
          <w:t>-- TAG-PLMN-IDENTITY-LIST-START</w:t>
        </w:r>
      </w:ins>
    </w:p>
    <w:p w:rsidR="00C92FA8" w:rsidRPr="00C50C8F" w:rsidRDefault="00C92FA8" w:rsidP="00C92FA8">
      <w:pPr>
        <w:pStyle w:val="PL"/>
        <w:rPr>
          <w:ins w:id="7608" w:author="SA R2-1809108" w:date="2018-05-30T01:01:00Z"/>
          <w:rFonts w:eastAsia="SimSun"/>
          <w:highlight w:val="cyan"/>
          <w:lang w:eastAsia="en-GB"/>
        </w:rPr>
      </w:pPr>
    </w:p>
    <w:p w:rsidR="00C92FA8" w:rsidRPr="00C50C8F" w:rsidRDefault="00C92FA8" w:rsidP="00C92FA8">
      <w:pPr>
        <w:pStyle w:val="PL"/>
        <w:rPr>
          <w:ins w:id="7609" w:author="SA R2-1809108" w:date="2018-05-30T01:01:00Z"/>
          <w:highlight w:val="cyan"/>
        </w:rPr>
      </w:pPr>
      <w:ins w:id="7610"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611" w:author="SA Rapporteur Rev 1" w:date="2018-06-02T00:52:00Z">
        <w:r w:rsidR="00A8210C" w:rsidRPr="00C50C8F">
          <w:rPr>
            <w:highlight w:val="cyan"/>
          </w:rPr>
          <w:t>-</w:t>
        </w:r>
      </w:ins>
      <w:ins w:id="7612"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rsidR="00C92FA8" w:rsidRPr="00C50C8F" w:rsidRDefault="00C92FA8" w:rsidP="00C92FA8">
      <w:pPr>
        <w:pStyle w:val="PL"/>
        <w:rPr>
          <w:ins w:id="7613" w:author="SA R2-1809108" w:date="2018-05-30T01:01:00Z"/>
          <w:highlight w:val="cyan"/>
        </w:rPr>
      </w:pPr>
    </w:p>
    <w:p w:rsidR="00C92FA8" w:rsidRPr="00C50C8F" w:rsidRDefault="00C92FA8" w:rsidP="00C92FA8">
      <w:pPr>
        <w:pStyle w:val="PL"/>
        <w:rPr>
          <w:ins w:id="7614" w:author="SA R2-1809108" w:date="2018-05-30T01:01:00Z"/>
          <w:highlight w:val="cyan"/>
        </w:rPr>
      </w:pPr>
      <w:ins w:id="7615"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C92FA8" w:rsidRPr="00C50C8F" w:rsidRDefault="00C92FA8" w:rsidP="00C92FA8">
      <w:pPr>
        <w:pStyle w:val="PL"/>
        <w:rPr>
          <w:ins w:id="7616" w:author="SA R2-1809108" w:date="2018-05-30T01:01:00Z"/>
          <w:highlight w:val="cyan"/>
        </w:rPr>
      </w:pPr>
      <w:ins w:id="7617"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rsidR="00C92FA8" w:rsidRPr="00C50C8F" w:rsidRDefault="00C92FA8" w:rsidP="00C92FA8">
      <w:pPr>
        <w:pStyle w:val="PL"/>
        <w:rPr>
          <w:ins w:id="7618" w:author="SA R2-1809108" w:date="2018-05-30T01:01:00Z"/>
          <w:highlight w:val="cyan"/>
        </w:rPr>
      </w:pPr>
      <w:ins w:id="7619"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rsidR="00C92FA8" w:rsidRPr="00C50C8F" w:rsidRDefault="00C92FA8" w:rsidP="00C92FA8">
      <w:pPr>
        <w:pStyle w:val="PL"/>
        <w:rPr>
          <w:ins w:id="7620" w:author="SA R2-1809108" w:date="2018-05-30T01:01:00Z"/>
          <w:highlight w:val="cyan"/>
        </w:rPr>
      </w:pPr>
      <w:ins w:id="7621"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rsidR="00C92FA8" w:rsidRPr="00C50C8F" w:rsidRDefault="00C92FA8" w:rsidP="00C92FA8">
      <w:pPr>
        <w:pStyle w:val="PL"/>
        <w:rPr>
          <w:ins w:id="7622" w:author="SA R2-1809108" w:date="2018-05-30T01:01:00Z"/>
          <w:color w:val="808080"/>
          <w:highlight w:val="cyan"/>
        </w:rPr>
      </w:pPr>
      <w:ins w:id="7623"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rsidR="00C92FA8" w:rsidRPr="00C50C8F" w:rsidRDefault="00C92FA8" w:rsidP="00C92FA8">
      <w:pPr>
        <w:pStyle w:val="PL"/>
        <w:rPr>
          <w:ins w:id="7624" w:author="SA R2-1809108" w:date="2018-05-30T01:01:00Z"/>
          <w:highlight w:val="cyan"/>
        </w:rPr>
      </w:pPr>
      <w:ins w:id="7625" w:author="SA R2-1809108" w:date="2018-05-30T01:01:00Z">
        <w:r w:rsidRPr="00C50C8F">
          <w:rPr>
            <w:highlight w:val="cyan"/>
          </w:rPr>
          <w:tab/>
          <w:t>...</w:t>
        </w:r>
      </w:ins>
    </w:p>
    <w:p w:rsidR="00C92FA8" w:rsidRPr="00C50C8F" w:rsidRDefault="00C92FA8" w:rsidP="00C92FA8">
      <w:pPr>
        <w:pStyle w:val="PL"/>
        <w:rPr>
          <w:ins w:id="7626" w:author="SA R2-1809108" w:date="2018-05-30T01:01:00Z"/>
          <w:highlight w:val="cyan"/>
        </w:rPr>
      </w:pPr>
      <w:ins w:id="7627" w:author="SA R2-1809108" w:date="2018-05-30T01:01:00Z">
        <w:r w:rsidRPr="00C50C8F">
          <w:rPr>
            <w:highlight w:val="cyan"/>
          </w:rPr>
          <w:t>}</w:t>
        </w:r>
      </w:ins>
    </w:p>
    <w:p w:rsidR="00C92FA8" w:rsidRPr="00C50C8F" w:rsidRDefault="00C92FA8" w:rsidP="008C4961">
      <w:pPr>
        <w:pStyle w:val="PL"/>
        <w:rPr>
          <w:ins w:id="7628" w:author="SA R2-1809108" w:date="2018-05-30T01:01:00Z"/>
          <w:highlight w:val="cyan"/>
        </w:rPr>
      </w:pPr>
      <w:ins w:id="7629" w:author="SA R2-1809108" w:date="2018-05-30T01:01:00Z">
        <w:r w:rsidRPr="00C50C8F">
          <w:rPr>
            <w:highlight w:val="cyan"/>
          </w:rPr>
          <w:t>-- TAG-PLMN-IDENTITY-LIST-STOP</w:t>
        </w:r>
      </w:ins>
    </w:p>
    <w:p w:rsidR="00C92FA8" w:rsidRPr="00C50C8F" w:rsidRDefault="00C92FA8" w:rsidP="00C92FA8">
      <w:pPr>
        <w:pStyle w:val="PL"/>
        <w:rPr>
          <w:ins w:id="7630" w:author="SA R2-1809108" w:date="2018-05-30T01:01:00Z"/>
          <w:rFonts w:eastAsia="SimSun"/>
          <w:color w:val="808080"/>
          <w:highlight w:val="cyan"/>
          <w:lang w:eastAsia="en-GB"/>
        </w:rPr>
      </w:pPr>
      <w:ins w:id="7631" w:author="SA R2-1809108" w:date="2018-05-30T01:01:00Z">
        <w:r w:rsidRPr="00C50C8F">
          <w:rPr>
            <w:color w:val="808080"/>
            <w:highlight w:val="cyan"/>
          </w:rPr>
          <w:t>-- ASN1STOP</w:t>
        </w:r>
      </w:ins>
    </w:p>
    <w:p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7541"/>
    </w:p>
    <w:p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rsidR="007173B7" w:rsidRPr="00C50C8F" w:rsidRDefault="007173B7" w:rsidP="00C06796">
      <w:pPr>
        <w:pStyle w:val="PL"/>
        <w:rPr>
          <w:color w:val="808080"/>
          <w:highlight w:val="cyan"/>
        </w:rPr>
      </w:pPr>
      <w:r w:rsidRPr="00C50C8F">
        <w:rPr>
          <w:color w:val="808080"/>
          <w:highlight w:val="cyan"/>
        </w:rPr>
        <w:t>-- ASN1START</w:t>
      </w:r>
    </w:p>
    <w:p w:rsidR="007173B7" w:rsidRPr="00C50C8F" w:rsidRDefault="007173B7" w:rsidP="00C06796">
      <w:pPr>
        <w:pStyle w:val="PL"/>
        <w:rPr>
          <w:color w:val="808080"/>
          <w:highlight w:val="cyan"/>
        </w:rPr>
      </w:pPr>
      <w:r w:rsidRPr="00C50C8F">
        <w:rPr>
          <w:color w:val="808080"/>
          <w:highlight w:val="cyan"/>
        </w:rPr>
        <w:t>-- TAG-PRB-ID-START</w:t>
      </w:r>
    </w:p>
    <w:p w:rsidR="007173B7" w:rsidRPr="00C50C8F" w:rsidRDefault="007173B7" w:rsidP="007173B7">
      <w:pPr>
        <w:pStyle w:val="PL"/>
        <w:rPr>
          <w:highlight w:val="cyan"/>
        </w:rPr>
      </w:pPr>
    </w:p>
    <w:p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rsidR="007173B7" w:rsidRPr="00C50C8F" w:rsidRDefault="007173B7" w:rsidP="007173B7">
      <w:pPr>
        <w:pStyle w:val="PL"/>
        <w:rPr>
          <w:highlight w:val="cyan"/>
        </w:rPr>
      </w:pPr>
    </w:p>
    <w:p w:rsidR="007173B7" w:rsidRPr="00C50C8F" w:rsidRDefault="007173B7" w:rsidP="00C06796">
      <w:pPr>
        <w:pStyle w:val="PL"/>
        <w:rPr>
          <w:color w:val="808080"/>
          <w:highlight w:val="cyan"/>
        </w:rPr>
      </w:pPr>
      <w:r w:rsidRPr="00C50C8F">
        <w:rPr>
          <w:color w:val="808080"/>
          <w:highlight w:val="cyan"/>
        </w:rPr>
        <w:t>-- TAG-PRB-ID-STOP</w:t>
      </w:r>
    </w:p>
    <w:p w:rsidR="007173B7" w:rsidRPr="00C50C8F" w:rsidRDefault="007173B7"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7173B7" w:rsidRPr="00C50C8F" w:rsidRDefault="007173B7" w:rsidP="007173B7">
      <w:pPr>
        <w:pStyle w:val="Heading4"/>
        <w:rPr>
          <w:highlight w:val="cyan"/>
        </w:rPr>
      </w:pPr>
      <w:bookmarkStart w:id="7632" w:name="_Toc510018649"/>
      <w:r w:rsidRPr="00C50C8F">
        <w:rPr>
          <w:highlight w:val="cyan"/>
        </w:rPr>
        <w:t>–</w:t>
      </w:r>
      <w:r w:rsidRPr="00C50C8F">
        <w:rPr>
          <w:highlight w:val="cyan"/>
        </w:rPr>
        <w:tab/>
      </w:r>
      <w:r w:rsidRPr="00C50C8F">
        <w:rPr>
          <w:i/>
          <w:highlight w:val="cyan"/>
        </w:rPr>
        <w:t>PTRS-DownlinkConfig</w:t>
      </w:r>
      <w:bookmarkEnd w:id="7632"/>
    </w:p>
    <w:p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rsidR="007173B7" w:rsidRPr="00C50C8F" w:rsidRDefault="007173B7" w:rsidP="007173B7">
      <w:pPr>
        <w:pStyle w:val="PL"/>
        <w:rPr>
          <w:color w:val="808080"/>
          <w:highlight w:val="cyan"/>
        </w:rPr>
      </w:pPr>
      <w:r w:rsidRPr="00C50C8F">
        <w:rPr>
          <w:color w:val="808080"/>
          <w:highlight w:val="cyan"/>
        </w:rPr>
        <w:t>-- ASN1START</w:t>
      </w:r>
    </w:p>
    <w:p w:rsidR="007173B7" w:rsidRPr="00C50C8F" w:rsidRDefault="007173B7" w:rsidP="007173B7">
      <w:pPr>
        <w:pStyle w:val="PL"/>
        <w:rPr>
          <w:color w:val="808080"/>
          <w:highlight w:val="cyan"/>
        </w:rPr>
      </w:pPr>
      <w:r w:rsidRPr="00C50C8F">
        <w:rPr>
          <w:color w:val="808080"/>
          <w:highlight w:val="cyan"/>
        </w:rPr>
        <w:t>-- TAG-PTRS-DOWNLINKCONFIG-START</w:t>
      </w:r>
    </w:p>
    <w:p w:rsidR="007173B7" w:rsidRPr="00C50C8F" w:rsidRDefault="007173B7" w:rsidP="007173B7">
      <w:pPr>
        <w:pStyle w:val="PL"/>
        <w:rPr>
          <w:highlight w:val="cyan"/>
        </w:rPr>
      </w:pPr>
    </w:p>
    <w:p w:rsidR="007173B7" w:rsidRPr="00C50C8F" w:rsidRDefault="007173B7" w:rsidP="007173B7">
      <w:pPr>
        <w:pStyle w:val="PL"/>
        <w:rPr>
          <w:highlight w:val="cyan"/>
        </w:rPr>
      </w:pPr>
      <w:bookmarkStart w:id="7633" w:name="_Hlk508630466"/>
      <w:r w:rsidRPr="00C50C8F">
        <w:rPr>
          <w:highlight w:val="cyan"/>
        </w:rPr>
        <w:t xml:space="preserve">PTRS-DownlinkConfig </w:t>
      </w:r>
      <w:bookmarkEnd w:id="7633"/>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173B7" w:rsidRPr="00C50C8F" w:rsidRDefault="007173B7" w:rsidP="007173B7">
      <w:pPr>
        <w:pStyle w:val="PL"/>
        <w:rPr>
          <w:color w:val="808080"/>
          <w:highlight w:val="cyan"/>
        </w:rPr>
      </w:pPr>
      <w:r w:rsidRPr="00C50C8F">
        <w:rPr>
          <w:highlight w:val="cyan"/>
        </w:rPr>
        <w:tab/>
      </w:r>
      <w:bookmarkStart w:id="7634" w:name="_Hlk508630477"/>
      <w:r w:rsidRPr="00C50C8F">
        <w:rPr>
          <w:highlight w:val="cyan"/>
        </w:rPr>
        <w:t>frequencyDensity</w:t>
      </w:r>
      <w:bookmarkEnd w:id="763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rsidR="007173B7" w:rsidRPr="00C50C8F" w:rsidRDefault="007173B7" w:rsidP="007173B7">
      <w:pPr>
        <w:pStyle w:val="PL"/>
        <w:rPr>
          <w:color w:val="808080"/>
          <w:highlight w:val="cyan"/>
        </w:rPr>
      </w:pPr>
      <w:r w:rsidRPr="00C50C8F">
        <w:rPr>
          <w:highlight w:val="cyan"/>
        </w:rPr>
        <w:tab/>
      </w:r>
      <w:bookmarkStart w:id="7635" w:name="_Hlk508630483"/>
      <w:r w:rsidRPr="00C50C8F">
        <w:rPr>
          <w:highlight w:val="cyan"/>
        </w:rPr>
        <w:t>timeDensity</w:t>
      </w:r>
      <w:bookmarkEnd w:id="763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rsidR="007173B7" w:rsidRPr="00C50C8F" w:rsidRDefault="007173B7" w:rsidP="00922DF6">
      <w:pPr>
        <w:pStyle w:val="PL"/>
        <w:rPr>
          <w:highlight w:val="cyan"/>
        </w:rPr>
      </w:pPr>
      <w:r w:rsidRPr="00C50C8F">
        <w:rPr>
          <w:highlight w:val="cyan"/>
        </w:rPr>
        <w:tab/>
        <w:t>...</w:t>
      </w:r>
    </w:p>
    <w:p w:rsidR="007173B7" w:rsidRPr="00C50C8F" w:rsidRDefault="007173B7" w:rsidP="007173B7">
      <w:pPr>
        <w:pStyle w:val="PL"/>
        <w:rPr>
          <w:highlight w:val="cyan"/>
        </w:rPr>
      </w:pPr>
      <w:r w:rsidRPr="00C50C8F">
        <w:rPr>
          <w:highlight w:val="cyan"/>
        </w:rPr>
        <w:t>}</w:t>
      </w:r>
    </w:p>
    <w:p w:rsidR="007173B7" w:rsidRPr="00C50C8F" w:rsidRDefault="007173B7" w:rsidP="007173B7">
      <w:pPr>
        <w:pStyle w:val="PL"/>
        <w:rPr>
          <w:highlight w:val="cyan"/>
        </w:rPr>
      </w:pPr>
    </w:p>
    <w:p w:rsidR="007173B7" w:rsidRPr="00C50C8F" w:rsidRDefault="007173B7" w:rsidP="007173B7">
      <w:pPr>
        <w:pStyle w:val="PL"/>
        <w:rPr>
          <w:color w:val="808080"/>
          <w:highlight w:val="cyan"/>
        </w:rPr>
      </w:pPr>
      <w:r w:rsidRPr="00C50C8F">
        <w:rPr>
          <w:color w:val="808080"/>
          <w:highlight w:val="cyan"/>
        </w:rPr>
        <w:t>-- TAG-PTRS-DOWNLINKCONFIG-STOP</w:t>
      </w:r>
    </w:p>
    <w:p w:rsidR="007173B7" w:rsidRPr="00C50C8F" w:rsidRDefault="007173B7" w:rsidP="007173B7">
      <w:pPr>
        <w:pStyle w:val="PL"/>
        <w:rPr>
          <w:color w:val="808080"/>
          <w:highlight w:val="cyan"/>
        </w:rPr>
      </w:pPr>
      <w:r w:rsidRPr="00C50C8F">
        <w:rPr>
          <w:color w:val="808080"/>
          <w:highlight w:val="cyan"/>
        </w:rPr>
        <w:t>-- ASN1STOP</w:t>
      </w:r>
    </w:p>
    <w:p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epre-Ratio</w:t>
            </w:r>
          </w:p>
          <w:p w:rsidR="008379C9" w:rsidRPr="00C50C8F" w:rsidRDefault="008379C9" w:rsidP="008379C9">
            <w:pPr>
              <w:pStyle w:val="TAL"/>
              <w:rPr>
                <w:szCs w:val="22"/>
                <w:highlight w:val="cyan"/>
              </w:rPr>
            </w:pPr>
            <w:r w:rsidRPr="00C50C8F">
              <w:rPr>
                <w:szCs w:val="22"/>
                <w:highlight w:val="cyan"/>
              </w:rPr>
              <w:t xml:space="preserve">EPRE ratio between PTRS and PDSCH. Value 0 correspond to the </w:t>
            </w:r>
            <w:proofErr w:type="gramStart"/>
            <w:r w:rsidRPr="00C50C8F">
              <w:rPr>
                <w:szCs w:val="22"/>
                <w:highlight w:val="cyan"/>
              </w:rPr>
              <w:t>codepoint ”</w:t>
            </w:r>
            <w:proofErr w:type="gramEnd"/>
            <w:r w:rsidRPr="00C50C8F">
              <w:rPr>
                <w:szCs w:val="22"/>
                <w:highlight w:val="cyan"/>
              </w:rPr>
              <w:t xml:space="preserve">00” in table 4.1-2. Value 1 corresponds to </w:t>
            </w:r>
            <w:proofErr w:type="gramStart"/>
            <w:r w:rsidRPr="00C50C8F">
              <w:rPr>
                <w:szCs w:val="22"/>
                <w:highlight w:val="cyan"/>
              </w:rPr>
              <w:t>codepoint ”</w:t>
            </w:r>
            <w:proofErr w:type="gramEnd"/>
            <w:r w:rsidRPr="00C50C8F">
              <w:rPr>
                <w:szCs w:val="22"/>
                <w:highlight w:val="cyan"/>
              </w:rPr>
              <w:t>01” If the field is not provided, the UE applies value 0. Corresponds to L1 parameter 'DL-PTRS-EPRE-ratio' (see 38.214, section 4.1)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frequencyDensity</w:t>
            </w:r>
          </w:p>
          <w:p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resourceElementOffset</w:t>
            </w:r>
          </w:p>
          <w:p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timeDensity</w:t>
            </w:r>
          </w:p>
          <w:p w:rsidR="008379C9" w:rsidRPr="00C50C8F" w:rsidRDefault="008379C9" w:rsidP="008379C9">
            <w:pPr>
              <w:pStyle w:val="TAL"/>
              <w:rPr>
                <w:szCs w:val="22"/>
                <w:highlight w:val="cyan"/>
              </w:rPr>
            </w:pPr>
            <w:r w:rsidRPr="00C50C8F">
              <w:rPr>
                <w:szCs w:val="22"/>
                <w:highlight w:val="cyan"/>
              </w:rPr>
              <w:t>Presence and time density of DL PT-</w:t>
            </w:r>
            <w:proofErr w:type="gramStart"/>
            <w:r w:rsidRPr="00C50C8F">
              <w:rPr>
                <w:szCs w:val="22"/>
                <w:highlight w:val="cyan"/>
              </w:rPr>
              <w:t>RS  as</w:t>
            </w:r>
            <w:proofErr w:type="gramEnd"/>
            <w:r w:rsidRPr="00C50C8F">
              <w:rPr>
                <w:szCs w:val="22"/>
                <w:highlight w:val="cyan"/>
              </w:rPr>
              <w:t xml:space="preserve"> a function of MCS. The value 29 is only applicable for MCS Table 5.1.3.1-1 (38.214) If the field is absent, the UE uses L_PT-RS = 1. Corresponds to L1 parameter 'DL-PTRS-time-density-table' (see 38.214, section 5.1)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C50C8F" w:rsidTr="00E01771">
        <w:tc>
          <w:tcPr>
            <w:tcW w:w="2834" w:type="dxa"/>
          </w:tcPr>
          <w:p w:rsidR="007173B7" w:rsidRPr="00C50C8F" w:rsidRDefault="007173B7" w:rsidP="004B5177">
            <w:pPr>
              <w:pStyle w:val="TAH"/>
              <w:rPr>
                <w:highlight w:val="cyan"/>
              </w:rPr>
            </w:pPr>
          </w:p>
        </w:tc>
        <w:tc>
          <w:tcPr>
            <w:tcW w:w="7141" w:type="dxa"/>
          </w:tcPr>
          <w:p w:rsidR="007173B7" w:rsidRPr="00C50C8F" w:rsidRDefault="007173B7" w:rsidP="004B5177">
            <w:pPr>
              <w:pStyle w:val="TAH"/>
              <w:rPr>
                <w:highlight w:val="cyan"/>
              </w:rPr>
            </w:pPr>
          </w:p>
        </w:tc>
      </w:tr>
      <w:tr w:rsidR="007173B7" w:rsidRPr="00C50C8F" w:rsidTr="00E01771">
        <w:tc>
          <w:tcPr>
            <w:tcW w:w="2834" w:type="dxa"/>
          </w:tcPr>
          <w:p w:rsidR="007173B7" w:rsidRPr="00C50C8F" w:rsidRDefault="007173B7" w:rsidP="004B5177">
            <w:pPr>
              <w:pStyle w:val="TAL"/>
              <w:rPr>
                <w:i/>
                <w:highlight w:val="cyan"/>
              </w:rPr>
            </w:pPr>
          </w:p>
        </w:tc>
        <w:tc>
          <w:tcPr>
            <w:tcW w:w="7141" w:type="dxa"/>
          </w:tcPr>
          <w:p w:rsidR="007173B7" w:rsidRPr="00C50C8F" w:rsidRDefault="007173B7" w:rsidP="004B5177">
            <w:pPr>
              <w:pStyle w:val="TAL"/>
              <w:rPr>
                <w:highlight w:val="cyan"/>
              </w:rPr>
            </w:pPr>
          </w:p>
        </w:tc>
      </w:tr>
    </w:tbl>
    <w:p w:rsidR="00D224EC" w:rsidRPr="00C50C8F" w:rsidRDefault="00D224EC" w:rsidP="00D224EC">
      <w:pPr>
        <w:rPr>
          <w:highlight w:val="cyan"/>
        </w:rPr>
      </w:pPr>
    </w:p>
    <w:p w:rsidR="007173B7" w:rsidRPr="00C50C8F" w:rsidRDefault="007173B7" w:rsidP="007173B7">
      <w:pPr>
        <w:pStyle w:val="Heading4"/>
        <w:rPr>
          <w:highlight w:val="cyan"/>
        </w:rPr>
      </w:pPr>
      <w:bookmarkStart w:id="7636" w:name="_Toc510018650"/>
      <w:r w:rsidRPr="00C50C8F">
        <w:rPr>
          <w:highlight w:val="cyan"/>
        </w:rPr>
        <w:t>–</w:t>
      </w:r>
      <w:r w:rsidRPr="00C50C8F">
        <w:rPr>
          <w:highlight w:val="cyan"/>
        </w:rPr>
        <w:tab/>
      </w:r>
      <w:r w:rsidRPr="00C50C8F">
        <w:rPr>
          <w:i/>
          <w:highlight w:val="cyan"/>
        </w:rPr>
        <w:t>PTRS-UplinkConfig</w:t>
      </w:r>
      <w:bookmarkEnd w:id="7636"/>
    </w:p>
    <w:p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rsidR="007173B7" w:rsidRPr="00C50C8F" w:rsidRDefault="007173B7" w:rsidP="007173B7">
      <w:pPr>
        <w:pStyle w:val="PL"/>
        <w:rPr>
          <w:color w:val="808080"/>
          <w:highlight w:val="cyan"/>
        </w:rPr>
      </w:pPr>
      <w:r w:rsidRPr="00C50C8F">
        <w:rPr>
          <w:color w:val="808080"/>
          <w:highlight w:val="cyan"/>
        </w:rPr>
        <w:t>-- ASN1START</w:t>
      </w:r>
    </w:p>
    <w:p w:rsidR="007173B7" w:rsidRPr="00C50C8F" w:rsidRDefault="007173B7" w:rsidP="007173B7">
      <w:pPr>
        <w:pStyle w:val="PL"/>
        <w:rPr>
          <w:color w:val="808080"/>
          <w:highlight w:val="cyan"/>
        </w:rPr>
      </w:pPr>
      <w:r w:rsidRPr="00C50C8F">
        <w:rPr>
          <w:color w:val="808080"/>
          <w:highlight w:val="cyan"/>
        </w:rPr>
        <w:t>-- TAG-PTRS-UPLINKCONFIG-START</w:t>
      </w:r>
    </w:p>
    <w:p w:rsidR="007173B7" w:rsidRPr="00C50C8F" w:rsidRDefault="007173B7" w:rsidP="007173B7">
      <w:pPr>
        <w:pStyle w:val="PL"/>
        <w:rPr>
          <w:highlight w:val="cyan"/>
        </w:rPr>
      </w:pPr>
    </w:p>
    <w:p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rsidR="007173B7" w:rsidRPr="00C50C8F" w:rsidRDefault="007173B7" w:rsidP="007173B7">
      <w:pPr>
        <w:pStyle w:val="PL"/>
        <w:rPr>
          <w:highlight w:val="cyan"/>
        </w:rPr>
      </w:pPr>
      <w:r w:rsidRPr="00C50C8F">
        <w:rPr>
          <w:highlight w:val="cyan"/>
        </w:rPr>
        <w:tab/>
      </w:r>
      <w:r w:rsidRPr="00C50C8F">
        <w:rPr>
          <w:highlight w:val="cyan"/>
        </w:rPr>
        <w:tab/>
        <w:t>},</w:t>
      </w:r>
    </w:p>
    <w:p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rsidR="007173B7" w:rsidRPr="00C50C8F" w:rsidRDefault="007173B7" w:rsidP="007173B7">
      <w:pPr>
        <w:pStyle w:val="PL"/>
        <w:rPr>
          <w:highlight w:val="cyan"/>
        </w:rPr>
      </w:pPr>
      <w:r w:rsidRPr="00C50C8F">
        <w:rPr>
          <w:highlight w:val="cyan"/>
        </w:rPr>
        <w:tab/>
      </w:r>
      <w:r w:rsidRPr="00C50C8F">
        <w:rPr>
          <w:highlight w:val="cyan"/>
        </w:rPr>
        <w:tab/>
        <w:t>}</w:t>
      </w:r>
    </w:p>
    <w:p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rsidR="007173B7" w:rsidRPr="00C50C8F" w:rsidRDefault="007173B7" w:rsidP="00C06796">
      <w:pPr>
        <w:pStyle w:val="PL"/>
        <w:rPr>
          <w:highlight w:val="cyan"/>
        </w:rPr>
      </w:pPr>
      <w:r w:rsidRPr="00C50C8F">
        <w:rPr>
          <w:highlight w:val="cyan"/>
        </w:rPr>
        <w:tab/>
        <w:t>...</w:t>
      </w:r>
    </w:p>
    <w:p w:rsidR="007173B7" w:rsidRPr="00C50C8F" w:rsidRDefault="007173B7" w:rsidP="007173B7">
      <w:pPr>
        <w:pStyle w:val="PL"/>
        <w:rPr>
          <w:highlight w:val="cyan"/>
        </w:rPr>
      </w:pPr>
      <w:r w:rsidRPr="00C50C8F">
        <w:rPr>
          <w:highlight w:val="cyan"/>
        </w:rPr>
        <w:t>}</w:t>
      </w:r>
    </w:p>
    <w:p w:rsidR="007173B7" w:rsidRPr="00C50C8F" w:rsidRDefault="007173B7" w:rsidP="007173B7">
      <w:pPr>
        <w:pStyle w:val="PL"/>
        <w:rPr>
          <w:highlight w:val="cyan"/>
        </w:rPr>
      </w:pPr>
    </w:p>
    <w:p w:rsidR="007173B7" w:rsidRPr="00C50C8F" w:rsidRDefault="007173B7" w:rsidP="007173B7">
      <w:pPr>
        <w:pStyle w:val="PL"/>
        <w:rPr>
          <w:color w:val="808080"/>
          <w:highlight w:val="cyan"/>
        </w:rPr>
      </w:pPr>
      <w:r w:rsidRPr="00C50C8F">
        <w:rPr>
          <w:color w:val="808080"/>
          <w:highlight w:val="cyan"/>
        </w:rPr>
        <w:t>-- TAG-PTRS-UPLINKCONFIG-STOP</w:t>
      </w:r>
    </w:p>
    <w:p w:rsidR="007173B7" w:rsidRPr="00C50C8F" w:rsidRDefault="007173B7" w:rsidP="007173B7">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cp-OFDM</w:t>
            </w:r>
          </w:p>
          <w:p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dft-S-OFDM</w:t>
            </w:r>
          </w:p>
          <w:p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frequencyDensity</w:t>
            </w:r>
          </w:p>
          <w:p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maxNrofPorts</w:t>
            </w:r>
          </w:p>
          <w:p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ptrs-Power</w:t>
            </w:r>
          </w:p>
          <w:p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resourceElementOffset</w:t>
            </w:r>
          </w:p>
          <w:p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sampleDensity</w:t>
            </w:r>
          </w:p>
          <w:p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timeDensity</w:t>
            </w:r>
          </w:p>
          <w:p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rsidTr="0040018C">
        <w:tc>
          <w:tcPr>
            <w:tcW w:w="14507" w:type="dxa"/>
            <w:shd w:val="clear" w:color="auto" w:fill="auto"/>
          </w:tcPr>
          <w:p w:rsidR="00955ED7" w:rsidRPr="00C50C8F" w:rsidRDefault="00955ED7" w:rsidP="008379C9">
            <w:pPr>
              <w:pStyle w:val="TAL"/>
              <w:rPr>
                <w:szCs w:val="22"/>
                <w:highlight w:val="cyan"/>
              </w:rPr>
            </w:pPr>
            <w:r w:rsidRPr="00C50C8F">
              <w:rPr>
                <w:b/>
                <w:i/>
                <w:szCs w:val="22"/>
                <w:highlight w:val="cyan"/>
              </w:rPr>
              <w:t>timeDensityTransformPrecoding</w:t>
            </w:r>
          </w:p>
          <w:p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rsidR="008379C9" w:rsidRPr="00C50C8F" w:rsidRDefault="008379C9" w:rsidP="008379C9">
      <w:pPr>
        <w:rPr>
          <w:highlight w:val="cyan"/>
        </w:rPr>
      </w:pPr>
    </w:p>
    <w:p w:rsidR="00ED0EDF" w:rsidRPr="00C50C8F" w:rsidRDefault="00ED0EDF" w:rsidP="00ED0EDF">
      <w:pPr>
        <w:pStyle w:val="Heading4"/>
        <w:rPr>
          <w:highlight w:val="cyan"/>
        </w:rPr>
      </w:pPr>
      <w:bookmarkStart w:id="7637" w:name="_Toc510018651"/>
      <w:r w:rsidRPr="00C50C8F">
        <w:rPr>
          <w:highlight w:val="cyan"/>
        </w:rPr>
        <w:t>–</w:t>
      </w:r>
      <w:r w:rsidRPr="00C50C8F">
        <w:rPr>
          <w:highlight w:val="cyan"/>
        </w:rPr>
        <w:tab/>
      </w:r>
      <w:r w:rsidRPr="00C50C8F">
        <w:rPr>
          <w:i/>
          <w:highlight w:val="cyan"/>
        </w:rPr>
        <w:t>PUCCH-Config</w:t>
      </w:r>
      <w:bookmarkEnd w:id="7637"/>
    </w:p>
    <w:p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rsidR="00ED0EDF" w:rsidRPr="00C50C8F" w:rsidRDefault="00ED0EDF" w:rsidP="00ED0EDF">
      <w:pPr>
        <w:pStyle w:val="PL"/>
        <w:rPr>
          <w:color w:val="808080"/>
          <w:highlight w:val="cyan"/>
        </w:rPr>
      </w:pPr>
      <w:r w:rsidRPr="00C50C8F">
        <w:rPr>
          <w:color w:val="808080"/>
          <w:highlight w:val="cyan"/>
        </w:rPr>
        <w:t>-- ASN1START</w:t>
      </w:r>
    </w:p>
    <w:p w:rsidR="00ED0EDF" w:rsidRPr="00C50C8F" w:rsidRDefault="00ED0EDF" w:rsidP="00ED0EDF">
      <w:pPr>
        <w:pStyle w:val="PL"/>
        <w:rPr>
          <w:color w:val="808080"/>
          <w:highlight w:val="cyan"/>
        </w:rPr>
      </w:pPr>
      <w:r w:rsidRPr="00C50C8F">
        <w:rPr>
          <w:color w:val="808080"/>
          <w:highlight w:val="cyan"/>
        </w:rPr>
        <w:t>-- TAG-PUCCH-CONFIG-START</w:t>
      </w:r>
    </w:p>
    <w:p w:rsidR="00ED0EDF" w:rsidRPr="00C50C8F" w:rsidRDefault="00ED0EDF" w:rsidP="00ED0EDF">
      <w:pPr>
        <w:pStyle w:val="PL"/>
        <w:rPr>
          <w:highlight w:val="cyan"/>
        </w:rPr>
      </w:pPr>
    </w:p>
    <w:p w:rsidR="003A2BA8" w:rsidRPr="00C50C8F" w:rsidRDefault="003A2BA8" w:rsidP="003A2BA8">
      <w:pPr>
        <w:pStyle w:val="PL"/>
        <w:rPr>
          <w:highlight w:val="cyan"/>
        </w:rPr>
      </w:pPr>
      <w:bookmarkStart w:id="7638"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55ED7" w:rsidRPr="00C50C8F" w:rsidRDefault="00955ED7" w:rsidP="003A2BA8">
      <w:pPr>
        <w:pStyle w:val="PL"/>
        <w:rPr>
          <w:highlight w:val="cyan"/>
        </w:rPr>
      </w:pPr>
    </w:p>
    <w:p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639" w:name="_Hlk508696855"/>
      <w:r w:rsidRPr="00C50C8F">
        <w:rPr>
          <w:highlight w:val="cyan"/>
        </w:rPr>
        <w:t>maxNrofPUCCH-Resources</w:t>
      </w:r>
      <w:bookmarkEnd w:id="7639"/>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55ED7" w:rsidRPr="00C50C8F" w:rsidRDefault="00955ED7" w:rsidP="003A2BA8">
      <w:pPr>
        <w:pStyle w:val="PL"/>
        <w:rPr>
          <w:highlight w:val="cyan"/>
        </w:rPr>
      </w:pPr>
    </w:p>
    <w:p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3A2BA8">
      <w:pPr>
        <w:pStyle w:val="PL"/>
        <w:rPr>
          <w:highlight w:val="cyan"/>
        </w:rPr>
      </w:pPr>
    </w:p>
    <w:p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rsidR="003A2BA8" w:rsidRPr="00C50C8F" w:rsidRDefault="003A2BA8" w:rsidP="00C06796">
      <w:pPr>
        <w:pStyle w:val="PL"/>
        <w:rPr>
          <w:highlight w:val="cyan"/>
        </w:rPr>
      </w:pPr>
    </w:p>
    <w:bookmarkEnd w:id="7638"/>
    <w:p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rsidR="00473A21" w:rsidRPr="00C50C8F" w:rsidRDefault="00473A21" w:rsidP="00473A21">
      <w:pPr>
        <w:pStyle w:val="PL"/>
        <w:rPr>
          <w:color w:val="808080"/>
          <w:highlight w:val="cyan"/>
        </w:rPr>
      </w:pPr>
      <w:r w:rsidRPr="00C50C8F">
        <w:rPr>
          <w:highlight w:val="cyan"/>
        </w:rPr>
        <w:tab/>
      </w:r>
      <w:bookmarkStart w:id="7640" w:name="_Hlk508697304"/>
      <w:r w:rsidRPr="00C50C8F">
        <w:rPr>
          <w:highlight w:val="cyan"/>
        </w:rPr>
        <w:t>dl-DataToUL-ACK</w:t>
      </w:r>
      <w:bookmarkEnd w:id="76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955ED7" w:rsidRPr="00C50C8F" w:rsidRDefault="00955ED7" w:rsidP="003A2BA8">
      <w:pPr>
        <w:pStyle w:val="PL"/>
        <w:rPr>
          <w:highlight w:val="cyan"/>
        </w:rPr>
      </w:pPr>
    </w:p>
    <w:p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55ED7" w:rsidRPr="00C50C8F" w:rsidRDefault="00955ED7" w:rsidP="00922DF6">
      <w:pPr>
        <w:pStyle w:val="PL"/>
        <w:rPr>
          <w:highlight w:val="cyan"/>
        </w:rPr>
      </w:pPr>
    </w:p>
    <w:p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922DF6">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B16B78" w:rsidRPr="00C50C8F" w:rsidRDefault="00B16B78" w:rsidP="00B16B78">
      <w:pPr>
        <w:pStyle w:val="PL"/>
        <w:rPr>
          <w:highlight w:val="cyan"/>
        </w:rPr>
      </w:pPr>
      <w:bookmarkStart w:id="7641" w:name="_Hlk514769254"/>
      <w:r w:rsidRPr="00C50C8F">
        <w:rPr>
          <w:highlight w:val="cyan"/>
        </w:rPr>
        <w:t>PUCCH-FormatConfig</w:t>
      </w:r>
      <w:bookmarkEnd w:id="764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B16B78" w:rsidRPr="00C50C8F" w:rsidRDefault="00B16B78" w:rsidP="00B16B78">
      <w:pPr>
        <w:pStyle w:val="PL"/>
        <w:rPr>
          <w:highlight w:val="cyan"/>
        </w:rPr>
      </w:pPr>
      <w:r w:rsidRPr="00C50C8F">
        <w:rPr>
          <w:highlight w:val="cyan"/>
        </w:rPr>
        <w:t>}</w:t>
      </w:r>
    </w:p>
    <w:p w:rsidR="00B16B78" w:rsidRPr="00C50C8F" w:rsidRDefault="00B16B78" w:rsidP="00B16B78">
      <w:pPr>
        <w:pStyle w:val="PL"/>
        <w:rPr>
          <w:highlight w:val="cyan"/>
        </w:rPr>
      </w:pPr>
    </w:p>
    <w:p w:rsidR="003A2BA8" w:rsidRPr="00C50C8F" w:rsidRDefault="003A2BA8" w:rsidP="003A2BA8">
      <w:pPr>
        <w:pStyle w:val="PL"/>
        <w:rPr>
          <w:highlight w:val="cyan"/>
        </w:rPr>
      </w:pPr>
      <w:bookmarkStart w:id="7642"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642"/>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3A2BA8" w:rsidRPr="00C50C8F" w:rsidRDefault="003A2BA8" w:rsidP="003A2BA8">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rsidR="003A2BA8" w:rsidRPr="00C50C8F" w:rsidRDefault="003A2BA8" w:rsidP="003A2BA8">
      <w:pPr>
        <w:pStyle w:val="PL"/>
        <w:rPr>
          <w:highlight w:val="cyan"/>
        </w:rPr>
      </w:pPr>
    </w:p>
    <w:p w:rsidR="003A2BA8" w:rsidRPr="00C50C8F" w:rsidRDefault="003A2BA8" w:rsidP="00C06796">
      <w:pPr>
        <w:pStyle w:val="PL"/>
        <w:rPr>
          <w:color w:val="808080"/>
          <w:highlight w:val="cyan"/>
        </w:rPr>
      </w:pPr>
      <w:r w:rsidRPr="00C50C8F">
        <w:rPr>
          <w:color w:val="808080"/>
          <w:highlight w:val="cyan"/>
        </w:rPr>
        <w:t>-- A set with one or more PUCCH resources</w:t>
      </w:r>
    </w:p>
    <w:p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643" w:name="_Hlk508190728"/>
      <w:r w:rsidRPr="00C50C8F">
        <w:rPr>
          <w:highlight w:val="cyan"/>
        </w:rPr>
        <w:t>maxNrofPUCCH-ResourcesPerSet</w:t>
      </w:r>
      <w:bookmarkEnd w:id="7643"/>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rsidR="003A2BA8" w:rsidRPr="00C50C8F" w:rsidRDefault="003A2BA8" w:rsidP="003A2BA8">
      <w:pPr>
        <w:pStyle w:val="PL"/>
        <w:rPr>
          <w:highlight w:val="cyan"/>
        </w:rPr>
      </w:pPr>
      <w:r w:rsidRPr="00C50C8F">
        <w:rPr>
          <w:highlight w:val="cyan"/>
        </w:rPr>
        <w:tab/>
        <w:t>}</w:t>
      </w:r>
    </w:p>
    <w:p w:rsidR="004B64C1" w:rsidRPr="00C50C8F" w:rsidRDefault="004B64C1"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rsidR="003A2BA8" w:rsidRPr="00C50C8F" w:rsidRDefault="003A2BA8" w:rsidP="003A2BA8">
      <w:pPr>
        <w:pStyle w:val="PL"/>
        <w:rPr>
          <w:highlight w:val="cyan"/>
        </w:rPr>
      </w:pP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C06796">
      <w:pPr>
        <w:pStyle w:val="PL"/>
        <w:rPr>
          <w:color w:val="808080"/>
          <w:highlight w:val="cyan"/>
        </w:rPr>
      </w:pPr>
      <w:r w:rsidRPr="00C50C8F">
        <w:rPr>
          <w:color w:val="808080"/>
          <w:highlight w:val="cyan"/>
        </w:rPr>
        <w:t xml:space="preserve">-- TAG-PUCCH-CONFIG-STOP </w:t>
      </w:r>
    </w:p>
    <w:p w:rsidR="003A2BA8" w:rsidRPr="00C50C8F" w:rsidRDefault="003A2BA8" w:rsidP="00C06796">
      <w:pPr>
        <w:pStyle w:val="PL"/>
        <w:rPr>
          <w:color w:val="808080"/>
          <w:highlight w:val="cyan"/>
        </w:rPr>
      </w:pPr>
      <w:r w:rsidRPr="00C50C8F">
        <w:rPr>
          <w:color w:val="808080"/>
          <w:highlight w:val="cyan"/>
        </w:rPr>
        <w:t>-- ASN1STOP</w:t>
      </w:r>
    </w:p>
    <w:p w:rsidR="003A2BA8" w:rsidRPr="00C50C8F" w:rsidRDefault="003A2BA8" w:rsidP="003A2BA8">
      <w:pPr>
        <w:pStyle w:val="PL"/>
        <w:rPr>
          <w:highlight w:val="cyan"/>
        </w:rPr>
      </w:pPr>
    </w:p>
    <w:p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C50C8F" w:rsidTr="0040018C">
        <w:tc>
          <w:tcPr>
            <w:tcW w:w="14173" w:type="dxa"/>
            <w:shd w:val="clear" w:color="auto" w:fill="auto"/>
          </w:tcPr>
          <w:p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dl-DataToUL-ACK</w:t>
            </w:r>
          </w:p>
          <w:p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w:t>
            </w:r>
            <w:proofErr w:type="gramStart"/>
            <w:r w:rsidRPr="00C50C8F">
              <w:rPr>
                <w:szCs w:val="22"/>
                <w:highlight w:val="cyan"/>
              </w:rPr>
              <w:t>..8</w:t>
            </w:r>
            <w:proofErr w:type="gramEnd"/>
            <w:r w:rsidRPr="00C50C8F">
              <w:rPr>
                <w:szCs w:val="22"/>
                <w:highlight w:val="cyan"/>
              </w:rPr>
              <w:t>]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format1</w:t>
            </w:r>
          </w:p>
          <w:p w:rsidR="00955ED7" w:rsidRPr="00C50C8F" w:rsidRDefault="00955ED7" w:rsidP="006B5BCE">
            <w:pPr>
              <w:pStyle w:val="TAL"/>
              <w:rPr>
                <w:szCs w:val="22"/>
                <w:highlight w:val="cyan"/>
              </w:rPr>
            </w:pPr>
            <w:r w:rsidRPr="00C50C8F">
              <w:rPr>
                <w:szCs w:val="22"/>
                <w:highlight w:val="cyan"/>
              </w:rPr>
              <w:t xml:space="preserve">Parameters </w:t>
            </w:r>
            <w:proofErr w:type="gramStart"/>
            <w:r w:rsidRPr="00C50C8F">
              <w:rPr>
                <w:szCs w:val="22"/>
                <w:highlight w:val="cyan"/>
              </w:rPr>
              <w:t>that are</w:t>
            </w:r>
            <w:proofErr w:type="gramEnd"/>
            <w:r w:rsidRPr="00C50C8F">
              <w:rPr>
                <w:szCs w:val="22"/>
                <w:highlight w:val="cyan"/>
              </w:rPr>
              <w:t xml:space="preserve"> common for all PUCCH resources of format 1</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format2</w:t>
            </w:r>
          </w:p>
          <w:p w:rsidR="00955ED7" w:rsidRPr="00C50C8F" w:rsidRDefault="00955ED7" w:rsidP="006B5BCE">
            <w:pPr>
              <w:pStyle w:val="TAL"/>
              <w:rPr>
                <w:szCs w:val="22"/>
                <w:highlight w:val="cyan"/>
              </w:rPr>
            </w:pPr>
            <w:r w:rsidRPr="00C50C8F">
              <w:rPr>
                <w:szCs w:val="22"/>
                <w:highlight w:val="cyan"/>
              </w:rPr>
              <w:t xml:space="preserve">Parameters </w:t>
            </w:r>
            <w:proofErr w:type="gramStart"/>
            <w:r w:rsidRPr="00C50C8F">
              <w:rPr>
                <w:szCs w:val="22"/>
                <w:highlight w:val="cyan"/>
              </w:rPr>
              <w:t>that are</w:t>
            </w:r>
            <w:proofErr w:type="gramEnd"/>
            <w:r w:rsidRPr="00C50C8F">
              <w:rPr>
                <w:szCs w:val="22"/>
                <w:highlight w:val="cyan"/>
              </w:rPr>
              <w:t xml:space="preserve"> common for all PUCCH resources of format 2</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format3</w:t>
            </w:r>
          </w:p>
          <w:p w:rsidR="00955ED7" w:rsidRPr="00C50C8F" w:rsidRDefault="00955ED7" w:rsidP="006B5BCE">
            <w:pPr>
              <w:pStyle w:val="TAL"/>
              <w:rPr>
                <w:szCs w:val="22"/>
                <w:highlight w:val="cyan"/>
              </w:rPr>
            </w:pPr>
            <w:r w:rsidRPr="00C50C8F">
              <w:rPr>
                <w:szCs w:val="22"/>
                <w:highlight w:val="cyan"/>
              </w:rPr>
              <w:t xml:space="preserve">Parameters </w:t>
            </w:r>
            <w:proofErr w:type="gramStart"/>
            <w:r w:rsidRPr="00C50C8F">
              <w:rPr>
                <w:szCs w:val="22"/>
                <w:highlight w:val="cyan"/>
              </w:rPr>
              <w:t>that are</w:t>
            </w:r>
            <w:proofErr w:type="gramEnd"/>
            <w:r w:rsidRPr="00C50C8F">
              <w:rPr>
                <w:szCs w:val="22"/>
                <w:highlight w:val="cyan"/>
              </w:rPr>
              <w:t xml:space="preserve"> common for all PUCCH resources of format 3</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resourceSetToAddModList</w:t>
            </w:r>
          </w:p>
          <w:p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resourceToAddModList</w:t>
            </w:r>
          </w:p>
          <w:p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spatialRelationInfoToAddModList</w:t>
            </w:r>
          </w:p>
          <w:p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C50C8F" w:rsidTr="0040018C">
        <w:tc>
          <w:tcPr>
            <w:tcW w:w="14173" w:type="dxa"/>
            <w:shd w:val="clear" w:color="auto" w:fill="auto"/>
          </w:tcPr>
          <w:p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rsidTr="0040018C">
        <w:tc>
          <w:tcPr>
            <w:tcW w:w="14173" w:type="dxa"/>
            <w:shd w:val="clear" w:color="auto" w:fill="auto"/>
          </w:tcPr>
          <w:p w:rsidR="00A41C92" w:rsidRPr="00C50C8F" w:rsidRDefault="00A41C92" w:rsidP="00075C2C">
            <w:pPr>
              <w:pStyle w:val="TAL"/>
              <w:rPr>
                <w:szCs w:val="22"/>
                <w:highlight w:val="cyan"/>
              </w:rPr>
            </w:pPr>
            <w:r w:rsidRPr="00C50C8F">
              <w:rPr>
                <w:b/>
                <w:i/>
                <w:szCs w:val="22"/>
                <w:highlight w:val="cyan"/>
              </w:rPr>
              <w:t>nrofPRBs</w:t>
            </w:r>
          </w:p>
          <w:p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C50C8F" w:rsidTr="0040018C">
        <w:tc>
          <w:tcPr>
            <w:tcW w:w="14507" w:type="dxa"/>
            <w:shd w:val="clear" w:color="auto" w:fill="auto"/>
          </w:tcPr>
          <w:p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additionalDMRS</w:t>
            </w:r>
          </w:p>
          <w:p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interslotFrequencyHopping</w:t>
            </w:r>
          </w:p>
          <w:p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maxCodeRate</w:t>
            </w:r>
          </w:p>
          <w:p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nrofSlots</w:t>
            </w:r>
          </w:p>
          <w:p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bookmarkStart w:id="7644"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644"/>
          <w:p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simultaneousHARQ-ACK-CSI</w:t>
            </w:r>
          </w:p>
          <w:p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format</w:t>
            </w:r>
          </w:p>
          <w:p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 xml:space="preserve">and format-specific </w:t>
            </w:r>
            <w:proofErr w:type="gramStart"/>
            <w:r w:rsidRPr="00C50C8F">
              <w:rPr>
                <w:szCs w:val="22"/>
                <w:highlight w:val="cyan"/>
              </w:rPr>
              <w:t>parameters</w:t>
            </w:r>
            <w:r w:rsidR="00D97C45" w:rsidRPr="00C50C8F">
              <w:rPr>
                <w:szCs w:val="22"/>
                <w:highlight w:val="cyan"/>
              </w:rPr>
              <w:t>,</w:t>
            </w:r>
            <w:proofErr w:type="gramEnd"/>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rsidTr="0040018C">
        <w:tc>
          <w:tcPr>
            <w:tcW w:w="14507" w:type="dxa"/>
            <w:shd w:val="clear" w:color="auto" w:fill="auto"/>
          </w:tcPr>
          <w:p w:rsidR="008379C9" w:rsidRPr="00C50C8F" w:rsidRDefault="008379C9" w:rsidP="000F3441">
            <w:pPr>
              <w:pStyle w:val="TAL"/>
              <w:rPr>
                <w:b/>
                <w:bCs/>
                <w:i/>
                <w:iCs/>
                <w:highlight w:val="cyan"/>
              </w:rPr>
            </w:pPr>
            <w:r w:rsidRPr="00C50C8F">
              <w:rPr>
                <w:b/>
                <w:bCs/>
                <w:i/>
                <w:iCs/>
                <w:highlight w:val="cyan"/>
              </w:rPr>
              <w:t>intraSlotFrequencyHopping</w:t>
            </w:r>
          </w:p>
          <w:p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rsidTr="0040018C">
        <w:tc>
          <w:tcPr>
            <w:tcW w:w="14507" w:type="dxa"/>
            <w:shd w:val="clear" w:color="auto" w:fill="auto"/>
          </w:tcPr>
          <w:p w:rsidR="008379C9" w:rsidRPr="00C50C8F" w:rsidRDefault="008379C9" w:rsidP="000F3441">
            <w:pPr>
              <w:pStyle w:val="TAL"/>
              <w:rPr>
                <w:b/>
                <w:bCs/>
                <w:i/>
                <w:iCs/>
                <w:highlight w:val="cyan"/>
              </w:rPr>
            </w:pPr>
            <w:r w:rsidRPr="00C50C8F">
              <w:rPr>
                <w:b/>
                <w:bCs/>
                <w:i/>
                <w:iCs/>
                <w:highlight w:val="cyan"/>
              </w:rPr>
              <w:t>secondHopPRB</w:t>
            </w:r>
          </w:p>
          <w:p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maxPayloadMinus1</w:t>
            </w:r>
          </w:p>
          <w:p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rsidTr="0040018C">
        <w:tc>
          <w:tcPr>
            <w:tcW w:w="14507" w:type="dxa"/>
            <w:shd w:val="clear" w:color="auto" w:fill="auto"/>
          </w:tcPr>
          <w:p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 xml:space="preserve">resources. PUCCH resources of format2, format3 and format4 are only </w:t>
            </w:r>
            <w:proofErr w:type="gramStart"/>
            <w:r w:rsidRPr="00C50C8F">
              <w:rPr>
                <w:highlight w:val="cyan"/>
              </w:rPr>
              <w:t>allowed  in</w:t>
            </w:r>
            <w:proofErr w:type="gramEnd"/>
            <w:r w:rsidRPr="00C50C8F">
              <w:rPr>
                <w:highlight w:val="cyan"/>
              </w:rPr>
              <w:t xml:space="preserve">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rsidR="008379C9" w:rsidRPr="00C50C8F" w:rsidRDefault="008379C9" w:rsidP="008379C9">
      <w:pPr>
        <w:rPr>
          <w:highlight w:val="cyan"/>
        </w:rPr>
      </w:pPr>
    </w:p>
    <w:p w:rsidR="002C77C4" w:rsidRPr="00C50C8F" w:rsidRDefault="002C77C4" w:rsidP="002C77C4">
      <w:pPr>
        <w:pStyle w:val="Heading4"/>
        <w:rPr>
          <w:highlight w:val="cyan"/>
        </w:rPr>
      </w:pPr>
      <w:bookmarkStart w:id="7645" w:name="_Toc510018652"/>
      <w:r w:rsidRPr="00C50C8F">
        <w:rPr>
          <w:highlight w:val="cyan"/>
        </w:rPr>
        <w:t>–</w:t>
      </w:r>
      <w:r w:rsidRPr="00C50C8F">
        <w:rPr>
          <w:highlight w:val="cyan"/>
        </w:rPr>
        <w:tab/>
      </w:r>
      <w:r w:rsidRPr="00C50C8F">
        <w:rPr>
          <w:i/>
          <w:highlight w:val="cyan"/>
        </w:rPr>
        <w:t>PUCCH-ConfigCommon</w:t>
      </w:r>
      <w:bookmarkEnd w:id="7645"/>
    </w:p>
    <w:p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TAG-PUCCH-CONFIGCOMMON-START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2C77C4" w:rsidRPr="00C50C8F" w:rsidRDefault="002C77C4" w:rsidP="00922DF6">
      <w:pPr>
        <w:pStyle w:val="PL"/>
        <w:rPr>
          <w:highlight w:val="cyan"/>
        </w:rPr>
      </w:pPr>
      <w:r w:rsidRPr="00C50C8F">
        <w:rPr>
          <w:highlight w:val="cyan"/>
        </w:rPr>
        <w:tab/>
        <w:t>...</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TAG-PUCCH-CONFIGCOMMON-STOP</w:t>
      </w:r>
    </w:p>
    <w:p w:rsidR="002C77C4" w:rsidRPr="00C50C8F" w:rsidRDefault="002C77C4" w:rsidP="002C77C4">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hoppingId</w:t>
            </w:r>
          </w:p>
          <w:p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p0-nominal</w:t>
            </w:r>
          </w:p>
          <w:p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pucch-GroupHopping</w:t>
            </w:r>
          </w:p>
          <w:p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w:t>
            </w:r>
            <w:proofErr w:type="gramStart"/>
            <w:r w:rsidRPr="00C50C8F">
              <w:rPr>
                <w:szCs w:val="22"/>
                <w:highlight w:val="cyan"/>
              </w:rPr>
              <w:t>neither</w:t>
            </w:r>
            <w:proofErr w:type="gramEnd"/>
            <w:r w:rsidRPr="00C50C8F">
              <w:rPr>
                <w:szCs w:val="22"/>
                <w:highlight w:val="cyan"/>
              </w:rPr>
              <w:t>" implies neither group or sequence hopping is enabled. "</w:t>
            </w:r>
            <w:proofErr w:type="gramStart"/>
            <w:r w:rsidRPr="00C50C8F">
              <w:rPr>
                <w:szCs w:val="22"/>
                <w:highlight w:val="cyan"/>
              </w:rPr>
              <w:t>enable</w:t>
            </w:r>
            <w:proofErr w:type="gramEnd"/>
            <w:r w:rsidRPr="00C50C8F">
              <w:rPr>
                <w:szCs w:val="22"/>
                <w:highlight w:val="cyan"/>
              </w:rPr>
              <w:t>" enables group hopping and disables sequence hopping. "</w:t>
            </w:r>
            <w:proofErr w:type="gramStart"/>
            <w:r w:rsidRPr="00C50C8F">
              <w:rPr>
                <w:szCs w:val="22"/>
                <w:highlight w:val="cyan"/>
              </w:rPr>
              <w:t>disable</w:t>
            </w:r>
            <w:proofErr w:type="gramEnd"/>
            <w:r w:rsidRPr="00C50C8F">
              <w:rPr>
                <w:szCs w:val="22"/>
                <w:highlight w:val="cyan"/>
              </w:rPr>
              <w:t>"” disables group hopping and enables sequence hopping. Corresponds to L1 parameter 'PUCCH-GroupHopping' (see 38.211, section 6.4.1.3)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pucch-ResourceCommon</w:t>
            </w:r>
          </w:p>
          <w:p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C50C8F" w:rsidRDefault="008379C9" w:rsidP="008379C9">
      <w:pPr>
        <w:rPr>
          <w:highlight w:val="cyan"/>
        </w:rPr>
      </w:pPr>
    </w:p>
    <w:p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rsidR="003D4B7B" w:rsidRPr="00C50C8F" w:rsidRDefault="003D4B7B" w:rsidP="003D4B7B">
      <w:pPr>
        <w:pStyle w:val="PL"/>
        <w:rPr>
          <w:highlight w:val="cyan"/>
        </w:rPr>
      </w:pPr>
      <w:r w:rsidRPr="00C50C8F">
        <w:rPr>
          <w:highlight w:val="cyan"/>
        </w:rPr>
        <w:t>-- ASN1START</w:t>
      </w:r>
    </w:p>
    <w:p w:rsidR="003D4B7B" w:rsidRPr="00C50C8F" w:rsidRDefault="003D4B7B" w:rsidP="003D4B7B">
      <w:pPr>
        <w:pStyle w:val="PL"/>
        <w:rPr>
          <w:highlight w:val="cyan"/>
        </w:rPr>
      </w:pPr>
      <w:r w:rsidRPr="00C50C8F">
        <w:rPr>
          <w:highlight w:val="cyan"/>
        </w:rPr>
        <w:t>-- TAG-PUCCH-PATHLOSSREFERENCERS-ID-START</w:t>
      </w:r>
    </w:p>
    <w:p w:rsidR="003D4B7B" w:rsidRPr="00C50C8F" w:rsidRDefault="003D4B7B" w:rsidP="003D4B7B">
      <w:pPr>
        <w:pStyle w:val="PL"/>
        <w:rPr>
          <w:highlight w:val="cyan"/>
        </w:rPr>
      </w:pPr>
    </w:p>
    <w:p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rsidR="003D4B7B" w:rsidRPr="00C50C8F" w:rsidRDefault="003D4B7B" w:rsidP="003D4B7B">
      <w:pPr>
        <w:pStyle w:val="PL"/>
        <w:rPr>
          <w:highlight w:val="cyan"/>
        </w:rPr>
      </w:pPr>
    </w:p>
    <w:p w:rsidR="003D4B7B" w:rsidRPr="00C50C8F" w:rsidRDefault="003D4B7B" w:rsidP="003D4B7B">
      <w:pPr>
        <w:pStyle w:val="PL"/>
        <w:rPr>
          <w:highlight w:val="cyan"/>
        </w:rPr>
      </w:pPr>
      <w:r w:rsidRPr="00C50C8F">
        <w:rPr>
          <w:highlight w:val="cyan"/>
        </w:rPr>
        <w:t>-- TAG-PUCCH-PATHLOSSREFERENCERS-ID-STOP</w:t>
      </w:r>
    </w:p>
    <w:p w:rsidR="003D4B7B" w:rsidRPr="00C50C8F" w:rsidRDefault="003D4B7B" w:rsidP="003D4B7B">
      <w:pPr>
        <w:pStyle w:val="PL"/>
        <w:rPr>
          <w:highlight w:val="cyan"/>
        </w:rPr>
      </w:pPr>
      <w:r w:rsidRPr="00C50C8F">
        <w:rPr>
          <w:highlight w:val="cyan"/>
        </w:rPr>
        <w:t>-- ASN1STOP</w:t>
      </w:r>
    </w:p>
    <w:p w:rsidR="003A2BA8" w:rsidRPr="00C50C8F" w:rsidRDefault="003A2BA8" w:rsidP="003A2BA8">
      <w:pPr>
        <w:pStyle w:val="Heading4"/>
        <w:rPr>
          <w:highlight w:val="cyan"/>
        </w:rPr>
      </w:pPr>
      <w:bookmarkStart w:id="7646" w:name="_Toc510018653"/>
      <w:bookmarkStart w:id="7647" w:name="_Hlk512407020"/>
      <w:r w:rsidRPr="00C50C8F">
        <w:rPr>
          <w:highlight w:val="cyan"/>
        </w:rPr>
        <w:t>–</w:t>
      </w:r>
      <w:r w:rsidRPr="00C50C8F">
        <w:rPr>
          <w:highlight w:val="cyan"/>
        </w:rPr>
        <w:tab/>
      </w:r>
      <w:r w:rsidRPr="00C50C8F">
        <w:rPr>
          <w:i/>
          <w:highlight w:val="cyan"/>
        </w:rPr>
        <w:t>PUCCH-PowerControl</w:t>
      </w:r>
      <w:bookmarkEnd w:id="7646"/>
    </w:p>
    <w:p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rsidR="003A2BA8" w:rsidRPr="00C50C8F" w:rsidRDefault="003A2BA8" w:rsidP="003A2BA8">
      <w:pPr>
        <w:pStyle w:val="PL"/>
        <w:rPr>
          <w:color w:val="808080"/>
          <w:highlight w:val="cyan"/>
        </w:rPr>
      </w:pPr>
      <w:r w:rsidRPr="00C50C8F">
        <w:rPr>
          <w:color w:val="808080"/>
          <w:highlight w:val="cyan"/>
        </w:rPr>
        <w:t>-- ASN1START</w:t>
      </w:r>
    </w:p>
    <w:p w:rsidR="003A2BA8" w:rsidRPr="00C50C8F" w:rsidRDefault="003A2BA8" w:rsidP="003A2BA8">
      <w:pPr>
        <w:pStyle w:val="PL"/>
        <w:rPr>
          <w:color w:val="808080"/>
          <w:highlight w:val="cyan"/>
        </w:rPr>
      </w:pPr>
      <w:r w:rsidRPr="00C50C8F">
        <w:rPr>
          <w:color w:val="808080"/>
          <w:highlight w:val="cyan"/>
        </w:rPr>
        <w:t>-- TAG-PUCCH-POWERCONTROL-START</w:t>
      </w:r>
    </w:p>
    <w:p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rsidR="003A2BA8" w:rsidRPr="00C50C8F" w:rsidRDefault="003A2BA8" w:rsidP="003A2BA8">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rsidR="003A2BA8" w:rsidRPr="00C50C8F" w:rsidRDefault="003A2BA8" w:rsidP="003A2BA8">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color w:val="808080"/>
          <w:highlight w:val="cyan"/>
        </w:rPr>
      </w:pPr>
      <w:r w:rsidRPr="00C50C8F">
        <w:rPr>
          <w:color w:val="808080"/>
          <w:highlight w:val="cyan"/>
        </w:rPr>
        <w:t>-- TAG-PUCCH-POWERCONTROL-STOP</w:t>
      </w:r>
    </w:p>
    <w:p w:rsidR="003A2BA8" w:rsidRPr="00C50C8F" w:rsidRDefault="003A2BA8" w:rsidP="003A2BA8">
      <w:pPr>
        <w:pStyle w:val="PL"/>
        <w:rPr>
          <w:color w:val="808080"/>
          <w:highlight w:val="cyan"/>
        </w:rPr>
      </w:pPr>
      <w:r w:rsidRPr="00C50C8F">
        <w:rPr>
          <w:color w:val="808080"/>
          <w:highlight w:val="cyan"/>
        </w:rPr>
        <w:t>-- ASN1STOP</w:t>
      </w:r>
    </w:p>
    <w:p w:rsidR="003A2BA8" w:rsidRPr="00C50C8F" w:rsidRDefault="003A2BA8" w:rsidP="00C06796">
      <w:pPr>
        <w:pStyle w:val="PL"/>
        <w:rPr>
          <w:highlight w:val="cyan"/>
        </w:rPr>
      </w:pP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p0-PUCCH-Value</w:t>
            </w:r>
          </w:p>
          <w:p w:rsidR="008379C9" w:rsidRPr="00C50C8F" w:rsidRDefault="008379C9" w:rsidP="008379C9">
            <w:pPr>
              <w:pStyle w:val="TAL"/>
              <w:rPr>
                <w:szCs w:val="22"/>
                <w:highlight w:val="cyan"/>
              </w:rPr>
            </w:pPr>
            <w:r w:rsidRPr="00C50C8F">
              <w:rPr>
                <w:szCs w:val="22"/>
                <w:highlight w:val="cyan"/>
              </w:rPr>
              <w:t>P0 value for PUCCH with 1dB step size.</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deltaF-PUCCH-f0</w:t>
            </w:r>
          </w:p>
          <w:p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deltaF-PUCCH-f1</w:t>
            </w:r>
          </w:p>
          <w:p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deltaF-PUCCH-f2</w:t>
            </w:r>
          </w:p>
          <w:p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deltaF-PUCCH-f3</w:t>
            </w:r>
          </w:p>
          <w:p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deltaF-PUCCH-f4</w:t>
            </w:r>
          </w:p>
          <w:p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p0-Set</w:t>
            </w:r>
          </w:p>
          <w:p w:rsidR="008379C9" w:rsidRPr="00C50C8F" w:rsidRDefault="008379C9" w:rsidP="008379C9">
            <w:pPr>
              <w:pStyle w:val="TAL"/>
              <w:rPr>
                <w:szCs w:val="22"/>
                <w:highlight w:val="cyan"/>
              </w:rPr>
            </w:pPr>
            <w:r w:rsidRPr="00C50C8F">
              <w:rPr>
                <w:szCs w:val="22"/>
                <w:highlight w:val="cyan"/>
              </w:rPr>
              <w:t>A set with dedicated P0 values for PUCCH, i.e.</w:t>
            </w:r>
            <w:proofErr w:type="gramStart"/>
            <w:r w:rsidRPr="00C50C8F">
              <w:rPr>
                <w:szCs w:val="22"/>
                <w:highlight w:val="cyan"/>
              </w:rPr>
              <w:t>,  {</w:t>
            </w:r>
            <w:proofErr w:type="gramEnd"/>
            <w:r w:rsidRPr="00C50C8F">
              <w:rPr>
                <w:szCs w:val="22"/>
                <w:highlight w:val="cyan"/>
              </w:rPr>
              <w:t>P01, P02,... }. Corresponds to L1 parameter 'p0-pucch-set'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pathlossReferenceRSs</w:t>
            </w:r>
          </w:p>
          <w:p w:rsidR="008379C9" w:rsidRPr="00C50C8F" w:rsidRDefault="008379C9" w:rsidP="008379C9">
            <w:pPr>
              <w:pStyle w:val="TAL"/>
              <w:rPr>
                <w:szCs w:val="22"/>
                <w:highlight w:val="cyan"/>
              </w:rPr>
            </w:pPr>
            <w:r w:rsidRPr="00C50C8F">
              <w:rPr>
                <w:szCs w:val="22"/>
                <w:highlight w:val="cyan"/>
              </w:rPr>
              <w:t xml:space="preserve">A set of Reference Signals (e.g. a CSI-RS config or </w:t>
            </w:r>
            <w:proofErr w:type="gramStart"/>
            <w:r w:rsidRPr="00C50C8F">
              <w:rPr>
                <w:szCs w:val="22"/>
                <w:highlight w:val="cyan"/>
              </w:rPr>
              <w:t>a</w:t>
            </w:r>
            <w:proofErr w:type="gramEnd"/>
            <w:r w:rsidRPr="00C50C8F">
              <w:rPr>
                <w:szCs w:val="22"/>
                <w:highlight w:val="cyan"/>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twoPUCCH-PC-AdjustmentStates</w:t>
            </w:r>
          </w:p>
          <w:p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w:t>
            </w:r>
            <w:proofErr w:type="gramStart"/>
            <w:r w:rsidRPr="00C50C8F">
              <w:rPr>
                <w:szCs w:val="22"/>
                <w:highlight w:val="cyan"/>
              </w:rPr>
              <w:t>g(</w:t>
            </w:r>
            <w:proofErr w:type="gramEnd"/>
            <w:r w:rsidRPr="00C50C8F">
              <w:rPr>
                <w:szCs w:val="22"/>
                <w:highlight w:val="cyan"/>
              </w:rPr>
              <w:t xml:space="preserve">i)). If the field is present (n2) the UE maintains two power control states (i.e., </w:t>
            </w:r>
            <w:proofErr w:type="gramStart"/>
            <w:r w:rsidRPr="00C50C8F">
              <w:rPr>
                <w:szCs w:val="22"/>
                <w:highlight w:val="cyan"/>
              </w:rPr>
              <w:t>g(</w:t>
            </w:r>
            <w:proofErr w:type="gramEnd"/>
            <w:r w:rsidRPr="00C50C8F">
              <w:rPr>
                <w:szCs w:val="22"/>
                <w:highlight w:val="cyan"/>
              </w:rPr>
              <w:t xml:space="preserve">i,0) and g(i,1)). </w:t>
            </w:r>
            <w:r w:rsidR="001B2A1B" w:rsidRPr="00C50C8F">
              <w:rPr>
                <w:szCs w:val="22"/>
                <w:highlight w:val="cyan"/>
                <w:lang w:val="en-US"/>
              </w:rPr>
              <w:t>If the field is absent</w:t>
            </w:r>
            <w:r w:rsidRPr="00C50C8F">
              <w:rPr>
                <w:szCs w:val="22"/>
                <w:highlight w:val="cyan"/>
              </w:rPr>
              <w:t xml:space="preserve">, it applies one (i.e., </w:t>
            </w:r>
            <w:proofErr w:type="gramStart"/>
            <w:r w:rsidRPr="00C50C8F">
              <w:rPr>
                <w:szCs w:val="22"/>
                <w:highlight w:val="cyan"/>
              </w:rPr>
              <w:t>g(</w:t>
            </w:r>
            <w:proofErr w:type="gramEnd"/>
            <w:r w:rsidRPr="00C50C8F">
              <w:rPr>
                <w:szCs w:val="22"/>
                <w:highlight w:val="cyan"/>
              </w:rPr>
              <w:t>i,0)). Corresponds to L1 parameter 'num-pucch-pcadjustment-states' (see 38.213, section 7.2)</w:t>
            </w:r>
          </w:p>
        </w:tc>
      </w:tr>
    </w:tbl>
    <w:p w:rsidR="008379C9" w:rsidRPr="00C50C8F" w:rsidRDefault="008379C9" w:rsidP="008379C9">
      <w:pPr>
        <w:rPr>
          <w:highlight w:val="cyan"/>
        </w:rPr>
      </w:pPr>
    </w:p>
    <w:p w:rsidR="001A2671" w:rsidRPr="00C50C8F" w:rsidRDefault="001A2671" w:rsidP="001A2671">
      <w:pPr>
        <w:pStyle w:val="Heading4"/>
        <w:rPr>
          <w:highlight w:val="cyan"/>
        </w:rPr>
      </w:pPr>
      <w:bookmarkStart w:id="7648" w:name="_Toc510018654"/>
      <w:bookmarkEnd w:id="7647"/>
      <w:r w:rsidRPr="00C50C8F">
        <w:rPr>
          <w:highlight w:val="cyan"/>
        </w:rPr>
        <w:t>–</w:t>
      </w:r>
      <w:r w:rsidRPr="00C50C8F">
        <w:rPr>
          <w:highlight w:val="cyan"/>
        </w:rPr>
        <w:tab/>
      </w:r>
      <w:r w:rsidRPr="00C50C8F">
        <w:rPr>
          <w:i/>
          <w:highlight w:val="cyan"/>
        </w:rPr>
        <w:t>PUCCH-TPC-CommandConfig</w:t>
      </w:r>
      <w:bookmarkEnd w:id="7648"/>
    </w:p>
    <w:p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 xml:space="preserve">the UE for extracting TPC commands for PUCCH </w:t>
      </w:r>
      <w:proofErr w:type="gramStart"/>
      <w:r w:rsidR="00542899" w:rsidRPr="00C50C8F">
        <w:rPr>
          <w:highlight w:val="cyan"/>
        </w:rPr>
        <w:t>from a group-TPC messages</w:t>
      </w:r>
      <w:proofErr w:type="gramEnd"/>
      <w:r w:rsidR="00542899" w:rsidRPr="00C50C8F">
        <w:rPr>
          <w:highlight w:val="cyan"/>
        </w:rPr>
        <w:t xml:space="preserve"> on DCI.</w:t>
      </w:r>
    </w:p>
    <w:p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rsidR="001A2671" w:rsidRPr="00C50C8F" w:rsidRDefault="001A2671" w:rsidP="001A2671">
      <w:pPr>
        <w:pStyle w:val="PL"/>
        <w:rPr>
          <w:color w:val="808080"/>
          <w:highlight w:val="cyan"/>
        </w:rPr>
      </w:pPr>
      <w:r w:rsidRPr="00C50C8F">
        <w:rPr>
          <w:color w:val="808080"/>
          <w:highlight w:val="cyan"/>
        </w:rPr>
        <w:t>-- ASN1START</w:t>
      </w:r>
    </w:p>
    <w:p w:rsidR="001A2671" w:rsidRPr="00C50C8F" w:rsidRDefault="001A2671" w:rsidP="001A2671">
      <w:pPr>
        <w:pStyle w:val="PL"/>
        <w:rPr>
          <w:color w:val="808080"/>
          <w:highlight w:val="cyan"/>
        </w:rPr>
      </w:pPr>
      <w:r w:rsidRPr="00C50C8F">
        <w:rPr>
          <w:color w:val="808080"/>
          <w:highlight w:val="cyan"/>
        </w:rPr>
        <w:t>-- TAG-PUCCH-TPC-COMMANDCONFIG-START</w:t>
      </w:r>
    </w:p>
    <w:p w:rsidR="001A2671" w:rsidRPr="00C50C8F" w:rsidRDefault="001A2671" w:rsidP="001A2671">
      <w:pPr>
        <w:pStyle w:val="PL"/>
        <w:rPr>
          <w:highlight w:val="cyan"/>
        </w:rPr>
      </w:pPr>
    </w:p>
    <w:p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rsidR="001A2671" w:rsidRPr="00C50C8F" w:rsidRDefault="001A2671" w:rsidP="001A2671">
      <w:pPr>
        <w:pStyle w:val="PL"/>
        <w:rPr>
          <w:highlight w:val="cyan"/>
        </w:rPr>
      </w:pPr>
      <w:r w:rsidRPr="00C50C8F">
        <w:rPr>
          <w:highlight w:val="cyan"/>
        </w:rPr>
        <w:t xml:space="preserve">    ...</w:t>
      </w:r>
    </w:p>
    <w:p w:rsidR="001A2671" w:rsidRPr="00C50C8F" w:rsidRDefault="001A2671" w:rsidP="001A2671">
      <w:pPr>
        <w:pStyle w:val="PL"/>
        <w:rPr>
          <w:highlight w:val="cyan"/>
        </w:rPr>
      </w:pPr>
      <w:r w:rsidRPr="00C50C8F">
        <w:rPr>
          <w:highlight w:val="cyan"/>
        </w:rPr>
        <w:t>}</w:t>
      </w:r>
    </w:p>
    <w:p w:rsidR="001A2671" w:rsidRPr="00C50C8F" w:rsidRDefault="001A2671" w:rsidP="001A2671">
      <w:pPr>
        <w:pStyle w:val="PL"/>
        <w:rPr>
          <w:highlight w:val="cyan"/>
        </w:rPr>
      </w:pPr>
    </w:p>
    <w:p w:rsidR="001A2671" w:rsidRPr="00C50C8F" w:rsidRDefault="001A2671" w:rsidP="001A2671">
      <w:pPr>
        <w:pStyle w:val="PL"/>
        <w:rPr>
          <w:color w:val="808080"/>
          <w:highlight w:val="cyan"/>
        </w:rPr>
      </w:pPr>
      <w:r w:rsidRPr="00C50C8F">
        <w:rPr>
          <w:color w:val="808080"/>
          <w:highlight w:val="cyan"/>
        </w:rPr>
        <w:t>-- TAG-PUCCH-TPC-COMMANDCONFIG-STOP</w:t>
      </w:r>
    </w:p>
    <w:p w:rsidR="001A2671" w:rsidRPr="00C50C8F" w:rsidRDefault="001A2671" w:rsidP="001A2671">
      <w:pPr>
        <w:pStyle w:val="PL"/>
        <w:rPr>
          <w:color w:val="808080"/>
          <w:highlight w:val="cyan"/>
        </w:rPr>
      </w:pPr>
      <w:r w:rsidRPr="00C50C8F">
        <w:rPr>
          <w:color w:val="808080"/>
          <w:highlight w:val="cyan"/>
        </w:rPr>
        <w:t>-- ASN1STOP</w:t>
      </w:r>
    </w:p>
    <w:p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tpc-IndexPCell</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tpc-IndexPUCCH-SCell</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C50C8F" w:rsidTr="00866AE1">
        <w:tc>
          <w:tcPr>
            <w:tcW w:w="4027" w:type="dxa"/>
          </w:tcPr>
          <w:p w:rsidR="001A2671" w:rsidRPr="00C50C8F" w:rsidRDefault="001A2671" w:rsidP="001A2671">
            <w:pPr>
              <w:pStyle w:val="TAH"/>
              <w:rPr>
                <w:highlight w:val="cyan"/>
              </w:rPr>
            </w:pPr>
            <w:r w:rsidRPr="00C50C8F">
              <w:rPr>
                <w:highlight w:val="cyan"/>
              </w:rPr>
              <w:t>Conditional Presence</w:t>
            </w:r>
          </w:p>
        </w:tc>
        <w:tc>
          <w:tcPr>
            <w:tcW w:w="10146" w:type="dxa"/>
          </w:tcPr>
          <w:p w:rsidR="001A2671" w:rsidRPr="00C50C8F" w:rsidRDefault="001A2671" w:rsidP="001A2671">
            <w:pPr>
              <w:pStyle w:val="TAH"/>
              <w:rPr>
                <w:highlight w:val="cyan"/>
              </w:rPr>
            </w:pPr>
            <w:r w:rsidRPr="00C50C8F">
              <w:rPr>
                <w:highlight w:val="cyan"/>
              </w:rPr>
              <w:t>Explanation</w:t>
            </w:r>
          </w:p>
        </w:tc>
      </w:tr>
      <w:tr w:rsidR="00F14774" w:rsidRPr="00C50C8F" w:rsidTr="00F14774">
        <w:tc>
          <w:tcPr>
            <w:tcW w:w="4027" w:type="dxa"/>
          </w:tcPr>
          <w:p w:rsidR="00F14774" w:rsidRPr="00C50C8F" w:rsidRDefault="00F14774" w:rsidP="001A2671">
            <w:pPr>
              <w:pStyle w:val="TAL"/>
              <w:rPr>
                <w:i/>
                <w:highlight w:val="cyan"/>
              </w:rPr>
            </w:pPr>
            <w:r w:rsidRPr="00C50C8F">
              <w:rPr>
                <w:i/>
                <w:highlight w:val="cyan"/>
              </w:rPr>
              <w:t>PDCCH-OfSpcell</w:t>
            </w:r>
          </w:p>
        </w:tc>
        <w:tc>
          <w:tcPr>
            <w:tcW w:w="10146" w:type="dxa"/>
          </w:tcPr>
          <w:p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rsidTr="00866AE1">
        <w:tc>
          <w:tcPr>
            <w:tcW w:w="4027" w:type="dxa"/>
          </w:tcPr>
          <w:p w:rsidR="001A2671" w:rsidRPr="00C50C8F" w:rsidRDefault="00F14774" w:rsidP="001A2671">
            <w:pPr>
              <w:pStyle w:val="TAL"/>
              <w:rPr>
                <w:i/>
                <w:highlight w:val="cyan"/>
              </w:rPr>
            </w:pPr>
            <w:r w:rsidRPr="00C50C8F">
              <w:rPr>
                <w:i/>
                <w:highlight w:val="cyan"/>
              </w:rPr>
              <w:t>PDCCH-ofSpCellOrPUCCH-Scell</w:t>
            </w:r>
          </w:p>
        </w:tc>
        <w:tc>
          <w:tcPr>
            <w:tcW w:w="10146" w:type="dxa"/>
          </w:tcPr>
          <w:p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rsidR="00F14774" w:rsidRPr="00C50C8F" w:rsidRDefault="00F14774" w:rsidP="00F14774">
            <w:pPr>
              <w:pStyle w:val="TAL"/>
              <w:rPr>
                <w:highlight w:val="cyan"/>
              </w:rPr>
            </w:pPr>
            <w:r w:rsidRPr="00C50C8F">
              <w:rPr>
                <w:highlight w:val="cyan"/>
              </w:rPr>
              <w:t xml:space="preserve">The field is optionally </w:t>
            </w:r>
            <w:proofErr w:type="gramStart"/>
            <w:r w:rsidRPr="00C50C8F">
              <w:rPr>
                <w:highlight w:val="cyan"/>
              </w:rPr>
              <w:t>present,</w:t>
            </w:r>
            <w:proofErr w:type="gramEnd"/>
            <w:r w:rsidRPr="00C50C8F">
              <w:rPr>
                <w:highlight w:val="cyan"/>
              </w:rPr>
              <w:t xml:space="preserve">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rsidR="001A2671" w:rsidRPr="00C50C8F" w:rsidRDefault="001A2671" w:rsidP="00F14774">
            <w:pPr>
              <w:pStyle w:val="TAL"/>
              <w:rPr>
                <w:highlight w:val="cyan"/>
              </w:rPr>
            </w:pPr>
            <w:r w:rsidRPr="00C50C8F">
              <w:rPr>
                <w:highlight w:val="cyan"/>
              </w:rPr>
              <w:t xml:space="preserve">Otherwise, the field is absent. </w:t>
            </w:r>
          </w:p>
        </w:tc>
      </w:tr>
    </w:tbl>
    <w:p w:rsidR="00D224EC" w:rsidRPr="00C50C8F" w:rsidRDefault="00D224EC" w:rsidP="00D224EC">
      <w:pPr>
        <w:rPr>
          <w:highlight w:val="cyan"/>
        </w:rPr>
      </w:pPr>
    </w:p>
    <w:p w:rsidR="007240C2" w:rsidRPr="00C50C8F" w:rsidRDefault="007240C2" w:rsidP="007240C2">
      <w:pPr>
        <w:pStyle w:val="Heading4"/>
        <w:rPr>
          <w:highlight w:val="cyan"/>
        </w:rPr>
      </w:pPr>
      <w:bookmarkStart w:id="7649" w:name="_Toc510018655"/>
      <w:r w:rsidRPr="00C50C8F">
        <w:rPr>
          <w:highlight w:val="cyan"/>
        </w:rPr>
        <w:t>–</w:t>
      </w:r>
      <w:r w:rsidRPr="00C50C8F">
        <w:rPr>
          <w:highlight w:val="cyan"/>
        </w:rPr>
        <w:tab/>
      </w:r>
      <w:r w:rsidRPr="00C50C8F">
        <w:rPr>
          <w:i/>
          <w:highlight w:val="cyan"/>
        </w:rPr>
        <w:t>PUSCH-Config</w:t>
      </w:r>
      <w:bookmarkEnd w:id="7649"/>
    </w:p>
    <w:p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rsidR="007240C2" w:rsidRPr="00C50C8F" w:rsidRDefault="007240C2" w:rsidP="007240C2">
      <w:pPr>
        <w:pStyle w:val="PL"/>
        <w:rPr>
          <w:color w:val="808080"/>
          <w:highlight w:val="cyan"/>
        </w:rPr>
      </w:pPr>
      <w:r w:rsidRPr="00C50C8F">
        <w:rPr>
          <w:color w:val="808080"/>
          <w:highlight w:val="cyan"/>
        </w:rPr>
        <w:t>-- ASN1START</w:t>
      </w:r>
    </w:p>
    <w:p w:rsidR="007240C2" w:rsidRPr="00C50C8F" w:rsidRDefault="007240C2" w:rsidP="007240C2">
      <w:pPr>
        <w:pStyle w:val="PL"/>
        <w:rPr>
          <w:color w:val="808080"/>
          <w:highlight w:val="cyan"/>
        </w:rPr>
      </w:pPr>
      <w:r w:rsidRPr="00C50C8F">
        <w:rPr>
          <w:color w:val="808080"/>
          <w:highlight w:val="cyan"/>
        </w:rPr>
        <w:t>-- TAG-PUSCH-CONFIG-START</w:t>
      </w:r>
    </w:p>
    <w:p w:rsidR="00E70D3C" w:rsidRPr="00C50C8F" w:rsidRDefault="00E70D3C" w:rsidP="00E70D3C">
      <w:pPr>
        <w:pStyle w:val="PL"/>
        <w:rPr>
          <w:highlight w:val="cyan"/>
        </w:rPr>
      </w:pPr>
    </w:p>
    <w:p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highlight w:val="cyan"/>
        </w:rPr>
      </w:pPr>
    </w:p>
    <w:p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650" w:name="_Hlk514755503"/>
      <w:r w:rsidR="009731E3" w:rsidRPr="00C50C8F">
        <w:rPr>
          <w:highlight w:val="cyan"/>
          <w:lang w:val="de-DE"/>
        </w:rPr>
        <w:t>codebookBased</w:t>
      </w:r>
      <w:bookmarkEnd w:id="7650"/>
    </w:p>
    <w:p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highlight w:val="cyan"/>
        </w:rPr>
      </w:pPr>
      <w:r w:rsidRPr="00C50C8F">
        <w:rPr>
          <w:highlight w:val="cyan"/>
        </w:rPr>
        <w:tab/>
        <w:t>...</w:t>
      </w:r>
    </w:p>
    <w:p w:rsidR="00A32082" w:rsidRPr="00C50C8F" w:rsidRDefault="00A32082" w:rsidP="00A32082">
      <w:pPr>
        <w:pStyle w:val="PL"/>
        <w:rPr>
          <w:highlight w:val="cyan"/>
        </w:rPr>
      </w:pPr>
      <w:r w:rsidRPr="00C50C8F">
        <w:rPr>
          <w:highlight w:val="cyan"/>
        </w:rPr>
        <w:t>}</w:t>
      </w:r>
    </w:p>
    <w:p w:rsidR="008E70B3" w:rsidRPr="00C50C8F" w:rsidRDefault="008E70B3" w:rsidP="00A32082">
      <w:pPr>
        <w:pStyle w:val="PL"/>
        <w:rPr>
          <w:highlight w:val="cyan"/>
        </w:rPr>
      </w:pPr>
    </w:p>
    <w:p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rsidR="006509C0" w:rsidRPr="00C50C8F" w:rsidRDefault="006509C0"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TAG-PUSCH-CONFIG-STOP</w:t>
      </w:r>
    </w:p>
    <w:p w:rsidR="00A32082" w:rsidRPr="00C50C8F" w:rsidRDefault="00A32082" w:rsidP="00C06796">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szCs w:val="22"/>
                <w:highlight w:val="cyan"/>
              </w:rPr>
            </w:pPr>
            <w:bookmarkStart w:id="7651" w:name="_Hlk514756726"/>
            <w:r w:rsidRPr="00C50C8F">
              <w:rPr>
                <w:i/>
                <w:szCs w:val="22"/>
                <w:highlight w:val="cyan"/>
              </w:rPr>
              <w:t>PUSCH-Config</w:t>
            </w:r>
            <w:bookmarkEnd w:id="7651"/>
            <w:r w:rsidRPr="00C50C8F">
              <w:rPr>
                <w:i/>
                <w:szCs w:val="22"/>
                <w:highlight w:val="cyan"/>
              </w:rPr>
              <w:t xml:space="preserve"> field descriptions</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codebookSubset</w:t>
            </w:r>
          </w:p>
          <w:p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dataScramblingIdentityPUSCH</w:t>
            </w:r>
          </w:p>
          <w:p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dmrs-UplinkForPUSCH-MappingTypeA</w:t>
            </w:r>
          </w:p>
          <w:p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dmrs-UplinkForPUSCH-MappingTypeB</w:t>
            </w:r>
          </w:p>
          <w:p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frequencyHopping</w:t>
            </w:r>
          </w:p>
          <w:p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frequencyHoppingOffsetLists</w:t>
            </w:r>
          </w:p>
          <w:p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maxRank</w:t>
            </w:r>
          </w:p>
          <w:p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mcs-Table</w:t>
            </w:r>
          </w:p>
          <w:p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mcs-TableTransformPrecoder</w:t>
            </w:r>
          </w:p>
          <w:p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pusch-AggregationFactor</w:t>
            </w:r>
          </w:p>
          <w:p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pusch-AllocationList</w:t>
            </w:r>
          </w:p>
          <w:p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rbg-Size</w:t>
            </w:r>
          </w:p>
          <w:p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resourceAllocation</w:t>
            </w:r>
          </w:p>
          <w:p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rsidTr="0040018C">
        <w:tc>
          <w:tcPr>
            <w:tcW w:w="14173" w:type="dxa"/>
            <w:shd w:val="clear" w:color="auto" w:fill="auto"/>
          </w:tcPr>
          <w:p w:rsidR="009A04E0" w:rsidRPr="00C50C8F" w:rsidRDefault="009A04E0" w:rsidP="008379C9">
            <w:pPr>
              <w:pStyle w:val="TAL"/>
              <w:rPr>
                <w:szCs w:val="22"/>
                <w:highlight w:val="cyan"/>
              </w:rPr>
            </w:pPr>
            <w:r w:rsidRPr="00C50C8F">
              <w:rPr>
                <w:b/>
                <w:i/>
                <w:szCs w:val="22"/>
                <w:highlight w:val="cyan"/>
              </w:rPr>
              <w:t>tp-pi2PBSK</w:t>
            </w:r>
          </w:p>
          <w:p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transformPrecoder</w:t>
            </w:r>
          </w:p>
          <w:p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txConfig</w:t>
            </w:r>
          </w:p>
          <w:p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uci-OnPUSCH</w:t>
            </w:r>
          </w:p>
          <w:p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C50C8F" w:rsidTr="00866AE1">
        <w:tc>
          <w:tcPr>
            <w:tcW w:w="14173" w:type="dxa"/>
            <w:shd w:val="clear" w:color="auto" w:fill="auto"/>
          </w:tcPr>
          <w:p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rsidTr="00866AE1">
        <w:tc>
          <w:tcPr>
            <w:tcW w:w="14173" w:type="dxa"/>
            <w:shd w:val="clear" w:color="auto" w:fill="auto"/>
          </w:tcPr>
          <w:p w:rsidR="00D07F2C" w:rsidRPr="00C50C8F" w:rsidRDefault="00D07F2C" w:rsidP="00075C2C">
            <w:pPr>
              <w:pStyle w:val="TAL"/>
              <w:rPr>
                <w:szCs w:val="22"/>
                <w:highlight w:val="cyan"/>
              </w:rPr>
            </w:pPr>
            <w:r w:rsidRPr="00C50C8F">
              <w:rPr>
                <w:b/>
                <w:i/>
                <w:szCs w:val="22"/>
                <w:highlight w:val="cyan"/>
              </w:rPr>
              <w:t>scaling</w:t>
            </w:r>
          </w:p>
          <w:p w:rsidR="00D07F2C" w:rsidRPr="00C50C8F" w:rsidRDefault="00D07F2C" w:rsidP="00075C2C">
            <w:pPr>
              <w:pStyle w:val="TAL"/>
              <w:rPr>
                <w:szCs w:val="22"/>
                <w:highlight w:val="cyan"/>
                <w:lang w:val="en-US"/>
              </w:rPr>
            </w:pPr>
            <w:r w:rsidRPr="00C50C8F">
              <w:rPr>
                <w:szCs w:val="22"/>
                <w:highlight w:val="cyan"/>
              </w:rPr>
              <w:t xml:space="preserve">Indicates a scaling factor to limit the number of resource elements assigned to UCI on PUSCH. Value f0p5 corresponds to </w:t>
            </w:r>
            <w:proofErr w:type="gramStart"/>
            <w:r w:rsidRPr="00C50C8F">
              <w:rPr>
                <w:szCs w:val="22"/>
                <w:highlight w:val="cyan"/>
              </w:rPr>
              <w:t>0.5,</w:t>
            </w:r>
            <w:proofErr w:type="gramEnd"/>
            <w:r w:rsidRPr="00C50C8F">
              <w:rPr>
                <w:szCs w:val="22"/>
                <w:highlight w:val="cyan"/>
              </w:rPr>
              <w:t xml:space="preserve"> value f0p65 corresponds to 0.65, and so on. Corresponds to L1 parameter 'uci-on-pusch-scaling' (see 38.212, section 6.3)</w:t>
            </w:r>
            <w:r w:rsidR="00E760E9" w:rsidRPr="00C50C8F">
              <w:rPr>
                <w:szCs w:val="22"/>
                <w:highlight w:val="cyan"/>
                <w:lang w:val="en-US"/>
              </w:rPr>
              <w:t>.</w:t>
            </w:r>
          </w:p>
        </w:tc>
      </w:tr>
    </w:tbl>
    <w:p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C50C8F" w:rsidTr="00031CD5">
        <w:tc>
          <w:tcPr>
            <w:tcW w:w="2834" w:type="dxa"/>
          </w:tcPr>
          <w:p w:rsidR="009731E3" w:rsidRPr="00C50C8F" w:rsidRDefault="009731E3" w:rsidP="00031CD5">
            <w:pPr>
              <w:pStyle w:val="TAH"/>
              <w:rPr>
                <w:highlight w:val="cyan"/>
              </w:rPr>
            </w:pPr>
            <w:r w:rsidRPr="00C50C8F">
              <w:rPr>
                <w:highlight w:val="cyan"/>
              </w:rPr>
              <w:t>Conditional Presence</w:t>
            </w:r>
          </w:p>
        </w:tc>
        <w:tc>
          <w:tcPr>
            <w:tcW w:w="7141" w:type="dxa"/>
          </w:tcPr>
          <w:p w:rsidR="009731E3" w:rsidRPr="00C50C8F" w:rsidRDefault="009731E3" w:rsidP="00031CD5">
            <w:pPr>
              <w:pStyle w:val="TAH"/>
              <w:rPr>
                <w:highlight w:val="cyan"/>
              </w:rPr>
            </w:pPr>
            <w:r w:rsidRPr="00C50C8F">
              <w:rPr>
                <w:highlight w:val="cyan"/>
              </w:rPr>
              <w:t>Explanation</w:t>
            </w:r>
          </w:p>
        </w:tc>
      </w:tr>
      <w:tr w:rsidR="009731E3" w:rsidRPr="00C50C8F" w:rsidTr="00031CD5">
        <w:tc>
          <w:tcPr>
            <w:tcW w:w="2834" w:type="dxa"/>
          </w:tcPr>
          <w:p w:rsidR="009731E3" w:rsidRPr="00C50C8F" w:rsidRDefault="009731E3" w:rsidP="00031CD5">
            <w:pPr>
              <w:pStyle w:val="TAL"/>
              <w:rPr>
                <w:i/>
                <w:highlight w:val="cyan"/>
              </w:rPr>
            </w:pPr>
            <w:r w:rsidRPr="00C50C8F">
              <w:rPr>
                <w:highlight w:val="cyan"/>
                <w:lang w:val="de-DE"/>
              </w:rPr>
              <w:t>codebookBased</w:t>
            </w:r>
          </w:p>
        </w:tc>
        <w:tc>
          <w:tcPr>
            <w:tcW w:w="7141" w:type="dxa"/>
          </w:tcPr>
          <w:p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rsidR="009731E3" w:rsidRPr="00C50C8F" w:rsidRDefault="009731E3" w:rsidP="009731E3">
      <w:pPr>
        <w:rPr>
          <w:highlight w:val="cyan"/>
        </w:rPr>
      </w:pPr>
    </w:p>
    <w:p w:rsidR="00D07F2C" w:rsidRPr="00C50C8F" w:rsidRDefault="00D07F2C" w:rsidP="008379C9">
      <w:pPr>
        <w:rPr>
          <w:highlight w:val="cyan"/>
        </w:rPr>
      </w:pPr>
    </w:p>
    <w:p w:rsidR="002C77C4" w:rsidRPr="00C50C8F" w:rsidRDefault="002C77C4" w:rsidP="002C77C4">
      <w:pPr>
        <w:pStyle w:val="Heading4"/>
        <w:rPr>
          <w:highlight w:val="cyan"/>
        </w:rPr>
      </w:pPr>
      <w:bookmarkStart w:id="7652" w:name="_Toc510018656"/>
      <w:r w:rsidRPr="00C50C8F">
        <w:rPr>
          <w:highlight w:val="cyan"/>
        </w:rPr>
        <w:t>–</w:t>
      </w:r>
      <w:r w:rsidRPr="00C50C8F">
        <w:rPr>
          <w:highlight w:val="cyan"/>
        </w:rPr>
        <w:tab/>
      </w:r>
      <w:r w:rsidRPr="00C50C8F">
        <w:rPr>
          <w:i/>
          <w:highlight w:val="cyan"/>
        </w:rPr>
        <w:t>PUSCH-ConfigCommon</w:t>
      </w:r>
      <w:bookmarkEnd w:id="7652"/>
    </w:p>
    <w:p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TAG-PUSCH-CONFIGCOMMON-START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highlight w:val="cyan"/>
        </w:rPr>
      </w:pPr>
      <w:r w:rsidRPr="00C50C8F">
        <w:rPr>
          <w:highlight w:val="cyan"/>
        </w:rPr>
        <w:tab/>
        <w:t>...</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TAG-PUSCH-CONFIGCOMMON-STOP</w:t>
      </w:r>
    </w:p>
    <w:p w:rsidR="002C77C4" w:rsidRPr="00C50C8F" w:rsidRDefault="002C77C4" w:rsidP="002C77C4">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groupHoppingEnabledTransformPrecoding</w:t>
            </w:r>
          </w:p>
          <w:p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msg3-DeltaPreamble</w:t>
            </w:r>
          </w:p>
          <w:p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p0-NominalWithGrant</w:t>
            </w:r>
          </w:p>
          <w:p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pusch-AllocationList</w:t>
            </w:r>
          </w:p>
          <w:p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rsidR="008379C9" w:rsidRPr="00C50C8F" w:rsidRDefault="008379C9" w:rsidP="008379C9">
      <w:pPr>
        <w:rPr>
          <w:highlight w:val="cyan"/>
        </w:rPr>
      </w:pPr>
    </w:p>
    <w:p w:rsidR="00A32082" w:rsidRPr="00C50C8F" w:rsidRDefault="00A32082" w:rsidP="00A32082">
      <w:pPr>
        <w:pStyle w:val="Heading4"/>
        <w:rPr>
          <w:highlight w:val="cyan"/>
        </w:rPr>
      </w:pPr>
      <w:bookmarkStart w:id="7653" w:name="_Toc510018657"/>
      <w:r w:rsidRPr="00C50C8F">
        <w:rPr>
          <w:highlight w:val="cyan"/>
        </w:rPr>
        <w:t>–</w:t>
      </w:r>
      <w:r w:rsidRPr="00C50C8F">
        <w:rPr>
          <w:highlight w:val="cyan"/>
        </w:rPr>
        <w:tab/>
      </w:r>
      <w:r w:rsidRPr="00C50C8F">
        <w:rPr>
          <w:i/>
          <w:highlight w:val="cyan"/>
        </w:rPr>
        <w:t>PUSCH-PowerControl</w:t>
      </w:r>
      <w:bookmarkEnd w:id="7653"/>
    </w:p>
    <w:p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rsidR="00A32082" w:rsidRPr="00C50C8F" w:rsidRDefault="00A32082" w:rsidP="00A32082">
      <w:pPr>
        <w:pStyle w:val="PL"/>
        <w:rPr>
          <w:color w:val="808080"/>
          <w:highlight w:val="cyan"/>
        </w:rPr>
      </w:pPr>
      <w:r w:rsidRPr="00C50C8F">
        <w:rPr>
          <w:color w:val="808080"/>
          <w:highlight w:val="cyan"/>
        </w:rPr>
        <w:t>-- ASN1START</w:t>
      </w:r>
    </w:p>
    <w:p w:rsidR="00A32082" w:rsidRPr="00C50C8F" w:rsidRDefault="00A32082" w:rsidP="00A32082">
      <w:pPr>
        <w:pStyle w:val="PL"/>
        <w:rPr>
          <w:color w:val="808080"/>
          <w:highlight w:val="cyan"/>
        </w:rPr>
      </w:pPr>
      <w:r w:rsidRPr="00C50C8F">
        <w:rPr>
          <w:color w:val="808080"/>
          <w:highlight w:val="cyan"/>
        </w:rPr>
        <w:t>-- TAG-PUSCH-POWERCONTROL-START</w:t>
      </w:r>
    </w:p>
    <w:p w:rsidR="00A32082" w:rsidRPr="00C50C8F" w:rsidRDefault="00A32082" w:rsidP="00A32082">
      <w:pPr>
        <w:pStyle w:val="PL"/>
        <w:rPr>
          <w:highlight w:val="cyan"/>
        </w:rPr>
      </w:pPr>
    </w:p>
    <w:p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rsidR="00A32082" w:rsidRPr="00C50C8F" w:rsidRDefault="00A32082" w:rsidP="00C06796">
      <w:pPr>
        <w:pStyle w:val="PL"/>
        <w:rPr>
          <w:color w:val="808080"/>
          <w:highlight w:val="cyan"/>
        </w:rPr>
      </w:pPr>
      <w:r w:rsidRPr="00C50C8F">
        <w:rPr>
          <w:color w:val="808080"/>
          <w:highlight w:val="cyan"/>
        </w:rPr>
        <w:t>-- be used for a particular PUSCH transmission.</w:t>
      </w:r>
    </w:p>
    <w:p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rsidR="00A32082" w:rsidRPr="00C50C8F" w:rsidRDefault="00A32082" w:rsidP="00A32082">
      <w:pPr>
        <w:pStyle w:val="PL"/>
        <w:rPr>
          <w:highlight w:val="cyan"/>
        </w:rPr>
      </w:pPr>
      <w:r w:rsidRPr="00C50C8F">
        <w:rPr>
          <w:highlight w:val="cyan"/>
        </w:rPr>
        <w:tab/>
        <w:t>}</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rsidR="00A32082" w:rsidRPr="00C50C8F" w:rsidRDefault="00A32082" w:rsidP="00A32082">
      <w:pPr>
        <w:pStyle w:val="PL"/>
        <w:rPr>
          <w:highlight w:val="cyan"/>
        </w:rPr>
      </w:pPr>
    </w:p>
    <w:p w:rsidR="00A32082" w:rsidRPr="00C50C8F" w:rsidRDefault="00A32082" w:rsidP="00A32082">
      <w:pPr>
        <w:pStyle w:val="PL"/>
        <w:rPr>
          <w:highlight w:val="cyan"/>
        </w:rPr>
      </w:pPr>
    </w:p>
    <w:p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A set of beta-offset values</w:t>
      </w:r>
    </w:p>
    <w:p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A32082">
      <w:pPr>
        <w:pStyle w:val="PL"/>
        <w:rPr>
          <w:color w:val="808080"/>
          <w:highlight w:val="cyan"/>
        </w:rPr>
      </w:pPr>
      <w:r w:rsidRPr="00C50C8F">
        <w:rPr>
          <w:color w:val="808080"/>
          <w:highlight w:val="cyan"/>
        </w:rPr>
        <w:t>-- TAG-PUSCH-POWERCONTROL-STOP</w:t>
      </w:r>
    </w:p>
    <w:p w:rsidR="00A32082" w:rsidRPr="00C50C8F" w:rsidRDefault="00A32082" w:rsidP="00A32082">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betaOffsetACK-Index1</w:t>
            </w:r>
          </w:p>
          <w:p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betaOffsetACK-Index2</w:t>
            </w:r>
          </w:p>
          <w:p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betaOffsetACK-Index3</w:t>
            </w:r>
          </w:p>
          <w:p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betaOffsetCSI-Part1-Index1</w:t>
            </w:r>
          </w:p>
          <w:p w:rsidR="008379C9" w:rsidRPr="00C50C8F" w:rsidRDefault="008379C9" w:rsidP="008379C9">
            <w:pPr>
              <w:pStyle w:val="TAL"/>
              <w:rPr>
                <w:szCs w:val="22"/>
                <w:highlight w:val="cyan"/>
              </w:rPr>
            </w:pPr>
            <w:r w:rsidRPr="00C50C8F">
              <w:rPr>
                <w:szCs w:val="22"/>
                <w:highlight w:val="cyan"/>
              </w:rPr>
              <w:t xml:space="preserve">Up to 11 bits of CSI part 1 </w:t>
            </w:r>
            <w:proofErr w:type="gramStart"/>
            <w:r w:rsidRPr="00C50C8F">
              <w:rPr>
                <w:szCs w:val="22"/>
                <w:highlight w:val="cyan"/>
              </w:rPr>
              <w:t>bits</w:t>
            </w:r>
            <w:proofErr w:type="gramEnd"/>
            <w:r w:rsidRPr="00C50C8F">
              <w:rPr>
                <w:szCs w:val="22"/>
                <w:highlight w:val="cyan"/>
              </w:rPr>
              <w:t>. Corresponds to L1 parameter 'betaOffset-CSI-part-1-Index-1' (see 38.213, section 9.3) When the field is absent the UE applies the value 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betaOffsetCSI-Part1-Index2</w:t>
            </w:r>
          </w:p>
          <w:p w:rsidR="008379C9" w:rsidRPr="00C50C8F" w:rsidRDefault="008379C9" w:rsidP="008379C9">
            <w:pPr>
              <w:pStyle w:val="TAL"/>
              <w:rPr>
                <w:szCs w:val="22"/>
                <w:highlight w:val="cyan"/>
              </w:rPr>
            </w:pPr>
            <w:r w:rsidRPr="00C50C8F">
              <w:rPr>
                <w:szCs w:val="22"/>
                <w:highlight w:val="cyan"/>
              </w:rPr>
              <w:t xml:space="preserve">Above 11 bits of CSI part 1 </w:t>
            </w:r>
            <w:proofErr w:type="gramStart"/>
            <w:r w:rsidRPr="00C50C8F">
              <w:rPr>
                <w:szCs w:val="22"/>
                <w:highlight w:val="cyan"/>
              </w:rPr>
              <w:t>bits</w:t>
            </w:r>
            <w:proofErr w:type="gramEnd"/>
            <w:r w:rsidRPr="00C50C8F">
              <w:rPr>
                <w:szCs w:val="22"/>
                <w:highlight w:val="cyan"/>
              </w:rPr>
              <w:t>. Corresponds to L1 parameter 'betaOffset-CSI-part-1-Index-2' (see 38.213, section 9.3) When the field is absent the UE applies the value 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betaOffsetCSI-Part2-Index1</w:t>
            </w:r>
          </w:p>
          <w:p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betaOffsetCSI-Part2-Index2</w:t>
            </w:r>
          </w:p>
          <w:p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alpha</w:t>
            </w:r>
          </w:p>
          <w:p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p0</w:t>
            </w:r>
          </w:p>
          <w:p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deltaMCS</w:t>
            </w:r>
          </w:p>
          <w:p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msg3-Alpha</w:t>
            </w:r>
          </w:p>
          <w:p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p0-AlphaSets</w:t>
            </w:r>
          </w:p>
          <w:p w:rsidR="008379C9" w:rsidRPr="00C50C8F" w:rsidRDefault="008379C9" w:rsidP="008379C9">
            <w:pPr>
              <w:pStyle w:val="TAL"/>
              <w:rPr>
                <w:szCs w:val="22"/>
                <w:highlight w:val="cyan"/>
              </w:rPr>
            </w:pPr>
            <w:proofErr w:type="gramStart"/>
            <w:r w:rsidRPr="00C50C8F">
              <w:rPr>
                <w:szCs w:val="22"/>
                <w:highlight w:val="cyan"/>
              </w:rPr>
              <w:t>configuration</w:t>
            </w:r>
            <w:proofErr w:type="gramEnd"/>
            <w:r w:rsidRPr="00C50C8F">
              <w:rPr>
                <w:szCs w:val="22"/>
                <w:highlight w:val="cyan"/>
              </w:rPr>
              <w:t xml:space="preserve"> {p0-pusch,alpha} sets for PUSCH (except msg3), i.e., { {p0,alpha,index1}, {p0,alpha,index2},...}. Corresponds to L1 parameter 'p0-push-alpha-setconfig'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p0-NominalWithoutGrant</w:t>
            </w:r>
          </w:p>
          <w:p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pathlossReferenceRSToAddModList</w:t>
            </w:r>
          </w:p>
          <w:p w:rsidR="008379C9" w:rsidRPr="00C50C8F" w:rsidRDefault="008379C9" w:rsidP="008379C9">
            <w:pPr>
              <w:pStyle w:val="TAL"/>
              <w:rPr>
                <w:szCs w:val="22"/>
                <w:highlight w:val="cyan"/>
              </w:rPr>
            </w:pPr>
            <w:r w:rsidRPr="00C50C8F">
              <w:rPr>
                <w:szCs w:val="22"/>
                <w:highlight w:val="cyan"/>
              </w:rPr>
              <w:t xml:space="preserve">A set of Reference Signals (e.g. a CSI-RS config or </w:t>
            </w:r>
            <w:proofErr w:type="gramStart"/>
            <w:r w:rsidRPr="00C50C8F">
              <w:rPr>
                <w:szCs w:val="22"/>
                <w:highlight w:val="cyan"/>
              </w:rPr>
              <w:t>a</w:t>
            </w:r>
            <w:proofErr w:type="gramEnd"/>
            <w:r w:rsidRPr="00C50C8F">
              <w:rPr>
                <w:szCs w:val="22"/>
                <w:highlight w:val="cyan"/>
              </w:rPr>
              <w:t xml:space="preserve">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sri-PUSCH-MappingToAddModList</w:t>
            </w:r>
          </w:p>
          <w:p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tpc-Accumulation</w:t>
            </w:r>
          </w:p>
          <w:p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twoPUSCH-PC-AdjustmentStates</w:t>
            </w:r>
          </w:p>
          <w:p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w:t>
            </w:r>
            <w:proofErr w:type="gramStart"/>
            <w:r w:rsidRPr="00C50C8F">
              <w:rPr>
                <w:szCs w:val="22"/>
                <w:highlight w:val="cyan"/>
              </w:rPr>
              <w:t>fc(</w:t>
            </w:r>
            <w:proofErr w:type="gramEnd"/>
            <w:r w:rsidRPr="00C50C8F">
              <w:rPr>
                <w:szCs w:val="22"/>
                <w:highlight w:val="cyan"/>
              </w:rPr>
              <w:t xml:space="preserve">i)). If the field is present (n2) the UE maintains two power control states (i.e., </w:t>
            </w:r>
            <w:proofErr w:type="gramStart"/>
            <w:r w:rsidRPr="00C50C8F">
              <w:rPr>
                <w:szCs w:val="22"/>
                <w:highlight w:val="cyan"/>
              </w:rPr>
              <w:t>fc(</w:t>
            </w:r>
            <w:proofErr w:type="gramEnd"/>
            <w:r w:rsidRPr="00C50C8F">
              <w:rPr>
                <w:szCs w:val="22"/>
                <w:highlight w:val="cyan"/>
              </w:rPr>
              <w:t xml:space="preserve">i,1) and fc(i,2)). </w:t>
            </w:r>
            <w:r w:rsidR="00443C89" w:rsidRPr="00C50C8F">
              <w:rPr>
                <w:szCs w:val="22"/>
                <w:highlight w:val="cyan"/>
                <w:lang w:val="en-US"/>
              </w:rPr>
              <w:t>If the field is absent</w:t>
            </w:r>
            <w:r w:rsidRPr="00C50C8F">
              <w:rPr>
                <w:szCs w:val="22"/>
                <w:highlight w:val="cyan"/>
              </w:rPr>
              <w:t xml:space="preserve">, it applies one (i.e., </w:t>
            </w:r>
            <w:proofErr w:type="gramStart"/>
            <w:r w:rsidRPr="00C50C8F">
              <w:rPr>
                <w:szCs w:val="22"/>
                <w:highlight w:val="cyan"/>
              </w:rPr>
              <w:t>fc(</w:t>
            </w:r>
            <w:proofErr w:type="gramEnd"/>
            <w:r w:rsidRPr="00C50C8F">
              <w:rPr>
                <w:szCs w:val="22"/>
                <w:highlight w:val="cyan"/>
              </w:rPr>
              <w:t>i,1)). Corresponds to L1 parameter 'num-pusch-pcadjustment-states' (see 38.213, section 7.1)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C50C8F" w:rsidTr="0040018C">
        <w:tc>
          <w:tcPr>
            <w:tcW w:w="14507" w:type="dxa"/>
            <w:shd w:val="clear" w:color="auto" w:fill="auto"/>
          </w:tcPr>
          <w:p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sri-P0-PUSCH-AlphaSetId</w:t>
            </w:r>
          </w:p>
          <w:p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sri-PUSCH-ClosedLoopIndex</w:t>
            </w:r>
          </w:p>
          <w:p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sri-PUSCH-PathlossReferenceRS-Id</w:t>
            </w:r>
          </w:p>
          <w:p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sri-PUSCH-PowerControlId</w:t>
            </w:r>
          </w:p>
          <w:p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rsidR="00463A95" w:rsidRPr="00C50C8F" w:rsidRDefault="00463A95" w:rsidP="00463A95">
      <w:pPr>
        <w:rPr>
          <w:highlight w:val="cyan"/>
        </w:rPr>
      </w:pPr>
    </w:p>
    <w:p w:rsidR="001B2E87" w:rsidRPr="00C50C8F" w:rsidRDefault="001B2E87" w:rsidP="001B2E87">
      <w:pPr>
        <w:pStyle w:val="Heading4"/>
        <w:rPr>
          <w:highlight w:val="cyan"/>
        </w:rPr>
      </w:pPr>
      <w:bookmarkStart w:id="7654" w:name="_Toc510018658"/>
      <w:r w:rsidRPr="00C50C8F">
        <w:rPr>
          <w:highlight w:val="cyan"/>
        </w:rPr>
        <w:t>–</w:t>
      </w:r>
      <w:r w:rsidRPr="00C50C8F">
        <w:rPr>
          <w:highlight w:val="cyan"/>
        </w:rPr>
        <w:tab/>
      </w:r>
      <w:r w:rsidRPr="00C50C8F">
        <w:rPr>
          <w:i/>
          <w:highlight w:val="cyan"/>
        </w:rPr>
        <w:t>PUSCH-ServingCellConfig</w:t>
      </w:r>
      <w:bookmarkEnd w:id="7654"/>
    </w:p>
    <w:p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rsidR="001B2E87" w:rsidRPr="00C50C8F" w:rsidRDefault="001B2E87" w:rsidP="001B2E87">
      <w:pPr>
        <w:pStyle w:val="PL"/>
        <w:rPr>
          <w:color w:val="808080"/>
          <w:highlight w:val="cyan"/>
        </w:rPr>
      </w:pPr>
      <w:r w:rsidRPr="00C50C8F">
        <w:rPr>
          <w:color w:val="808080"/>
          <w:highlight w:val="cyan"/>
        </w:rPr>
        <w:t>-- ASN1START</w:t>
      </w:r>
    </w:p>
    <w:p w:rsidR="001B2E87" w:rsidRPr="00C50C8F" w:rsidRDefault="001B2E87" w:rsidP="001B2E87">
      <w:pPr>
        <w:pStyle w:val="PL"/>
        <w:rPr>
          <w:color w:val="808080"/>
          <w:highlight w:val="cyan"/>
        </w:rPr>
      </w:pPr>
      <w:r w:rsidRPr="00C50C8F">
        <w:rPr>
          <w:color w:val="808080"/>
          <w:highlight w:val="cyan"/>
        </w:rPr>
        <w:t>-- TAG-PUSCH-SERVINGCELLCONFIG-START</w:t>
      </w:r>
    </w:p>
    <w:p w:rsidR="001B2E87" w:rsidRPr="00C50C8F" w:rsidRDefault="001B2E87" w:rsidP="001B2E87">
      <w:pPr>
        <w:pStyle w:val="PL"/>
        <w:rPr>
          <w:highlight w:val="cyan"/>
        </w:rPr>
      </w:pPr>
    </w:p>
    <w:p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1B2E87" w:rsidRPr="00C50C8F" w:rsidRDefault="00123E0B" w:rsidP="001B2E87">
      <w:pPr>
        <w:pStyle w:val="PL"/>
        <w:rPr>
          <w:highlight w:val="cyan"/>
        </w:rPr>
      </w:pPr>
      <w:r w:rsidRPr="00C50C8F">
        <w:rPr>
          <w:highlight w:val="cyan"/>
        </w:rPr>
        <w:tab/>
        <w:t>...</w:t>
      </w:r>
    </w:p>
    <w:p w:rsidR="001B2E87" w:rsidRPr="00C50C8F" w:rsidRDefault="001B2E87" w:rsidP="001B2E87">
      <w:pPr>
        <w:pStyle w:val="PL"/>
        <w:rPr>
          <w:highlight w:val="cyan"/>
        </w:rPr>
      </w:pPr>
      <w:r w:rsidRPr="00C50C8F">
        <w:rPr>
          <w:highlight w:val="cyan"/>
        </w:rPr>
        <w:t>}</w:t>
      </w:r>
    </w:p>
    <w:p w:rsidR="001B2E87" w:rsidRPr="00C50C8F" w:rsidRDefault="001B2E87" w:rsidP="001B2E87">
      <w:pPr>
        <w:pStyle w:val="PL"/>
        <w:rPr>
          <w:highlight w:val="cyan"/>
        </w:rPr>
      </w:pPr>
    </w:p>
    <w:p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rsidR="001B2E87" w:rsidRPr="00C50C8F" w:rsidRDefault="001B2E87" w:rsidP="001B2E87">
      <w:pPr>
        <w:pStyle w:val="PL"/>
        <w:rPr>
          <w:highlight w:val="cyan"/>
        </w:rPr>
      </w:pPr>
      <w:r w:rsidRPr="00C50C8F">
        <w:rPr>
          <w:highlight w:val="cyan"/>
        </w:rPr>
        <w:tab/>
        <w:t>...</w:t>
      </w:r>
    </w:p>
    <w:p w:rsidR="001B2E87" w:rsidRPr="00C50C8F" w:rsidRDefault="001B2E87" w:rsidP="001B2E87">
      <w:pPr>
        <w:pStyle w:val="PL"/>
        <w:rPr>
          <w:highlight w:val="cyan"/>
        </w:rPr>
      </w:pPr>
      <w:r w:rsidRPr="00C50C8F">
        <w:rPr>
          <w:highlight w:val="cyan"/>
        </w:rPr>
        <w:t>}</w:t>
      </w:r>
    </w:p>
    <w:p w:rsidR="001B2E87" w:rsidRPr="00C50C8F" w:rsidRDefault="001B2E87" w:rsidP="001B2E87">
      <w:pPr>
        <w:pStyle w:val="PL"/>
        <w:rPr>
          <w:highlight w:val="cyan"/>
        </w:rPr>
      </w:pPr>
    </w:p>
    <w:p w:rsidR="001B2E87" w:rsidRPr="00C50C8F" w:rsidRDefault="001B2E87" w:rsidP="001B2E87">
      <w:pPr>
        <w:pStyle w:val="PL"/>
        <w:rPr>
          <w:color w:val="808080"/>
          <w:highlight w:val="cyan"/>
        </w:rPr>
      </w:pPr>
      <w:r w:rsidRPr="00C50C8F">
        <w:rPr>
          <w:color w:val="808080"/>
          <w:highlight w:val="cyan"/>
        </w:rPr>
        <w:t>-- TAG-PUSCH-SERVINGCELLCONFIG-STOP</w:t>
      </w:r>
    </w:p>
    <w:p w:rsidR="001B2E87" w:rsidRPr="00C50C8F" w:rsidRDefault="001B2E87">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maxCodeBlockGroupsPerTransportBlock</w:t>
            </w:r>
          </w:p>
          <w:p w:rsidR="008379C9" w:rsidRPr="00C50C8F" w:rsidRDefault="008379C9" w:rsidP="008379C9">
            <w:pPr>
              <w:pStyle w:val="TAL"/>
              <w:rPr>
                <w:szCs w:val="22"/>
                <w:highlight w:val="cyan"/>
              </w:rPr>
            </w:pPr>
            <w:r w:rsidRPr="00C50C8F">
              <w:rPr>
                <w:szCs w:val="22"/>
                <w:highlight w:val="cyan"/>
              </w:rPr>
              <w:t xml:space="preserve">Maximum number of code-block-groups (CBGs) per TB (see 38.xxx, section x.x.x, FFS_Ref) For 2 codewords, only the values </w:t>
            </w:r>
            <w:proofErr w:type="gramStart"/>
            <w:r w:rsidRPr="00C50C8F">
              <w:rPr>
                <w:szCs w:val="22"/>
                <w:highlight w:val="cyan"/>
              </w:rPr>
              <w:t>{ n2</w:t>
            </w:r>
            <w:proofErr w:type="gramEnd"/>
            <w:r w:rsidRPr="00C50C8F">
              <w:rPr>
                <w:szCs w:val="22"/>
                <w:highlight w:val="cyan"/>
              </w:rPr>
              <w:t>, n4 } are valid.</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codeBlockGroupTransmission</w:t>
            </w:r>
          </w:p>
          <w:p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rateMatching</w:t>
            </w:r>
          </w:p>
          <w:p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xOverhead</w:t>
            </w:r>
          </w:p>
          <w:p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rsidR="008379C9" w:rsidRPr="00C50C8F" w:rsidRDefault="008379C9" w:rsidP="008379C9">
      <w:pPr>
        <w:rPr>
          <w:highlight w:val="cyan"/>
        </w:rPr>
      </w:pPr>
    </w:p>
    <w:p w:rsidR="002C77C4" w:rsidRPr="00C50C8F" w:rsidRDefault="002C77C4" w:rsidP="002C77C4">
      <w:pPr>
        <w:pStyle w:val="Heading4"/>
        <w:rPr>
          <w:highlight w:val="cyan"/>
        </w:rPr>
      </w:pPr>
      <w:bookmarkStart w:id="7655" w:name="_Toc510018659"/>
      <w:r w:rsidRPr="00C50C8F">
        <w:rPr>
          <w:highlight w:val="cyan"/>
        </w:rPr>
        <w:t>–</w:t>
      </w:r>
      <w:r w:rsidRPr="00C50C8F">
        <w:rPr>
          <w:highlight w:val="cyan"/>
        </w:rPr>
        <w:tab/>
      </w:r>
      <w:r w:rsidRPr="00C50C8F">
        <w:rPr>
          <w:i/>
          <w:highlight w:val="cyan"/>
        </w:rPr>
        <w:t>PUSCH-TimeDomainResourceAllocation</w:t>
      </w:r>
      <w:bookmarkEnd w:id="7655"/>
      <w:r w:rsidR="000B41E7" w:rsidRPr="00C50C8F">
        <w:rPr>
          <w:i/>
          <w:highlight w:val="cyan"/>
        </w:rPr>
        <w:t>List</w:t>
      </w:r>
    </w:p>
    <w:p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000B41E7" w:rsidRPr="00C50C8F">
        <w:rPr>
          <w:highlight w:val="cyan"/>
        </w:rPr>
        <w:t>list,</w:t>
      </w:r>
      <w:proofErr w:type="gramEnd"/>
      <w:r w:rsidR="000B41E7" w:rsidRPr="00C50C8F">
        <w:rPr>
          <w:highlight w:val="cyan"/>
        </w:rPr>
        <w:t xml:space="preserve"> value 1 in the DCI field refers to the second element in this list, and so on.</w:t>
      </w:r>
    </w:p>
    <w:p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rsidR="002C77C4" w:rsidRPr="00C50C8F" w:rsidRDefault="002C77C4" w:rsidP="002C77C4">
      <w:pPr>
        <w:pStyle w:val="PL"/>
        <w:rPr>
          <w:color w:val="808080"/>
          <w:highlight w:val="cyan"/>
        </w:rPr>
      </w:pPr>
      <w:r w:rsidRPr="00C50C8F">
        <w:rPr>
          <w:color w:val="808080"/>
          <w:highlight w:val="cyan"/>
        </w:rPr>
        <w:t>-- ASN1START</w:t>
      </w:r>
    </w:p>
    <w:p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rsidR="00720770" w:rsidRPr="00C50C8F" w:rsidRDefault="00720770" w:rsidP="00720770">
      <w:pPr>
        <w:pStyle w:val="PL"/>
        <w:rPr>
          <w:highlight w:val="cyan"/>
        </w:rPr>
      </w:pPr>
    </w:p>
    <w:p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rsidR="002C77C4" w:rsidRPr="00C50C8F" w:rsidRDefault="002C77C4" w:rsidP="00302AF7">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k2</w:t>
            </w:r>
          </w:p>
          <w:p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mappingType</w:t>
            </w:r>
          </w:p>
          <w:p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startSymbolAndLength</w:t>
            </w:r>
          </w:p>
          <w:p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C50C8F" w:rsidRDefault="008379C9" w:rsidP="008379C9">
      <w:pPr>
        <w:rPr>
          <w:highlight w:val="cyan"/>
        </w:rPr>
      </w:pPr>
    </w:p>
    <w:p w:rsidR="00B57E4D" w:rsidRPr="00C50C8F" w:rsidRDefault="00B57E4D" w:rsidP="00B57E4D">
      <w:pPr>
        <w:pStyle w:val="Heading4"/>
        <w:rPr>
          <w:highlight w:val="cyan"/>
        </w:rPr>
      </w:pPr>
      <w:bookmarkStart w:id="7656" w:name="_Toc510018660"/>
      <w:r w:rsidRPr="00C50C8F">
        <w:rPr>
          <w:highlight w:val="cyan"/>
        </w:rPr>
        <w:t>–</w:t>
      </w:r>
      <w:r w:rsidRPr="00C50C8F">
        <w:rPr>
          <w:highlight w:val="cyan"/>
        </w:rPr>
        <w:tab/>
      </w:r>
      <w:r w:rsidRPr="00C50C8F">
        <w:rPr>
          <w:i/>
          <w:highlight w:val="cyan"/>
        </w:rPr>
        <w:t>PUSCH-TPC-CommandConfig</w:t>
      </w:r>
      <w:bookmarkEnd w:id="7656"/>
    </w:p>
    <w:p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w:t>
      </w:r>
      <w:proofErr w:type="gramStart"/>
      <w:r w:rsidRPr="00C50C8F">
        <w:rPr>
          <w:highlight w:val="cyan"/>
        </w:rPr>
        <w:t>from a group-TPC messages</w:t>
      </w:r>
      <w:proofErr w:type="gramEnd"/>
      <w:r w:rsidRPr="00C50C8F">
        <w:rPr>
          <w:highlight w:val="cyan"/>
        </w:rPr>
        <w:t xml:space="preserve"> on DCI.</w:t>
      </w:r>
    </w:p>
    <w:p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rsidR="00B57E4D" w:rsidRPr="00C50C8F" w:rsidRDefault="00B57E4D" w:rsidP="00B57E4D">
      <w:pPr>
        <w:pStyle w:val="PL"/>
        <w:rPr>
          <w:color w:val="808080"/>
          <w:highlight w:val="cyan"/>
        </w:rPr>
      </w:pPr>
      <w:r w:rsidRPr="00C50C8F">
        <w:rPr>
          <w:color w:val="808080"/>
          <w:highlight w:val="cyan"/>
        </w:rPr>
        <w:t>-- ASN1START</w:t>
      </w:r>
    </w:p>
    <w:p w:rsidR="00B57E4D" w:rsidRPr="00C50C8F" w:rsidRDefault="00B57E4D" w:rsidP="00B57E4D">
      <w:pPr>
        <w:pStyle w:val="PL"/>
        <w:rPr>
          <w:color w:val="808080"/>
          <w:highlight w:val="cyan"/>
        </w:rPr>
      </w:pPr>
      <w:r w:rsidRPr="00C50C8F">
        <w:rPr>
          <w:color w:val="808080"/>
          <w:highlight w:val="cyan"/>
        </w:rPr>
        <w:t>-- TAG-PUSCH-TPC-COMMANDCONFIG-START</w:t>
      </w:r>
    </w:p>
    <w:p w:rsidR="00B57E4D" w:rsidRPr="00C50C8F" w:rsidRDefault="00B57E4D" w:rsidP="00B57E4D">
      <w:pPr>
        <w:pStyle w:val="PL"/>
        <w:rPr>
          <w:highlight w:val="cyan"/>
        </w:rPr>
      </w:pPr>
    </w:p>
    <w:p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B57E4D" w:rsidRPr="00C50C8F" w:rsidRDefault="00B57E4D" w:rsidP="00B57E4D">
      <w:pPr>
        <w:pStyle w:val="PL"/>
        <w:rPr>
          <w:highlight w:val="cyan"/>
        </w:rPr>
      </w:pPr>
      <w:r w:rsidRPr="00C50C8F">
        <w:rPr>
          <w:highlight w:val="cyan"/>
        </w:rPr>
        <w:tab/>
        <w:t>...</w:t>
      </w:r>
    </w:p>
    <w:p w:rsidR="00B57E4D" w:rsidRPr="00C50C8F" w:rsidRDefault="00B57E4D" w:rsidP="00B57E4D">
      <w:pPr>
        <w:pStyle w:val="PL"/>
        <w:rPr>
          <w:highlight w:val="cyan"/>
        </w:rPr>
      </w:pPr>
      <w:r w:rsidRPr="00C50C8F">
        <w:rPr>
          <w:highlight w:val="cyan"/>
        </w:rPr>
        <w:t>}</w:t>
      </w:r>
    </w:p>
    <w:p w:rsidR="00B57E4D" w:rsidRPr="00C50C8F" w:rsidRDefault="00B57E4D" w:rsidP="00B57E4D">
      <w:pPr>
        <w:pStyle w:val="PL"/>
        <w:rPr>
          <w:highlight w:val="cyan"/>
        </w:rPr>
      </w:pPr>
    </w:p>
    <w:p w:rsidR="00B57E4D" w:rsidRPr="00C50C8F" w:rsidRDefault="00B57E4D" w:rsidP="00B57E4D">
      <w:pPr>
        <w:pStyle w:val="PL"/>
        <w:rPr>
          <w:color w:val="808080"/>
          <w:highlight w:val="cyan"/>
        </w:rPr>
      </w:pPr>
      <w:r w:rsidRPr="00C50C8F">
        <w:rPr>
          <w:color w:val="808080"/>
          <w:highlight w:val="cyan"/>
        </w:rPr>
        <w:t>-- TAG-PUSCH-TPC-COMMANDCONFIG-STOP</w:t>
      </w:r>
    </w:p>
    <w:p w:rsidR="00B57E4D" w:rsidRPr="00C50C8F" w:rsidRDefault="00B57E4D" w:rsidP="00B57E4D">
      <w:pPr>
        <w:pStyle w:val="PL"/>
        <w:rPr>
          <w:color w:val="808080"/>
          <w:highlight w:val="cyan"/>
        </w:rPr>
      </w:pPr>
      <w:r w:rsidRPr="00C50C8F">
        <w:rPr>
          <w:color w:val="808080"/>
          <w:highlight w:val="cyan"/>
        </w:rPr>
        <w:t>-- ASN1STOP</w:t>
      </w:r>
    </w:p>
    <w:p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targetCell</w:t>
            </w:r>
          </w:p>
          <w:p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tpc-IndexSUL</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C50C8F" w:rsidTr="00E01771">
        <w:tc>
          <w:tcPr>
            <w:tcW w:w="2834" w:type="dxa"/>
          </w:tcPr>
          <w:p w:rsidR="009A7DA7" w:rsidRPr="00C50C8F" w:rsidRDefault="009A7DA7" w:rsidP="009A7DA7">
            <w:pPr>
              <w:pStyle w:val="TAH"/>
              <w:rPr>
                <w:highlight w:val="cyan"/>
              </w:rPr>
            </w:pPr>
            <w:r w:rsidRPr="00C50C8F">
              <w:rPr>
                <w:highlight w:val="cyan"/>
              </w:rPr>
              <w:t>Conditional Presence</w:t>
            </w:r>
          </w:p>
        </w:tc>
        <w:tc>
          <w:tcPr>
            <w:tcW w:w="7141" w:type="dxa"/>
          </w:tcPr>
          <w:p w:rsidR="009A7DA7" w:rsidRPr="00C50C8F" w:rsidRDefault="009A7DA7" w:rsidP="009A7DA7">
            <w:pPr>
              <w:pStyle w:val="TAH"/>
              <w:rPr>
                <w:highlight w:val="cyan"/>
              </w:rPr>
            </w:pPr>
            <w:r w:rsidRPr="00C50C8F">
              <w:rPr>
                <w:highlight w:val="cyan"/>
              </w:rPr>
              <w:t>Explanation</w:t>
            </w:r>
          </w:p>
        </w:tc>
      </w:tr>
      <w:tr w:rsidR="009A7DA7" w:rsidRPr="00C50C8F" w:rsidTr="00E01771">
        <w:tc>
          <w:tcPr>
            <w:tcW w:w="2834" w:type="dxa"/>
          </w:tcPr>
          <w:p w:rsidR="009A7DA7" w:rsidRPr="00C50C8F" w:rsidRDefault="009A7DA7" w:rsidP="009A7DA7">
            <w:pPr>
              <w:pStyle w:val="TAL"/>
              <w:rPr>
                <w:i/>
                <w:highlight w:val="cyan"/>
              </w:rPr>
            </w:pPr>
            <w:r w:rsidRPr="00C50C8F">
              <w:rPr>
                <w:i/>
                <w:highlight w:val="cyan"/>
              </w:rPr>
              <w:t>SUL-Only</w:t>
            </w:r>
          </w:p>
        </w:tc>
        <w:tc>
          <w:tcPr>
            <w:tcW w:w="7141" w:type="dxa"/>
          </w:tcPr>
          <w:p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rsidTr="00E01771">
        <w:tc>
          <w:tcPr>
            <w:tcW w:w="2834" w:type="dxa"/>
          </w:tcPr>
          <w:p w:rsidR="009A7DA7" w:rsidRPr="00C50C8F" w:rsidRDefault="009A7DA7" w:rsidP="009A7DA7">
            <w:pPr>
              <w:pStyle w:val="TAL"/>
              <w:rPr>
                <w:i/>
                <w:highlight w:val="cyan"/>
              </w:rPr>
            </w:pPr>
            <w:r w:rsidRPr="00C50C8F">
              <w:rPr>
                <w:i/>
                <w:highlight w:val="cyan"/>
              </w:rPr>
              <w:t>SUL</w:t>
            </w:r>
          </w:p>
        </w:tc>
        <w:tc>
          <w:tcPr>
            <w:tcW w:w="7141" w:type="dxa"/>
          </w:tcPr>
          <w:p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rsidR="009A7DA7" w:rsidRPr="00C50C8F" w:rsidRDefault="009A7DA7" w:rsidP="009A7DA7">
      <w:pPr>
        <w:rPr>
          <w:highlight w:val="cyan"/>
        </w:rPr>
      </w:pPr>
    </w:p>
    <w:p w:rsidR="00B24E64" w:rsidRPr="00C50C8F" w:rsidRDefault="00B24E64" w:rsidP="00B24E64">
      <w:pPr>
        <w:pStyle w:val="Heading4"/>
        <w:rPr>
          <w:rFonts w:eastAsia="MS Mincho"/>
          <w:i/>
          <w:iCs/>
          <w:highlight w:val="cyan"/>
        </w:rPr>
      </w:pPr>
      <w:bookmarkStart w:id="7657" w:name="_Toc510018661"/>
      <w:r w:rsidRPr="00C50C8F">
        <w:rPr>
          <w:rFonts w:eastAsia="MS Mincho"/>
          <w:i/>
          <w:iCs/>
          <w:highlight w:val="cyan"/>
        </w:rPr>
        <w:t>–</w:t>
      </w:r>
      <w:r w:rsidRPr="00C50C8F">
        <w:rPr>
          <w:rFonts w:eastAsia="MS Mincho"/>
          <w:i/>
          <w:iCs/>
          <w:highlight w:val="cyan"/>
        </w:rPr>
        <w:tab/>
        <w:t>Q-OffsetRange</w:t>
      </w:r>
      <w:bookmarkEnd w:id="7657"/>
    </w:p>
    <w:p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 xml:space="preserve">specific offset to be applied when evaluating candidates for cell re-selection or when evaluating triggering conditions for measurement reporting. </w:t>
      </w:r>
      <w:proofErr w:type="gramStart"/>
      <w:r w:rsidRPr="00C50C8F">
        <w:rPr>
          <w:highlight w:val="cyan"/>
        </w:rPr>
        <w:t>The value in dB.</w:t>
      </w:r>
      <w:proofErr w:type="gramEnd"/>
      <w:r w:rsidRPr="00C50C8F">
        <w:rPr>
          <w:highlight w:val="cyan"/>
        </w:rPr>
        <w:t xml:space="preserve"> Value dB-24 corresponds to -24 </w:t>
      </w:r>
      <w:proofErr w:type="gramStart"/>
      <w:r w:rsidRPr="00C50C8F">
        <w:rPr>
          <w:highlight w:val="cyan"/>
        </w:rPr>
        <w:t>dB,</w:t>
      </w:r>
      <w:proofErr w:type="gramEnd"/>
      <w:r w:rsidRPr="00C50C8F">
        <w:rPr>
          <w:highlight w:val="cyan"/>
        </w:rPr>
        <w:t xml:space="preserve"> dB-22 corresponds to -22 dB and so on.</w:t>
      </w:r>
    </w:p>
    <w:p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ASN1STOP</w:t>
      </w:r>
    </w:p>
    <w:p w:rsidR="00B24E64" w:rsidRPr="00C50C8F" w:rsidRDefault="00B24E64" w:rsidP="00B24E64">
      <w:pPr>
        <w:rPr>
          <w:highlight w:val="cyan"/>
        </w:rPr>
      </w:pPr>
    </w:p>
    <w:p w:rsidR="00B24E64" w:rsidRPr="00C50C8F" w:rsidRDefault="00B24E64" w:rsidP="00B24E64">
      <w:pPr>
        <w:pStyle w:val="EditorsNote"/>
        <w:rPr>
          <w:highlight w:val="cyan"/>
        </w:rPr>
      </w:pPr>
      <w:r w:rsidRPr="00C50C8F">
        <w:rPr>
          <w:highlight w:val="cyan"/>
        </w:rPr>
        <w:t xml:space="preserve">Editor’s Note: FFS </w:t>
      </w:r>
      <w:proofErr w:type="gramStart"/>
      <w:r w:rsidRPr="00C50C8F">
        <w:rPr>
          <w:highlight w:val="cyan"/>
        </w:rPr>
        <w:t>Confirm</w:t>
      </w:r>
      <w:proofErr w:type="gramEnd"/>
      <w:r w:rsidRPr="00C50C8F">
        <w:rPr>
          <w:highlight w:val="cyan"/>
        </w:rPr>
        <w:t xml:space="preserve"> the exact values that are supported.</w:t>
      </w:r>
    </w:p>
    <w:p w:rsidR="00791C8C" w:rsidRPr="00C50C8F" w:rsidRDefault="00791C8C" w:rsidP="00791C8C">
      <w:pPr>
        <w:pStyle w:val="Heading4"/>
        <w:rPr>
          <w:ins w:id="7658" w:author="SA R2-1809108" w:date="2018-05-30T01:05:00Z"/>
          <w:rFonts w:eastAsia="SimSun"/>
          <w:highlight w:val="cyan"/>
        </w:rPr>
      </w:pPr>
      <w:bookmarkStart w:id="7659" w:name="_Hlk515405556"/>
      <w:bookmarkStart w:id="7660" w:name="_Toc510018662"/>
      <w:ins w:id="7661"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rsidR="00791C8C" w:rsidRPr="00C50C8F" w:rsidRDefault="00791C8C" w:rsidP="00791C8C">
      <w:pPr>
        <w:rPr>
          <w:ins w:id="7662" w:author="SA R2-1809108" w:date="2018-05-30T01:05:00Z"/>
          <w:rFonts w:eastAsia="SimSun"/>
          <w:highlight w:val="cyan"/>
        </w:rPr>
      </w:pPr>
      <w:ins w:id="7663"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w:t>
        </w:r>
        <w:proofErr w:type="gramStart"/>
        <w:r w:rsidRPr="00C50C8F">
          <w:rPr>
            <w:highlight w:val="cyan"/>
          </w:rPr>
          <w:t>Corresponds to parameter Q</w:t>
        </w:r>
        <w:r w:rsidRPr="00C50C8F">
          <w:rPr>
            <w:highlight w:val="cyan"/>
            <w:vertAlign w:val="subscript"/>
          </w:rPr>
          <w:t>qualmin</w:t>
        </w:r>
        <w:r w:rsidRPr="00C50C8F">
          <w:rPr>
            <w:highlight w:val="cyan"/>
          </w:rPr>
          <w:t xml:space="preserve"> in TS 38.304 [4].</w:t>
        </w:r>
        <w:proofErr w:type="gramEnd"/>
        <w:r w:rsidRPr="00C50C8F">
          <w:rPr>
            <w:highlight w:val="cyan"/>
          </w:rPr>
          <w:t xml:space="preserve"> Actual value Q</w:t>
        </w:r>
        <w:r w:rsidRPr="00C50C8F">
          <w:rPr>
            <w:highlight w:val="cyan"/>
            <w:vertAlign w:val="subscript"/>
          </w:rPr>
          <w:t>qualmin</w:t>
        </w:r>
        <w:r w:rsidRPr="00C50C8F">
          <w:rPr>
            <w:highlight w:val="cyan"/>
          </w:rPr>
          <w:t xml:space="preserve"> = field value [dB].</w:t>
        </w:r>
      </w:ins>
    </w:p>
    <w:p w:rsidR="00791C8C" w:rsidRPr="00C50C8F" w:rsidRDefault="00791C8C" w:rsidP="00791C8C">
      <w:pPr>
        <w:pStyle w:val="TH"/>
        <w:rPr>
          <w:ins w:id="7664" w:author="SA R2-1809108" w:date="2018-05-30T01:05:00Z"/>
          <w:highlight w:val="cyan"/>
        </w:rPr>
      </w:pPr>
      <w:ins w:id="7665"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rsidR="00791C8C" w:rsidRPr="00C50C8F" w:rsidRDefault="00791C8C" w:rsidP="00791C8C">
      <w:pPr>
        <w:pStyle w:val="PL"/>
        <w:rPr>
          <w:ins w:id="7666" w:author="SA R2-1809108" w:date="2018-05-30T01:05:00Z"/>
          <w:color w:val="808080"/>
          <w:highlight w:val="cyan"/>
        </w:rPr>
      </w:pPr>
      <w:ins w:id="7667"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rsidR="00791C8C" w:rsidRPr="00C50C8F" w:rsidRDefault="00791C8C" w:rsidP="008C4961">
      <w:pPr>
        <w:pStyle w:val="PL"/>
        <w:rPr>
          <w:ins w:id="7668" w:author="SA R2-1809108" w:date="2018-05-30T01:05:00Z"/>
          <w:highlight w:val="cyan"/>
        </w:rPr>
      </w:pPr>
      <w:ins w:id="7669" w:author="SA R2-1809108" w:date="2018-05-30T01:05:00Z">
        <w:r w:rsidRPr="00C50C8F">
          <w:rPr>
            <w:highlight w:val="cyan"/>
          </w:rPr>
          <w:t>-- TAG-Q-QUALMIN-START</w:t>
        </w:r>
      </w:ins>
    </w:p>
    <w:p w:rsidR="00791C8C" w:rsidRPr="00C50C8F" w:rsidRDefault="00791C8C" w:rsidP="00791C8C">
      <w:pPr>
        <w:pStyle w:val="PL"/>
        <w:rPr>
          <w:ins w:id="7670" w:author="SA R2-1809108" w:date="2018-05-30T01:05:00Z"/>
          <w:rFonts w:eastAsia="SimSun"/>
          <w:highlight w:val="cyan"/>
          <w:lang w:eastAsia="en-GB"/>
        </w:rPr>
      </w:pPr>
    </w:p>
    <w:p w:rsidR="00791C8C" w:rsidRPr="00C50C8F" w:rsidRDefault="00791C8C" w:rsidP="00791C8C">
      <w:pPr>
        <w:pStyle w:val="PL"/>
        <w:rPr>
          <w:ins w:id="7671" w:author="SA R2-1809108" w:date="2018-05-30T01:05:00Z"/>
          <w:snapToGrid w:val="0"/>
          <w:highlight w:val="cyan"/>
        </w:rPr>
      </w:pPr>
      <w:ins w:id="7672"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673" w:author="SA R2-1809108" w:date="2018-06-01T07:47:00Z">
        <w:r w:rsidR="00B560A8" w:rsidRPr="00C50C8F">
          <w:rPr>
            <w:highlight w:val="cyan"/>
          </w:rPr>
          <w:tab/>
        </w:r>
        <w:r w:rsidR="00B560A8" w:rsidRPr="00C50C8F">
          <w:rPr>
            <w:highlight w:val="cyan"/>
          </w:rPr>
          <w:tab/>
          <w:t xml:space="preserve">-- </w:t>
        </w:r>
      </w:ins>
      <w:ins w:id="7674" w:author="SA R2-1809108" w:date="2018-05-30T01:05:00Z">
        <w:r w:rsidRPr="00C50C8F">
          <w:rPr>
            <w:color w:val="808080"/>
            <w:highlight w:val="cyan"/>
          </w:rPr>
          <w:t>FFS range</w:t>
        </w:r>
      </w:ins>
    </w:p>
    <w:p w:rsidR="00791C8C" w:rsidRPr="00C50C8F" w:rsidRDefault="00791C8C" w:rsidP="00791C8C">
      <w:pPr>
        <w:pStyle w:val="PL"/>
        <w:rPr>
          <w:ins w:id="7675" w:author="SA R2-1809108" w:date="2018-05-30T01:05:00Z"/>
          <w:highlight w:val="cyan"/>
        </w:rPr>
      </w:pPr>
    </w:p>
    <w:p w:rsidR="00791C8C" w:rsidRPr="00C50C8F" w:rsidRDefault="00791C8C" w:rsidP="008C4961">
      <w:pPr>
        <w:pStyle w:val="PL"/>
        <w:rPr>
          <w:ins w:id="7676" w:author="SA R2-1809108" w:date="2018-05-30T01:05:00Z"/>
          <w:highlight w:val="cyan"/>
        </w:rPr>
      </w:pPr>
      <w:ins w:id="7677" w:author="SA R2-1809108" w:date="2018-05-30T01:05:00Z">
        <w:r w:rsidRPr="00C50C8F">
          <w:rPr>
            <w:highlight w:val="cyan"/>
          </w:rPr>
          <w:t>-- TAG-Q-QUALMIN-STOP</w:t>
        </w:r>
      </w:ins>
    </w:p>
    <w:p w:rsidR="00791C8C" w:rsidRPr="00C50C8F" w:rsidRDefault="00791C8C" w:rsidP="00791C8C">
      <w:pPr>
        <w:pStyle w:val="PL"/>
        <w:rPr>
          <w:ins w:id="7678" w:author="SA R2-1809108" w:date="2018-05-30T01:05:00Z"/>
          <w:rFonts w:eastAsia="SimSun"/>
          <w:color w:val="808080"/>
          <w:highlight w:val="cyan"/>
          <w:lang w:eastAsia="en-GB"/>
        </w:rPr>
      </w:pPr>
      <w:ins w:id="7679" w:author="SA R2-1809108" w:date="2018-05-30T01:05:00Z">
        <w:r w:rsidRPr="00C50C8F">
          <w:rPr>
            <w:color w:val="808080"/>
            <w:highlight w:val="cyan"/>
          </w:rPr>
          <w:t>-- ASN1STOP</w:t>
        </w:r>
      </w:ins>
    </w:p>
    <w:p w:rsidR="00791C8C" w:rsidRPr="00C50C8F" w:rsidRDefault="00791C8C" w:rsidP="00791C8C">
      <w:pPr>
        <w:rPr>
          <w:ins w:id="7680" w:author="SA R2-1809108" w:date="2018-05-30T01:05:00Z"/>
          <w:iCs/>
          <w:highlight w:val="cyan"/>
        </w:rPr>
      </w:pPr>
    </w:p>
    <w:p w:rsidR="00791C8C" w:rsidRPr="00C50C8F" w:rsidRDefault="00791C8C" w:rsidP="00791C8C">
      <w:pPr>
        <w:pStyle w:val="Heading4"/>
        <w:rPr>
          <w:ins w:id="7681" w:author="SA R2-1809108" w:date="2018-05-30T01:05:00Z"/>
          <w:rFonts w:eastAsia="SimSun"/>
          <w:highlight w:val="cyan"/>
        </w:rPr>
      </w:pPr>
      <w:bookmarkStart w:id="7682" w:name="_Toc503260483"/>
      <w:ins w:id="7683"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682"/>
      </w:ins>
    </w:p>
    <w:p w:rsidR="00791C8C" w:rsidRPr="00C50C8F" w:rsidRDefault="00791C8C" w:rsidP="00791C8C">
      <w:pPr>
        <w:rPr>
          <w:ins w:id="7684" w:author="SA R2-1809108" w:date="2018-05-30T01:05:00Z"/>
          <w:rFonts w:eastAsia="SimSun"/>
          <w:highlight w:val="cyan"/>
        </w:rPr>
      </w:pPr>
      <w:ins w:id="7685"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w:t>
        </w:r>
        <w:proofErr w:type="gramStart"/>
        <w:r w:rsidRPr="00C50C8F">
          <w:rPr>
            <w:highlight w:val="cyan"/>
          </w:rPr>
          <w:t>Corresponds to parameter Q</w:t>
        </w:r>
        <w:r w:rsidRPr="00C50C8F">
          <w:rPr>
            <w:highlight w:val="cyan"/>
            <w:vertAlign w:val="subscript"/>
          </w:rPr>
          <w:t>rxlevmin</w:t>
        </w:r>
        <w:r w:rsidRPr="00C50C8F">
          <w:rPr>
            <w:highlight w:val="cyan"/>
          </w:rPr>
          <w:t xml:space="preserve"> in TS 38.304 [4].</w:t>
        </w:r>
        <w:proofErr w:type="gramEnd"/>
        <w:r w:rsidRPr="00C50C8F">
          <w:rPr>
            <w:highlight w:val="cyan"/>
          </w:rPr>
          <w:t xml:space="preserve"> Actual value Q</w:t>
        </w:r>
        <w:r w:rsidRPr="00C50C8F">
          <w:rPr>
            <w:highlight w:val="cyan"/>
            <w:vertAlign w:val="subscript"/>
          </w:rPr>
          <w:t>rxlevmin</w:t>
        </w:r>
        <w:r w:rsidRPr="00C50C8F">
          <w:rPr>
            <w:highlight w:val="cyan"/>
          </w:rPr>
          <w:t xml:space="preserve"> = field value * 2 [dBm].</w:t>
        </w:r>
      </w:ins>
    </w:p>
    <w:p w:rsidR="00791C8C" w:rsidRPr="00C50C8F" w:rsidRDefault="00791C8C" w:rsidP="000F3441">
      <w:pPr>
        <w:pStyle w:val="TH"/>
        <w:rPr>
          <w:ins w:id="7686" w:author="SA R2-1809108" w:date="2018-05-30T01:05:00Z"/>
          <w:highlight w:val="cyan"/>
        </w:rPr>
      </w:pPr>
      <w:ins w:id="7687" w:author="SA R2-1809108" w:date="2018-05-30T01:05:00Z">
        <w:r w:rsidRPr="00C50C8F">
          <w:rPr>
            <w:i/>
            <w:highlight w:val="cyan"/>
          </w:rPr>
          <w:t>Q-RxLevMin</w:t>
        </w:r>
        <w:r w:rsidRPr="00C50C8F">
          <w:rPr>
            <w:highlight w:val="cyan"/>
          </w:rPr>
          <w:t xml:space="preserve"> information element</w:t>
        </w:r>
      </w:ins>
    </w:p>
    <w:p w:rsidR="00791C8C" w:rsidRPr="00C50C8F" w:rsidRDefault="00791C8C" w:rsidP="00791C8C">
      <w:pPr>
        <w:pStyle w:val="PL"/>
        <w:rPr>
          <w:ins w:id="7688" w:author="SA R2-1809108" w:date="2018-05-30T01:05:00Z"/>
          <w:color w:val="808080"/>
          <w:highlight w:val="cyan"/>
        </w:rPr>
      </w:pPr>
      <w:ins w:id="7689"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rsidR="00791C8C" w:rsidRPr="00C50C8F" w:rsidRDefault="00791C8C" w:rsidP="008C4961">
      <w:pPr>
        <w:pStyle w:val="PL"/>
        <w:rPr>
          <w:ins w:id="7690" w:author="SA R2-1809108" w:date="2018-05-30T01:05:00Z"/>
          <w:highlight w:val="cyan"/>
        </w:rPr>
      </w:pPr>
      <w:ins w:id="7691" w:author="SA R2-1809108" w:date="2018-05-30T01:05:00Z">
        <w:r w:rsidRPr="00C50C8F">
          <w:rPr>
            <w:highlight w:val="cyan"/>
          </w:rPr>
          <w:t>-- TAG-Q-RXLEVMIN-START</w:t>
        </w:r>
      </w:ins>
    </w:p>
    <w:p w:rsidR="00791C8C" w:rsidRPr="00C50C8F" w:rsidRDefault="00791C8C" w:rsidP="00791C8C">
      <w:pPr>
        <w:pStyle w:val="PL"/>
        <w:rPr>
          <w:ins w:id="7692" w:author="SA R2-1809108" w:date="2018-05-30T01:05:00Z"/>
          <w:rFonts w:eastAsia="SimSun"/>
          <w:highlight w:val="cyan"/>
          <w:lang w:eastAsia="en-GB"/>
        </w:rPr>
      </w:pPr>
    </w:p>
    <w:p w:rsidR="00791C8C" w:rsidRPr="00C50C8F" w:rsidRDefault="00791C8C" w:rsidP="00791C8C">
      <w:pPr>
        <w:pStyle w:val="PL"/>
        <w:rPr>
          <w:ins w:id="7693" w:author="SA R2-1809108" w:date="2018-05-30T01:05:00Z"/>
          <w:snapToGrid w:val="0"/>
          <w:highlight w:val="cyan"/>
        </w:rPr>
      </w:pPr>
      <w:ins w:id="7694"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695" w:author="SA R2-1809108" w:date="2018-06-01T07:47:00Z">
        <w:r w:rsidR="00B560A8" w:rsidRPr="00C50C8F">
          <w:rPr>
            <w:color w:val="808080"/>
            <w:highlight w:val="cyan"/>
          </w:rPr>
          <w:tab/>
        </w:r>
        <w:r w:rsidR="00B560A8" w:rsidRPr="00C50C8F">
          <w:rPr>
            <w:color w:val="808080"/>
            <w:highlight w:val="cyan"/>
          </w:rPr>
          <w:tab/>
          <w:t xml:space="preserve">-- </w:t>
        </w:r>
      </w:ins>
      <w:ins w:id="7696" w:author="SA R2-1809108" w:date="2018-05-30T01:05:00Z">
        <w:r w:rsidRPr="00C50C8F">
          <w:rPr>
            <w:color w:val="808080"/>
            <w:highlight w:val="cyan"/>
          </w:rPr>
          <w:t>FFS range</w:t>
        </w:r>
      </w:ins>
    </w:p>
    <w:p w:rsidR="00791C8C" w:rsidRPr="00C50C8F" w:rsidRDefault="00791C8C" w:rsidP="00791C8C">
      <w:pPr>
        <w:pStyle w:val="PL"/>
        <w:rPr>
          <w:ins w:id="7697" w:author="SA R2-1809108" w:date="2018-05-30T01:05:00Z"/>
          <w:highlight w:val="cyan"/>
        </w:rPr>
      </w:pPr>
    </w:p>
    <w:p w:rsidR="00791C8C" w:rsidRPr="00C50C8F" w:rsidRDefault="00791C8C" w:rsidP="008C4961">
      <w:pPr>
        <w:pStyle w:val="PL"/>
        <w:rPr>
          <w:ins w:id="7698" w:author="SA R2-1809108" w:date="2018-05-30T01:05:00Z"/>
          <w:highlight w:val="cyan"/>
        </w:rPr>
      </w:pPr>
      <w:ins w:id="7699" w:author="SA R2-1809108" w:date="2018-05-30T01:05:00Z">
        <w:r w:rsidRPr="00C50C8F">
          <w:rPr>
            <w:highlight w:val="cyan"/>
          </w:rPr>
          <w:t>-- TAG-Q-RXLEVMIN-STOP</w:t>
        </w:r>
      </w:ins>
    </w:p>
    <w:p w:rsidR="00791C8C" w:rsidRPr="00C50C8F" w:rsidRDefault="00791C8C" w:rsidP="00791C8C">
      <w:pPr>
        <w:pStyle w:val="PL"/>
        <w:rPr>
          <w:ins w:id="7700" w:author="SA R2-1809108" w:date="2018-05-30T01:05:00Z"/>
          <w:rFonts w:eastAsia="SimSun"/>
          <w:color w:val="808080"/>
          <w:highlight w:val="cyan"/>
          <w:lang w:eastAsia="en-GB"/>
        </w:rPr>
      </w:pPr>
      <w:ins w:id="7701" w:author="SA R2-1809108" w:date="2018-05-30T01:05:00Z">
        <w:r w:rsidRPr="00C50C8F">
          <w:rPr>
            <w:color w:val="808080"/>
            <w:highlight w:val="cyan"/>
          </w:rPr>
          <w:t>-- ASN1STOP</w:t>
        </w:r>
      </w:ins>
    </w:p>
    <w:bookmarkEnd w:id="7659"/>
    <w:p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660"/>
    </w:p>
    <w:p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702" w:name="_Hlk506886271"/>
      <w:r w:rsidRPr="00C50C8F">
        <w:rPr>
          <w:highlight w:val="cyan"/>
        </w:rPr>
        <w:t xml:space="preserve">measurement quantities </w:t>
      </w:r>
      <w:bookmarkEnd w:id="7702"/>
      <w:r w:rsidRPr="00C50C8F">
        <w:rPr>
          <w:highlight w:val="cyan"/>
        </w:rPr>
        <w:t>and layer 3 filtering coefficients for NR and inter-RAT measurements.</w:t>
      </w:r>
    </w:p>
    <w:p w:rsidR="00B24E64" w:rsidRPr="00C50C8F" w:rsidRDefault="00B24E64" w:rsidP="00B24E64">
      <w:pPr>
        <w:pStyle w:val="TH"/>
        <w:rPr>
          <w:highlight w:val="cyan"/>
        </w:rPr>
      </w:pPr>
      <w:r w:rsidRPr="00C50C8F">
        <w:rPr>
          <w:highlight w:val="cyan"/>
        </w:rPr>
        <w:t>QuantityConfig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TAG-QUANTITY-CONFIG-START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ab/>
      </w:r>
    </w:p>
    <w:p w:rsidR="00B24E64" w:rsidRPr="00C50C8F" w:rsidRDefault="00B24E64" w:rsidP="00B24E64">
      <w:pPr>
        <w:pStyle w:val="PL"/>
        <w:rPr>
          <w:highlight w:val="cyan"/>
        </w:rPr>
      </w:pPr>
      <w:bookmarkStart w:id="7703"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704"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704"/>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bookmarkStart w:id="7705" w:name="_Hlk500246926"/>
      <w:bookmarkEnd w:id="7703"/>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28213B" w:rsidRDefault="00B24E64" w:rsidP="00C06796">
      <w:pPr>
        <w:pStyle w:val="PL"/>
        <w:rPr>
          <w:highlight w:val="cyan"/>
          <w:lang w:val="it-IT"/>
          <w:rPrChange w:id="7706" w:author="ZTE (Sergio)" w:date="2018-06-22T10:58:00Z">
            <w:rPr>
              <w:highlight w:val="cyan"/>
            </w:rPr>
          </w:rPrChange>
        </w:rPr>
      </w:pPr>
      <w:r w:rsidRPr="00C50C8F">
        <w:rPr>
          <w:highlight w:val="cyan"/>
        </w:rPr>
        <w:tab/>
      </w:r>
      <w:r w:rsidRPr="0028213B">
        <w:rPr>
          <w:highlight w:val="cyan"/>
          <w:lang w:val="it-IT"/>
          <w:rPrChange w:id="7707" w:author="ZTE (Sergio)" w:date="2018-06-22T10:58:00Z">
            <w:rPr>
              <w:highlight w:val="cyan"/>
            </w:rPr>
          </w:rPrChange>
        </w:rPr>
        <w:t>ssb-FilterConfig</w:t>
      </w:r>
      <w:r w:rsidRPr="0028213B">
        <w:rPr>
          <w:highlight w:val="cyan"/>
          <w:lang w:val="it-IT"/>
          <w:rPrChange w:id="7708" w:author="ZTE (Sergio)" w:date="2018-06-22T10:58:00Z">
            <w:rPr>
              <w:highlight w:val="cyan"/>
            </w:rPr>
          </w:rPrChange>
        </w:rPr>
        <w:tab/>
      </w:r>
      <w:r w:rsidRPr="0028213B">
        <w:rPr>
          <w:highlight w:val="cyan"/>
          <w:lang w:val="it-IT"/>
          <w:rPrChange w:id="7709" w:author="ZTE (Sergio)" w:date="2018-06-22T10:58:00Z">
            <w:rPr>
              <w:highlight w:val="cyan"/>
            </w:rPr>
          </w:rPrChange>
        </w:rPr>
        <w:tab/>
      </w:r>
      <w:r w:rsidRPr="0028213B">
        <w:rPr>
          <w:highlight w:val="cyan"/>
          <w:lang w:val="it-IT"/>
          <w:rPrChange w:id="7710" w:author="ZTE (Sergio)" w:date="2018-06-22T10:58:00Z">
            <w:rPr>
              <w:highlight w:val="cyan"/>
            </w:rPr>
          </w:rPrChange>
        </w:rPr>
        <w:tab/>
      </w:r>
      <w:r w:rsidRPr="0028213B">
        <w:rPr>
          <w:highlight w:val="cyan"/>
          <w:lang w:val="it-IT"/>
          <w:rPrChange w:id="7711" w:author="ZTE (Sergio)" w:date="2018-06-22T10:58:00Z">
            <w:rPr>
              <w:highlight w:val="cyan"/>
            </w:rPr>
          </w:rPrChange>
        </w:rPr>
        <w:tab/>
      </w:r>
      <w:r w:rsidR="00302AF7" w:rsidRPr="0028213B">
        <w:rPr>
          <w:highlight w:val="cyan"/>
          <w:lang w:val="it-IT"/>
          <w:rPrChange w:id="7712" w:author="ZTE (Sergio)" w:date="2018-06-22T10:58:00Z">
            <w:rPr>
              <w:highlight w:val="cyan"/>
            </w:rPr>
          </w:rPrChange>
        </w:rPr>
        <w:tab/>
      </w:r>
      <w:r w:rsidRPr="0028213B">
        <w:rPr>
          <w:highlight w:val="cyan"/>
          <w:lang w:val="it-IT"/>
          <w:rPrChange w:id="7713" w:author="ZTE (Sergio)" w:date="2018-06-22T10:58:00Z">
            <w:rPr>
              <w:highlight w:val="cyan"/>
            </w:rPr>
          </w:rPrChange>
        </w:rPr>
        <w:t>FilterConfig,</w:t>
      </w:r>
    </w:p>
    <w:p w:rsidR="00B24E64" w:rsidRPr="0028213B" w:rsidRDefault="00B24E64" w:rsidP="00C06796">
      <w:pPr>
        <w:pStyle w:val="PL"/>
        <w:rPr>
          <w:highlight w:val="cyan"/>
          <w:lang w:val="it-IT"/>
          <w:rPrChange w:id="7714" w:author="ZTE (Sergio)" w:date="2018-06-22T10:58:00Z">
            <w:rPr>
              <w:highlight w:val="cyan"/>
            </w:rPr>
          </w:rPrChange>
        </w:rPr>
      </w:pPr>
      <w:r w:rsidRPr="0028213B">
        <w:rPr>
          <w:highlight w:val="cyan"/>
          <w:lang w:val="it-IT"/>
          <w:rPrChange w:id="7715" w:author="ZTE (Sergio)" w:date="2018-06-22T10:58:00Z">
            <w:rPr>
              <w:highlight w:val="cyan"/>
            </w:rPr>
          </w:rPrChange>
        </w:rPr>
        <w:tab/>
        <w:t>cs-RS-FilterConfig</w:t>
      </w:r>
      <w:r w:rsidRPr="0028213B">
        <w:rPr>
          <w:highlight w:val="cyan"/>
          <w:lang w:val="it-IT"/>
          <w:rPrChange w:id="7716" w:author="ZTE (Sergio)" w:date="2018-06-22T10:58:00Z">
            <w:rPr>
              <w:highlight w:val="cyan"/>
            </w:rPr>
          </w:rPrChange>
        </w:rPr>
        <w:tab/>
      </w:r>
      <w:r w:rsidRPr="0028213B">
        <w:rPr>
          <w:highlight w:val="cyan"/>
          <w:lang w:val="it-IT"/>
          <w:rPrChange w:id="7717" w:author="ZTE (Sergio)" w:date="2018-06-22T10:58:00Z">
            <w:rPr>
              <w:highlight w:val="cyan"/>
            </w:rPr>
          </w:rPrChange>
        </w:rPr>
        <w:tab/>
      </w:r>
      <w:r w:rsidRPr="0028213B">
        <w:rPr>
          <w:highlight w:val="cyan"/>
          <w:lang w:val="it-IT"/>
          <w:rPrChange w:id="7718" w:author="ZTE (Sergio)" w:date="2018-06-22T10:58:00Z">
            <w:rPr>
              <w:highlight w:val="cyan"/>
            </w:rPr>
          </w:rPrChange>
        </w:rPr>
        <w:tab/>
      </w:r>
      <w:r w:rsidRPr="0028213B">
        <w:rPr>
          <w:highlight w:val="cyan"/>
          <w:lang w:val="it-IT"/>
          <w:rPrChange w:id="7719" w:author="ZTE (Sergio)" w:date="2018-06-22T10:58:00Z">
            <w:rPr>
              <w:highlight w:val="cyan"/>
            </w:rPr>
          </w:rPrChange>
        </w:rPr>
        <w:tab/>
      </w:r>
      <w:r w:rsidR="00302AF7" w:rsidRPr="0028213B">
        <w:rPr>
          <w:highlight w:val="cyan"/>
          <w:lang w:val="it-IT"/>
          <w:rPrChange w:id="7720" w:author="ZTE (Sergio)" w:date="2018-06-22T10:58:00Z">
            <w:rPr>
              <w:highlight w:val="cyan"/>
            </w:rPr>
          </w:rPrChange>
        </w:rPr>
        <w:tab/>
      </w:r>
      <w:r w:rsidRPr="0028213B">
        <w:rPr>
          <w:highlight w:val="cyan"/>
          <w:lang w:val="it-IT"/>
          <w:rPrChange w:id="7721" w:author="ZTE (Sergio)" w:date="2018-06-22T10:58:00Z">
            <w:rPr>
              <w:highlight w:val="cyan"/>
            </w:rPr>
          </w:rPrChange>
        </w:rPr>
        <w:t>FilterConfig</w:t>
      </w:r>
    </w:p>
    <w:p w:rsidR="00B24E64" w:rsidRPr="0028213B" w:rsidRDefault="00B24E64" w:rsidP="00B24E64">
      <w:pPr>
        <w:pStyle w:val="PL"/>
        <w:rPr>
          <w:highlight w:val="cyan"/>
          <w:lang w:val="it-IT"/>
          <w:rPrChange w:id="7722" w:author="ZTE (Sergio)" w:date="2018-06-22T10:58:00Z">
            <w:rPr>
              <w:highlight w:val="cyan"/>
            </w:rPr>
          </w:rPrChange>
        </w:rPr>
      </w:pPr>
      <w:r w:rsidRPr="0028213B">
        <w:rPr>
          <w:highlight w:val="cyan"/>
          <w:lang w:val="it-IT"/>
          <w:rPrChange w:id="7723" w:author="ZTE (Sergio)" w:date="2018-06-22T10:58:00Z">
            <w:rPr>
              <w:highlight w:val="cyan"/>
            </w:rPr>
          </w:rPrChange>
        </w:rPr>
        <w:t>}</w:t>
      </w:r>
    </w:p>
    <w:bookmarkEnd w:id="7705"/>
    <w:p w:rsidR="00B24E64" w:rsidRPr="0028213B" w:rsidRDefault="00B24E64" w:rsidP="00B24E64">
      <w:pPr>
        <w:pStyle w:val="PL"/>
        <w:rPr>
          <w:highlight w:val="cyan"/>
          <w:lang w:val="it-IT"/>
          <w:rPrChange w:id="7724" w:author="ZTE (Sergio)" w:date="2018-06-22T10:58:00Z">
            <w:rPr>
              <w:highlight w:val="cyan"/>
            </w:rPr>
          </w:rPrChange>
        </w:rPr>
      </w:pPr>
    </w:p>
    <w:p w:rsidR="00B24E64" w:rsidRPr="0028213B" w:rsidRDefault="00B24E64" w:rsidP="00B24E64">
      <w:pPr>
        <w:pStyle w:val="PL"/>
        <w:rPr>
          <w:highlight w:val="cyan"/>
          <w:lang w:val="it-IT"/>
          <w:rPrChange w:id="7725" w:author="ZTE (Sergio)" w:date="2018-06-22T10:58:00Z">
            <w:rPr>
              <w:highlight w:val="cyan"/>
            </w:rPr>
          </w:rPrChange>
        </w:rPr>
      </w:pPr>
      <w:bookmarkStart w:id="7726" w:name="_Hlk508961027"/>
      <w:r w:rsidRPr="0028213B">
        <w:rPr>
          <w:highlight w:val="cyan"/>
          <w:lang w:val="it-IT"/>
          <w:rPrChange w:id="7727" w:author="ZTE (Sergio)" w:date="2018-06-22T10:58:00Z">
            <w:rPr>
              <w:highlight w:val="cyan"/>
            </w:rPr>
          </w:rPrChange>
        </w:rPr>
        <w:t>FilterConfig ::=</w:t>
      </w:r>
      <w:r w:rsidRPr="0028213B">
        <w:rPr>
          <w:highlight w:val="cyan"/>
          <w:lang w:val="it-IT"/>
          <w:rPrChange w:id="7728" w:author="ZTE (Sergio)" w:date="2018-06-22T10:58:00Z">
            <w:rPr>
              <w:highlight w:val="cyan"/>
            </w:rPr>
          </w:rPrChange>
        </w:rPr>
        <w:tab/>
      </w:r>
      <w:r w:rsidRPr="0028213B">
        <w:rPr>
          <w:highlight w:val="cyan"/>
          <w:lang w:val="it-IT"/>
          <w:rPrChange w:id="7729" w:author="ZTE (Sergio)" w:date="2018-06-22T10:58:00Z">
            <w:rPr>
              <w:highlight w:val="cyan"/>
            </w:rPr>
          </w:rPrChange>
        </w:rPr>
        <w:tab/>
      </w:r>
      <w:r w:rsidR="00302AF7" w:rsidRPr="0028213B">
        <w:rPr>
          <w:highlight w:val="cyan"/>
          <w:lang w:val="it-IT"/>
          <w:rPrChange w:id="7730" w:author="ZTE (Sergio)" w:date="2018-06-22T10:58:00Z">
            <w:rPr>
              <w:highlight w:val="cyan"/>
            </w:rPr>
          </w:rPrChange>
        </w:rPr>
        <w:tab/>
      </w:r>
      <w:r w:rsidRPr="0028213B">
        <w:rPr>
          <w:highlight w:val="cyan"/>
          <w:lang w:val="it-IT"/>
          <w:rPrChange w:id="7731" w:author="ZTE (Sergio)" w:date="2018-06-22T10:58:00Z">
            <w:rPr>
              <w:highlight w:val="cyan"/>
            </w:rPr>
          </w:rPrChange>
        </w:rPr>
        <w:tab/>
      </w:r>
      <w:r w:rsidRPr="0028213B">
        <w:rPr>
          <w:highlight w:val="cyan"/>
          <w:lang w:val="it-IT"/>
          <w:rPrChange w:id="7732" w:author="ZTE (Sergio)" w:date="2018-06-22T10:58:00Z">
            <w:rPr>
              <w:highlight w:val="cyan"/>
            </w:rPr>
          </w:rPrChange>
        </w:rPr>
        <w:tab/>
      </w:r>
      <w:r w:rsidRPr="0028213B">
        <w:rPr>
          <w:color w:val="993366"/>
          <w:highlight w:val="cyan"/>
          <w:lang w:val="it-IT"/>
          <w:rPrChange w:id="7733" w:author="ZTE (Sergio)" w:date="2018-06-22T10:58:00Z">
            <w:rPr>
              <w:color w:val="993366"/>
              <w:highlight w:val="cyan"/>
            </w:rPr>
          </w:rPrChange>
        </w:rPr>
        <w:t>SEQUENCE</w:t>
      </w:r>
      <w:r w:rsidRPr="0028213B">
        <w:rPr>
          <w:highlight w:val="cyan"/>
          <w:lang w:val="it-IT"/>
          <w:rPrChange w:id="7734" w:author="ZTE (Sergio)" w:date="2018-06-22T10:58:00Z">
            <w:rPr>
              <w:highlight w:val="cyan"/>
            </w:rPr>
          </w:rPrChange>
        </w:rPr>
        <w:t xml:space="preserve"> {</w:t>
      </w:r>
    </w:p>
    <w:p w:rsidR="00B24E64" w:rsidRPr="0028213B" w:rsidRDefault="00B24E64" w:rsidP="00B24E64">
      <w:pPr>
        <w:pStyle w:val="PL"/>
        <w:rPr>
          <w:highlight w:val="cyan"/>
          <w:lang w:val="it-IT"/>
          <w:rPrChange w:id="7735" w:author="ZTE (Sergio)" w:date="2018-06-22T10:58:00Z">
            <w:rPr>
              <w:highlight w:val="cyan"/>
            </w:rPr>
          </w:rPrChange>
        </w:rPr>
      </w:pPr>
      <w:r w:rsidRPr="0028213B">
        <w:rPr>
          <w:highlight w:val="cyan"/>
          <w:lang w:val="it-IT"/>
          <w:rPrChange w:id="7736" w:author="ZTE (Sergio)" w:date="2018-06-22T10:58:00Z">
            <w:rPr>
              <w:highlight w:val="cyan"/>
            </w:rPr>
          </w:rPrChange>
        </w:rPr>
        <w:tab/>
        <w:t>filterCoefficientRSRP</w:t>
      </w:r>
      <w:r w:rsidRPr="0028213B">
        <w:rPr>
          <w:highlight w:val="cyan"/>
          <w:lang w:val="it-IT"/>
          <w:rPrChange w:id="7737" w:author="ZTE (Sergio)" w:date="2018-06-22T10:58:00Z">
            <w:rPr>
              <w:highlight w:val="cyan"/>
            </w:rPr>
          </w:rPrChange>
        </w:rPr>
        <w:tab/>
      </w:r>
      <w:r w:rsidR="00302AF7" w:rsidRPr="0028213B">
        <w:rPr>
          <w:highlight w:val="cyan"/>
          <w:lang w:val="it-IT"/>
          <w:rPrChange w:id="7738" w:author="ZTE (Sergio)" w:date="2018-06-22T10:58:00Z">
            <w:rPr>
              <w:highlight w:val="cyan"/>
            </w:rPr>
          </w:rPrChange>
        </w:rPr>
        <w:tab/>
      </w:r>
      <w:r w:rsidRPr="0028213B">
        <w:rPr>
          <w:highlight w:val="cyan"/>
          <w:lang w:val="it-IT"/>
          <w:rPrChange w:id="7739" w:author="ZTE (Sergio)" w:date="2018-06-22T10:58:00Z">
            <w:rPr>
              <w:highlight w:val="cyan"/>
            </w:rPr>
          </w:rPrChange>
        </w:rPr>
        <w:tab/>
      </w:r>
      <w:r w:rsidRPr="0028213B">
        <w:rPr>
          <w:highlight w:val="cyan"/>
          <w:lang w:val="it-IT"/>
          <w:rPrChange w:id="7740" w:author="ZTE (Sergio)" w:date="2018-06-22T10:58:00Z">
            <w:rPr>
              <w:highlight w:val="cyan"/>
            </w:rPr>
          </w:rPrChange>
        </w:rPr>
        <w:tab/>
        <w:t>FilterCoefficient</w:t>
      </w:r>
      <w:r w:rsidRPr="0028213B">
        <w:rPr>
          <w:highlight w:val="cyan"/>
          <w:lang w:val="it-IT"/>
          <w:rPrChange w:id="7741" w:author="ZTE (Sergio)" w:date="2018-06-22T10:58:00Z">
            <w:rPr>
              <w:highlight w:val="cyan"/>
            </w:rPr>
          </w:rPrChange>
        </w:rPr>
        <w:tab/>
      </w:r>
      <w:r w:rsidRPr="0028213B">
        <w:rPr>
          <w:highlight w:val="cyan"/>
          <w:lang w:val="it-IT"/>
          <w:rPrChange w:id="7742" w:author="ZTE (Sergio)" w:date="2018-06-22T10:58:00Z">
            <w:rPr>
              <w:highlight w:val="cyan"/>
            </w:rPr>
          </w:rPrChange>
        </w:rPr>
        <w:tab/>
      </w:r>
      <w:r w:rsidRPr="0028213B">
        <w:rPr>
          <w:highlight w:val="cyan"/>
          <w:lang w:val="it-IT"/>
          <w:rPrChange w:id="7743" w:author="ZTE (Sergio)" w:date="2018-06-22T10:58:00Z">
            <w:rPr>
              <w:highlight w:val="cyan"/>
            </w:rPr>
          </w:rPrChange>
        </w:rPr>
        <w:tab/>
      </w:r>
      <w:r w:rsidRPr="0028213B">
        <w:rPr>
          <w:highlight w:val="cyan"/>
          <w:lang w:val="it-IT"/>
          <w:rPrChange w:id="7744" w:author="ZTE (Sergio)" w:date="2018-06-22T10:58:00Z">
            <w:rPr>
              <w:highlight w:val="cyan"/>
            </w:rPr>
          </w:rPrChange>
        </w:rPr>
        <w:tab/>
      </w:r>
      <w:r w:rsidRPr="0028213B">
        <w:rPr>
          <w:highlight w:val="cyan"/>
          <w:lang w:val="it-IT"/>
          <w:rPrChange w:id="7745" w:author="ZTE (Sergio)" w:date="2018-06-22T10:58:00Z">
            <w:rPr>
              <w:highlight w:val="cyan"/>
            </w:rPr>
          </w:rPrChange>
        </w:rPr>
        <w:tab/>
      </w:r>
      <w:r w:rsidRPr="0028213B">
        <w:rPr>
          <w:highlight w:val="cyan"/>
          <w:lang w:val="it-IT"/>
          <w:rPrChange w:id="7746" w:author="ZTE (Sergio)" w:date="2018-06-22T10:58:00Z">
            <w:rPr>
              <w:highlight w:val="cyan"/>
            </w:rPr>
          </w:rPrChange>
        </w:rPr>
        <w:tab/>
      </w:r>
      <w:r w:rsidRPr="0028213B">
        <w:rPr>
          <w:highlight w:val="cyan"/>
          <w:lang w:val="it-IT"/>
          <w:rPrChange w:id="7747" w:author="ZTE (Sergio)" w:date="2018-06-22T10:58:00Z">
            <w:rPr>
              <w:highlight w:val="cyan"/>
            </w:rPr>
          </w:rPrChange>
        </w:rPr>
        <w:tab/>
      </w:r>
      <w:r w:rsidRPr="0028213B">
        <w:rPr>
          <w:highlight w:val="cyan"/>
          <w:lang w:val="it-IT"/>
          <w:rPrChange w:id="7748" w:author="ZTE (Sergio)" w:date="2018-06-22T10:58:00Z">
            <w:rPr>
              <w:highlight w:val="cyan"/>
            </w:rPr>
          </w:rPrChange>
        </w:rPr>
        <w:tab/>
      </w:r>
      <w:r w:rsidRPr="0028213B">
        <w:rPr>
          <w:highlight w:val="cyan"/>
          <w:lang w:val="it-IT"/>
          <w:rPrChange w:id="7749" w:author="ZTE (Sergio)" w:date="2018-06-22T10:58:00Z">
            <w:rPr>
              <w:highlight w:val="cyan"/>
            </w:rPr>
          </w:rPrChange>
        </w:rPr>
        <w:tab/>
      </w:r>
      <w:r w:rsidRPr="0028213B">
        <w:rPr>
          <w:highlight w:val="cyan"/>
          <w:lang w:val="it-IT"/>
          <w:rPrChange w:id="7750" w:author="ZTE (Sergio)" w:date="2018-06-22T10:58:00Z">
            <w:rPr>
              <w:highlight w:val="cyan"/>
            </w:rPr>
          </w:rPrChange>
        </w:rPr>
        <w:tab/>
        <w:t>DEFAULT f</w:t>
      </w:r>
      <w:r w:rsidR="00FF057C" w:rsidRPr="0028213B">
        <w:rPr>
          <w:highlight w:val="cyan"/>
          <w:lang w:val="it-IT"/>
          <w:rPrChange w:id="7751" w:author="ZTE (Sergio)" w:date="2018-06-22T10:58:00Z">
            <w:rPr>
              <w:highlight w:val="cyan"/>
            </w:rPr>
          </w:rPrChange>
        </w:rPr>
        <w:t>c4</w:t>
      </w:r>
      <w:r w:rsidRPr="0028213B">
        <w:rPr>
          <w:highlight w:val="cyan"/>
          <w:lang w:val="it-IT"/>
          <w:rPrChange w:id="7752" w:author="ZTE (Sergio)" w:date="2018-06-22T10:58:00Z">
            <w:rPr>
              <w:highlight w:val="cyan"/>
            </w:rPr>
          </w:rPrChange>
        </w:rPr>
        <w:t>,</w:t>
      </w:r>
    </w:p>
    <w:bookmarkEnd w:id="7726"/>
    <w:p w:rsidR="00B24E64" w:rsidRPr="0028213B" w:rsidRDefault="00B24E64" w:rsidP="00B24E64">
      <w:pPr>
        <w:pStyle w:val="PL"/>
        <w:rPr>
          <w:highlight w:val="cyan"/>
          <w:lang w:val="it-IT"/>
          <w:rPrChange w:id="7753" w:author="ZTE (Sergio)" w:date="2018-06-22T10:58:00Z">
            <w:rPr>
              <w:highlight w:val="cyan"/>
            </w:rPr>
          </w:rPrChange>
        </w:rPr>
      </w:pPr>
      <w:r w:rsidRPr="0028213B">
        <w:rPr>
          <w:highlight w:val="cyan"/>
          <w:lang w:val="it-IT"/>
          <w:rPrChange w:id="7754" w:author="ZTE (Sergio)" w:date="2018-06-22T10:58:00Z">
            <w:rPr>
              <w:highlight w:val="cyan"/>
            </w:rPr>
          </w:rPrChange>
        </w:rPr>
        <w:tab/>
        <w:t>filterCoefficientRSRQ</w:t>
      </w:r>
      <w:r w:rsidRPr="0028213B">
        <w:rPr>
          <w:highlight w:val="cyan"/>
          <w:lang w:val="it-IT"/>
          <w:rPrChange w:id="7755" w:author="ZTE (Sergio)" w:date="2018-06-22T10:58:00Z">
            <w:rPr>
              <w:highlight w:val="cyan"/>
            </w:rPr>
          </w:rPrChange>
        </w:rPr>
        <w:tab/>
      </w:r>
      <w:r w:rsidRPr="0028213B">
        <w:rPr>
          <w:highlight w:val="cyan"/>
          <w:lang w:val="it-IT"/>
          <w:rPrChange w:id="7756" w:author="ZTE (Sergio)" w:date="2018-06-22T10:58:00Z">
            <w:rPr>
              <w:highlight w:val="cyan"/>
            </w:rPr>
          </w:rPrChange>
        </w:rPr>
        <w:tab/>
      </w:r>
      <w:r w:rsidR="00302AF7" w:rsidRPr="0028213B">
        <w:rPr>
          <w:highlight w:val="cyan"/>
          <w:lang w:val="it-IT"/>
          <w:rPrChange w:id="7757" w:author="ZTE (Sergio)" w:date="2018-06-22T10:58:00Z">
            <w:rPr>
              <w:highlight w:val="cyan"/>
            </w:rPr>
          </w:rPrChange>
        </w:rPr>
        <w:tab/>
      </w:r>
      <w:r w:rsidRPr="0028213B">
        <w:rPr>
          <w:highlight w:val="cyan"/>
          <w:lang w:val="it-IT"/>
          <w:rPrChange w:id="7758" w:author="ZTE (Sergio)" w:date="2018-06-22T10:58:00Z">
            <w:rPr>
              <w:highlight w:val="cyan"/>
            </w:rPr>
          </w:rPrChange>
        </w:rPr>
        <w:tab/>
        <w:t>FilterCoefficient</w:t>
      </w:r>
      <w:r w:rsidRPr="0028213B">
        <w:rPr>
          <w:highlight w:val="cyan"/>
          <w:lang w:val="it-IT"/>
          <w:rPrChange w:id="7759" w:author="ZTE (Sergio)" w:date="2018-06-22T10:58:00Z">
            <w:rPr>
              <w:highlight w:val="cyan"/>
            </w:rPr>
          </w:rPrChange>
        </w:rPr>
        <w:tab/>
      </w:r>
      <w:r w:rsidRPr="0028213B">
        <w:rPr>
          <w:highlight w:val="cyan"/>
          <w:lang w:val="it-IT"/>
          <w:rPrChange w:id="7760" w:author="ZTE (Sergio)" w:date="2018-06-22T10:58:00Z">
            <w:rPr>
              <w:highlight w:val="cyan"/>
            </w:rPr>
          </w:rPrChange>
        </w:rPr>
        <w:tab/>
      </w:r>
      <w:r w:rsidRPr="0028213B">
        <w:rPr>
          <w:highlight w:val="cyan"/>
          <w:lang w:val="it-IT"/>
          <w:rPrChange w:id="7761" w:author="ZTE (Sergio)" w:date="2018-06-22T10:58:00Z">
            <w:rPr>
              <w:highlight w:val="cyan"/>
            </w:rPr>
          </w:rPrChange>
        </w:rPr>
        <w:tab/>
      </w:r>
      <w:r w:rsidRPr="0028213B">
        <w:rPr>
          <w:highlight w:val="cyan"/>
          <w:lang w:val="it-IT"/>
          <w:rPrChange w:id="7762" w:author="ZTE (Sergio)" w:date="2018-06-22T10:58:00Z">
            <w:rPr>
              <w:highlight w:val="cyan"/>
            </w:rPr>
          </w:rPrChange>
        </w:rPr>
        <w:tab/>
      </w:r>
      <w:r w:rsidRPr="0028213B">
        <w:rPr>
          <w:highlight w:val="cyan"/>
          <w:lang w:val="it-IT"/>
          <w:rPrChange w:id="7763" w:author="ZTE (Sergio)" w:date="2018-06-22T10:58:00Z">
            <w:rPr>
              <w:highlight w:val="cyan"/>
            </w:rPr>
          </w:rPrChange>
        </w:rPr>
        <w:tab/>
      </w:r>
      <w:r w:rsidRPr="0028213B">
        <w:rPr>
          <w:highlight w:val="cyan"/>
          <w:lang w:val="it-IT"/>
          <w:rPrChange w:id="7764" w:author="ZTE (Sergio)" w:date="2018-06-22T10:58:00Z">
            <w:rPr>
              <w:highlight w:val="cyan"/>
            </w:rPr>
          </w:rPrChange>
        </w:rPr>
        <w:tab/>
      </w:r>
      <w:r w:rsidRPr="0028213B">
        <w:rPr>
          <w:highlight w:val="cyan"/>
          <w:lang w:val="it-IT"/>
          <w:rPrChange w:id="7765" w:author="ZTE (Sergio)" w:date="2018-06-22T10:58:00Z">
            <w:rPr>
              <w:highlight w:val="cyan"/>
            </w:rPr>
          </w:rPrChange>
        </w:rPr>
        <w:tab/>
      </w:r>
      <w:r w:rsidRPr="0028213B">
        <w:rPr>
          <w:highlight w:val="cyan"/>
          <w:lang w:val="it-IT"/>
          <w:rPrChange w:id="7766" w:author="ZTE (Sergio)" w:date="2018-06-22T10:58:00Z">
            <w:rPr>
              <w:highlight w:val="cyan"/>
            </w:rPr>
          </w:rPrChange>
        </w:rPr>
        <w:tab/>
      </w:r>
      <w:r w:rsidRPr="0028213B">
        <w:rPr>
          <w:highlight w:val="cyan"/>
          <w:lang w:val="it-IT"/>
          <w:rPrChange w:id="7767" w:author="ZTE (Sergio)" w:date="2018-06-22T10:58:00Z">
            <w:rPr>
              <w:highlight w:val="cyan"/>
            </w:rPr>
          </w:rPrChange>
        </w:rPr>
        <w:tab/>
      </w:r>
      <w:r w:rsidRPr="0028213B">
        <w:rPr>
          <w:highlight w:val="cyan"/>
          <w:lang w:val="it-IT"/>
          <w:rPrChange w:id="7768" w:author="ZTE (Sergio)" w:date="2018-06-22T10:58:00Z">
            <w:rPr>
              <w:highlight w:val="cyan"/>
            </w:rPr>
          </w:rPrChange>
        </w:rPr>
        <w:tab/>
        <w:t>DEFAULT f</w:t>
      </w:r>
      <w:r w:rsidR="00FF057C" w:rsidRPr="0028213B">
        <w:rPr>
          <w:highlight w:val="cyan"/>
          <w:lang w:val="it-IT"/>
          <w:rPrChange w:id="7769" w:author="ZTE (Sergio)" w:date="2018-06-22T10:58:00Z">
            <w:rPr>
              <w:highlight w:val="cyan"/>
            </w:rPr>
          </w:rPrChange>
        </w:rPr>
        <w:t>c4</w:t>
      </w:r>
      <w:r w:rsidRPr="0028213B">
        <w:rPr>
          <w:highlight w:val="cyan"/>
          <w:lang w:val="it-IT"/>
          <w:rPrChange w:id="7770" w:author="ZTE (Sergio)" w:date="2018-06-22T10:58:00Z">
            <w:rPr>
              <w:highlight w:val="cyan"/>
            </w:rPr>
          </w:rPrChange>
        </w:rPr>
        <w:t>,</w:t>
      </w:r>
    </w:p>
    <w:p w:rsidR="00B24E64" w:rsidRPr="0028213B" w:rsidRDefault="00B24E64" w:rsidP="00B24E64">
      <w:pPr>
        <w:pStyle w:val="PL"/>
        <w:rPr>
          <w:highlight w:val="cyan"/>
          <w:lang w:val="it-IT"/>
          <w:rPrChange w:id="7771" w:author="ZTE (Sergio)" w:date="2018-06-22T10:58:00Z">
            <w:rPr>
              <w:highlight w:val="cyan"/>
            </w:rPr>
          </w:rPrChange>
        </w:rPr>
      </w:pPr>
      <w:r w:rsidRPr="0028213B">
        <w:rPr>
          <w:highlight w:val="cyan"/>
          <w:lang w:val="it-IT"/>
          <w:rPrChange w:id="7772" w:author="ZTE (Sergio)" w:date="2018-06-22T10:58:00Z">
            <w:rPr>
              <w:highlight w:val="cyan"/>
            </w:rPr>
          </w:rPrChange>
        </w:rPr>
        <w:tab/>
        <w:t>filterCoefficientRS-SINR</w:t>
      </w:r>
      <w:r w:rsidRPr="0028213B">
        <w:rPr>
          <w:highlight w:val="cyan"/>
          <w:lang w:val="it-IT"/>
          <w:rPrChange w:id="7773" w:author="ZTE (Sergio)" w:date="2018-06-22T10:58:00Z">
            <w:rPr>
              <w:highlight w:val="cyan"/>
            </w:rPr>
          </w:rPrChange>
        </w:rPr>
        <w:tab/>
      </w:r>
      <w:r w:rsidRPr="0028213B">
        <w:rPr>
          <w:highlight w:val="cyan"/>
          <w:lang w:val="it-IT"/>
          <w:rPrChange w:id="7774" w:author="ZTE (Sergio)" w:date="2018-06-22T10:58:00Z">
            <w:rPr>
              <w:highlight w:val="cyan"/>
            </w:rPr>
          </w:rPrChange>
        </w:rPr>
        <w:tab/>
      </w:r>
      <w:r w:rsidR="00302AF7" w:rsidRPr="0028213B">
        <w:rPr>
          <w:highlight w:val="cyan"/>
          <w:lang w:val="it-IT"/>
          <w:rPrChange w:id="7775" w:author="ZTE (Sergio)" w:date="2018-06-22T10:58:00Z">
            <w:rPr>
              <w:highlight w:val="cyan"/>
            </w:rPr>
          </w:rPrChange>
        </w:rPr>
        <w:tab/>
      </w:r>
      <w:r w:rsidRPr="0028213B">
        <w:rPr>
          <w:highlight w:val="cyan"/>
          <w:lang w:val="it-IT"/>
          <w:rPrChange w:id="7776" w:author="ZTE (Sergio)" w:date="2018-06-22T10:58:00Z">
            <w:rPr>
              <w:highlight w:val="cyan"/>
            </w:rPr>
          </w:rPrChange>
        </w:rPr>
        <w:t>FilterCoefficient</w:t>
      </w:r>
      <w:r w:rsidRPr="0028213B">
        <w:rPr>
          <w:highlight w:val="cyan"/>
          <w:lang w:val="it-IT"/>
          <w:rPrChange w:id="7777" w:author="ZTE (Sergio)" w:date="2018-06-22T10:58:00Z">
            <w:rPr>
              <w:highlight w:val="cyan"/>
            </w:rPr>
          </w:rPrChange>
        </w:rPr>
        <w:tab/>
      </w:r>
      <w:r w:rsidRPr="0028213B">
        <w:rPr>
          <w:highlight w:val="cyan"/>
          <w:lang w:val="it-IT"/>
          <w:rPrChange w:id="7778" w:author="ZTE (Sergio)" w:date="2018-06-22T10:58:00Z">
            <w:rPr>
              <w:highlight w:val="cyan"/>
            </w:rPr>
          </w:rPrChange>
        </w:rPr>
        <w:tab/>
      </w:r>
      <w:r w:rsidRPr="0028213B">
        <w:rPr>
          <w:highlight w:val="cyan"/>
          <w:lang w:val="it-IT"/>
          <w:rPrChange w:id="7779" w:author="ZTE (Sergio)" w:date="2018-06-22T10:58:00Z">
            <w:rPr>
              <w:highlight w:val="cyan"/>
            </w:rPr>
          </w:rPrChange>
        </w:rPr>
        <w:tab/>
      </w:r>
      <w:r w:rsidRPr="0028213B">
        <w:rPr>
          <w:highlight w:val="cyan"/>
          <w:lang w:val="it-IT"/>
          <w:rPrChange w:id="7780" w:author="ZTE (Sergio)" w:date="2018-06-22T10:58:00Z">
            <w:rPr>
              <w:highlight w:val="cyan"/>
            </w:rPr>
          </w:rPrChange>
        </w:rPr>
        <w:tab/>
      </w:r>
      <w:r w:rsidRPr="0028213B">
        <w:rPr>
          <w:highlight w:val="cyan"/>
          <w:lang w:val="it-IT"/>
          <w:rPrChange w:id="7781" w:author="ZTE (Sergio)" w:date="2018-06-22T10:58:00Z">
            <w:rPr>
              <w:highlight w:val="cyan"/>
            </w:rPr>
          </w:rPrChange>
        </w:rPr>
        <w:tab/>
      </w:r>
      <w:r w:rsidRPr="0028213B">
        <w:rPr>
          <w:highlight w:val="cyan"/>
          <w:lang w:val="it-IT"/>
          <w:rPrChange w:id="7782" w:author="ZTE (Sergio)" w:date="2018-06-22T10:58:00Z">
            <w:rPr>
              <w:highlight w:val="cyan"/>
            </w:rPr>
          </w:rPrChange>
        </w:rPr>
        <w:tab/>
      </w:r>
      <w:r w:rsidRPr="0028213B">
        <w:rPr>
          <w:highlight w:val="cyan"/>
          <w:lang w:val="it-IT"/>
          <w:rPrChange w:id="7783" w:author="ZTE (Sergio)" w:date="2018-06-22T10:58:00Z">
            <w:rPr>
              <w:highlight w:val="cyan"/>
            </w:rPr>
          </w:rPrChange>
        </w:rPr>
        <w:tab/>
      </w:r>
      <w:r w:rsidRPr="0028213B">
        <w:rPr>
          <w:highlight w:val="cyan"/>
          <w:lang w:val="it-IT"/>
          <w:rPrChange w:id="7784" w:author="ZTE (Sergio)" w:date="2018-06-22T10:58:00Z">
            <w:rPr>
              <w:highlight w:val="cyan"/>
            </w:rPr>
          </w:rPrChange>
        </w:rPr>
        <w:tab/>
      </w:r>
      <w:r w:rsidRPr="0028213B">
        <w:rPr>
          <w:highlight w:val="cyan"/>
          <w:lang w:val="it-IT"/>
          <w:rPrChange w:id="7785" w:author="ZTE (Sergio)" w:date="2018-06-22T10:58:00Z">
            <w:rPr>
              <w:highlight w:val="cyan"/>
            </w:rPr>
          </w:rPrChange>
        </w:rPr>
        <w:tab/>
      </w:r>
      <w:r w:rsidRPr="0028213B">
        <w:rPr>
          <w:highlight w:val="cyan"/>
          <w:lang w:val="it-IT"/>
          <w:rPrChange w:id="7786" w:author="ZTE (Sergio)" w:date="2018-06-22T10:58:00Z">
            <w:rPr>
              <w:highlight w:val="cyan"/>
            </w:rPr>
          </w:rPrChange>
        </w:rPr>
        <w:tab/>
        <w:t>DEFAULT f</w:t>
      </w:r>
      <w:r w:rsidR="00FF057C" w:rsidRPr="0028213B">
        <w:rPr>
          <w:highlight w:val="cyan"/>
          <w:lang w:val="it-IT"/>
          <w:rPrChange w:id="7787" w:author="ZTE (Sergio)" w:date="2018-06-22T10:58:00Z">
            <w:rPr>
              <w:highlight w:val="cyan"/>
            </w:rPr>
          </w:rPrChange>
        </w:rPr>
        <w:t>c4</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TAG-QUANTITY-CONFIG-STOP</w:t>
      </w:r>
    </w:p>
    <w:p w:rsidR="00B24E64" w:rsidRPr="00C50C8F" w:rsidRDefault="00B24E64" w:rsidP="00C06796">
      <w:pPr>
        <w:pStyle w:val="PL"/>
        <w:rPr>
          <w:color w:val="808080"/>
          <w:highlight w:val="cyan"/>
        </w:rPr>
      </w:pPr>
      <w:r w:rsidRPr="00C50C8F">
        <w:rPr>
          <w:color w:val="808080"/>
          <w:highlight w:val="cyan"/>
        </w:rPr>
        <w:t>-- ASN1STOP</w:t>
      </w:r>
    </w:p>
    <w:p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C50C8F" w:rsidTr="0040018C">
        <w:tc>
          <w:tcPr>
            <w:tcW w:w="14507" w:type="dxa"/>
            <w:shd w:val="clear" w:color="auto" w:fill="auto"/>
          </w:tcPr>
          <w:p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rsidTr="0040018C">
        <w:tc>
          <w:tcPr>
            <w:tcW w:w="14507" w:type="dxa"/>
            <w:shd w:val="clear" w:color="auto" w:fill="auto"/>
          </w:tcPr>
          <w:p w:rsidR="0087546D" w:rsidRPr="00C50C8F" w:rsidRDefault="0087546D" w:rsidP="0087546D">
            <w:pPr>
              <w:pStyle w:val="TAL"/>
              <w:rPr>
                <w:szCs w:val="22"/>
                <w:highlight w:val="cyan"/>
              </w:rPr>
            </w:pPr>
            <w:r w:rsidRPr="00C50C8F">
              <w:rPr>
                <w:b/>
                <w:i/>
                <w:szCs w:val="22"/>
                <w:highlight w:val="cyan"/>
              </w:rPr>
              <w:t>quantityConfigCell</w:t>
            </w:r>
          </w:p>
          <w:p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rsidTr="0040018C">
        <w:tc>
          <w:tcPr>
            <w:tcW w:w="14507" w:type="dxa"/>
            <w:shd w:val="clear" w:color="auto" w:fill="auto"/>
          </w:tcPr>
          <w:p w:rsidR="0087546D" w:rsidRPr="00C50C8F" w:rsidRDefault="0087546D" w:rsidP="0087546D">
            <w:pPr>
              <w:pStyle w:val="TAL"/>
              <w:rPr>
                <w:szCs w:val="22"/>
                <w:highlight w:val="cyan"/>
              </w:rPr>
            </w:pPr>
            <w:r w:rsidRPr="00C50C8F">
              <w:rPr>
                <w:b/>
                <w:i/>
                <w:szCs w:val="22"/>
                <w:highlight w:val="cyan"/>
              </w:rPr>
              <w:t>quantityConfigRS-Index</w:t>
            </w:r>
          </w:p>
          <w:p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cs-RS-FilterConfig</w:t>
            </w:r>
          </w:p>
          <w:p w:rsidR="0087546D" w:rsidRPr="00C50C8F" w:rsidRDefault="008379C9" w:rsidP="008379C9">
            <w:pPr>
              <w:pStyle w:val="TAL"/>
              <w:rPr>
                <w:szCs w:val="22"/>
                <w:highlight w:val="cyan"/>
              </w:rPr>
            </w:pPr>
            <w:r w:rsidRPr="00C50C8F">
              <w:rPr>
                <w:szCs w:val="22"/>
                <w:highlight w:val="cyan"/>
              </w:rPr>
              <w:t>CSI-RS basedL3 filter configurations:</w:t>
            </w:r>
          </w:p>
          <w:p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ssb-FilterConfig</w:t>
            </w:r>
          </w:p>
          <w:p w:rsidR="0087546D" w:rsidRPr="00C50C8F" w:rsidRDefault="008379C9" w:rsidP="008379C9">
            <w:pPr>
              <w:pStyle w:val="TAL"/>
              <w:rPr>
                <w:szCs w:val="22"/>
                <w:highlight w:val="cyan"/>
              </w:rPr>
            </w:pPr>
            <w:r w:rsidRPr="00C50C8F">
              <w:rPr>
                <w:szCs w:val="22"/>
                <w:highlight w:val="cyan"/>
              </w:rPr>
              <w:t>SS Block based L3 filter configurations:</w:t>
            </w:r>
          </w:p>
          <w:p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rsidR="00D224EC" w:rsidRPr="00C50C8F" w:rsidRDefault="00D224EC" w:rsidP="00D224EC">
      <w:pPr>
        <w:rPr>
          <w:highlight w:val="cyan"/>
        </w:rPr>
      </w:pPr>
    </w:p>
    <w:p w:rsidR="00A27028" w:rsidRPr="00F35584" w:rsidRDefault="00A27028" w:rsidP="00A27028">
      <w:pPr>
        <w:pStyle w:val="Heading4"/>
      </w:pPr>
      <w:bookmarkStart w:id="7788" w:name="_Toc510018663"/>
      <w:r w:rsidRPr="00F35584">
        <w:t>–</w:t>
      </w:r>
      <w:r w:rsidRPr="00F35584">
        <w:tab/>
      </w:r>
      <w:r w:rsidRPr="00F35584">
        <w:rPr>
          <w:i/>
          <w:noProof/>
        </w:rPr>
        <w:t>RACH-ConfigCommon</w:t>
      </w:r>
      <w:bookmarkEnd w:id="7788"/>
    </w:p>
    <w:p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rsidR="00A27028" w:rsidRPr="00F35584" w:rsidRDefault="00A27028" w:rsidP="00A27028">
      <w:pPr>
        <w:pStyle w:val="TH"/>
      </w:pPr>
      <w:r w:rsidRPr="00F35584">
        <w:rPr>
          <w:bCs/>
          <w:i/>
          <w:iCs/>
        </w:rPr>
        <w:t>RACH-ConfigCommon</w:t>
      </w:r>
      <w:r w:rsidRPr="00F35584">
        <w:t xml:space="preserve"> information element</w:t>
      </w:r>
    </w:p>
    <w:p w:rsidR="00A27028" w:rsidRPr="00F35584" w:rsidRDefault="00A27028" w:rsidP="00C06796">
      <w:pPr>
        <w:pStyle w:val="PL"/>
        <w:rPr>
          <w:color w:val="808080"/>
        </w:rPr>
      </w:pPr>
      <w:r w:rsidRPr="00F35584">
        <w:rPr>
          <w:color w:val="808080"/>
        </w:rPr>
        <w:t>-- ASN1START</w:t>
      </w:r>
    </w:p>
    <w:p w:rsidR="00A27028" w:rsidRPr="00F35584" w:rsidRDefault="00A27028" w:rsidP="00C06796">
      <w:pPr>
        <w:pStyle w:val="PL"/>
        <w:rPr>
          <w:color w:val="808080"/>
        </w:rPr>
      </w:pPr>
      <w:r w:rsidRPr="00F35584">
        <w:rPr>
          <w:color w:val="808080"/>
        </w:rPr>
        <w:t>-- TAG-RACH-CONFIG-COMMON-START</w:t>
      </w:r>
    </w:p>
    <w:p w:rsidR="00A27028" w:rsidRPr="00F35584" w:rsidRDefault="00A27028" w:rsidP="00A27028">
      <w:pPr>
        <w:pStyle w:val="PL"/>
      </w:pPr>
    </w:p>
    <w:p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rsidR="00A27028" w:rsidRPr="00F35584" w:rsidRDefault="00A27028" w:rsidP="00A27028">
      <w:pPr>
        <w:pStyle w:val="PL"/>
      </w:pPr>
      <w:r w:rsidRPr="00F35584">
        <w:tab/>
        <w:t>rach-ConfigGeneric</w:t>
      </w:r>
      <w:r w:rsidRPr="00F35584">
        <w:tab/>
      </w:r>
      <w:r w:rsidRPr="00F35584">
        <w:tab/>
      </w:r>
      <w:r w:rsidRPr="00F35584">
        <w:tab/>
        <w:t>RACH-ConfigGeneric,</w:t>
      </w:r>
    </w:p>
    <w:p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CC7D69" w:rsidRPr="00F35584" w:rsidRDefault="00CC7D69" w:rsidP="00CC7D69">
      <w:pPr>
        <w:pStyle w:val="PL"/>
      </w:pPr>
    </w:p>
    <w:p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rsidR="00A27028" w:rsidRPr="0028213B" w:rsidRDefault="0056094A" w:rsidP="00A27028">
      <w:pPr>
        <w:pStyle w:val="PL"/>
        <w:rPr>
          <w:lang w:val="it-IT"/>
          <w:rPrChange w:id="7789"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7790" w:author="ZTE (Sergio)" w:date="2018-06-22T10:58:00Z">
            <w:rPr/>
          </w:rPrChange>
        </w:rPr>
        <w:t>b800, b1000, spare7, spare6, spare5,spare4, spare3, spare2, spare1},</w:t>
      </w:r>
    </w:p>
    <w:p w:rsidR="00A27028" w:rsidRPr="00F35584" w:rsidRDefault="00A27028" w:rsidP="00A27028">
      <w:pPr>
        <w:pStyle w:val="PL"/>
      </w:pPr>
      <w:r w:rsidRPr="0028213B">
        <w:rPr>
          <w:lang w:val="it-IT"/>
          <w:rPrChange w:id="7791" w:author="ZTE (Sergio)" w:date="2018-06-22T10:58:00Z">
            <w:rPr/>
          </w:rPrChange>
        </w:rPr>
        <w:tab/>
      </w:r>
      <w:r w:rsidRPr="0028213B">
        <w:rPr>
          <w:lang w:val="it-IT"/>
          <w:rPrChange w:id="7792"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rsidR="00A27028" w:rsidRPr="00F35584" w:rsidRDefault="00A27028" w:rsidP="00A27028">
      <w:pPr>
        <w:pStyle w:val="PL"/>
      </w:pPr>
      <w:r w:rsidRPr="00F35584">
        <w:tab/>
        <w:t>},</w:t>
      </w:r>
    </w:p>
    <w:p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rsidR="003C2504" w:rsidRPr="00F35584" w:rsidRDefault="003C2504" w:rsidP="00A27028">
      <w:pPr>
        <w:pStyle w:val="PL"/>
      </w:pPr>
      <w:r w:rsidRPr="00F35584">
        <w:tab/>
        <w:t>...</w:t>
      </w:r>
    </w:p>
    <w:p w:rsidR="00A27028" w:rsidRPr="00F35584" w:rsidRDefault="00A27028" w:rsidP="00A27028">
      <w:pPr>
        <w:pStyle w:val="PL"/>
      </w:pPr>
      <w:r w:rsidRPr="00F35584">
        <w:t>}</w:t>
      </w:r>
    </w:p>
    <w:p w:rsidR="00A27028" w:rsidRPr="00F35584" w:rsidRDefault="00A27028" w:rsidP="00A27028">
      <w:pPr>
        <w:pStyle w:val="PL"/>
      </w:pPr>
    </w:p>
    <w:p w:rsidR="00A27028" w:rsidRPr="00F35584" w:rsidRDefault="00A27028" w:rsidP="00C06796">
      <w:pPr>
        <w:pStyle w:val="PL"/>
        <w:rPr>
          <w:color w:val="808080"/>
        </w:rPr>
      </w:pPr>
      <w:r w:rsidRPr="00F35584">
        <w:rPr>
          <w:color w:val="808080"/>
        </w:rPr>
        <w:t xml:space="preserve">-- TAG-RACH-CONFIG-COMMON-STOP </w:t>
      </w:r>
    </w:p>
    <w:p w:rsidR="00A27028" w:rsidRPr="00F35584" w:rsidRDefault="00A27028" w:rsidP="00C06796">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t>RACH-ConfigCommon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messagePowerOffsetGroupB</w:t>
            </w:r>
          </w:p>
          <w:p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msg1-SubcarrierSpacing</w:t>
            </w:r>
          </w:p>
          <w:p w:rsidR="008379C9" w:rsidRPr="00E47E2F" w:rsidRDefault="008379C9" w:rsidP="008379C9">
            <w:pPr>
              <w:pStyle w:val="TAL"/>
              <w:rPr>
                <w:szCs w:val="22"/>
                <w:lang w:val="sv-SE"/>
              </w:rPr>
            </w:pPr>
            <w:r w:rsidRPr="0040018C">
              <w:rPr>
                <w:szCs w:val="22"/>
              </w:rPr>
              <w:t xml:space="preserve">Subcarrier spacing of PRACH. Only the values 15 or 30 </w:t>
            </w:r>
            <w:proofErr w:type="gramStart"/>
            <w:r w:rsidRPr="0040018C">
              <w:rPr>
                <w:szCs w:val="22"/>
              </w:rPr>
              <w:t>kHz  (</w:t>
            </w:r>
            <w:proofErr w:type="gramEnd"/>
            <w:r w:rsidRPr="0040018C">
              <w:rPr>
                <w:szCs w:val="22"/>
              </w:rPr>
              <w:t>&lt;6GHz),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msg3-transformPrecoding</w:t>
            </w:r>
          </w:p>
          <w:p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numberOfRA-PreamblesGroupA</w:t>
            </w:r>
          </w:p>
          <w:p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prach-RootSequenceIndex</w:t>
            </w:r>
          </w:p>
          <w:p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ra-ContentionResolutionTimer</w:t>
            </w:r>
          </w:p>
          <w:p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ra-Msg3SizeGroupA</w:t>
            </w:r>
          </w:p>
          <w:p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rach-ConfigGeneric</w:t>
            </w:r>
          </w:p>
          <w:p w:rsidR="008379C9" w:rsidRPr="003247C3" w:rsidRDefault="008379C9" w:rsidP="008379C9">
            <w:pPr>
              <w:pStyle w:val="TAL"/>
              <w:rPr>
                <w:szCs w:val="22"/>
              </w:rPr>
            </w:pPr>
            <w:r w:rsidRPr="0040018C">
              <w:rPr>
                <w:szCs w:val="22"/>
              </w:rPr>
              <w:t>Generic RACH parameters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restrictedSetConfig</w:t>
            </w:r>
          </w:p>
          <w:p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rsidTr="0040018C">
        <w:tc>
          <w:tcPr>
            <w:tcW w:w="14173" w:type="dxa"/>
            <w:shd w:val="clear" w:color="auto" w:fill="auto"/>
          </w:tcPr>
          <w:p w:rsidR="001B6291" w:rsidRPr="0040018C" w:rsidRDefault="001B6291" w:rsidP="001B6291">
            <w:pPr>
              <w:pStyle w:val="TAL"/>
              <w:rPr>
                <w:szCs w:val="22"/>
              </w:rPr>
            </w:pPr>
            <w:r w:rsidRPr="0040018C">
              <w:rPr>
                <w:b/>
                <w:i/>
                <w:szCs w:val="22"/>
              </w:rPr>
              <w:t>rsrp-ThresholdSSB</w:t>
            </w:r>
          </w:p>
          <w:p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rsrp-ThresholdSSB-SUL</w:t>
            </w:r>
          </w:p>
          <w:p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ssb-perRACH-OccasionAndCB-PreamblesPerSSB</w:t>
            </w:r>
          </w:p>
          <w:p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 xml:space="preserve">The total number of CB preambles in a RACH occasion is given by CB-preambles-per-SSB * </w:t>
            </w:r>
            <w:proofErr w:type="gramStart"/>
            <w:r w:rsidR="00D97FF4" w:rsidRPr="0040018C">
              <w:rPr>
                <w:szCs w:val="22"/>
              </w:rPr>
              <w:t>max(</w:t>
            </w:r>
            <w:proofErr w:type="gramEnd"/>
            <w:r w:rsidR="00D97FF4" w:rsidRPr="0040018C">
              <w:rPr>
                <w:szCs w:val="22"/>
              </w:rPr>
              <w:t>1,SSB-per-rach-occasion).</w:t>
            </w:r>
          </w:p>
        </w:tc>
      </w:tr>
      <w:tr w:rsidR="008379C9" w:rsidTr="0040018C">
        <w:tc>
          <w:tcPr>
            <w:tcW w:w="14173" w:type="dxa"/>
            <w:shd w:val="clear" w:color="auto" w:fill="auto"/>
          </w:tcPr>
          <w:p w:rsidR="008379C9" w:rsidRPr="0040018C" w:rsidRDefault="008379C9" w:rsidP="008379C9">
            <w:pPr>
              <w:pStyle w:val="TAL"/>
              <w:rPr>
                <w:szCs w:val="22"/>
              </w:rPr>
            </w:pPr>
            <w:commentRangeStart w:id="7793"/>
            <w:r w:rsidRPr="0040018C">
              <w:rPr>
                <w:b/>
                <w:i/>
                <w:szCs w:val="22"/>
              </w:rPr>
              <w:t>totalNumberOfRA-Preambles</w:t>
            </w:r>
            <w:commentRangeEnd w:id="7793"/>
            <w:r w:rsidR="002B512D">
              <w:rPr>
                <w:rStyle w:val="CommentReference"/>
              </w:rPr>
              <w:commentReference w:id="7793"/>
            </w:r>
          </w:p>
          <w:p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135A88" w:rsidRDefault="00037142" w:rsidP="00135A88">
            <w:pPr>
              <w:pStyle w:val="TAH"/>
              <w:rPr>
                <w:rFonts w:eastAsia="Calibri"/>
              </w:rPr>
            </w:pPr>
            <w:r w:rsidRPr="00135A88">
              <w:rPr>
                <w:rFonts w:eastAsia="Calibri"/>
              </w:rPr>
              <w:t>Explanation</w:t>
            </w:r>
          </w:p>
        </w:tc>
      </w:tr>
      <w:tr w:rsidR="00037142"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rsidR="00A27028" w:rsidRPr="00F35584" w:rsidRDefault="00A27028" w:rsidP="00A27028">
      <w:pPr>
        <w:pStyle w:val="Heading4"/>
      </w:pPr>
      <w:bookmarkStart w:id="7794" w:name="_Toc510018664"/>
      <w:r w:rsidRPr="00F35584">
        <w:t>–</w:t>
      </w:r>
      <w:r w:rsidRPr="00F35584">
        <w:tab/>
      </w:r>
      <w:r w:rsidRPr="00F35584">
        <w:rPr>
          <w:i/>
          <w:noProof/>
        </w:rPr>
        <w:t>RACH-ConfigGeneric</w:t>
      </w:r>
      <w:bookmarkEnd w:id="7794"/>
    </w:p>
    <w:p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rsidR="00A27028" w:rsidRPr="00F35584" w:rsidRDefault="00A27028" w:rsidP="00C06796">
      <w:pPr>
        <w:pStyle w:val="PL"/>
        <w:rPr>
          <w:color w:val="808080"/>
        </w:rPr>
      </w:pPr>
      <w:r w:rsidRPr="00F35584">
        <w:rPr>
          <w:color w:val="808080"/>
        </w:rPr>
        <w:t>-- ASN1START</w:t>
      </w:r>
    </w:p>
    <w:p w:rsidR="00A27028" w:rsidRPr="00F35584" w:rsidRDefault="00A27028" w:rsidP="00C06796">
      <w:pPr>
        <w:pStyle w:val="PL"/>
        <w:rPr>
          <w:color w:val="808080"/>
        </w:rPr>
      </w:pPr>
      <w:r w:rsidRPr="00F35584">
        <w:rPr>
          <w:color w:val="808080"/>
        </w:rPr>
        <w:t>-- TAG-RACH-CONFIG-GENERIC-START</w:t>
      </w:r>
    </w:p>
    <w:p w:rsidR="00A27028" w:rsidRPr="00F35584" w:rsidRDefault="00A27028" w:rsidP="00C06796">
      <w:pPr>
        <w:pStyle w:val="PL"/>
      </w:pPr>
    </w:p>
    <w:p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rsidR="00A27028" w:rsidRPr="00F35584" w:rsidRDefault="00A27028">
      <w:pPr>
        <w:pStyle w:val="PL"/>
      </w:pPr>
      <w:bookmarkStart w:id="7795"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795"/>
    <w:p w:rsidR="00A27028" w:rsidRPr="00F35584" w:rsidRDefault="00A27028" w:rsidP="00A27028">
      <w:pPr>
        <w:pStyle w:val="PL"/>
      </w:pPr>
      <w:r w:rsidRPr="00F35584">
        <w:tab/>
      </w:r>
      <w:bookmarkStart w:id="7796" w:name="_Hlk505955758"/>
      <w:r w:rsidRPr="00F35584">
        <w:t>preambleTransMax</w:t>
      </w:r>
      <w:bookmarkEnd w:id="7796"/>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rsidR="00A27028" w:rsidRDefault="00A27028" w:rsidP="00A27028">
      <w:pPr>
        <w:pStyle w:val="PL"/>
      </w:pPr>
      <w:r w:rsidRPr="00F35584">
        <w:tab/>
      </w:r>
      <w:bookmarkStart w:id="7797" w:name="_Hlk505324461"/>
      <w:r w:rsidRPr="00F35584">
        <w:t>ra-ResponseWindow</w:t>
      </w:r>
      <w:bookmarkEnd w:id="7797"/>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rsidR="00401078" w:rsidRPr="00F35584" w:rsidRDefault="00401078" w:rsidP="00A27028">
      <w:pPr>
        <w:pStyle w:val="PL"/>
      </w:pPr>
      <w:r>
        <w:tab/>
        <w:t>...</w:t>
      </w:r>
    </w:p>
    <w:p w:rsidR="00A27028" w:rsidRPr="00F35584" w:rsidRDefault="00A27028" w:rsidP="00A27028">
      <w:pPr>
        <w:pStyle w:val="PL"/>
      </w:pPr>
      <w:r w:rsidRPr="00F35584">
        <w:t>}</w:t>
      </w:r>
    </w:p>
    <w:p w:rsidR="00A27028" w:rsidRPr="00F35584" w:rsidRDefault="00A27028" w:rsidP="00A27028">
      <w:pPr>
        <w:pStyle w:val="PL"/>
      </w:pPr>
    </w:p>
    <w:p w:rsidR="00A27028" w:rsidRPr="00F35584" w:rsidRDefault="00A27028" w:rsidP="00C06796">
      <w:pPr>
        <w:pStyle w:val="PL"/>
        <w:rPr>
          <w:color w:val="808080"/>
        </w:rPr>
      </w:pPr>
      <w:r w:rsidRPr="00F35584">
        <w:rPr>
          <w:color w:val="808080"/>
        </w:rPr>
        <w:t xml:space="preserve">-- TAG-RACH-CONFIG-GENERIC-STOP </w:t>
      </w:r>
    </w:p>
    <w:p w:rsidR="00A27028" w:rsidRPr="00F35584" w:rsidRDefault="00A27028" w:rsidP="00C06796">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RACH-ConfigGeneric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msg1-FDM</w:t>
            </w:r>
          </w:p>
          <w:p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msg1-FrequencyStart</w:t>
            </w:r>
          </w:p>
          <w:p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powerRampingStep</w:t>
            </w:r>
          </w:p>
          <w:p w:rsidR="008379C9" w:rsidRPr="0040018C" w:rsidRDefault="008379C9" w:rsidP="008379C9">
            <w:pPr>
              <w:pStyle w:val="TAL"/>
              <w:rPr>
                <w:szCs w:val="22"/>
              </w:rPr>
            </w:pPr>
            <w:r w:rsidRPr="0040018C">
              <w:rPr>
                <w:szCs w:val="22"/>
              </w:rPr>
              <w:t>Power ramping steps for PRACH (see 38.321,5.1.3)</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prach-ConfigurationIndex</w:t>
            </w:r>
          </w:p>
          <w:p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preambleReceivedTargetPower</w:t>
            </w:r>
          </w:p>
          <w:p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w:t>
            </w:r>
            <w:proofErr w:type="gramStart"/>
            <w:r w:rsidRPr="0040018C">
              <w:rPr>
                <w:szCs w:val="22"/>
              </w:rPr>
              <w:t>198, ...)</w:t>
            </w:r>
            <w:proofErr w:type="gramEnd"/>
            <w:r w:rsidRPr="0040018C">
              <w:rPr>
                <w:szCs w:val="22"/>
              </w:rPr>
              <w:t xml:space="preserve">. </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preambleTransMax</w:t>
            </w:r>
          </w:p>
          <w:p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ra-ResponseWindow</w:t>
            </w:r>
          </w:p>
          <w:p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zeroCorrelationZoneConfig</w:t>
            </w:r>
          </w:p>
          <w:p w:rsidR="008379C9" w:rsidRPr="0040018C" w:rsidRDefault="008379C9" w:rsidP="008379C9">
            <w:pPr>
              <w:pStyle w:val="TAL"/>
              <w:rPr>
                <w:szCs w:val="22"/>
              </w:rPr>
            </w:pPr>
            <w:r w:rsidRPr="0040018C">
              <w:rPr>
                <w:szCs w:val="22"/>
              </w:rPr>
              <w:t>N-CS configuration, see Table 6.3.3.1-3 in 38.211</w:t>
            </w:r>
          </w:p>
        </w:tc>
      </w:tr>
    </w:tbl>
    <w:p w:rsidR="008379C9" w:rsidRPr="00F35584" w:rsidRDefault="008379C9" w:rsidP="008379C9"/>
    <w:p w:rsidR="00A27028" w:rsidRPr="00F35584" w:rsidRDefault="00A27028" w:rsidP="00A27028">
      <w:pPr>
        <w:pStyle w:val="Heading4"/>
        <w:rPr>
          <w:i/>
          <w:noProof/>
        </w:rPr>
      </w:pPr>
      <w:bookmarkStart w:id="7798" w:name="_Toc510018665"/>
      <w:bookmarkStart w:id="7799" w:name="_Hlk515434066"/>
      <w:r w:rsidRPr="00F35584">
        <w:t>–</w:t>
      </w:r>
      <w:r w:rsidRPr="00F35584">
        <w:tab/>
      </w:r>
      <w:r w:rsidRPr="00F35584">
        <w:rPr>
          <w:i/>
          <w:noProof/>
        </w:rPr>
        <w:t>RACH-ConfigDedicated</w:t>
      </w:r>
      <w:bookmarkEnd w:id="7798"/>
    </w:p>
    <w:bookmarkEnd w:id="7799"/>
    <w:p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rsidR="00A27028" w:rsidRPr="00F35584" w:rsidRDefault="00A27028" w:rsidP="00A27028">
      <w:pPr>
        <w:pStyle w:val="TH"/>
      </w:pPr>
      <w:r w:rsidRPr="00F35584">
        <w:rPr>
          <w:bCs/>
          <w:i/>
          <w:iCs/>
        </w:rPr>
        <w:t>RACH-ConfigDedicated</w:t>
      </w:r>
      <w:r w:rsidRPr="00F35584">
        <w:t xml:space="preserve"> information element</w:t>
      </w:r>
    </w:p>
    <w:p w:rsidR="000B31CD" w:rsidRPr="00F35584" w:rsidRDefault="000B31CD" w:rsidP="000B31CD">
      <w:pPr>
        <w:pStyle w:val="PL"/>
        <w:rPr>
          <w:color w:val="808080"/>
        </w:rPr>
      </w:pPr>
      <w:r w:rsidRPr="00F35584">
        <w:rPr>
          <w:color w:val="808080"/>
        </w:rPr>
        <w:t>-- ASN1START</w:t>
      </w:r>
    </w:p>
    <w:p w:rsidR="000B31CD" w:rsidRPr="00F35584" w:rsidRDefault="000B31CD" w:rsidP="000B31CD">
      <w:pPr>
        <w:pStyle w:val="PL"/>
        <w:rPr>
          <w:color w:val="808080"/>
        </w:rPr>
      </w:pPr>
      <w:r w:rsidRPr="00F35584">
        <w:rPr>
          <w:color w:val="808080"/>
        </w:rPr>
        <w:t>-- TAG-RACH-CONFIG-DEDICATED-START</w:t>
      </w:r>
    </w:p>
    <w:p w:rsidR="000B31CD" w:rsidRPr="00F35584" w:rsidRDefault="000B31CD" w:rsidP="000B31CD">
      <w:pPr>
        <w:pStyle w:val="PL"/>
      </w:pPr>
    </w:p>
    <w:p w:rsidR="000B31CD" w:rsidRPr="00F35584" w:rsidRDefault="000B31CD" w:rsidP="000B31CD">
      <w:pPr>
        <w:pStyle w:val="PL"/>
        <w:rPr>
          <w:color w:val="808080"/>
        </w:rPr>
      </w:pPr>
      <w:r w:rsidRPr="00F35584">
        <w:rPr>
          <w:color w:val="808080"/>
        </w:rPr>
        <w:t>-- FFS_Standlone: resources for msg1-based on-demand SI request</w:t>
      </w:r>
    </w:p>
    <w:p w:rsidR="000B31CD" w:rsidRPr="00F35584" w:rsidRDefault="000B31CD" w:rsidP="000B31CD">
      <w:pPr>
        <w:pStyle w:val="PL"/>
      </w:pPr>
    </w:p>
    <w:p w:rsidR="004E1F21" w:rsidRPr="00F35584" w:rsidRDefault="004E1F21" w:rsidP="004E1F21">
      <w:pPr>
        <w:pStyle w:val="PL"/>
      </w:pPr>
      <w:bookmarkStart w:id="7800" w:name="_Hlk515480822"/>
      <w:r w:rsidRPr="00F35584">
        <w:t>RACH-ConfigDedicated ::=</w:t>
      </w:r>
      <w:r w:rsidRPr="00F35584">
        <w:tab/>
      </w:r>
      <w:r w:rsidRPr="00F35584">
        <w:tab/>
      </w:r>
      <w:r w:rsidRPr="00F35584">
        <w:rPr>
          <w:color w:val="993366"/>
        </w:rPr>
        <w:t>SEQUENCE</w:t>
      </w:r>
      <w:r w:rsidRPr="00F35584">
        <w:t xml:space="preserve"> {</w:t>
      </w:r>
    </w:p>
    <w:p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r>
        <w:rPr>
          <w:color w:val="808080"/>
        </w:rPr>
        <w:t>N</w:t>
      </w:r>
    </w:p>
    <w:p w:rsidR="004E1F21" w:rsidRPr="00F35584" w:rsidRDefault="004E1F21" w:rsidP="004E1F21">
      <w:pPr>
        <w:pStyle w:val="PL"/>
      </w:pPr>
      <w:r w:rsidRPr="00F35584">
        <w:tab/>
        <w:t>...</w:t>
      </w:r>
    </w:p>
    <w:p w:rsidR="004E1F21" w:rsidRPr="00F35584" w:rsidRDefault="004E1F21" w:rsidP="004E1F21">
      <w:pPr>
        <w:pStyle w:val="PL"/>
      </w:pPr>
      <w:r w:rsidRPr="00F35584">
        <w:t>}</w:t>
      </w:r>
    </w:p>
    <w:p w:rsidR="004E1F21" w:rsidRPr="00F35584" w:rsidRDefault="004E1F21" w:rsidP="004E1F21">
      <w:pPr>
        <w:pStyle w:val="PL"/>
      </w:pPr>
    </w:p>
    <w:p w:rsidR="004E1F21" w:rsidRDefault="004E1F21" w:rsidP="004E1F21">
      <w:pPr>
        <w:pStyle w:val="PL"/>
      </w:pPr>
      <w:r w:rsidRPr="00F35584">
        <w:t>CFRA ::=</w:t>
      </w:r>
      <w:r>
        <w:tab/>
      </w:r>
      <w:r w:rsidRPr="00F35584">
        <w:tab/>
      </w:r>
      <w:r w:rsidRPr="00F35584">
        <w:tab/>
      </w:r>
      <w:r w:rsidRPr="00F35584">
        <w:tab/>
      </w:r>
      <w:r w:rsidRPr="00F35584">
        <w:tab/>
      </w:r>
      <w:r>
        <w:t>SEQUENCE {</w:t>
      </w:r>
    </w:p>
    <w:p w:rsidR="004E1F21" w:rsidRDefault="004E1F21" w:rsidP="004E1F21">
      <w:pPr>
        <w:pStyle w:val="PL"/>
      </w:pPr>
      <w:r>
        <w:tab/>
        <w:t>occasions</w:t>
      </w:r>
      <w:r>
        <w:tab/>
      </w:r>
      <w:r>
        <w:tab/>
      </w:r>
      <w:r>
        <w:tab/>
      </w:r>
      <w:r>
        <w:tab/>
      </w:r>
      <w:r>
        <w:tab/>
      </w:r>
      <w:r>
        <w:tab/>
        <w:t>SEQUENCE {</w:t>
      </w:r>
    </w:p>
    <w:p w:rsidR="004E1F21" w:rsidRDefault="004E1F21" w:rsidP="004E1F21">
      <w:pPr>
        <w:pStyle w:val="PL"/>
      </w:pPr>
      <w:r>
        <w:tab/>
      </w:r>
      <w:r>
        <w:tab/>
        <w:t>rach-ConfigGeneric</w:t>
      </w:r>
      <w:r>
        <w:tab/>
      </w:r>
      <w:r>
        <w:tab/>
      </w:r>
      <w:r>
        <w:tab/>
      </w:r>
      <w:r>
        <w:tab/>
        <w:t>RACH-ConfigGeneric,</w:t>
      </w:r>
    </w:p>
    <w:p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801" w:name="_Hlk512344749"/>
      <w:r>
        <w:t>Cond SSB-CFRA</w:t>
      </w:r>
      <w:bookmarkEnd w:id="7801"/>
    </w:p>
    <w:p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rsidR="004E1F21" w:rsidRPr="00F35584" w:rsidRDefault="004E1F21" w:rsidP="004E1F21">
      <w:pPr>
        <w:pStyle w:val="PL"/>
      </w:pPr>
      <w:r>
        <w:tab/>
      </w:r>
      <w:r w:rsidRPr="00F35584">
        <w:tab/>
        <w:t>},</w:t>
      </w:r>
    </w:p>
    <w:p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800"/>
    <w:p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rsidR="005903A4" w:rsidRDefault="004E1F21" w:rsidP="000B31CD">
      <w:pPr>
        <w:pStyle w:val="PL"/>
      </w:pPr>
      <w:r>
        <w:tab/>
      </w:r>
      <w:r w:rsidR="000B31CD" w:rsidRPr="00F35584">
        <w:tab/>
        <w:t>}</w:t>
      </w:r>
    </w:p>
    <w:p w:rsidR="005903A4" w:rsidRDefault="004E1F21" w:rsidP="000B31CD">
      <w:pPr>
        <w:pStyle w:val="PL"/>
      </w:pPr>
      <w:r>
        <w:tab/>
        <w:t>},</w:t>
      </w:r>
    </w:p>
    <w:p w:rsidR="000B31CD" w:rsidRPr="00F35584" w:rsidRDefault="004E1F21" w:rsidP="000B31CD">
      <w:pPr>
        <w:pStyle w:val="PL"/>
      </w:pPr>
      <w:r>
        <w:tab/>
        <w:t>...</w:t>
      </w:r>
    </w:p>
    <w:p w:rsidR="000B31CD" w:rsidRPr="00F35584" w:rsidRDefault="000B31CD" w:rsidP="000B31CD">
      <w:pPr>
        <w:pStyle w:val="PL"/>
      </w:pPr>
      <w:r w:rsidRPr="00F35584">
        <w:t>}</w:t>
      </w:r>
    </w:p>
    <w:p w:rsidR="000B31CD" w:rsidRPr="00F35584" w:rsidRDefault="000B31CD" w:rsidP="000B31CD">
      <w:pPr>
        <w:pStyle w:val="PL"/>
      </w:pPr>
    </w:p>
    <w:p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rsidR="000B31CD" w:rsidRPr="00F35584" w:rsidRDefault="000B31CD" w:rsidP="000B31CD">
      <w:pPr>
        <w:pStyle w:val="PL"/>
      </w:pPr>
      <w:r w:rsidRPr="00F35584">
        <w:tab/>
        <w:t>...</w:t>
      </w:r>
    </w:p>
    <w:p w:rsidR="000B31CD" w:rsidRPr="00F35584" w:rsidRDefault="000B31CD" w:rsidP="000B31CD">
      <w:pPr>
        <w:pStyle w:val="PL"/>
      </w:pPr>
      <w:r w:rsidRPr="00F35584">
        <w:t>}</w:t>
      </w:r>
    </w:p>
    <w:p w:rsidR="000B31CD" w:rsidRPr="00F35584" w:rsidRDefault="000B31CD" w:rsidP="000B31CD">
      <w:pPr>
        <w:pStyle w:val="PL"/>
      </w:pPr>
    </w:p>
    <w:p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rsidR="000B31CD" w:rsidRPr="00F35584" w:rsidRDefault="000B31CD" w:rsidP="000B31CD">
      <w:pPr>
        <w:pStyle w:val="PL"/>
      </w:pPr>
      <w:r w:rsidRPr="00F35584">
        <w:tab/>
        <w:t>...</w:t>
      </w:r>
    </w:p>
    <w:p w:rsidR="000B31CD" w:rsidRPr="00F35584" w:rsidRDefault="000B31CD" w:rsidP="000B31CD">
      <w:pPr>
        <w:pStyle w:val="PL"/>
      </w:pPr>
      <w:r w:rsidRPr="00F35584">
        <w:t>}</w:t>
      </w:r>
    </w:p>
    <w:p w:rsidR="000B31CD" w:rsidRPr="00F35584" w:rsidRDefault="000B31CD" w:rsidP="000B31CD">
      <w:pPr>
        <w:pStyle w:val="PL"/>
      </w:pPr>
    </w:p>
    <w:p w:rsidR="000B31CD" w:rsidRPr="00F35584" w:rsidRDefault="000B31CD" w:rsidP="000B31CD">
      <w:pPr>
        <w:pStyle w:val="PL"/>
        <w:rPr>
          <w:color w:val="808080"/>
        </w:rPr>
      </w:pPr>
      <w:r w:rsidRPr="00F35584">
        <w:rPr>
          <w:color w:val="808080"/>
        </w:rPr>
        <w:t>-- TAG-RACH-CONFIG-DEDICATED-STOP</w:t>
      </w:r>
    </w:p>
    <w:p w:rsidR="000B31CD" w:rsidRPr="00F35584" w:rsidRDefault="000B31CD" w:rsidP="000B31CD">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CFRA-CSIRS-Resource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csi-RS</w:t>
            </w:r>
          </w:p>
          <w:p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ra-OccasionList</w:t>
            </w:r>
          </w:p>
          <w:p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ra-PreambleIndex</w:t>
            </w:r>
          </w:p>
          <w:p w:rsidR="008379C9" w:rsidRPr="0040018C" w:rsidRDefault="008379C9" w:rsidP="008379C9">
            <w:pPr>
              <w:pStyle w:val="TAL"/>
              <w:rPr>
                <w:szCs w:val="22"/>
              </w:rPr>
            </w:pPr>
            <w:r w:rsidRPr="0040018C">
              <w:rPr>
                <w:szCs w:val="22"/>
              </w:rPr>
              <w:t>The RA preamble index to use in the RA occasions assoicated with this CSI-RS.</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t>CFRA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ra-ssb-OccasionMaskIndex</w:t>
            </w:r>
          </w:p>
          <w:p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rsidTr="0040018C">
        <w:tc>
          <w:tcPr>
            <w:tcW w:w="14173" w:type="dxa"/>
            <w:shd w:val="clear" w:color="auto" w:fill="auto"/>
          </w:tcPr>
          <w:p w:rsidR="000B31CD" w:rsidRPr="000B31CD" w:rsidRDefault="000B31CD" w:rsidP="000B31CD">
            <w:pPr>
              <w:pStyle w:val="TAL"/>
              <w:rPr>
                <w:b/>
                <w:i/>
                <w:szCs w:val="22"/>
              </w:rPr>
            </w:pPr>
            <w:r w:rsidRPr="000B31CD">
              <w:rPr>
                <w:b/>
                <w:i/>
                <w:szCs w:val="22"/>
              </w:rPr>
              <w:t>rach-ConfigGeneric</w:t>
            </w:r>
          </w:p>
          <w:p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rsidTr="0040018C">
        <w:tc>
          <w:tcPr>
            <w:tcW w:w="14173" w:type="dxa"/>
            <w:shd w:val="clear" w:color="auto" w:fill="auto"/>
          </w:tcPr>
          <w:p w:rsidR="000B31CD" w:rsidRPr="000B31CD" w:rsidRDefault="000B31CD" w:rsidP="000B31CD">
            <w:pPr>
              <w:pStyle w:val="TAL"/>
              <w:rPr>
                <w:b/>
                <w:i/>
                <w:szCs w:val="22"/>
              </w:rPr>
            </w:pPr>
            <w:r w:rsidRPr="000B31CD">
              <w:rPr>
                <w:b/>
                <w:i/>
                <w:szCs w:val="22"/>
              </w:rPr>
              <w:t xml:space="preserve">ssb-perRACH-Occasion </w:t>
            </w:r>
          </w:p>
          <w:p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t>CFRA-SSB-Resource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ra-PreambleIndex</w:t>
            </w:r>
          </w:p>
          <w:p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ssb</w:t>
            </w:r>
          </w:p>
          <w:p w:rsidR="00463A95" w:rsidRPr="0040018C" w:rsidRDefault="00463A95" w:rsidP="00075C2C">
            <w:pPr>
              <w:pStyle w:val="TAL"/>
              <w:rPr>
                <w:szCs w:val="22"/>
              </w:rPr>
            </w:pPr>
            <w:r w:rsidRPr="0040018C">
              <w:rPr>
                <w:szCs w:val="22"/>
              </w:rPr>
              <w:t>The ID of an SSB transmitted by this serving cell.</w:t>
            </w:r>
          </w:p>
        </w:tc>
      </w:tr>
    </w:tbl>
    <w:p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RACH-ConfigDedicated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cfra</w:t>
            </w:r>
          </w:p>
          <w:p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rsidTr="0040018C">
        <w:tc>
          <w:tcPr>
            <w:tcW w:w="14507" w:type="dxa"/>
            <w:shd w:val="clear" w:color="auto" w:fill="auto"/>
          </w:tcPr>
          <w:p w:rsidR="000B31CD" w:rsidRPr="000B31CD" w:rsidRDefault="000B31CD" w:rsidP="000B31CD">
            <w:pPr>
              <w:pStyle w:val="TAL"/>
              <w:rPr>
                <w:b/>
                <w:i/>
                <w:szCs w:val="22"/>
              </w:rPr>
            </w:pPr>
            <w:r w:rsidRPr="000B31CD">
              <w:rPr>
                <w:b/>
                <w:i/>
                <w:szCs w:val="22"/>
              </w:rPr>
              <w:t>ra-prioritization</w:t>
            </w:r>
          </w:p>
          <w:p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Tr="00DD5657">
        <w:tc>
          <w:tcPr>
            <w:tcW w:w="4027" w:type="dxa"/>
            <w:tcBorders>
              <w:top w:val="single" w:sz="4" w:space="0" w:color="auto"/>
              <w:left w:val="single" w:sz="4" w:space="0" w:color="auto"/>
              <w:bottom w:val="single" w:sz="4" w:space="0" w:color="auto"/>
              <w:right w:val="single" w:sz="4" w:space="0" w:color="auto"/>
            </w:tcBorders>
            <w:hideMark/>
          </w:tcPr>
          <w:p w:rsidR="00DD5657" w:rsidRDefault="00DD5657">
            <w:pPr>
              <w:pStyle w:val="TAH"/>
            </w:pPr>
            <w:bookmarkStart w:id="780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Default="00DD5657">
            <w:pPr>
              <w:pStyle w:val="TAH"/>
            </w:pPr>
            <w:r>
              <w:t>Explanation</w:t>
            </w:r>
          </w:p>
        </w:tc>
      </w:tr>
      <w:tr w:rsidR="00DD5657" w:rsidTr="00DD5657">
        <w:tc>
          <w:tcPr>
            <w:tcW w:w="4027" w:type="dxa"/>
            <w:tcBorders>
              <w:top w:val="single" w:sz="4" w:space="0" w:color="auto"/>
              <w:left w:val="single" w:sz="4" w:space="0" w:color="auto"/>
              <w:bottom w:val="single" w:sz="4" w:space="0" w:color="auto"/>
              <w:right w:val="single" w:sz="4" w:space="0" w:color="auto"/>
            </w:tcBorders>
            <w:hideMark/>
          </w:tcPr>
          <w:p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w:t>
            </w:r>
            <w:proofErr w:type="gramStart"/>
            <w:r>
              <w:rPr>
                <w:rFonts w:eastAsia="Calibri"/>
                <w:szCs w:val="22"/>
              </w:rPr>
              <w:t>resources</w:t>
            </w:r>
            <w:r w:rsidR="006A125C">
              <w:rPr>
                <w:rFonts w:eastAsia="Calibri"/>
                <w:szCs w:val="22"/>
              </w:rPr>
              <w:t xml:space="preserve"> in CFRA is</w:t>
            </w:r>
            <w:proofErr w:type="gramEnd"/>
            <w:r w:rsidR="006A125C">
              <w:rPr>
                <w:rFonts w:eastAsia="Calibri"/>
                <w:szCs w:val="22"/>
              </w:rPr>
              <w:t xml:space="preserve"> set to ssb</w:t>
            </w:r>
            <w:r>
              <w:rPr>
                <w:rFonts w:eastAsia="Calibri"/>
                <w:szCs w:val="22"/>
              </w:rPr>
              <w:t>; otherwise it is not present.</w:t>
            </w:r>
          </w:p>
        </w:tc>
      </w:tr>
    </w:tbl>
    <w:p w:rsidR="00EB3A05" w:rsidRDefault="00EB3A05" w:rsidP="00EB3A05">
      <w:pPr>
        <w:pStyle w:val="Heading4"/>
      </w:pPr>
      <w:r>
        <w:t>–</w:t>
      </w:r>
      <w:r>
        <w:tab/>
      </w:r>
      <w:r>
        <w:rPr>
          <w:i/>
        </w:rPr>
        <w:t>RA-Prioritization</w:t>
      </w:r>
    </w:p>
    <w:p w:rsidR="00EB3A05" w:rsidRDefault="00EB3A05" w:rsidP="00EB3A05">
      <w:r>
        <w:t xml:space="preserve">The IE </w:t>
      </w:r>
      <w:r>
        <w:rPr>
          <w:i/>
        </w:rPr>
        <w:t>RA-Prioritization</w:t>
      </w:r>
      <w:r>
        <w:t xml:space="preserve"> is used to configure prioritized random access. </w:t>
      </w:r>
    </w:p>
    <w:p w:rsidR="00EB3A05" w:rsidRDefault="00EB3A05" w:rsidP="00EB3A05">
      <w:pPr>
        <w:pStyle w:val="TH"/>
      </w:pPr>
      <w:r>
        <w:rPr>
          <w:i/>
        </w:rPr>
        <w:t>RA-Prioritization</w:t>
      </w:r>
      <w:r>
        <w:t xml:space="preserve"> information element</w:t>
      </w:r>
    </w:p>
    <w:p w:rsidR="00EB3A05" w:rsidRDefault="00EB3A05" w:rsidP="00EB3A05">
      <w:pPr>
        <w:pStyle w:val="PL"/>
      </w:pPr>
      <w:r>
        <w:t>-- ASN1START</w:t>
      </w:r>
    </w:p>
    <w:p w:rsidR="00EB3A05" w:rsidRDefault="00EB3A05" w:rsidP="00EB3A05">
      <w:pPr>
        <w:pStyle w:val="PL"/>
      </w:pPr>
      <w:r>
        <w:t>-- TAG-RA-PRIORITIZATION-START</w:t>
      </w:r>
    </w:p>
    <w:p w:rsidR="00EB3A05" w:rsidRDefault="00EB3A05" w:rsidP="00EB3A05">
      <w:pPr>
        <w:pStyle w:val="PL"/>
      </w:pPr>
    </w:p>
    <w:p w:rsidR="00EB3A05" w:rsidRDefault="00EB3A05" w:rsidP="00EB3A05">
      <w:pPr>
        <w:pStyle w:val="PL"/>
      </w:pPr>
      <w:r w:rsidRPr="00FB3EE9">
        <w:t>RA-Prioritization</w:t>
      </w:r>
      <w:r>
        <w:t xml:space="preserve"> ::=</w:t>
      </w:r>
      <w:r>
        <w:tab/>
      </w:r>
      <w:r>
        <w:tab/>
      </w:r>
      <w:r>
        <w:tab/>
        <w:t>SEQUENCE {</w:t>
      </w:r>
    </w:p>
    <w:p w:rsidR="00EB3A05" w:rsidRDefault="00EB3A05" w:rsidP="00EB3A05">
      <w:pPr>
        <w:pStyle w:val="PL"/>
      </w:pPr>
      <w:r>
        <w:tab/>
        <w:t>powerRampingStepHighPriority</w:t>
      </w:r>
      <w:r>
        <w:tab/>
      </w:r>
      <w:r>
        <w:tab/>
        <w:t>ENUMERATED {dB0, dB2, dB4, dB6},</w:t>
      </w:r>
    </w:p>
    <w:p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rsidR="00EB3A05" w:rsidRDefault="00EB3A05" w:rsidP="00EB3A05">
      <w:pPr>
        <w:pStyle w:val="PL"/>
      </w:pPr>
      <w:r>
        <w:tab/>
        <w:t>...</w:t>
      </w:r>
    </w:p>
    <w:p w:rsidR="00EB3A05" w:rsidRDefault="00EB3A05" w:rsidP="00EB3A05">
      <w:pPr>
        <w:pStyle w:val="PL"/>
      </w:pPr>
      <w:r>
        <w:t>}</w:t>
      </w:r>
    </w:p>
    <w:p w:rsidR="00EB3A05" w:rsidRDefault="00EB3A05" w:rsidP="00EB3A05">
      <w:pPr>
        <w:pStyle w:val="PL"/>
      </w:pPr>
    </w:p>
    <w:p w:rsidR="00EB3A05" w:rsidRDefault="00EB3A05" w:rsidP="00EB3A05">
      <w:pPr>
        <w:pStyle w:val="PL"/>
      </w:pPr>
      <w:r>
        <w:t>-- TAG-RA-PRIORITIZATION-STOP</w:t>
      </w:r>
    </w:p>
    <w:p w:rsidR="00EB3A05" w:rsidRDefault="00EB3A05" w:rsidP="00EB3A05">
      <w:pPr>
        <w:pStyle w:val="PL"/>
      </w:pPr>
      <w:r>
        <w:t>-- ASN1STOP</w:t>
      </w:r>
    </w:p>
    <w:p w:rsidR="00EB3A05" w:rsidRDefault="00EB3A05" w:rsidP="00EB3A05"/>
    <w:tbl>
      <w:tblPr>
        <w:tblStyle w:val="TableGrid"/>
        <w:tblW w:w="14173" w:type="dxa"/>
        <w:tblLook w:val="04A0"/>
      </w:tblPr>
      <w:tblGrid>
        <w:gridCol w:w="14173"/>
      </w:tblGrid>
      <w:tr w:rsidR="00EB3A05" w:rsidTr="00F04CF1">
        <w:tc>
          <w:tcPr>
            <w:tcW w:w="14173" w:type="dxa"/>
          </w:tcPr>
          <w:p w:rsidR="00EB3A05" w:rsidRPr="004B1539" w:rsidRDefault="00EB3A05" w:rsidP="00F04CF1">
            <w:pPr>
              <w:pStyle w:val="TAH"/>
            </w:pPr>
            <w:r>
              <w:rPr>
                <w:i/>
              </w:rPr>
              <w:t>RA-Prioritization field descriptions</w:t>
            </w:r>
          </w:p>
        </w:tc>
      </w:tr>
      <w:tr w:rsidR="00EB3A05" w:rsidTr="00F04CF1">
        <w:tc>
          <w:tcPr>
            <w:tcW w:w="14173" w:type="dxa"/>
          </w:tcPr>
          <w:p w:rsidR="00EB3A05" w:rsidRDefault="00EB3A05" w:rsidP="00F04CF1">
            <w:pPr>
              <w:pStyle w:val="TAL"/>
            </w:pPr>
            <w:r w:rsidRPr="004B1539">
              <w:rPr>
                <w:b/>
                <w:i/>
              </w:rPr>
              <w:t>powerRampingStepHighPrioritiy</w:t>
            </w:r>
          </w:p>
          <w:p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rsidTr="00F04CF1">
        <w:tc>
          <w:tcPr>
            <w:tcW w:w="14173" w:type="dxa"/>
          </w:tcPr>
          <w:p w:rsidR="00EB3A05" w:rsidRDefault="00EB3A05" w:rsidP="00F04CF1">
            <w:pPr>
              <w:pStyle w:val="TAL"/>
            </w:pPr>
            <w:r>
              <w:rPr>
                <w:b/>
                <w:i/>
              </w:rPr>
              <w:t>scalingFactorBI</w:t>
            </w:r>
          </w:p>
          <w:p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rsidR="009C0E19" w:rsidRPr="00F35584" w:rsidRDefault="009C0E19" w:rsidP="009C0E19">
      <w:pPr>
        <w:pStyle w:val="Heading4"/>
      </w:pPr>
      <w:r w:rsidRPr="00F35584">
        <w:t>–</w:t>
      </w:r>
      <w:r w:rsidRPr="00F35584">
        <w:tab/>
      </w:r>
      <w:r w:rsidRPr="00F35584">
        <w:rPr>
          <w:i/>
        </w:rPr>
        <w:t>RadioBearerConfig</w:t>
      </w:r>
      <w:bookmarkEnd w:id="7802"/>
    </w:p>
    <w:p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rsidR="009C0E19" w:rsidRPr="00F35584" w:rsidRDefault="009C0E19" w:rsidP="009C0E19">
      <w:pPr>
        <w:pStyle w:val="TH"/>
      </w:pPr>
      <w:r w:rsidRPr="00F35584">
        <w:rPr>
          <w:bCs/>
          <w:i/>
          <w:iCs/>
        </w:rPr>
        <w:t xml:space="preserve">RadioBearerConfig </w:t>
      </w:r>
      <w:r w:rsidRPr="00F35584">
        <w:t>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TAG-RADIO-BEARER-CONFIG-START</w:t>
      </w:r>
    </w:p>
    <w:p w:rsidR="009C0E19" w:rsidRPr="00F35584" w:rsidRDefault="009C0E19" w:rsidP="009C0E19">
      <w:pPr>
        <w:pStyle w:val="PL"/>
      </w:pPr>
    </w:p>
    <w:p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rsidR="009C0E19" w:rsidRPr="00F35584" w:rsidRDefault="009C0E19" w:rsidP="00C06796">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rsidR="009C0E19" w:rsidRPr="00F35584" w:rsidRDefault="009C0E19" w:rsidP="009C0E19">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p>
    <w:p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rsidR="009C0E19" w:rsidRPr="00F35584" w:rsidRDefault="009C0E19" w:rsidP="009C0E19">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rsidR="009C0E19" w:rsidRPr="00F35584" w:rsidRDefault="009C0E19" w:rsidP="009C0E19">
      <w:pPr>
        <w:pStyle w:val="PL"/>
      </w:pPr>
    </w:p>
    <w:p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803" w:author="Rapporteur SA Rev 1" w:date="2018-05-31T08:58:00Z">
        <w:r w:rsidRPr="00F35584" w:rsidDel="000E4FA1">
          <w:delText>keNB</w:delText>
        </w:r>
      </w:del>
      <w:ins w:id="7804" w:author="Rapporteur SA Rev 1" w:date="2018-05-31T08:58:00Z">
        <w:r w:rsidR="000E4FA1">
          <w:t>master</w:t>
        </w:r>
      </w:ins>
      <w:r w:rsidRPr="00F35584">
        <w:t xml:space="preserve">, </w:t>
      </w:r>
      <w:del w:id="7805" w:author="Rapporteur SA Rev 1" w:date="2018-05-31T08:59:00Z">
        <w:r w:rsidRPr="00F35584" w:rsidDel="000E4FA1">
          <w:delText>s-KgNB</w:delText>
        </w:r>
      </w:del>
      <w:ins w:id="780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rsidR="00B17753" w:rsidRDefault="009C0E19" w:rsidP="00B17753">
      <w:pPr>
        <w:pStyle w:val="PL"/>
        <w:rPr>
          <w:ins w:id="7807" w:author="Rapporteur SA Rev 1" w:date="2018-05-31T08:42:00Z"/>
        </w:rPr>
      </w:pPr>
      <w:r w:rsidRPr="00F35584">
        <w:tab/>
        <w:t>...</w:t>
      </w:r>
      <w:ins w:id="7808" w:author="Rapporteur SA Rev 1" w:date="2018-05-31T08:42:00Z">
        <w:r w:rsidR="00B17753">
          <w:t>,</w:t>
        </w:r>
      </w:ins>
    </w:p>
    <w:p w:rsidR="00B17753" w:rsidRDefault="00B17753" w:rsidP="00B17753">
      <w:pPr>
        <w:pStyle w:val="PL"/>
        <w:rPr>
          <w:ins w:id="7809" w:author="Rapporteur SA Rev 1" w:date="2018-05-31T08:42:00Z"/>
        </w:rPr>
      </w:pPr>
      <w:ins w:id="7810" w:author="Rapporteur SA Rev 1" w:date="2018-05-31T08:42:00Z">
        <w:r>
          <w:tab/>
          <w:t>[[</w:t>
        </w:r>
      </w:ins>
    </w:p>
    <w:p w:rsidR="00B17753" w:rsidRPr="00D212FB" w:rsidRDefault="00B17753" w:rsidP="00B17753">
      <w:pPr>
        <w:pStyle w:val="PL"/>
        <w:rPr>
          <w:ins w:id="7811" w:author="Rapporteur SA Rev 1" w:date="2018-05-31T08:42:00Z"/>
          <w:color w:val="808080"/>
        </w:rPr>
      </w:pPr>
      <w:ins w:id="781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rsidR="00B17753" w:rsidDel="009627F4" w:rsidRDefault="00B17753" w:rsidP="009C0E19">
      <w:pPr>
        <w:pStyle w:val="PL"/>
        <w:rPr>
          <w:del w:id="7813" w:author="Rapporteur SA Rev 1" w:date="2018-05-31T08:43:00Z"/>
        </w:rPr>
      </w:pPr>
      <w:ins w:id="7814" w:author="Rapporteur SA Rev 1" w:date="2018-05-31T08:42:00Z">
        <w:r>
          <w:tab/>
          <w:t>]]</w:t>
        </w:r>
      </w:ins>
    </w:p>
    <w:p w:rsidR="009C0E19" w:rsidRDefault="009C0E19" w:rsidP="009C0E19">
      <w:pPr>
        <w:pStyle w:val="PL"/>
        <w:rPr>
          <w:ins w:id="7815" w:author="Rapporteur SA Rev 1" w:date="2018-05-31T08:54:00Z"/>
        </w:rPr>
      </w:pPr>
      <w:r w:rsidRPr="00F35584">
        <w:t>}</w:t>
      </w:r>
    </w:p>
    <w:p w:rsidR="009627F4" w:rsidRDefault="009627F4" w:rsidP="009C0E19">
      <w:pPr>
        <w:pStyle w:val="PL"/>
        <w:rPr>
          <w:ins w:id="7816" w:author="Rapporteur SA Rev 1" w:date="2018-05-31T08:54:00Z"/>
        </w:rPr>
      </w:pPr>
    </w:p>
    <w:p w:rsidR="009627F4" w:rsidRDefault="009627F4" w:rsidP="009627F4">
      <w:pPr>
        <w:pStyle w:val="PL"/>
        <w:rPr>
          <w:ins w:id="7817" w:author="Rapporteur SA Rev 1" w:date="2018-05-31T08:54:00Z"/>
        </w:rPr>
      </w:pPr>
      <w:ins w:id="7818" w:author="Rapporteur SA Rev 1" w:date="2018-05-31T08:54:00Z">
        <w:r>
          <w:t>KeyRefresh ::=</w:t>
        </w:r>
        <w:r>
          <w:tab/>
        </w:r>
        <w:r>
          <w:tab/>
        </w:r>
        <w:r>
          <w:tab/>
        </w:r>
        <w:r>
          <w:tab/>
        </w:r>
        <w:r>
          <w:tab/>
        </w:r>
        <w:r>
          <w:rPr>
            <w:color w:val="993366"/>
          </w:rPr>
          <w:t>SEQUENCE</w:t>
        </w:r>
        <w:r>
          <w:t xml:space="preserve"> {</w:t>
        </w:r>
      </w:ins>
    </w:p>
    <w:p w:rsidR="009627F4" w:rsidRDefault="009627F4" w:rsidP="009627F4">
      <w:pPr>
        <w:pStyle w:val="PL"/>
        <w:rPr>
          <w:ins w:id="7819" w:author="Rapporteur SA Rev 1" w:date="2018-05-31T08:54:00Z"/>
          <w:color w:val="808080"/>
        </w:rPr>
      </w:pPr>
      <w:ins w:id="782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rsidR="009627F4" w:rsidRDefault="009627F4" w:rsidP="009627F4">
      <w:pPr>
        <w:pStyle w:val="PL"/>
        <w:rPr>
          <w:ins w:id="7821" w:author="Rapporteur SA Rev 1" w:date="2018-05-31T08:54:00Z"/>
        </w:rPr>
      </w:pPr>
      <w:ins w:id="7822"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rsidR="009627F4" w:rsidRDefault="009627F4" w:rsidP="009627F4">
      <w:pPr>
        <w:pStyle w:val="PL"/>
        <w:rPr>
          <w:ins w:id="7823" w:author="Rapporteur SA Rev 1" w:date="2018-05-31T08:54:00Z"/>
        </w:rPr>
      </w:pPr>
      <w:ins w:id="7824" w:author="Rapporteur SA Rev 1" w:date="2018-05-31T08:54:00Z">
        <w:r>
          <w:tab/>
          <w:t>nas-SecurityParamToNGRAN</w:t>
        </w:r>
        <w:r>
          <w:tab/>
        </w:r>
        <w:r>
          <w:tab/>
        </w:r>
        <w:r w:rsidRPr="00A5644E">
          <w:rPr>
            <w:color w:val="993366"/>
          </w:rPr>
          <w:t>OCTET STRING</w:t>
        </w:r>
        <w:r>
          <w:t xml:space="preserve"> (SIZE(</w:t>
        </w:r>
      </w:ins>
      <w:ins w:id="7825" w:author="Rapporteur SA Rev 1" w:date="2018-06-01T08:03:00Z">
        <w:r w:rsidR="002A57F9" w:rsidRPr="002A57F9">
          <w:t>ffsValue</w:t>
        </w:r>
      </w:ins>
      <w:ins w:id="782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rsidR="009627F4" w:rsidRDefault="009627F4" w:rsidP="009627F4">
      <w:pPr>
        <w:pStyle w:val="PL"/>
        <w:rPr>
          <w:ins w:id="7827" w:author="Rapporteur SA Rev 1" w:date="2018-05-31T08:54:00Z"/>
        </w:rPr>
      </w:pPr>
      <w:ins w:id="7828" w:author="Rapporteur SA Rev 1" w:date="2018-05-31T08:54:00Z">
        <w:r>
          <w:t>}</w:t>
        </w:r>
      </w:ins>
    </w:p>
    <w:p w:rsidR="009627F4" w:rsidRPr="00F35584" w:rsidRDefault="009627F4" w:rsidP="009C0E19">
      <w:pPr>
        <w:pStyle w:val="PL"/>
      </w:pP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TAG-RADIO-BEARER-CONFIG-STOP</w:t>
      </w:r>
    </w:p>
    <w:p w:rsidR="009C0E19" w:rsidRPr="00F35584" w:rsidRDefault="009C0E19" w:rsidP="00C06796">
      <w:pPr>
        <w:pStyle w:val="PL"/>
        <w:rPr>
          <w:color w:val="808080"/>
        </w:rPr>
      </w:pPr>
      <w:r w:rsidRPr="00F35584">
        <w:rPr>
          <w:color w:val="808080"/>
        </w:rPr>
        <w:t>-- ASN1STOP</w:t>
      </w:r>
    </w:p>
    <w:p w:rsidR="009C0E19" w:rsidRDefault="009C0E19" w:rsidP="00E2145E">
      <w:pPr>
        <w:rPr>
          <w:rFonts w:eastAsia="SimSun"/>
        </w:rPr>
      </w:pPr>
    </w:p>
    <w:p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rsidTr="0040018C">
        <w:tc>
          <w:tcPr>
            <w:tcW w:w="14507" w:type="dxa"/>
            <w:shd w:val="clear" w:color="auto" w:fill="auto"/>
          </w:tcPr>
          <w:p w:rsidR="00E2145E" w:rsidRPr="0040018C" w:rsidRDefault="00E2145E" w:rsidP="008379C9">
            <w:pPr>
              <w:pStyle w:val="TAL"/>
              <w:rPr>
                <w:rFonts w:eastAsia="SimSun"/>
                <w:szCs w:val="22"/>
              </w:rPr>
            </w:pPr>
            <w:r w:rsidRPr="0040018C">
              <w:rPr>
                <w:rFonts w:eastAsia="SimSun"/>
                <w:b/>
                <w:i/>
                <w:szCs w:val="22"/>
              </w:rPr>
              <w:t>cnAssociation</w:t>
            </w:r>
          </w:p>
          <w:p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rsidTr="0040018C">
        <w:tc>
          <w:tcPr>
            <w:tcW w:w="14507" w:type="dxa"/>
            <w:shd w:val="clear" w:color="auto" w:fill="auto"/>
          </w:tcPr>
          <w:p w:rsidR="00E2145E" w:rsidRPr="0040018C" w:rsidRDefault="00E2145E" w:rsidP="008379C9">
            <w:pPr>
              <w:pStyle w:val="TAL"/>
              <w:rPr>
                <w:rFonts w:eastAsia="SimSun"/>
                <w:szCs w:val="22"/>
              </w:rPr>
            </w:pPr>
            <w:r w:rsidRPr="0040018C">
              <w:rPr>
                <w:rFonts w:eastAsia="SimSun"/>
                <w:b/>
                <w:i/>
                <w:szCs w:val="22"/>
              </w:rPr>
              <w:t>drb-Identity</w:t>
            </w:r>
          </w:p>
          <w:p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eps-BearerIdentity</w:t>
            </w:r>
          </w:p>
          <w:p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reestablishPDCP</w:t>
            </w:r>
          </w:p>
          <w:p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sdap-Config</w:t>
            </w:r>
          </w:p>
          <w:p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Tr="0040018C">
        <w:tc>
          <w:tcPr>
            <w:tcW w:w="14173" w:type="dxa"/>
            <w:shd w:val="clear" w:color="auto" w:fill="auto"/>
          </w:tcPr>
          <w:p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rsidTr="0040018C">
        <w:tc>
          <w:tcPr>
            <w:tcW w:w="14173" w:type="dxa"/>
            <w:shd w:val="clear" w:color="auto" w:fill="auto"/>
          </w:tcPr>
          <w:p w:rsidR="00E2145E" w:rsidRPr="0040018C" w:rsidRDefault="00E2145E" w:rsidP="006B5BCE">
            <w:pPr>
              <w:pStyle w:val="TAL"/>
              <w:rPr>
                <w:b/>
                <w:i/>
                <w:szCs w:val="22"/>
              </w:rPr>
            </w:pPr>
            <w:r w:rsidRPr="0040018C">
              <w:rPr>
                <w:b/>
                <w:i/>
                <w:szCs w:val="22"/>
              </w:rPr>
              <w:t>securityConfig</w:t>
            </w:r>
          </w:p>
          <w:p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Tr="0040018C">
        <w:tc>
          <w:tcPr>
            <w:tcW w:w="14173" w:type="dxa"/>
            <w:shd w:val="clear" w:color="auto" w:fill="auto"/>
          </w:tcPr>
          <w:p w:rsidR="00E2145E" w:rsidRPr="0040018C" w:rsidRDefault="00E2145E" w:rsidP="006B5BCE">
            <w:pPr>
              <w:pStyle w:val="TAL"/>
              <w:rPr>
                <w:szCs w:val="22"/>
              </w:rPr>
            </w:pPr>
            <w:r w:rsidRPr="0040018C">
              <w:rPr>
                <w:b/>
                <w:i/>
                <w:szCs w:val="22"/>
              </w:rPr>
              <w:t>srb3-ToRelease</w:t>
            </w:r>
          </w:p>
          <w:p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Tr="0040018C">
        <w:tc>
          <w:tcPr>
            <w:tcW w:w="14507" w:type="dxa"/>
            <w:shd w:val="clear" w:color="auto" w:fill="auto"/>
          </w:tcPr>
          <w:p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rsidTr="0040018C">
        <w:trPr>
          <w:ins w:id="7829" w:author="Rapporteur SA Rev 1" w:date="2018-05-31T08:49:00Z"/>
        </w:trPr>
        <w:tc>
          <w:tcPr>
            <w:tcW w:w="14507" w:type="dxa"/>
            <w:shd w:val="clear" w:color="auto" w:fill="auto"/>
          </w:tcPr>
          <w:p w:rsidR="00DF4722" w:rsidRDefault="00DF4722" w:rsidP="00DF4722">
            <w:pPr>
              <w:pStyle w:val="TAL"/>
              <w:rPr>
                <w:ins w:id="7830" w:author="Rapporteur SA Rev 1" w:date="2018-05-31T08:49:00Z"/>
                <w:b/>
                <w:i/>
                <w:lang w:eastAsia="en-GB"/>
              </w:rPr>
            </w:pPr>
            <w:ins w:id="7831" w:author="Rapporteur SA Rev 1" w:date="2018-05-31T08:49:00Z">
              <w:r>
                <w:rPr>
                  <w:b/>
                  <w:i/>
                  <w:lang w:eastAsia="en-GB"/>
                </w:rPr>
                <w:t>keySetChangeIndicator</w:t>
              </w:r>
            </w:ins>
          </w:p>
          <w:p w:rsidR="00DF4722" w:rsidRPr="0040018C" w:rsidRDefault="00DF4722" w:rsidP="00DF4722">
            <w:pPr>
              <w:pStyle w:val="TAL"/>
              <w:rPr>
                <w:ins w:id="7832" w:author="Rapporteur SA Rev 1" w:date="2018-05-31T08:49:00Z"/>
                <w:rFonts w:eastAsia="SimSun"/>
                <w:b/>
                <w:i/>
                <w:szCs w:val="22"/>
              </w:rPr>
            </w:pPr>
            <w:ins w:id="783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rsidTr="0040018C">
        <w:tc>
          <w:tcPr>
            <w:tcW w:w="14507" w:type="dxa"/>
            <w:shd w:val="clear" w:color="auto" w:fill="auto"/>
          </w:tcPr>
          <w:p w:rsidR="00E2145E" w:rsidRPr="0040018C" w:rsidRDefault="00E2145E" w:rsidP="006B5BCE">
            <w:pPr>
              <w:pStyle w:val="TAL"/>
              <w:rPr>
                <w:rFonts w:eastAsia="SimSun"/>
                <w:szCs w:val="22"/>
              </w:rPr>
            </w:pPr>
            <w:r w:rsidRPr="0040018C">
              <w:rPr>
                <w:rFonts w:eastAsia="SimSun"/>
                <w:b/>
                <w:i/>
                <w:szCs w:val="22"/>
              </w:rPr>
              <w:t>keyToUse</w:t>
            </w:r>
          </w:p>
          <w:p w:rsidR="00E2145E" w:rsidRPr="0040018C" w:rsidRDefault="00E2145E" w:rsidP="006B5BCE">
            <w:pPr>
              <w:pStyle w:val="TAL"/>
              <w:rPr>
                <w:rFonts w:eastAsia="SimSun"/>
                <w:szCs w:val="22"/>
              </w:rPr>
            </w:pPr>
            <w:r w:rsidRPr="0040018C">
              <w:rPr>
                <w:rFonts w:eastAsia="SimSun"/>
                <w:szCs w:val="22"/>
              </w:rPr>
              <w:t xml:space="preserve">Indicates if the </w:t>
            </w:r>
            <w:proofErr w:type="gramStart"/>
            <w:r w:rsidRPr="0040018C">
              <w:rPr>
                <w:rFonts w:eastAsia="SimSun"/>
                <w:szCs w:val="22"/>
              </w:rPr>
              <w:t>bearers configured with the list in this radioBearerConfig is</w:t>
            </w:r>
            <w:proofErr w:type="gramEnd"/>
            <w:r w:rsidRPr="0040018C">
              <w:rPr>
                <w:rFonts w:eastAsia="SimSun"/>
                <w:szCs w:val="22"/>
              </w:rPr>
              <w:t xml:space="preserve"> using </w:t>
            </w:r>
            <w:del w:id="7834" w:author="Rapporteur SA Rev 1" w:date="2018-05-31T09:00:00Z">
              <w:r w:rsidRPr="0040018C" w:rsidDel="000E4FA1">
                <w:rPr>
                  <w:rFonts w:eastAsia="SimSun"/>
                  <w:szCs w:val="22"/>
                </w:rPr>
                <w:delText xml:space="preserve">KeNB </w:delText>
              </w:r>
            </w:del>
            <w:ins w:id="7835" w:author="Rapporteur SA Rev 1" w:date="2018-05-31T09:00:00Z">
              <w:r w:rsidR="0060407A" w:rsidRPr="0060407A">
                <w:rPr>
                  <w:rFonts w:eastAsia="SimSun"/>
                  <w:szCs w:val="22"/>
                  <w:lang w:val="en-US"/>
                  <w:rPrChange w:id="783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837" w:author="Rapporteur SA Rev 1" w:date="2018-05-31T09:00:00Z">
              <w:r w:rsidRPr="0040018C" w:rsidDel="000E4FA1">
                <w:rPr>
                  <w:rFonts w:eastAsia="SimSun"/>
                  <w:szCs w:val="22"/>
                </w:rPr>
                <w:delText>S-KgNB</w:delText>
              </w:r>
            </w:del>
            <w:ins w:id="7838" w:author="Rapporteur SA Rev 1" w:date="2018-05-31T09:00:00Z">
              <w:r w:rsidR="0060407A" w:rsidRPr="0060407A">
                <w:rPr>
                  <w:rFonts w:eastAsia="SimSun"/>
                  <w:szCs w:val="22"/>
                  <w:lang w:val="en-US"/>
                  <w:rPrChange w:id="783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840" w:author="Rapporteur SA Rev 1" w:date="2018-05-31T09:01:00Z">
              <w:r w:rsidR="0060407A" w:rsidRPr="0060407A">
                <w:rPr>
                  <w:rFonts w:eastAsia="SimSun"/>
                  <w:szCs w:val="22"/>
                  <w:lang w:val="en-US"/>
                  <w:rPrChange w:id="784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84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843" w:author="Rapporteur SA Rev 1" w:date="2018-05-31T09:00:00Z">
              <w:r w:rsidRPr="0040018C" w:rsidDel="000E4FA1">
                <w:rPr>
                  <w:rFonts w:eastAsia="SimSun"/>
                  <w:szCs w:val="22"/>
                </w:rPr>
                <w:delText>S-KgNB</w:delText>
              </w:r>
            </w:del>
            <w:ins w:id="7844" w:author="Rapporteur SA Rev 1" w:date="2018-05-31T09:00:00Z">
              <w:r w:rsidR="0060407A" w:rsidRPr="0060407A">
                <w:rPr>
                  <w:rFonts w:eastAsia="SimSun"/>
                  <w:szCs w:val="22"/>
                  <w:lang w:val="en-US"/>
                  <w:rPrChange w:id="784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846" w:author="Rapporteur SA Rev 1" w:date="2018-05-31T09:01:00Z">
              <w:r w:rsidR="0060407A" w:rsidRPr="0060407A">
                <w:rPr>
                  <w:rFonts w:eastAsia="SimSun"/>
                  <w:szCs w:val="22"/>
                  <w:lang w:val="en-US"/>
                  <w:rPrChange w:id="7847" w:author="SA R2-1809108" w:date="2018-05-31T20:56:00Z">
                    <w:rPr>
                      <w:rFonts w:ascii="Times New Roman" w:eastAsia="SimSun" w:hAnsi="Times New Roman"/>
                      <w:sz w:val="20"/>
                      <w:szCs w:val="22"/>
                      <w:lang w:val="fi-FI"/>
                    </w:rPr>
                  </w:rPrChange>
                </w:rPr>
                <w:t xml:space="preserve">the </w:t>
              </w:r>
            </w:ins>
            <w:del w:id="7848" w:author="Rapporteur SA Rev 1" w:date="2018-05-31T09:00:00Z">
              <w:r w:rsidRPr="0040018C" w:rsidDel="000E4FA1">
                <w:rPr>
                  <w:rFonts w:eastAsia="SimSun"/>
                  <w:szCs w:val="22"/>
                </w:rPr>
                <w:delText>KeNB</w:delText>
              </w:r>
            </w:del>
            <w:ins w:id="7849" w:author="Rapporteur SA Rev 1" w:date="2018-05-31T09:00:00Z">
              <w:r w:rsidR="0060407A" w:rsidRPr="0060407A">
                <w:rPr>
                  <w:rFonts w:eastAsia="SimSun"/>
                  <w:szCs w:val="22"/>
                  <w:lang w:val="en-US"/>
                  <w:rPrChange w:id="785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w:t>
            </w:r>
            <w:proofErr w:type="gramStart"/>
            <w:r w:rsidRPr="0040018C">
              <w:rPr>
                <w:rFonts w:eastAsia="SimSun"/>
                <w:szCs w:val="22"/>
              </w:rPr>
              <w:t>,  the</w:t>
            </w:r>
            <w:proofErr w:type="gramEnd"/>
            <w:r w:rsidRPr="0040018C">
              <w:rPr>
                <w:rFonts w:eastAsia="SimSun"/>
                <w:szCs w:val="22"/>
              </w:rPr>
              <w:t xml:space="preserve"> UE shall continue to use the currently configured keyToUse for the radio bearers reconfigured with the lists in this radioBearerConfig.</w:t>
            </w:r>
          </w:p>
        </w:tc>
      </w:tr>
      <w:tr w:rsidR="00DF4722" w:rsidTr="0040018C">
        <w:trPr>
          <w:ins w:id="7851" w:author="Rapporteur SA Rev 1" w:date="2018-05-31T08:49:00Z"/>
        </w:trPr>
        <w:tc>
          <w:tcPr>
            <w:tcW w:w="14507" w:type="dxa"/>
            <w:shd w:val="clear" w:color="auto" w:fill="auto"/>
          </w:tcPr>
          <w:p w:rsidR="00DF4722" w:rsidRDefault="00DF4722" w:rsidP="00DF4722">
            <w:pPr>
              <w:pStyle w:val="TAL"/>
              <w:rPr>
                <w:ins w:id="7852" w:author="Rapporteur SA Rev 1" w:date="2018-05-31T08:49:00Z"/>
                <w:b/>
                <w:i/>
                <w:lang w:eastAsia="en-GB"/>
              </w:rPr>
            </w:pPr>
            <w:ins w:id="7853" w:author="Rapporteur SA Rev 1" w:date="2018-05-31T08:49:00Z">
              <w:r>
                <w:rPr>
                  <w:b/>
                  <w:bCs/>
                  <w:i/>
                  <w:noProof/>
                  <w:lang w:eastAsia="en-GB"/>
                </w:rPr>
                <w:t>nas-securityParamToNGRAN</w:t>
              </w:r>
            </w:ins>
          </w:p>
          <w:p w:rsidR="00DF4722" w:rsidRPr="0040018C" w:rsidRDefault="00DF4722" w:rsidP="00DF4722">
            <w:pPr>
              <w:pStyle w:val="TAL"/>
              <w:rPr>
                <w:ins w:id="7854" w:author="Rapporteur SA Rev 1" w:date="2018-05-31T08:49:00Z"/>
                <w:rFonts w:eastAsia="SimSun"/>
                <w:b/>
                <w:i/>
                <w:szCs w:val="22"/>
              </w:rPr>
            </w:pPr>
            <w:ins w:id="785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rsidTr="0040018C">
        <w:trPr>
          <w:ins w:id="7856" w:author="Rapporteur SA Rev 1" w:date="2018-05-31T08:50:00Z"/>
        </w:trPr>
        <w:tc>
          <w:tcPr>
            <w:tcW w:w="14507" w:type="dxa"/>
            <w:shd w:val="clear" w:color="auto" w:fill="auto"/>
          </w:tcPr>
          <w:p w:rsidR="00DF4722" w:rsidRDefault="00DF4722" w:rsidP="00DF4722">
            <w:pPr>
              <w:pStyle w:val="TAL"/>
              <w:rPr>
                <w:ins w:id="7857" w:author="Rapporteur SA Rev 1" w:date="2018-05-31T08:50:00Z"/>
                <w:b/>
                <w:i/>
                <w:lang w:eastAsia="en-GB"/>
              </w:rPr>
            </w:pPr>
            <w:ins w:id="7858" w:author="Rapporteur SA Rev 1" w:date="2018-05-31T08:50:00Z">
              <w:r>
                <w:rPr>
                  <w:b/>
                  <w:i/>
                  <w:lang w:eastAsia="en-GB"/>
                </w:rPr>
                <w:t>nextHopChainingCount</w:t>
              </w:r>
            </w:ins>
          </w:p>
          <w:p w:rsidR="00DF4722" w:rsidRPr="0040018C" w:rsidRDefault="00DF4722" w:rsidP="00DF4722">
            <w:pPr>
              <w:pStyle w:val="TAL"/>
              <w:rPr>
                <w:ins w:id="7859" w:author="Rapporteur SA Rev 1" w:date="2018-05-31T08:50:00Z"/>
                <w:rFonts w:eastAsia="SimSun"/>
                <w:b/>
                <w:i/>
                <w:szCs w:val="22"/>
              </w:rPr>
            </w:pPr>
            <w:ins w:id="7860" w:author="Rapporteur SA Rev 1" w:date="2018-05-31T08:50:00Z">
              <w:r>
                <w:rPr>
                  <w:bCs/>
                  <w:noProof/>
                  <w:lang w:eastAsia="en-GB"/>
                </w:rPr>
                <w:t>Parameter NCC: See TS 33.501 [11]</w:t>
              </w:r>
            </w:ins>
          </w:p>
        </w:tc>
      </w:tr>
      <w:tr w:rsidR="00E2145E" w:rsidTr="0040018C">
        <w:tc>
          <w:tcPr>
            <w:tcW w:w="14507" w:type="dxa"/>
            <w:shd w:val="clear" w:color="auto" w:fill="auto"/>
          </w:tcPr>
          <w:p w:rsidR="00E2145E" w:rsidRPr="0040018C" w:rsidRDefault="00E2145E" w:rsidP="006B5BCE">
            <w:pPr>
              <w:pStyle w:val="TAL"/>
              <w:rPr>
                <w:rFonts w:eastAsia="SimSun"/>
                <w:szCs w:val="22"/>
              </w:rPr>
            </w:pPr>
            <w:r w:rsidRPr="0040018C">
              <w:rPr>
                <w:rFonts w:eastAsia="SimSun"/>
                <w:b/>
                <w:i/>
                <w:szCs w:val="22"/>
              </w:rPr>
              <w:t>securityAlgorithmConfig</w:t>
            </w:r>
          </w:p>
          <w:p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reestablishPDCP</w:t>
            </w:r>
          </w:p>
          <w:p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rsidTr="0040018C">
        <w:tc>
          <w:tcPr>
            <w:tcW w:w="14507" w:type="dxa"/>
            <w:shd w:val="clear" w:color="auto" w:fill="auto"/>
          </w:tcPr>
          <w:p w:rsidR="00E2145E" w:rsidRPr="0040018C" w:rsidRDefault="00E2145E" w:rsidP="008379C9">
            <w:pPr>
              <w:pStyle w:val="TAL"/>
              <w:rPr>
                <w:rFonts w:eastAsia="SimSun"/>
                <w:szCs w:val="22"/>
              </w:rPr>
            </w:pPr>
            <w:r w:rsidRPr="0040018C">
              <w:rPr>
                <w:rFonts w:eastAsia="SimSun"/>
                <w:b/>
                <w:i/>
                <w:szCs w:val="22"/>
              </w:rPr>
              <w:t>srb-Identity</w:t>
            </w:r>
          </w:p>
          <w:p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F35584" w:rsidTr="001C28E9">
        <w:tc>
          <w:tcPr>
            <w:tcW w:w="4027" w:type="dxa"/>
          </w:tcPr>
          <w:p w:rsidR="009C0E19" w:rsidRPr="00F35584" w:rsidRDefault="009C0E19" w:rsidP="009C0E19">
            <w:pPr>
              <w:pStyle w:val="TAH"/>
            </w:pPr>
            <w:r w:rsidRPr="00F35584">
              <w:t>Conditional Presence</w:t>
            </w:r>
          </w:p>
        </w:tc>
        <w:tc>
          <w:tcPr>
            <w:tcW w:w="10146" w:type="dxa"/>
          </w:tcPr>
          <w:p w:rsidR="009C0E19" w:rsidRPr="00F35584" w:rsidRDefault="009C0E19" w:rsidP="009C0E19">
            <w:pPr>
              <w:pStyle w:val="TAH"/>
            </w:pPr>
            <w:r w:rsidRPr="00F35584">
              <w:t>Explanation</w:t>
            </w:r>
          </w:p>
        </w:tc>
      </w:tr>
      <w:tr w:rsidR="009C0E19" w:rsidRPr="00F35584" w:rsidTr="001C28E9">
        <w:tc>
          <w:tcPr>
            <w:tcW w:w="4027" w:type="dxa"/>
          </w:tcPr>
          <w:p w:rsidR="009C0E19" w:rsidRPr="00F35584" w:rsidRDefault="009C0E19" w:rsidP="009C0E19">
            <w:pPr>
              <w:pStyle w:val="TAL"/>
              <w:rPr>
                <w:i/>
              </w:rPr>
            </w:pPr>
            <w:r w:rsidRPr="00F35584">
              <w:rPr>
                <w:i/>
              </w:rPr>
              <w:t>RBTermChange</w:t>
            </w:r>
          </w:p>
        </w:tc>
        <w:tc>
          <w:tcPr>
            <w:tcW w:w="10146" w:type="dxa"/>
          </w:tcPr>
          <w:p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rsidTr="001C28E9">
        <w:tc>
          <w:tcPr>
            <w:tcW w:w="4027" w:type="dxa"/>
          </w:tcPr>
          <w:p w:rsidR="009C0E19" w:rsidRPr="00F35584" w:rsidRDefault="009C0E19" w:rsidP="009C0E19">
            <w:pPr>
              <w:pStyle w:val="TAL"/>
              <w:rPr>
                <w:i/>
              </w:rPr>
            </w:pPr>
            <w:r w:rsidRPr="00F35584">
              <w:rPr>
                <w:i/>
              </w:rPr>
              <w:t>PDCP</w:t>
            </w:r>
          </w:p>
        </w:tc>
        <w:tc>
          <w:tcPr>
            <w:tcW w:w="10146" w:type="dxa"/>
          </w:tcPr>
          <w:p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rsidTr="001C28E9">
        <w:tc>
          <w:tcPr>
            <w:tcW w:w="4027" w:type="dxa"/>
          </w:tcPr>
          <w:p w:rsidR="009C0E19" w:rsidRPr="00F35584" w:rsidRDefault="009C0E19" w:rsidP="009C0E19">
            <w:pPr>
              <w:pStyle w:val="TAL"/>
              <w:rPr>
                <w:i/>
              </w:rPr>
            </w:pPr>
            <w:r w:rsidRPr="00F35584">
              <w:rPr>
                <w:i/>
              </w:rPr>
              <w:t>DRBSetup</w:t>
            </w:r>
          </w:p>
        </w:tc>
        <w:tc>
          <w:tcPr>
            <w:tcW w:w="10146" w:type="dxa"/>
          </w:tcPr>
          <w:p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rsidTr="001C28E9">
        <w:trPr>
          <w:ins w:id="7861" w:author="Rapporteur SA Rev 1" w:date="2018-05-31T09:09:00Z"/>
        </w:trPr>
        <w:tc>
          <w:tcPr>
            <w:tcW w:w="4027" w:type="dxa"/>
          </w:tcPr>
          <w:p w:rsidR="001C28E9" w:rsidRPr="00F35584" w:rsidRDefault="001C28E9" w:rsidP="001C28E9">
            <w:pPr>
              <w:pStyle w:val="TAL"/>
              <w:rPr>
                <w:ins w:id="7862" w:author="Rapporteur SA Rev 1" w:date="2018-05-31T09:09:00Z"/>
                <w:i/>
              </w:rPr>
            </w:pPr>
            <w:ins w:id="7863" w:author="Rapporteur SA Rev 1" w:date="2018-05-31T09:09:00Z">
              <w:r>
                <w:rPr>
                  <w:i/>
                  <w:lang w:eastAsia="en-GB"/>
                </w:rPr>
                <w:t>InterSystemHO</w:t>
              </w:r>
            </w:ins>
          </w:p>
        </w:tc>
        <w:tc>
          <w:tcPr>
            <w:tcW w:w="10146" w:type="dxa"/>
          </w:tcPr>
          <w:p w:rsidR="001C28E9" w:rsidRPr="00F35584" w:rsidRDefault="001C28E9" w:rsidP="001C28E9">
            <w:pPr>
              <w:pStyle w:val="TAL"/>
              <w:rPr>
                <w:ins w:id="7864" w:author="Rapporteur SA Rev 1" w:date="2018-05-31T09:09:00Z"/>
              </w:rPr>
            </w:pPr>
            <w:ins w:id="7865" w:author="Rapporteur SA Rev 1" w:date="2018-05-31T09:09:00Z">
              <w:r>
                <w:rPr>
                  <w:lang w:eastAsia="en-GB"/>
                </w:rPr>
                <w:t>This field is mandatory present in case of inter system handover. Otherwise the field is absent.</w:t>
              </w:r>
            </w:ins>
          </w:p>
        </w:tc>
      </w:tr>
    </w:tbl>
    <w:p w:rsidR="00D224EC" w:rsidRPr="00F35584" w:rsidRDefault="00D224EC" w:rsidP="00D224EC">
      <w:bookmarkStart w:id="7866" w:name="_Hlk497717897"/>
    </w:p>
    <w:p w:rsidR="007F78C2" w:rsidRPr="00F35584" w:rsidRDefault="007F78C2" w:rsidP="007F78C2">
      <w:pPr>
        <w:pStyle w:val="Heading4"/>
      </w:pPr>
      <w:bookmarkStart w:id="7867" w:name="_Toc510018667"/>
      <w:bookmarkStart w:id="7868" w:name="_Hlk512338927"/>
      <w:r w:rsidRPr="00F35584">
        <w:t>–</w:t>
      </w:r>
      <w:r w:rsidRPr="00F35584">
        <w:tab/>
      </w:r>
      <w:r w:rsidRPr="00F35584">
        <w:rPr>
          <w:i/>
        </w:rPr>
        <w:t>RadioLinkMonitoringConfig</w:t>
      </w:r>
      <w:bookmarkEnd w:id="7867"/>
    </w:p>
    <w:bookmarkEnd w:id="7868"/>
    <w:p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rsidR="007F78C2" w:rsidRPr="00F35584" w:rsidRDefault="007F78C2" w:rsidP="007F78C2">
      <w:pPr>
        <w:pStyle w:val="TH"/>
      </w:pPr>
      <w:r w:rsidRPr="00F35584">
        <w:rPr>
          <w:i/>
        </w:rPr>
        <w:t>RadioLinkMonitoringConfig</w:t>
      </w:r>
      <w:r w:rsidRPr="00F35584">
        <w:t xml:space="preserve"> information element</w:t>
      </w:r>
    </w:p>
    <w:p w:rsidR="007F78C2" w:rsidRPr="00F35584" w:rsidRDefault="007F78C2" w:rsidP="00C06796">
      <w:pPr>
        <w:pStyle w:val="PL"/>
        <w:rPr>
          <w:color w:val="808080"/>
        </w:rPr>
      </w:pPr>
      <w:r w:rsidRPr="00F35584">
        <w:rPr>
          <w:color w:val="808080"/>
        </w:rPr>
        <w:t>-- ASN1START</w:t>
      </w:r>
    </w:p>
    <w:p w:rsidR="007F78C2" w:rsidRPr="00F35584" w:rsidRDefault="007F78C2" w:rsidP="00C06796">
      <w:pPr>
        <w:pStyle w:val="PL"/>
        <w:rPr>
          <w:color w:val="808080"/>
        </w:rPr>
      </w:pPr>
      <w:r w:rsidRPr="00F35584">
        <w:rPr>
          <w:color w:val="808080"/>
        </w:rPr>
        <w:t>-- TAG-RADIOLINKMONITORINGCONFIG-START</w:t>
      </w:r>
    </w:p>
    <w:p w:rsidR="007F78C2" w:rsidRPr="00F35584" w:rsidRDefault="007F78C2" w:rsidP="007F78C2">
      <w:pPr>
        <w:pStyle w:val="PL"/>
      </w:pPr>
    </w:p>
    <w:p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rsidR="00F53640" w:rsidRPr="00F35584" w:rsidRDefault="007F78C2" w:rsidP="00275C21">
      <w:pPr>
        <w:pStyle w:val="PL"/>
        <w:rPr>
          <w:color w:val="808080"/>
        </w:rPr>
      </w:pPr>
      <w:bookmarkStart w:id="7869"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869"/>
    <w:p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rsidR="007F78C2" w:rsidRPr="00F35584" w:rsidRDefault="007F78C2" w:rsidP="007F78C2">
      <w:pPr>
        <w:pStyle w:val="PL"/>
      </w:pPr>
      <w:r w:rsidRPr="00F35584">
        <w:tab/>
        <w:t>},</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C06796">
      <w:pPr>
        <w:pStyle w:val="PL"/>
        <w:rPr>
          <w:color w:val="808080"/>
        </w:rPr>
      </w:pPr>
      <w:r w:rsidRPr="00F35584">
        <w:rPr>
          <w:color w:val="808080"/>
        </w:rPr>
        <w:t>-- TAG-RADIOLINKMONITORINGCONFIG-STOP</w:t>
      </w:r>
    </w:p>
    <w:p w:rsidR="007F78C2" w:rsidRPr="00F35584" w:rsidRDefault="007F78C2" w:rsidP="00C06796">
      <w:pPr>
        <w:pStyle w:val="PL"/>
        <w:rPr>
          <w:color w:val="808080"/>
        </w:rPr>
      </w:pPr>
      <w:r w:rsidRPr="00F35584">
        <w:rPr>
          <w:color w:val="808080"/>
        </w:rPr>
        <w:t>-- ASN1STOP</w:t>
      </w:r>
    </w:p>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t>RadioLinkMonitoringConfig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beamFailureDetectionTimer</w:t>
            </w:r>
          </w:p>
          <w:p w:rsidR="008379C9" w:rsidRPr="0040018C" w:rsidRDefault="008379C9" w:rsidP="00005302">
            <w:pPr>
              <w:pStyle w:val="TAL"/>
              <w:rPr>
                <w:szCs w:val="22"/>
              </w:rPr>
            </w:pPr>
            <w:r w:rsidRPr="0040018C">
              <w:rPr>
                <w:szCs w:val="22"/>
              </w:rPr>
              <w:t xml:space="preserve">Timer for beam failure detection (see 38.321, section </w:t>
            </w:r>
            <w:del w:id="7870" w:author="Huawei (Nathan)" w:date="2018-06-21T16:55:00Z">
              <w:r w:rsidRPr="0040018C" w:rsidDel="00005302">
                <w:rPr>
                  <w:szCs w:val="22"/>
                </w:rPr>
                <w:delText>FFS_Section</w:delText>
              </w:r>
            </w:del>
            <w:ins w:id="7871"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w:t>
            </w:r>
            <w:proofErr w:type="gramStart"/>
            <w:r w:rsidRPr="0040018C">
              <w:rPr>
                <w:szCs w:val="22"/>
              </w:rPr>
              <w:t>Signal,</w:t>
            </w:r>
            <w:proofErr w:type="gramEnd"/>
            <w:r w:rsidRPr="0040018C">
              <w:rPr>
                <w:szCs w:val="22"/>
              </w:rPr>
              <w:t xml:space="preserve">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beamFailureInstanceMaxCount</w:t>
            </w:r>
          </w:p>
          <w:p w:rsidR="008379C9" w:rsidRPr="0040018C" w:rsidRDefault="008379C9" w:rsidP="008379C9">
            <w:pPr>
              <w:pStyle w:val="TAL"/>
              <w:rPr>
                <w:szCs w:val="22"/>
              </w:rPr>
            </w:pPr>
            <w:r w:rsidRPr="0040018C">
              <w:rPr>
                <w:szCs w:val="22"/>
              </w:rPr>
              <w:t xml:space="preserve">This field determines after how many beam failure events the UE triggers beam failure recovery (see 38.321, section 5.17). Value n1 corresponds to 1 beam failure </w:t>
            </w:r>
            <w:proofErr w:type="gramStart"/>
            <w:r w:rsidRPr="0040018C">
              <w:rPr>
                <w:szCs w:val="22"/>
              </w:rPr>
              <w:t>instance,</w:t>
            </w:r>
            <w:proofErr w:type="gramEnd"/>
            <w:r w:rsidRPr="0040018C">
              <w:rPr>
                <w:szCs w:val="22"/>
              </w:rPr>
              <w:t xml:space="preserv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rsidTr="0040018C">
        <w:tc>
          <w:tcPr>
            <w:tcW w:w="14173" w:type="dxa"/>
            <w:shd w:val="clear" w:color="auto" w:fill="auto"/>
          </w:tcPr>
          <w:p w:rsidR="008379C9" w:rsidRPr="006A6EC0" w:rsidRDefault="008379C9" w:rsidP="008379C9">
            <w:pPr>
              <w:pStyle w:val="TAL"/>
              <w:rPr>
                <w:szCs w:val="22"/>
              </w:rPr>
            </w:pPr>
            <w:r w:rsidRPr="0040018C">
              <w:rPr>
                <w:b/>
                <w:i/>
                <w:szCs w:val="22"/>
              </w:rPr>
              <w:t>failureDetectionResources</w:t>
            </w:r>
            <w:r w:rsidR="006A6EC0">
              <w:rPr>
                <w:b/>
                <w:i/>
                <w:szCs w:val="22"/>
              </w:rPr>
              <w:t>ToAddModList</w:t>
            </w:r>
          </w:p>
          <w:p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t>RadioLinkMonitoringRS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detectionResource</w:t>
            </w:r>
          </w:p>
          <w:p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purpose</w:t>
            </w:r>
          </w:p>
          <w:p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rsidR="008379C9" w:rsidRPr="00F35584" w:rsidRDefault="008379C9" w:rsidP="008379C9"/>
    <w:p w:rsidR="00275C21" w:rsidRPr="00167CA8" w:rsidRDefault="00275C21" w:rsidP="00E80CD0">
      <w:pPr>
        <w:pStyle w:val="Heading4"/>
      </w:pPr>
      <w:bookmarkStart w:id="7872" w:name="_Toc510018668"/>
      <w:r w:rsidRPr="00167CA8">
        <w:t>–</w:t>
      </w:r>
      <w:r w:rsidRPr="00167CA8">
        <w:tab/>
      </w:r>
      <w:r w:rsidRPr="00E80CD0">
        <w:rPr>
          <w:i/>
        </w:rPr>
        <w:t>RadioLinkMonitoringRSId</w:t>
      </w:r>
    </w:p>
    <w:p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rsidR="00275C21" w:rsidRPr="000F3441" w:rsidRDefault="00275C21" w:rsidP="00E80CD0">
      <w:pPr>
        <w:pStyle w:val="TH"/>
      </w:pPr>
      <w:r w:rsidRPr="00E80CD0">
        <w:rPr>
          <w:bCs/>
          <w:i/>
          <w:iCs/>
        </w:rPr>
        <w:t xml:space="preserve">RadioLinkMonitoringRSId </w:t>
      </w:r>
      <w:r w:rsidRPr="00E80CD0">
        <w:rPr>
          <w:bCs/>
          <w:iCs/>
        </w:rPr>
        <w:t>information element</w:t>
      </w:r>
    </w:p>
    <w:p w:rsidR="00275C21" w:rsidRPr="00167CA8" w:rsidRDefault="00275C21" w:rsidP="00E80CD0">
      <w:pPr>
        <w:pStyle w:val="PL"/>
      </w:pPr>
      <w:r w:rsidRPr="00167CA8">
        <w:t>-- ASN1START</w:t>
      </w:r>
    </w:p>
    <w:p w:rsidR="00275C21" w:rsidRDefault="00275C21" w:rsidP="00E80CD0">
      <w:pPr>
        <w:pStyle w:val="PL"/>
      </w:pPr>
      <w:r>
        <w:t>-- TAG-RADIOLINKMONITORINGRSID</w:t>
      </w:r>
      <w:r w:rsidRPr="00167CA8">
        <w:t>-START</w:t>
      </w:r>
    </w:p>
    <w:p w:rsidR="00275C21" w:rsidRPr="00167CA8" w:rsidRDefault="00275C21" w:rsidP="00E80CD0">
      <w:pPr>
        <w:pStyle w:val="PL"/>
      </w:pPr>
    </w:p>
    <w:p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rsidR="00275C21" w:rsidRPr="00167CA8" w:rsidRDefault="00275C21" w:rsidP="00E80CD0">
      <w:pPr>
        <w:pStyle w:val="PL"/>
      </w:pPr>
    </w:p>
    <w:p w:rsidR="00275C21" w:rsidRPr="00167CA8" w:rsidRDefault="00275C21" w:rsidP="00E80CD0">
      <w:pPr>
        <w:pStyle w:val="PL"/>
      </w:pPr>
      <w:r w:rsidRPr="00167CA8">
        <w:t>-- TAG-</w:t>
      </w:r>
      <w:r>
        <w:t>RADIOLINKMONITORINGRSID</w:t>
      </w:r>
      <w:r w:rsidRPr="00167CA8">
        <w:t>-STOP</w:t>
      </w:r>
    </w:p>
    <w:p w:rsidR="00275C21" w:rsidRPr="00167CA8" w:rsidRDefault="00275C21" w:rsidP="00E80CD0">
      <w:pPr>
        <w:pStyle w:val="PL"/>
      </w:pPr>
      <w:r w:rsidRPr="00167CA8">
        <w:t>-- ASN1STOP</w:t>
      </w:r>
    </w:p>
    <w:p w:rsidR="00234466" w:rsidRDefault="00234466" w:rsidP="00234466">
      <w:pPr>
        <w:pStyle w:val="Heading4"/>
        <w:rPr>
          <w:ins w:id="7873" w:author="SA R2-1809108" w:date="2018-05-30T01:06:00Z"/>
          <w:rFonts w:eastAsia="SimSun"/>
        </w:rPr>
      </w:pPr>
      <w:ins w:id="7874" w:author="SA R2-1809108" w:date="2018-05-30T01:06:00Z">
        <w:r>
          <w:rPr>
            <w:rFonts w:eastAsia="SimSun"/>
          </w:rPr>
          <w:t>–</w:t>
        </w:r>
        <w:r>
          <w:rPr>
            <w:rFonts w:eastAsia="SimSun"/>
          </w:rPr>
          <w:tab/>
        </w:r>
        <w:r>
          <w:rPr>
            <w:rFonts w:eastAsia="SimSun"/>
            <w:i/>
            <w:noProof/>
          </w:rPr>
          <w:t>RANNotificationAreaCode</w:t>
        </w:r>
      </w:ins>
    </w:p>
    <w:p w:rsidR="00234466" w:rsidRDefault="00234466" w:rsidP="00234466">
      <w:pPr>
        <w:rPr>
          <w:ins w:id="7875" w:author="SA R2-1809108" w:date="2018-05-30T01:06:00Z"/>
          <w:rFonts w:eastAsia="SimSun"/>
        </w:rPr>
      </w:pPr>
      <w:ins w:id="7876" w:author="SA R2-1809108" w:date="2018-05-30T01:06:00Z">
        <w:r>
          <w:t xml:space="preserve">The IE </w:t>
        </w:r>
        <w:r>
          <w:rPr>
            <w:i/>
            <w:noProof/>
          </w:rPr>
          <w:t>RANNotificationAreaCode</w:t>
        </w:r>
        <w:r>
          <w:t xml:space="preserve"> is used to identify a RAN notification area within the scope of a tracking area.</w:t>
        </w:r>
      </w:ins>
    </w:p>
    <w:p w:rsidR="00234466" w:rsidRDefault="00234466" w:rsidP="00234466">
      <w:pPr>
        <w:pStyle w:val="TH"/>
        <w:rPr>
          <w:ins w:id="7877" w:author="SA R2-1809108" w:date="2018-05-30T01:06:00Z"/>
        </w:rPr>
      </w:pPr>
      <w:ins w:id="7878" w:author="SA R2-1809108" w:date="2018-05-30T01:06:00Z">
        <w:r>
          <w:rPr>
            <w:i/>
            <w:noProof/>
          </w:rPr>
          <w:t>RANNotificationAreaCode</w:t>
        </w:r>
        <w:r>
          <w:t xml:space="preserve"> information element</w:t>
        </w:r>
      </w:ins>
    </w:p>
    <w:p w:rsidR="00234466" w:rsidRDefault="00234466" w:rsidP="00234466">
      <w:pPr>
        <w:pStyle w:val="PL"/>
        <w:rPr>
          <w:ins w:id="7879" w:author="SA R2-1809108" w:date="2018-05-30T01:06:00Z"/>
        </w:rPr>
      </w:pPr>
      <w:ins w:id="7880" w:author="SA R2-1809108" w:date="2018-05-30T01:06:00Z">
        <w:r>
          <w:t>-- ASN1START</w:t>
        </w:r>
      </w:ins>
    </w:p>
    <w:p w:rsidR="00234466" w:rsidRDefault="00234466" w:rsidP="008C4961">
      <w:pPr>
        <w:pStyle w:val="PL"/>
        <w:rPr>
          <w:ins w:id="7881" w:author="SA R2-1809108" w:date="2018-05-30T01:06:00Z"/>
        </w:rPr>
      </w:pPr>
      <w:ins w:id="7882" w:author="SA R2-1809108" w:date="2018-05-30T01:06:00Z">
        <w:r>
          <w:t>-- TAG-RAN-Notification-Area-Code-START</w:t>
        </w:r>
      </w:ins>
    </w:p>
    <w:p w:rsidR="00234466" w:rsidRDefault="00234466" w:rsidP="00234466">
      <w:pPr>
        <w:pStyle w:val="PL"/>
        <w:rPr>
          <w:ins w:id="7883" w:author="SA R2-1809108" w:date="2018-05-30T01:06:00Z"/>
          <w:rFonts w:eastAsia="SimSun"/>
          <w:lang w:eastAsia="en-GB"/>
        </w:rPr>
      </w:pPr>
    </w:p>
    <w:p w:rsidR="00234466" w:rsidRDefault="00234466" w:rsidP="00234466">
      <w:pPr>
        <w:pStyle w:val="PL"/>
        <w:rPr>
          <w:ins w:id="7884" w:author="SA R2-1809108" w:date="2018-05-30T01:06:00Z"/>
        </w:rPr>
      </w:pPr>
      <w:ins w:id="7885"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rsidR="00234466" w:rsidRDefault="00234466" w:rsidP="00234466">
      <w:pPr>
        <w:pStyle w:val="PL"/>
        <w:rPr>
          <w:ins w:id="7886" w:author="SA R2-1809108" w:date="2018-05-30T01:06:00Z"/>
        </w:rPr>
      </w:pPr>
    </w:p>
    <w:p w:rsidR="00234466" w:rsidRDefault="00234466" w:rsidP="008C4961">
      <w:pPr>
        <w:pStyle w:val="PL"/>
        <w:rPr>
          <w:ins w:id="7887" w:author="SA R2-1809108" w:date="2018-05-30T01:06:00Z"/>
        </w:rPr>
      </w:pPr>
      <w:ins w:id="7888" w:author="SA R2-1809108" w:date="2018-05-30T01:06:00Z">
        <w:r>
          <w:t>-- TAG-RAN-Notification-Area-Code-STOP</w:t>
        </w:r>
      </w:ins>
    </w:p>
    <w:p w:rsidR="00234466" w:rsidRDefault="00234466" w:rsidP="00234466">
      <w:pPr>
        <w:pStyle w:val="PL"/>
        <w:rPr>
          <w:ins w:id="7889" w:author="SA R2-1809108" w:date="2018-05-30T01:06:00Z"/>
          <w:rFonts w:eastAsia="SimSun"/>
          <w:lang w:eastAsia="en-GB"/>
        </w:rPr>
      </w:pPr>
    </w:p>
    <w:p w:rsidR="00234466" w:rsidRDefault="00234466" w:rsidP="00234466">
      <w:pPr>
        <w:pStyle w:val="PL"/>
        <w:rPr>
          <w:ins w:id="7890" w:author="SA R2-1809108" w:date="2018-05-30T01:06:00Z"/>
        </w:rPr>
      </w:pPr>
      <w:ins w:id="7891" w:author="SA R2-1809108" w:date="2018-05-30T01:06:00Z">
        <w:r>
          <w:t xml:space="preserve">-- </w:t>
        </w:r>
        <w:commentRangeStart w:id="7892"/>
        <w:r>
          <w:t>ASN1STOP</w:t>
        </w:r>
      </w:ins>
      <w:commentRangeEnd w:id="7892"/>
      <w:r w:rsidR="00541E67">
        <w:rPr>
          <w:rStyle w:val="CommentReference"/>
          <w:rFonts w:ascii="Arial" w:eastAsia="Times New Roman" w:hAnsi="Arial"/>
          <w:noProof w:val="0"/>
          <w:lang w:eastAsia="ja-JP"/>
        </w:rPr>
        <w:commentReference w:id="7892"/>
      </w:r>
    </w:p>
    <w:p w:rsidR="00234466" w:rsidRDefault="00234466" w:rsidP="00234466">
      <w:pPr>
        <w:rPr>
          <w:ins w:id="7893" w:author="SA R2-1809108" w:date="2018-05-30T01:06:00Z"/>
          <w:iCs/>
        </w:rPr>
      </w:pPr>
    </w:p>
    <w:p w:rsidR="007F78C2" w:rsidRPr="00F35584" w:rsidRDefault="007F78C2" w:rsidP="007F78C2">
      <w:pPr>
        <w:pStyle w:val="Heading4"/>
      </w:pPr>
      <w:r w:rsidRPr="00F35584">
        <w:t>–</w:t>
      </w:r>
      <w:r w:rsidRPr="00F35584">
        <w:tab/>
      </w:r>
      <w:r w:rsidRPr="00F35584">
        <w:rPr>
          <w:i/>
        </w:rPr>
        <w:t>RateMatchPattern</w:t>
      </w:r>
      <w:bookmarkEnd w:id="7872"/>
    </w:p>
    <w:p w:rsidR="007F78C2" w:rsidRPr="00F35584" w:rsidRDefault="007F78C2" w:rsidP="007F78C2">
      <w:r w:rsidRPr="00F35584">
        <w:t xml:space="preserve">The IE </w:t>
      </w:r>
      <w:r w:rsidRPr="00F35584">
        <w:rPr>
          <w:i/>
        </w:rPr>
        <w:t>RateMatchPattern</w:t>
      </w:r>
      <w:r w:rsidRPr="00F35584">
        <w:t xml:space="preserve"> is used to configure one rate matching pattern for PDSCH. </w:t>
      </w:r>
      <w:proofErr w:type="gramStart"/>
      <w:r w:rsidRPr="00F35584">
        <w:t>Corresponds to L1 IE 'rate-match-PDSCH-resource-set', see 38.214, section FFS_Section.</w:t>
      </w:r>
      <w:proofErr w:type="gramEnd"/>
    </w:p>
    <w:p w:rsidR="007F78C2" w:rsidRPr="00F35584" w:rsidRDefault="007F78C2" w:rsidP="007F78C2">
      <w:pPr>
        <w:pStyle w:val="TH"/>
      </w:pPr>
      <w:r w:rsidRPr="00F35584">
        <w:rPr>
          <w:i/>
        </w:rPr>
        <w:t>RateMatchPattern</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TAG-RATEMATCHPATTERN-START</w:t>
      </w:r>
    </w:p>
    <w:p w:rsidR="00E2145E" w:rsidRDefault="00E2145E" w:rsidP="007F78C2">
      <w:pPr>
        <w:pStyle w:val="PL"/>
      </w:pPr>
    </w:p>
    <w:p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rsidR="007F78C2" w:rsidRPr="00F35584" w:rsidRDefault="007F78C2" w:rsidP="007F78C2">
      <w:pPr>
        <w:pStyle w:val="PL"/>
      </w:pPr>
    </w:p>
    <w:p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rsidR="007F78C2" w:rsidRPr="00F35584" w:rsidRDefault="007F78C2" w:rsidP="007F78C2">
      <w:pPr>
        <w:pStyle w:val="PL"/>
      </w:pPr>
      <w:r w:rsidRPr="00F35584">
        <w:tab/>
      </w:r>
      <w:r w:rsidRPr="00F35584">
        <w:tab/>
      </w:r>
      <w:r w:rsidRPr="00F35584">
        <w:tab/>
        <w:t>},</w:t>
      </w:r>
    </w:p>
    <w:p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7F78C2" w:rsidRPr="00F35584" w:rsidRDefault="007F78C2" w:rsidP="00C06796">
      <w:pPr>
        <w:pStyle w:val="PL"/>
      </w:pPr>
      <w:r w:rsidRPr="00F35584">
        <w:tab/>
      </w:r>
      <w:r w:rsidRPr="00F35584">
        <w:tab/>
      </w:r>
      <w:r w:rsidRPr="00F35584">
        <w:tab/>
        <w:t>...</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rsidR="007F78C2" w:rsidRPr="00F35584" w:rsidRDefault="007F78C2" w:rsidP="007F78C2">
      <w:pPr>
        <w:pStyle w:val="PL"/>
      </w:pPr>
      <w:r w:rsidRPr="00F35584">
        <w:tab/>
        <w:t>},</w:t>
      </w:r>
    </w:p>
    <w:p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TAG-RATEMATCHPATTERN-STOP</w:t>
      </w:r>
    </w:p>
    <w:p w:rsidR="007F78C2" w:rsidRPr="00F35584" w:rsidRDefault="007F78C2" w:rsidP="007F78C2">
      <w:pPr>
        <w:pStyle w:val="PL"/>
        <w:rPr>
          <w:color w:val="808080"/>
        </w:rPr>
      </w:pPr>
      <w:r w:rsidRPr="00F35584">
        <w:rPr>
          <w:color w:val="808080"/>
        </w:rPr>
        <w:t>-- ASN1STOP</w:t>
      </w:r>
    </w:p>
    <w:p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RateMatchPattern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controlResourceSet</w:t>
            </w:r>
          </w:p>
          <w:p w:rsidR="008379C9" w:rsidRPr="0040018C" w:rsidRDefault="008379C9" w:rsidP="008379C9">
            <w:pPr>
              <w:pStyle w:val="TAL"/>
              <w:rPr>
                <w:szCs w:val="22"/>
              </w:rPr>
            </w:pPr>
            <w:r w:rsidRPr="0040018C">
              <w:rPr>
                <w:szCs w:val="22"/>
              </w:rPr>
              <w:t xml:space="preserve">This ControlResourceSet </w:t>
            </w:r>
            <w:proofErr w:type="gramStart"/>
            <w:r w:rsidRPr="0040018C">
              <w:rPr>
                <w:szCs w:val="22"/>
              </w:rPr>
              <w:t>us</w:t>
            </w:r>
            <w:proofErr w:type="gramEnd"/>
            <w:r w:rsidRPr="0040018C">
              <w:rPr>
                <w:szCs w:val="22"/>
              </w:rPr>
              <w:t xml:space="preserve"> used as a PDSCH rate matching pattern, i.e., PDSCH reception rate matches around it.</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mode</w:t>
            </w:r>
          </w:p>
          <w:p w:rsidR="008379C9" w:rsidRPr="0040018C" w:rsidRDefault="008379C9" w:rsidP="008379C9">
            <w:pPr>
              <w:pStyle w:val="TAL"/>
              <w:rPr>
                <w:szCs w:val="22"/>
              </w:rPr>
            </w:pPr>
            <w:r w:rsidRPr="0040018C">
              <w:rPr>
                <w:szCs w:val="22"/>
              </w:rPr>
              <w:t>FFS_Description,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periodicityAndPattern</w:t>
            </w:r>
          </w:p>
          <w:p w:rsidR="008379C9" w:rsidRPr="0040018C" w:rsidRDefault="008379C9" w:rsidP="008379C9">
            <w:pPr>
              <w:pStyle w:val="TAL"/>
              <w:rPr>
                <w:szCs w:val="22"/>
              </w:rPr>
            </w:pPr>
            <w:r w:rsidRPr="0040018C">
              <w:rPr>
                <w:szCs w:val="22"/>
              </w:rPr>
              <w:t xml:space="preserve">A time domain repetition pattern. </w:t>
            </w:r>
            <w:proofErr w:type="gramStart"/>
            <w:r w:rsidRPr="0040018C">
              <w:rPr>
                <w:szCs w:val="22"/>
              </w:rPr>
              <w:t>at</w:t>
            </w:r>
            <w:proofErr w:type="gramEnd"/>
            <w:r w:rsidRPr="0040018C">
              <w:rPr>
                <w:szCs w:val="22"/>
              </w:rPr>
              <w:t xml:space="preserve"> which the symbolsInResourceBlock pattern recurs. This slot pattern repeats itself continuously. Absence of this field indicates the value n1, i.e., the symbolsInResourceBlock </w:t>
            </w:r>
            <w:proofErr w:type="gramStart"/>
            <w:r w:rsidRPr="0040018C">
              <w:rPr>
                <w:szCs w:val="22"/>
              </w:rPr>
              <w:t>recurs</w:t>
            </w:r>
            <w:proofErr w:type="gramEnd"/>
            <w:r w:rsidRPr="0040018C">
              <w:rPr>
                <w:szCs w:val="22"/>
              </w:rPr>
              <w:t xml:space="preserve"> every 14 symbols. Corresponds to L1 parameter 'rate-match-PDSCH-bitmap3' (see 38.214, section FFS_Section)</w:t>
            </w:r>
          </w:p>
        </w:tc>
      </w:tr>
      <w:tr w:rsidR="008379C9" w:rsidTr="0040018C">
        <w:tc>
          <w:tcPr>
            <w:tcW w:w="14507" w:type="dxa"/>
            <w:shd w:val="clear" w:color="auto" w:fill="auto"/>
          </w:tcPr>
          <w:p w:rsidR="008379C9" w:rsidRPr="0040018C" w:rsidRDefault="008379C9" w:rsidP="008379C9">
            <w:pPr>
              <w:pStyle w:val="TAL"/>
              <w:rPr>
                <w:szCs w:val="22"/>
              </w:rPr>
            </w:pPr>
            <w:commentRangeStart w:id="7894"/>
            <w:r w:rsidRPr="0040018C">
              <w:rPr>
                <w:b/>
                <w:i/>
                <w:szCs w:val="22"/>
              </w:rPr>
              <w:t>resourceBlocks</w:t>
            </w:r>
            <w:commentRangeEnd w:id="7894"/>
            <w:r w:rsidR="00005302">
              <w:rPr>
                <w:rStyle w:val="CommentReference"/>
              </w:rPr>
              <w:commentReference w:id="7894"/>
            </w:r>
          </w:p>
          <w:p w:rsidR="008379C9" w:rsidRPr="0040018C" w:rsidRDefault="008379C9" w:rsidP="00005302">
            <w:pPr>
              <w:pStyle w:val="TAL"/>
              <w:rPr>
                <w:szCs w:val="22"/>
              </w:rPr>
            </w:pPr>
            <w:proofErr w:type="gramStart"/>
            <w:r w:rsidRPr="0040018C">
              <w:rPr>
                <w:szCs w:val="22"/>
              </w:rPr>
              <w:t>A resource block</w:t>
            </w:r>
            <w:proofErr w:type="gramEnd"/>
            <w:r w:rsidRPr="0040018C">
              <w:rPr>
                <w:szCs w:val="22"/>
              </w:rPr>
              <w:t xml:space="preserve"> level bitmap in the frequency domain. It indicates the PRBs to which the symbolsInResourceBlock bitmap applies. Corresponds to L1 parameter 'rate-match-PDSCH-bitmap1' (see 38.214, section </w:t>
            </w:r>
            <w:del w:id="7895" w:author="Huawei (Nathan)" w:date="2018-06-21T17:00:00Z">
              <w:r w:rsidRPr="0040018C" w:rsidDel="00005302">
                <w:rPr>
                  <w:szCs w:val="22"/>
                </w:rPr>
                <w:delText>FFS_Section</w:delText>
              </w:r>
            </w:del>
            <w:ins w:id="7896" w:author="Huawei (Nathan)" w:date="2018-06-21T17:00:00Z">
              <w:r w:rsidR="00005302">
                <w:rPr>
                  <w:szCs w:val="22"/>
                </w:rPr>
                <w:t>5.1.4</w:t>
              </w:r>
            </w:ins>
            <w:r w:rsidRPr="0040018C">
              <w:rPr>
                <w:szCs w:val="22"/>
              </w:rPr>
              <w:t>) FFS_ASN1: Consider multiple options with different number of bits (for narrower carriers)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subcarrierSpacing</w:t>
            </w:r>
          </w:p>
          <w:p w:rsidR="008379C9" w:rsidRPr="0040018C" w:rsidRDefault="008379C9" w:rsidP="008379C9">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w:t>
            </w:r>
            <w:proofErr w:type="gramStart"/>
            <w:r w:rsidRPr="0040018C">
              <w:rPr>
                <w:szCs w:val="22"/>
              </w:rPr>
              <w:t>kHz  (</w:t>
            </w:r>
            <w:proofErr w:type="gramEnd"/>
            <w:r w:rsidRPr="0040018C">
              <w:rPr>
                <w:szCs w:val="22"/>
              </w:rPr>
              <w:t>&lt;6GHz), 60 or 120 kHz (&gt;6GHz) are applicable. Corresponds to L1 parameter 'resource-pattern-scs' (see 38.214,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symbolsInResourceBlock</w:t>
            </w:r>
          </w:p>
          <w:p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35584" w:rsidTr="00CE59C2">
        <w:tc>
          <w:tcPr>
            <w:tcW w:w="2834" w:type="dxa"/>
          </w:tcPr>
          <w:p w:rsidR="007F78C2" w:rsidRPr="00F35584" w:rsidRDefault="007F78C2" w:rsidP="00CE59C2">
            <w:pPr>
              <w:pStyle w:val="TAH"/>
            </w:pPr>
            <w:r w:rsidRPr="00F35584">
              <w:t>Conditional Presence</w:t>
            </w:r>
          </w:p>
        </w:tc>
        <w:tc>
          <w:tcPr>
            <w:tcW w:w="7141" w:type="dxa"/>
          </w:tcPr>
          <w:p w:rsidR="007F78C2" w:rsidRPr="00F35584" w:rsidRDefault="007F78C2" w:rsidP="00CE59C2">
            <w:pPr>
              <w:pStyle w:val="TAH"/>
            </w:pPr>
            <w:r w:rsidRPr="00F35584">
              <w:t>Explanation</w:t>
            </w:r>
          </w:p>
        </w:tc>
      </w:tr>
      <w:tr w:rsidR="007F78C2" w:rsidRPr="00F35584" w:rsidTr="00CE59C2">
        <w:tc>
          <w:tcPr>
            <w:tcW w:w="2834" w:type="dxa"/>
          </w:tcPr>
          <w:p w:rsidR="007F78C2" w:rsidRPr="00F35584" w:rsidRDefault="007F78C2" w:rsidP="00CE59C2">
            <w:pPr>
              <w:pStyle w:val="TAL"/>
              <w:rPr>
                <w:i/>
              </w:rPr>
            </w:pPr>
            <w:r w:rsidRPr="00F35584">
              <w:rPr>
                <w:i/>
              </w:rPr>
              <w:t>CellLevel</w:t>
            </w:r>
          </w:p>
        </w:tc>
        <w:tc>
          <w:tcPr>
            <w:tcW w:w="7141" w:type="dxa"/>
          </w:tcPr>
          <w:p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F35584" w:rsidRDefault="00D232DC" w:rsidP="00D232DC"/>
    <w:p w:rsidR="007F78C2" w:rsidRPr="00F35584" w:rsidRDefault="007F78C2" w:rsidP="007F78C2">
      <w:pPr>
        <w:pStyle w:val="Heading4"/>
      </w:pPr>
      <w:bookmarkStart w:id="7897" w:name="_Toc510018669"/>
      <w:r w:rsidRPr="00F35584">
        <w:t>–</w:t>
      </w:r>
      <w:r w:rsidRPr="00F35584">
        <w:tab/>
      </w:r>
      <w:r w:rsidRPr="00F35584">
        <w:rPr>
          <w:i/>
        </w:rPr>
        <w:t>RateMatchPatternId</w:t>
      </w:r>
      <w:bookmarkEnd w:id="7897"/>
    </w:p>
    <w:p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rsidR="007F78C2" w:rsidRPr="00F35584" w:rsidRDefault="007F78C2" w:rsidP="007F78C2">
      <w:pPr>
        <w:pStyle w:val="TH"/>
      </w:pPr>
      <w:r w:rsidRPr="00F35584">
        <w:rPr>
          <w:i/>
        </w:rPr>
        <w:t>RateMatchPatternId</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TAG-RATEMATCHPATTERNID-START</w:t>
      </w:r>
    </w:p>
    <w:p w:rsidR="007F78C2" w:rsidRPr="00F35584" w:rsidRDefault="007F78C2" w:rsidP="007F78C2">
      <w:pPr>
        <w:pStyle w:val="PL"/>
      </w:pPr>
    </w:p>
    <w:p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TAG-RATEMATCHPATTERNID-STOP</w:t>
      </w:r>
    </w:p>
    <w:p w:rsidR="007F78C2" w:rsidRPr="00F35584" w:rsidRDefault="007F78C2" w:rsidP="007F78C2">
      <w:pPr>
        <w:pStyle w:val="PL"/>
        <w:rPr>
          <w:color w:val="808080"/>
        </w:rPr>
      </w:pPr>
      <w:r w:rsidRPr="00F35584">
        <w:rPr>
          <w:color w:val="808080"/>
        </w:rPr>
        <w:t>-- ASN1STOP</w:t>
      </w:r>
    </w:p>
    <w:p w:rsidR="007F78C2" w:rsidRPr="00F35584" w:rsidRDefault="007F78C2" w:rsidP="007F78C2">
      <w:pPr>
        <w:pStyle w:val="PL"/>
      </w:pPr>
    </w:p>
    <w:p w:rsidR="00D232DC" w:rsidRPr="00F35584" w:rsidRDefault="00D232DC" w:rsidP="00D232DC"/>
    <w:p w:rsidR="007F78C2" w:rsidRPr="00F35584" w:rsidRDefault="007F78C2" w:rsidP="007F78C2">
      <w:pPr>
        <w:pStyle w:val="Heading4"/>
      </w:pPr>
      <w:bookmarkStart w:id="7898" w:name="_Toc510018670"/>
      <w:r w:rsidRPr="00F35584">
        <w:t>–</w:t>
      </w:r>
      <w:r w:rsidRPr="00F35584">
        <w:tab/>
      </w:r>
      <w:commentRangeStart w:id="7899"/>
      <w:r w:rsidRPr="00F35584">
        <w:rPr>
          <w:i/>
        </w:rPr>
        <w:t>RateMatchPatternLTE-CRS</w:t>
      </w:r>
      <w:bookmarkEnd w:id="7898"/>
      <w:commentRangeEnd w:id="7899"/>
      <w:r w:rsidR="00541E67">
        <w:rPr>
          <w:rStyle w:val="CommentReference"/>
        </w:rPr>
        <w:commentReference w:id="7899"/>
      </w:r>
    </w:p>
    <w:p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rsidR="007F78C2" w:rsidRPr="00F35584" w:rsidRDefault="007F78C2" w:rsidP="007F78C2">
      <w:pPr>
        <w:pStyle w:val="TH"/>
      </w:pPr>
      <w:r w:rsidRPr="00F35584">
        <w:rPr>
          <w:i/>
        </w:rPr>
        <w:t>RateMatchPatternLTE-CRS</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TAG-RATEMATCHPATTERNLTE-CRS-START</w:t>
      </w:r>
    </w:p>
    <w:p w:rsidR="007F78C2" w:rsidRPr="00F35584" w:rsidRDefault="007F78C2" w:rsidP="007F78C2">
      <w:pPr>
        <w:pStyle w:val="PL"/>
      </w:pPr>
    </w:p>
    <w:p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TAG-RATEMATCHPATTERNLTE-CRS-STOP</w:t>
      </w:r>
    </w:p>
    <w:p w:rsidR="007F78C2" w:rsidRPr="00F35584" w:rsidRDefault="007F78C2" w:rsidP="007F78C2">
      <w:pPr>
        <w:pStyle w:val="PL"/>
        <w:rPr>
          <w:color w:val="808080"/>
        </w:rPr>
      </w:pPr>
      <w:r w:rsidRPr="00F35584">
        <w:rPr>
          <w:color w:val="808080"/>
        </w:rPr>
        <w:t>-- ASN1STOP</w:t>
      </w:r>
    </w:p>
    <w:p w:rsidR="007F78C2" w:rsidRPr="00F35584" w:rsidRDefault="007F78C2" w:rsidP="007F78C2">
      <w:pPr>
        <w:pStyle w:val="PL"/>
      </w:pPr>
    </w:p>
    <w:p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carrierBandwidthDL</w:t>
            </w:r>
          </w:p>
          <w:p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carrierFreqDL</w:t>
            </w:r>
          </w:p>
          <w:p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mbsfn-SubframeConfigList</w:t>
            </w:r>
          </w:p>
          <w:p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nrofCRS-Ports</w:t>
            </w:r>
          </w:p>
          <w:p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v-Shift</w:t>
            </w:r>
          </w:p>
          <w:p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rsidR="008379C9" w:rsidRPr="00F35584" w:rsidRDefault="008379C9" w:rsidP="008379C9">
      <w:pPr>
        <w:rPr>
          <w:rFonts w:eastAsia="MS Mincho"/>
        </w:rPr>
      </w:pPr>
    </w:p>
    <w:p w:rsidR="00B24E64" w:rsidRPr="00F35584" w:rsidRDefault="00B24E64" w:rsidP="00B24E64">
      <w:pPr>
        <w:pStyle w:val="Heading4"/>
        <w:rPr>
          <w:rFonts w:eastAsia="MS Mincho"/>
          <w:i/>
        </w:rPr>
      </w:pPr>
      <w:bookmarkStart w:id="7900" w:name="_Toc510018671"/>
      <w:r w:rsidRPr="00F35584">
        <w:rPr>
          <w:rFonts w:eastAsia="MS Mincho"/>
        </w:rPr>
        <w:t>–</w:t>
      </w:r>
      <w:r w:rsidRPr="00F35584">
        <w:rPr>
          <w:rFonts w:eastAsia="MS Mincho"/>
        </w:rPr>
        <w:tab/>
      </w:r>
      <w:r w:rsidRPr="00F35584">
        <w:rPr>
          <w:rFonts w:eastAsia="MS Mincho"/>
          <w:i/>
        </w:rPr>
        <w:t>ReportConfigId</w:t>
      </w:r>
      <w:bookmarkEnd w:id="7900"/>
    </w:p>
    <w:p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rsidR="00B24E64" w:rsidRPr="00F35584" w:rsidRDefault="00B24E64" w:rsidP="00B24E64">
      <w:pPr>
        <w:pStyle w:val="TH"/>
      </w:pPr>
      <w:r w:rsidRPr="00F35584">
        <w:rPr>
          <w:i/>
        </w:rPr>
        <w:t>ReportConfigId</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TAG-REPORT-CONFIG-ID-START</w:t>
      </w:r>
    </w:p>
    <w:p w:rsidR="00B24E64" w:rsidRPr="00F35584" w:rsidRDefault="00B24E64" w:rsidP="00B24E64">
      <w:pPr>
        <w:pStyle w:val="PL"/>
      </w:pPr>
    </w:p>
    <w:p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901" w:name="_Hlk504400670"/>
      <w:r w:rsidRPr="00F35584">
        <w:t>maxReportConfigId</w:t>
      </w:r>
      <w:bookmarkEnd w:id="7901"/>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TAG-REPORT-CONFIG-ID-STOP</w:t>
      </w:r>
    </w:p>
    <w:p w:rsidR="00B24E64" w:rsidRPr="00F35584" w:rsidRDefault="00B24E64" w:rsidP="00C06796">
      <w:pPr>
        <w:pStyle w:val="PL"/>
        <w:rPr>
          <w:color w:val="808080"/>
        </w:rPr>
      </w:pPr>
      <w:r w:rsidRPr="00F35584">
        <w:rPr>
          <w:color w:val="808080"/>
        </w:rPr>
        <w:t>-- ASN1STOP</w:t>
      </w:r>
    </w:p>
    <w:p w:rsidR="00D232DC" w:rsidRPr="00F35584" w:rsidRDefault="00D232DC" w:rsidP="00D232DC">
      <w:pPr>
        <w:rPr>
          <w:rFonts w:eastAsia="MS Mincho"/>
        </w:rPr>
      </w:pPr>
    </w:p>
    <w:p w:rsidR="00B24E64" w:rsidRPr="00F35584" w:rsidRDefault="00B24E64" w:rsidP="00B24E64">
      <w:pPr>
        <w:pStyle w:val="Heading4"/>
        <w:rPr>
          <w:rFonts w:eastAsia="MS Mincho"/>
          <w:i/>
        </w:rPr>
      </w:pPr>
      <w:bookmarkStart w:id="7902" w:name="_Toc510018672"/>
      <w:r w:rsidRPr="00F35584">
        <w:rPr>
          <w:rFonts w:eastAsia="MS Mincho"/>
        </w:rPr>
        <w:t>–</w:t>
      </w:r>
      <w:r w:rsidRPr="00F35584">
        <w:rPr>
          <w:rFonts w:eastAsia="MS Mincho"/>
        </w:rPr>
        <w:tab/>
      </w:r>
      <w:commentRangeStart w:id="7903"/>
      <w:r w:rsidRPr="00F35584">
        <w:rPr>
          <w:rFonts w:eastAsia="MS Mincho"/>
          <w:i/>
        </w:rPr>
        <w:t>ReportConfigNR</w:t>
      </w:r>
      <w:bookmarkEnd w:id="7902"/>
      <w:commentRangeEnd w:id="7903"/>
      <w:r w:rsidR="009C69BA">
        <w:rPr>
          <w:rStyle w:val="CommentReference"/>
        </w:rPr>
        <w:commentReference w:id="7903"/>
      </w:r>
    </w:p>
    <w:p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F35584">
        <w:t>AN</w:t>
      </w:r>
      <w:proofErr w:type="gramEnd"/>
      <w:r w:rsidRPr="00F35584">
        <w:t xml:space="preserve"> with N equal to 1, 2 and so on.</w:t>
      </w:r>
    </w:p>
    <w:p w:rsidR="00B24E64" w:rsidRPr="00F35584" w:rsidRDefault="00B24E64" w:rsidP="00B24E64">
      <w:pPr>
        <w:pStyle w:val="B1"/>
      </w:pPr>
      <w:r w:rsidRPr="00F35584">
        <w:t>Event A1:</w:t>
      </w:r>
      <w:r w:rsidRPr="00F35584">
        <w:tab/>
        <w:t>Serving becomes better than absolute threshold;</w:t>
      </w:r>
    </w:p>
    <w:p w:rsidR="00B24E64" w:rsidRPr="00F35584" w:rsidRDefault="00B24E64" w:rsidP="00B24E64">
      <w:pPr>
        <w:pStyle w:val="B1"/>
      </w:pPr>
      <w:r w:rsidRPr="00F35584">
        <w:t>Event A2:</w:t>
      </w:r>
      <w:r w:rsidRPr="00F35584">
        <w:tab/>
        <w:t>Serving becomes worse than absolute threshold;</w:t>
      </w:r>
    </w:p>
    <w:p w:rsidR="00B24E64" w:rsidRPr="00F35584" w:rsidRDefault="00B24E64" w:rsidP="00B24E64">
      <w:pPr>
        <w:pStyle w:val="B1"/>
      </w:pPr>
      <w:r w:rsidRPr="00F35584">
        <w:t>Event A3:</w:t>
      </w:r>
      <w:r w:rsidRPr="00F35584">
        <w:tab/>
        <w:t>Neighbour becomes amount of offset better than PCell/PSCell;</w:t>
      </w:r>
    </w:p>
    <w:p w:rsidR="00B24E64" w:rsidRPr="00F35584" w:rsidRDefault="00B24E64" w:rsidP="00B24E64">
      <w:pPr>
        <w:pStyle w:val="B1"/>
      </w:pPr>
      <w:r w:rsidRPr="00F35584">
        <w:t>Event A4:</w:t>
      </w:r>
      <w:r w:rsidRPr="00F35584">
        <w:tab/>
        <w:t>Neighbour becomes better than absolute threshold;</w:t>
      </w:r>
    </w:p>
    <w:p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rsidR="00B24E64" w:rsidRPr="00F35584" w:rsidRDefault="00B24E64" w:rsidP="00B24E64">
      <w:pPr>
        <w:pStyle w:val="B1"/>
      </w:pPr>
      <w:r w:rsidRPr="00F35584">
        <w:t>Event A6:</w:t>
      </w:r>
      <w:r w:rsidRPr="00F35584">
        <w:tab/>
        <w:t>Neighbour becomes amount of offset better than SCell.</w:t>
      </w:r>
    </w:p>
    <w:p w:rsidR="00B24E64" w:rsidRPr="00F35584" w:rsidRDefault="00B24E64" w:rsidP="00B24E64">
      <w:pPr>
        <w:pStyle w:val="TH"/>
      </w:pPr>
      <w:r w:rsidRPr="00F35584">
        <w:rPr>
          <w:i/>
        </w:rPr>
        <w:t>ReportConfigNR</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TAG-REPORT-CONFIG-START</w:t>
      </w:r>
    </w:p>
    <w:p w:rsidR="00B24E64" w:rsidRPr="00F35584" w:rsidRDefault="00B24E64" w:rsidP="00B24E64">
      <w:pPr>
        <w:pStyle w:val="PL"/>
      </w:pPr>
    </w:p>
    <w:p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rsidR="00B24E64" w:rsidRPr="00F35584" w:rsidRDefault="00B24E64" w:rsidP="00C06796">
      <w:pPr>
        <w:pStyle w:val="PL"/>
        <w:rPr>
          <w:color w:val="808080"/>
        </w:rPr>
      </w:pPr>
      <w:r w:rsidRPr="00F35584">
        <w:rPr>
          <w:color w:val="808080"/>
        </w:rPr>
        <w:t>-- reportCGI is to be completed before the end of Rel-15.</w:t>
      </w:r>
    </w:p>
    <w:p w:rsidR="00B24E64" w:rsidRPr="00F35584" w:rsidRDefault="00B24E64" w:rsidP="00B24E64">
      <w:pPr>
        <w:pStyle w:val="PL"/>
      </w:pPr>
      <w:r w:rsidRPr="00F35584">
        <w:tab/>
      </w:r>
      <w:r w:rsidRPr="00F35584">
        <w:tab/>
        <w:t>...</w:t>
      </w:r>
      <w:ins w:id="7904" w:author="SA Rapporteur Rev 1a" w:date="2018-06-04T17:05:00Z">
        <w:r w:rsidR="00911838">
          <w:t>,</w:t>
        </w:r>
      </w:ins>
    </w:p>
    <w:p w:rsidR="00911838" w:rsidRPr="00F35584" w:rsidRDefault="00911838" w:rsidP="00911838">
      <w:pPr>
        <w:pStyle w:val="PL"/>
        <w:rPr>
          <w:ins w:id="7905" w:author="SA Rapporteur Rev 1a" w:date="2018-06-04T17:05:00Z"/>
        </w:rPr>
      </w:pPr>
      <w:ins w:id="7906"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Default="00B24E64" w:rsidP="00B24E64">
      <w:pPr>
        <w:pStyle w:val="PL"/>
        <w:rPr>
          <w:ins w:id="7907" w:author="R2-1809077 SA" w:date="2018-05-31T19:08:00Z"/>
        </w:rPr>
      </w:pPr>
    </w:p>
    <w:p w:rsidR="00EF6BB5" w:rsidRPr="00EF6BB5" w:rsidRDefault="00EF6BB5" w:rsidP="00EF6BB5">
      <w:pPr>
        <w:pStyle w:val="PL"/>
        <w:rPr>
          <w:ins w:id="7908" w:author="R2-1809077 SA" w:date="2018-05-31T19:08:00Z"/>
        </w:rPr>
      </w:pPr>
      <w:ins w:id="7909" w:author="R2-1809077 SA" w:date="2018-05-31T19:08:00Z">
        <w:r w:rsidRPr="00EF6BB5">
          <w:t xml:space="preserve">ReportCGI ::=                     </w:t>
        </w:r>
        <w:r w:rsidRPr="00EF6BB5">
          <w:rPr>
            <w:color w:val="993366"/>
          </w:rPr>
          <w:t>SEQUENCE</w:t>
        </w:r>
        <w:r w:rsidRPr="00EF6BB5">
          <w:t xml:space="preserve"> {</w:t>
        </w:r>
      </w:ins>
    </w:p>
    <w:p w:rsidR="00EF6BB5" w:rsidRPr="00EF6BB5" w:rsidRDefault="00EF6BB5" w:rsidP="00EF6BB5">
      <w:pPr>
        <w:pStyle w:val="PL"/>
        <w:rPr>
          <w:ins w:id="7910" w:author="R2-1809077 SA" w:date="2018-05-31T19:08:00Z"/>
        </w:rPr>
      </w:pPr>
      <w:ins w:id="7911"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912"/>
      </w:r>
    </w:p>
    <w:p w:rsidR="00EF6BB5" w:rsidRDefault="00EF6BB5" w:rsidP="00EF6BB5">
      <w:pPr>
        <w:pStyle w:val="PL"/>
        <w:rPr>
          <w:ins w:id="7913" w:author="R2-1809077 SA" w:date="2018-05-31T19:08:00Z"/>
        </w:rPr>
      </w:pPr>
      <w:ins w:id="7914" w:author="R2-1809077 SA" w:date="2018-05-31T19:08:00Z">
        <w:r w:rsidRPr="00EF6BB5">
          <w:t>}</w:t>
        </w:r>
      </w:ins>
    </w:p>
    <w:p w:rsidR="00EF6BB5" w:rsidRPr="00F35584" w:rsidRDefault="00EF6BB5" w:rsidP="00B24E64">
      <w:pPr>
        <w:pStyle w:val="PL"/>
      </w:pPr>
    </w:p>
    <w:p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rsidR="00B24E64" w:rsidRPr="00F35584" w:rsidRDefault="00B24E64" w:rsidP="00C06796">
      <w:pPr>
        <w:pStyle w:val="PL"/>
        <w:rPr>
          <w:color w:val="808080"/>
        </w:rPr>
      </w:pPr>
      <w:r w:rsidRPr="00F35584">
        <w:rPr>
          <w:color w:val="808080"/>
        </w:rPr>
        <w:t>-- Current structure allows easier definiton of new events and new report types e.g. CGI, etc.</w:t>
      </w:r>
    </w:p>
    <w:p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bookmarkStart w:id="7915" w:name="_Hlk505607220"/>
      <w:r w:rsidRPr="00F35584">
        <w:tab/>
      </w:r>
      <w:r w:rsidRPr="00F35584">
        <w:tab/>
        <w:t>...</w:t>
      </w:r>
    </w:p>
    <w:bookmarkEnd w:id="7915"/>
    <w:p w:rsidR="00B24E64" w:rsidRPr="00F35584" w:rsidRDefault="00B24E64" w:rsidP="00B24E64">
      <w:pPr>
        <w:pStyle w:val="PL"/>
      </w:pPr>
      <w:r w:rsidRPr="00F35584">
        <w:tab/>
        <w:t>},</w:t>
      </w:r>
    </w:p>
    <w:p w:rsidR="00B24E64" w:rsidRPr="00F35584" w:rsidRDefault="00B24E64" w:rsidP="00B24E64">
      <w:pPr>
        <w:pStyle w:val="PL"/>
      </w:pPr>
    </w:p>
    <w:p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rsidR="00B24E64" w:rsidRPr="00F35584" w:rsidRDefault="00B24E64" w:rsidP="00B24E64">
      <w:pPr>
        <w:pStyle w:val="PL"/>
      </w:pPr>
    </w:p>
    <w:p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rsidR="00B24E64" w:rsidRPr="00F35584" w:rsidRDefault="00B24E64" w:rsidP="00B24E64">
      <w:pPr>
        <w:pStyle w:val="PL"/>
      </w:pPr>
    </w:p>
    <w:p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rsidR="00B24E64" w:rsidRPr="00F35584" w:rsidRDefault="00B24E64" w:rsidP="00B24E64">
      <w:pPr>
        <w:pStyle w:val="PL"/>
      </w:pPr>
    </w:p>
    <w:p w:rsidR="00B24E64" w:rsidRPr="00F35584" w:rsidRDefault="00B24E64" w:rsidP="00B24E64">
      <w:pPr>
        <w:pStyle w:val="PL"/>
        <w:rPr>
          <w:color w:val="808080"/>
        </w:rPr>
      </w:pPr>
      <w:r w:rsidRPr="00F35584">
        <w:tab/>
      </w:r>
      <w:bookmarkStart w:id="7916" w:name="_Hlk504400247"/>
      <w:r w:rsidRPr="00F35584">
        <w:t>reportQuantityRsIndexes</w:t>
      </w:r>
      <w:bookmarkEnd w:id="791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pPr>
      <w:r w:rsidRPr="00F35584">
        <w:tab/>
        <w:t>...</w:t>
      </w:r>
    </w:p>
    <w:p w:rsidR="00B24E64" w:rsidRPr="00F35584" w:rsidRDefault="00B24E64" w:rsidP="00B24E64">
      <w:pPr>
        <w:pStyle w:val="PL"/>
      </w:pP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rsidR="00B24E64" w:rsidRPr="00F35584" w:rsidRDefault="00B24E64" w:rsidP="00B24E64">
      <w:pPr>
        <w:pStyle w:val="PL"/>
      </w:pPr>
    </w:p>
    <w:p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rsidR="00B24E64" w:rsidRPr="00F35584" w:rsidRDefault="00B24E64" w:rsidP="00B24E64">
      <w:pPr>
        <w:pStyle w:val="PL"/>
      </w:pPr>
    </w:p>
    <w:p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rsidR="00B24E64" w:rsidRPr="00F35584" w:rsidRDefault="00B24E64" w:rsidP="00B24E64">
      <w:pPr>
        <w:pStyle w:val="PL"/>
      </w:pPr>
    </w:p>
    <w:p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w:t>
      </w:r>
    </w:p>
    <w:p w:rsidR="00B24E64" w:rsidRPr="00F35584" w:rsidRDefault="00B24E64" w:rsidP="00B24E64">
      <w:pPr>
        <w:pStyle w:val="PL"/>
      </w:pP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rsidR="00B24E64" w:rsidRPr="00F35584" w:rsidRDefault="00B24E64" w:rsidP="00B24E64">
      <w:pPr>
        <w:pStyle w:val="PL"/>
      </w:pPr>
    </w:p>
    <w:p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ab/>
      </w:r>
      <w:r w:rsidRPr="00F35584">
        <w:tab/>
      </w:r>
      <w:r w:rsidRPr="00F35584">
        <w:tab/>
      </w:r>
    </w:p>
    <w:p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TAG-REPORT-CONFIG-START</w:t>
      </w:r>
    </w:p>
    <w:p w:rsidR="00B24E64" w:rsidRPr="00F35584" w:rsidRDefault="00B24E64" w:rsidP="00C06796">
      <w:pPr>
        <w:pStyle w:val="PL"/>
        <w:rPr>
          <w:color w:val="808080"/>
        </w:rPr>
      </w:pPr>
      <w:r w:rsidRPr="00F35584">
        <w:rPr>
          <w:color w:val="808080"/>
        </w:rPr>
        <w:t>-- ASN1STOP</w:t>
      </w:r>
    </w:p>
    <w:p w:rsidR="00B24E64" w:rsidRDefault="00B24E64" w:rsidP="00B24E64"/>
    <w:p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Tr="0040018C">
        <w:tc>
          <w:tcPr>
            <w:tcW w:w="14173" w:type="dxa"/>
            <w:shd w:val="clear" w:color="auto" w:fill="auto"/>
          </w:tcPr>
          <w:p w:rsidR="00641359" w:rsidRPr="0040018C" w:rsidRDefault="00641359" w:rsidP="00641359">
            <w:pPr>
              <w:pStyle w:val="TAH"/>
              <w:rPr>
                <w:szCs w:val="22"/>
              </w:rPr>
            </w:pPr>
            <w:r w:rsidRPr="0040018C">
              <w:rPr>
                <w:i/>
                <w:szCs w:val="22"/>
              </w:rPr>
              <w:t>EventTriggerConfig field descriptions</w:t>
            </w:r>
          </w:p>
        </w:tc>
      </w:tr>
      <w:tr w:rsidR="00641359" w:rsidTr="0040018C">
        <w:tc>
          <w:tcPr>
            <w:tcW w:w="14173" w:type="dxa"/>
            <w:shd w:val="clear" w:color="auto" w:fill="auto"/>
          </w:tcPr>
          <w:p w:rsidR="00641359" w:rsidRPr="0040018C" w:rsidRDefault="00641359" w:rsidP="00641359">
            <w:pPr>
              <w:pStyle w:val="TAL"/>
              <w:rPr>
                <w:b/>
                <w:i/>
                <w:szCs w:val="22"/>
                <w:lang w:eastAsia="en-GB"/>
              </w:rPr>
            </w:pPr>
            <w:r w:rsidRPr="0040018C">
              <w:rPr>
                <w:b/>
                <w:i/>
                <w:szCs w:val="22"/>
                <w:lang w:eastAsia="en-GB"/>
              </w:rPr>
              <w:t>a3-Offset/a6-Offset</w:t>
            </w:r>
          </w:p>
          <w:p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rsidTr="0040018C">
        <w:tc>
          <w:tcPr>
            <w:tcW w:w="14173" w:type="dxa"/>
            <w:shd w:val="clear" w:color="auto" w:fill="auto"/>
          </w:tcPr>
          <w:p w:rsidR="00641359" w:rsidRPr="0040018C" w:rsidRDefault="00641359" w:rsidP="00641359">
            <w:pPr>
              <w:pStyle w:val="TAL"/>
              <w:rPr>
                <w:b/>
                <w:i/>
                <w:szCs w:val="22"/>
                <w:lang w:eastAsia="ko-KR"/>
              </w:rPr>
            </w:pPr>
            <w:r w:rsidRPr="0040018C">
              <w:rPr>
                <w:b/>
                <w:i/>
                <w:szCs w:val="22"/>
                <w:lang w:eastAsia="ko-KR"/>
              </w:rPr>
              <w:t>aN-ThresholdM</w:t>
            </w:r>
          </w:p>
          <w:p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rsidTr="0040018C">
        <w:tc>
          <w:tcPr>
            <w:tcW w:w="14173" w:type="dxa"/>
            <w:shd w:val="clear" w:color="auto" w:fill="auto"/>
          </w:tcPr>
          <w:p w:rsidR="00641359" w:rsidRPr="0040018C" w:rsidRDefault="00641359" w:rsidP="00641359">
            <w:pPr>
              <w:pStyle w:val="TAL"/>
              <w:rPr>
                <w:b/>
                <w:i/>
                <w:szCs w:val="22"/>
                <w:lang w:eastAsia="en-GB"/>
              </w:rPr>
            </w:pPr>
            <w:r w:rsidRPr="0040018C">
              <w:rPr>
                <w:b/>
                <w:i/>
                <w:szCs w:val="22"/>
                <w:lang w:eastAsia="en-GB"/>
              </w:rPr>
              <w:t>eventId</w:t>
            </w:r>
          </w:p>
          <w:p w:rsidR="00641359" w:rsidRPr="0040018C" w:rsidRDefault="00641359" w:rsidP="00641359">
            <w:pPr>
              <w:pStyle w:val="TAL"/>
              <w:rPr>
                <w:szCs w:val="22"/>
              </w:rPr>
            </w:pPr>
            <w:r w:rsidRPr="0040018C">
              <w:rPr>
                <w:szCs w:val="22"/>
                <w:lang w:eastAsia="en-GB"/>
              </w:rPr>
              <w:t>Choice of NR event triggered reporting criteria.</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maxNrofRsIndexesToReport</w:t>
            </w:r>
          </w:p>
          <w:p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maxReportCells</w:t>
            </w:r>
          </w:p>
          <w:p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rsidTr="0040018C">
        <w:tc>
          <w:tcPr>
            <w:tcW w:w="14173" w:type="dxa"/>
            <w:shd w:val="clear" w:color="auto" w:fill="auto"/>
          </w:tcPr>
          <w:p w:rsidR="00641359" w:rsidRPr="0040018C" w:rsidRDefault="00641359" w:rsidP="006B5BCE">
            <w:pPr>
              <w:pStyle w:val="TAL"/>
              <w:rPr>
                <w:b/>
                <w:i/>
                <w:szCs w:val="22"/>
              </w:rPr>
            </w:pPr>
            <w:r w:rsidRPr="0040018C">
              <w:rPr>
                <w:b/>
                <w:i/>
                <w:szCs w:val="22"/>
              </w:rPr>
              <w:t>reportAddNeighMeas</w:t>
            </w:r>
          </w:p>
          <w:p w:rsidR="00641359" w:rsidRPr="0040018C" w:rsidRDefault="00641359" w:rsidP="006B5BCE">
            <w:pPr>
              <w:pStyle w:val="TAL"/>
              <w:rPr>
                <w:b/>
                <w:i/>
                <w:szCs w:val="22"/>
              </w:rPr>
            </w:pPr>
            <w:r w:rsidRPr="0040018C">
              <w:rPr>
                <w:szCs w:val="22"/>
                <w:lang w:eastAsia="en-GB"/>
              </w:rPr>
              <w:t xml:space="preserve">Indicates that the UE shall </w:t>
            </w:r>
            <w:proofErr w:type="gramStart"/>
            <w:r w:rsidRPr="0040018C">
              <w:rPr>
                <w:szCs w:val="22"/>
                <w:lang w:eastAsia="en-GB"/>
              </w:rPr>
              <w:t>includes</w:t>
            </w:r>
            <w:proofErr w:type="gramEnd"/>
            <w:r w:rsidRPr="0040018C">
              <w:rPr>
                <w:szCs w:val="22"/>
                <w:lang w:eastAsia="en-GB"/>
              </w:rPr>
              <w:t xml:space="preserve"> the best neighbour cells per serving frequency.</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reportAmount</w:t>
            </w:r>
          </w:p>
          <w:p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reportOnLeave</w:t>
            </w:r>
          </w:p>
          <w:p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rsidTr="0040018C">
        <w:tc>
          <w:tcPr>
            <w:tcW w:w="14173" w:type="dxa"/>
            <w:shd w:val="clear" w:color="auto" w:fill="auto"/>
          </w:tcPr>
          <w:p w:rsidR="00641359" w:rsidRPr="0040018C" w:rsidRDefault="00641359" w:rsidP="006B5BCE">
            <w:pPr>
              <w:pStyle w:val="TAL"/>
              <w:rPr>
                <w:b/>
                <w:i/>
                <w:szCs w:val="22"/>
              </w:rPr>
            </w:pPr>
            <w:r w:rsidRPr="0040018C">
              <w:rPr>
                <w:b/>
                <w:i/>
                <w:szCs w:val="22"/>
              </w:rPr>
              <w:t>reportQuantityCell</w:t>
            </w:r>
          </w:p>
          <w:p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rsidTr="0040018C">
        <w:tc>
          <w:tcPr>
            <w:tcW w:w="14173" w:type="dxa"/>
            <w:shd w:val="clear" w:color="auto" w:fill="auto"/>
          </w:tcPr>
          <w:p w:rsidR="00641359" w:rsidRPr="0040018C" w:rsidRDefault="00641359" w:rsidP="00641359">
            <w:pPr>
              <w:pStyle w:val="TAL"/>
              <w:rPr>
                <w:b/>
                <w:i/>
                <w:szCs w:val="22"/>
              </w:rPr>
            </w:pPr>
            <w:r w:rsidRPr="0040018C">
              <w:rPr>
                <w:b/>
                <w:i/>
                <w:szCs w:val="22"/>
              </w:rPr>
              <w:t>reportQuantityRsIndexes</w:t>
            </w:r>
          </w:p>
          <w:p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rsidTr="0040018C">
        <w:tc>
          <w:tcPr>
            <w:tcW w:w="14173" w:type="dxa"/>
            <w:shd w:val="clear" w:color="auto" w:fill="auto"/>
          </w:tcPr>
          <w:p w:rsidR="00FD5C95" w:rsidRPr="0040018C" w:rsidRDefault="00FD5C95" w:rsidP="00FD5C95">
            <w:pPr>
              <w:pStyle w:val="TAL"/>
              <w:rPr>
                <w:b/>
                <w:i/>
                <w:szCs w:val="22"/>
                <w:lang w:eastAsia="en-GB"/>
              </w:rPr>
            </w:pPr>
            <w:r w:rsidRPr="0040018C">
              <w:rPr>
                <w:b/>
                <w:i/>
                <w:szCs w:val="22"/>
                <w:lang w:eastAsia="en-GB"/>
              </w:rPr>
              <w:t>timeToTrigger</w:t>
            </w:r>
          </w:p>
          <w:p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rsidTr="0040018C">
        <w:tc>
          <w:tcPr>
            <w:tcW w:w="14173" w:type="dxa"/>
            <w:shd w:val="clear" w:color="auto" w:fill="auto"/>
          </w:tcPr>
          <w:p w:rsidR="00FD5C95" w:rsidRPr="0040018C" w:rsidRDefault="00FD5C95" w:rsidP="00FD5C95">
            <w:pPr>
              <w:pStyle w:val="TAL"/>
              <w:rPr>
                <w:b/>
                <w:i/>
                <w:szCs w:val="22"/>
                <w:lang w:eastAsia="ko-KR"/>
              </w:rPr>
            </w:pPr>
            <w:r w:rsidRPr="0040018C">
              <w:rPr>
                <w:b/>
                <w:i/>
                <w:szCs w:val="22"/>
                <w:lang w:eastAsia="ko-KR"/>
              </w:rPr>
              <w:t>useWhiteCellList</w:t>
            </w:r>
          </w:p>
          <w:p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Tr="0040018C">
        <w:tc>
          <w:tcPr>
            <w:tcW w:w="14173" w:type="dxa"/>
            <w:shd w:val="clear" w:color="auto" w:fill="auto"/>
          </w:tcPr>
          <w:p w:rsidR="00641359" w:rsidRPr="0040018C" w:rsidRDefault="00641359" w:rsidP="00641359">
            <w:pPr>
              <w:pStyle w:val="TAH"/>
              <w:rPr>
                <w:szCs w:val="22"/>
              </w:rPr>
            </w:pPr>
            <w:r w:rsidRPr="0040018C">
              <w:rPr>
                <w:i/>
                <w:szCs w:val="22"/>
              </w:rPr>
              <w:t>PeriodicalReportConfig field descriptions</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maxNrofRsIndexesToReport</w:t>
            </w:r>
          </w:p>
          <w:p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rsidTr="0040018C">
        <w:tc>
          <w:tcPr>
            <w:tcW w:w="14173" w:type="dxa"/>
            <w:shd w:val="clear" w:color="auto" w:fill="auto"/>
          </w:tcPr>
          <w:p w:rsidR="00641359" w:rsidRPr="0040018C" w:rsidRDefault="00641359" w:rsidP="00641359">
            <w:pPr>
              <w:pStyle w:val="TAL"/>
              <w:rPr>
                <w:b/>
                <w:i/>
                <w:szCs w:val="22"/>
                <w:lang w:eastAsia="en-GB"/>
              </w:rPr>
            </w:pPr>
            <w:r w:rsidRPr="0040018C">
              <w:rPr>
                <w:b/>
                <w:i/>
                <w:szCs w:val="22"/>
                <w:lang w:eastAsia="en-GB"/>
              </w:rPr>
              <w:t>maxReportCells</w:t>
            </w:r>
          </w:p>
          <w:p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rsidTr="0040018C">
        <w:tc>
          <w:tcPr>
            <w:tcW w:w="14173" w:type="dxa"/>
            <w:shd w:val="clear" w:color="auto" w:fill="auto"/>
          </w:tcPr>
          <w:p w:rsidR="00641359" w:rsidRPr="0040018C" w:rsidRDefault="00641359" w:rsidP="00641359">
            <w:pPr>
              <w:pStyle w:val="TAL"/>
              <w:rPr>
                <w:b/>
                <w:i/>
                <w:szCs w:val="22"/>
                <w:lang w:eastAsia="en-GB"/>
              </w:rPr>
            </w:pPr>
            <w:r w:rsidRPr="0040018C">
              <w:rPr>
                <w:b/>
                <w:i/>
                <w:szCs w:val="22"/>
                <w:lang w:eastAsia="en-GB"/>
              </w:rPr>
              <w:t>reportAmount</w:t>
            </w:r>
          </w:p>
          <w:p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rsidTr="0040018C">
        <w:tc>
          <w:tcPr>
            <w:tcW w:w="14173" w:type="dxa"/>
            <w:shd w:val="clear" w:color="auto" w:fill="auto"/>
          </w:tcPr>
          <w:p w:rsidR="00641359" w:rsidRPr="0040018C" w:rsidRDefault="00641359" w:rsidP="00641359">
            <w:pPr>
              <w:pStyle w:val="TAL"/>
              <w:rPr>
                <w:b/>
                <w:i/>
                <w:szCs w:val="22"/>
              </w:rPr>
            </w:pPr>
            <w:r w:rsidRPr="0040018C">
              <w:rPr>
                <w:b/>
                <w:i/>
                <w:szCs w:val="22"/>
              </w:rPr>
              <w:t>reportQuantityCell</w:t>
            </w:r>
          </w:p>
          <w:p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rsidTr="0040018C">
        <w:tc>
          <w:tcPr>
            <w:tcW w:w="14173" w:type="dxa"/>
            <w:shd w:val="clear" w:color="auto" w:fill="auto"/>
          </w:tcPr>
          <w:p w:rsidR="00641359" w:rsidRPr="0040018C" w:rsidRDefault="00641359" w:rsidP="00641359">
            <w:pPr>
              <w:pStyle w:val="TAL"/>
              <w:rPr>
                <w:b/>
                <w:i/>
                <w:szCs w:val="22"/>
              </w:rPr>
            </w:pPr>
            <w:r w:rsidRPr="0040018C">
              <w:rPr>
                <w:b/>
                <w:i/>
                <w:szCs w:val="22"/>
              </w:rPr>
              <w:t>reportQuantityRsIndexes</w:t>
            </w:r>
          </w:p>
          <w:p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rsidTr="0040018C">
        <w:tc>
          <w:tcPr>
            <w:tcW w:w="14173" w:type="dxa"/>
            <w:shd w:val="clear" w:color="auto" w:fill="auto"/>
          </w:tcPr>
          <w:p w:rsidR="00FD5C95" w:rsidRPr="0040018C" w:rsidRDefault="00FD5C95" w:rsidP="00FD5C95">
            <w:pPr>
              <w:pStyle w:val="TAL"/>
              <w:rPr>
                <w:b/>
                <w:i/>
                <w:szCs w:val="22"/>
                <w:lang w:eastAsia="ko-KR"/>
              </w:rPr>
            </w:pPr>
            <w:r w:rsidRPr="0040018C">
              <w:rPr>
                <w:b/>
                <w:i/>
                <w:szCs w:val="22"/>
                <w:lang w:eastAsia="ko-KR"/>
              </w:rPr>
              <w:t>useWhiteCellList</w:t>
            </w:r>
          </w:p>
          <w:p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866"/>
    </w:tbl>
    <w:p w:rsidR="00D232DC" w:rsidRPr="00F35584" w:rsidRDefault="00D232DC" w:rsidP="00D232DC">
      <w:pPr>
        <w:rPr>
          <w:rFonts w:eastAsia="MS Mincho"/>
        </w:rPr>
      </w:pPr>
    </w:p>
    <w:p w:rsidR="00B24E64" w:rsidRPr="00F35584" w:rsidRDefault="00B24E64" w:rsidP="00B24E64">
      <w:pPr>
        <w:pStyle w:val="Heading4"/>
        <w:rPr>
          <w:rFonts w:eastAsia="MS Mincho"/>
        </w:rPr>
      </w:pPr>
      <w:bookmarkStart w:id="7917" w:name="_Toc510018673"/>
      <w:r w:rsidRPr="00F35584">
        <w:rPr>
          <w:rFonts w:eastAsia="MS Mincho"/>
        </w:rPr>
        <w:t>–</w:t>
      </w:r>
      <w:r w:rsidRPr="00F35584">
        <w:rPr>
          <w:rFonts w:eastAsia="MS Mincho"/>
        </w:rPr>
        <w:tab/>
      </w:r>
      <w:commentRangeStart w:id="7918"/>
      <w:r w:rsidRPr="00F35584">
        <w:rPr>
          <w:rFonts w:eastAsia="MS Mincho"/>
          <w:i/>
        </w:rPr>
        <w:t>ReportConfigToAddModList</w:t>
      </w:r>
      <w:bookmarkEnd w:id="7917"/>
      <w:commentRangeEnd w:id="7918"/>
      <w:r w:rsidR="00FC0AD6">
        <w:rPr>
          <w:rStyle w:val="CommentReference"/>
        </w:rPr>
        <w:commentReference w:id="7918"/>
      </w:r>
    </w:p>
    <w:p w:rsidR="00B24E64" w:rsidRPr="00F35584" w:rsidRDefault="00B24E64" w:rsidP="00B24E64">
      <w:pPr>
        <w:rPr>
          <w:rFonts w:eastAsia="MS Mincho"/>
        </w:rPr>
      </w:pPr>
      <w:r w:rsidRPr="00F35584">
        <w:t xml:space="preserve">The IE </w:t>
      </w:r>
      <w:bookmarkStart w:id="7919" w:name="OLE_LINK72"/>
      <w:bookmarkStart w:id="7920" w:name="OLE_LINK73"/>
      <w:r w:rsidRPr="00F35584">
        <w:rPr>
          <w:i/>
        </w:rPr>
        <w:t>ReportConfig</w:t>
      </w:r>
      <w:bookmarkEnd w:id="7919"/>
      <w:bookmarkEnd w:id="7920"/>
      <w:r w:rsidRPr="00F35584">
        <w:rPr>
          <w:i/>
        </w:rPr>
        <w:t>ToAddModList</w:t>
      </w:r>
      <w:r w:rsidRPr="00F35584">
        <w:t xml:space="preserve"> concerns a list of reporting configurations to add or modify.</w:t>
      </w:r>
    </w:p>
    <w:p w:rsidR="00B24E64" w:rsidRPr="00F35584" w:rsidRDefault="00B24E64" w:rsidP="00B24E64">
      <w:pPr>
        <w:pStyle w:val="TH"/>
      </w:pPr>
      <w:r w:rsidRPr="00F35584">
        <w:t>ReportConfigToAddModList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TAG-REPORT-CONFIG-TO-ADD-MOD-LIST-START</w:t>
      </w:r>
    </w:p>
    <w:p w:rsidR="00B24E64" w:rsidRPr="00F35584" w:rsidRDefault="00B24E64" w:rsidP="00B24E64">
      <w:pPr>
        <w:pStyle w:val="PL"/>
      </w:pPr>
    </w:p>
    <w:p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rsidR="00B24E64" w:rsidRPr="00F35584" w:rsidRDefault="00B24E64" w:rsidP="00B24E64">
      <w:pPr>
        <w:pStyle w:val="PL"/>
      </w:pPr>
    </w:p>
    <w:p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 REPORT-CONFIG-TO-ADD-MOD-LIST-STOP</w:t>
      </w:r>
    </w:p>
    <w:p w:rsidR="00B24E64" w:rsidRPr="00F35584" w:rsidRDefault="00B24E64" w:rsidP="00C06796">
      <w:pPr>
        <w:pStyle w:val="PL"/>
        <w:rPr>
          <w:color w:val="808080"/>
        </w:rPr>
      </w:pPr>
      <w:r w:rsidRPr="00F35584">
        <w:rPr>
          <w:color w:val="808080"/>
        </w:rPr>
        <w:t>-- ASN1STOP</w:t>
      </w:r>
    </w:p>
    <w:p w:rsidR="00D232DC" w:rsidRPr="00F35584" w:rsidRDefault="00D232DC" w:rsidP="00D232DC">
      <w:pPr>
        <w:rPr>
          <w:rFonts w:eastAsia="MS Mincho"/>
        </w:rPr>
      </w:pPr>
    </w:p>
    <w:p w:rsidR="00B24E64" w:rsidRPr="00F35584" w:rsidRDefault="00B24E64" w:rsidP="00B24E64">
      <w:pPr>
        <w:pStyle w:val="Heading4"/>
        <w:rPr>
          <w:rFonts w:eastAsia="MS Mincho"/>
        </w:rPr>
      </w:pPr>
      <w:bookmarkStart w:id="7921" w:name="_Toc510018674"/>
      <w:r w:rsidRPr="00F35584">
        <w:rPr>
          <w:rFonts w:eastAsia="MS Mincho"/>
        </w:rPr>
        <w:t>–</w:t>
      </w:r>
      <w:r w:rsidRPr="00F35584">
        <w:rPr>
          <w:rFonts w:eastAsia="MS Mincho"/>
        </w:rPr>
        <w:tab/>
      </w:r>
      <w:r w:rsidRPr="00F35584">
        <w:rPr>
          <w:rFonts w:eastAsia="MS Mincho"/>
          <w:i/>
        </w:rPr>
        <w:t>ReportInterval</w:t>
      </w:r>
      <w:bookmarkEnd w:id="7921"/>
    </w:p>
    <w:p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rsidR="00B24E64" w:rsidRPr="00F35584" w:rsidRDefault="00B24E64" w:rsidP="00B24E64">
      <w:pPr>
        <w:pStyle w:val="TH"/>
      </w:pPr>
      <w:r w:rsidRPr="00F35584">
        <w:rPr>
          <w:bCs/>
          <w:i/>
          <w:iCs/>
        </w:rPr>
        <w:t xml:space="preserve">ReportInterval </w:t>
      </w:r>
      <w:r w:rsidRPr="00F35584">
        <w:t>information element</w:t>
      </w:r>
    </w:p>
    <w:p w:rsidR="00B24E64" w:rsidRPr="00F35584" w:rsidRDefault="00B24E64" w:rsidP="00B24E64">
      <w:pPr>
        <w:pStyle w:val="PL"/>
        <w:rPr>
          <w:color w:val="808080"/>
        </w:rPr>
      </w:pPr>
      <w:r w:rsidRPr="00F35584">
        <w:rPr>
          <w:color w:val="808080"/>
        </w:rPr>
        <w:t>-- ASN1START</w:t>
      </w:r>
    </w:p>
    <w:p w:rsidR="00B24E64" w:rsidRPr="00F35584" w:rsidRDefault="00B24E64" w:rsidP="00B24E64">
      <w:pPr>
        <w:pStyle w:val="PL"/>
      </w:pPr>
    </w:p>
    <w:p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rsidR="00B24E64" w:rsidRPr="00F35584" w:rsidRDefault="00B24E64" w:rsidP="00B24E64">
      <w:pPr>
        <w:pStyle w:val="PL"/>
      </w:pPr>
    </w:p>
    <w:p w:rsidR="00B24E64" w:rsidRPr="00F35584" w:rsidRDefault="00B24E64" w:rsidP="00B24E64">
      <w:pPr>
        <w:pStyle w:val="PL"/>
        <w:rPr>
          <w:color w:val="808080"/>
        </w:rPr>
      </w:pPr>
      <w:r w:rsidRPr="00F35584">
        <w:rPr>
          <w:color w:val="808080"/>
        </w:rPr>
        <w:t>-- ASN1STOP</w:t>
      </w:r>
    </w:p>
    <w:p w:rsidR="00D232DC" w:rsidRDefault="00D232DC" w:rsidP="00D232DC">
      <w:pPr>
        <w:rPr>
          <w:rFonts w:eastAsia="SimSun"/>
        </w:rPr>
      </w:pPr>
    </w:p>
    <w:p w:rsidR="00815485" w:rsidRDefault="00815485" w:rsidP="00815485">
      <w:pPr>
        <w:pStyle w:val="Heading4"/>
        <w:rPr>
          <w:ins w:id="7922" w:author="SA R2-1809108" w:date="2018-05-30T01:09:00Z"/>
          <w:rFonts w:eastAsia="SimSun"/>
        </w:rPr>
      </w:pPr>
      <w:ins w:id="7923" w:author="SA R2-1809108" w:date="2018-05-30T01:09:00Z">
        <w:r>
          <w:rPr>
            <w:rFonts w:eastAsia="SimSun"/>
          </w:rPr>
          <w:t>–</w:t>
        </w:r>
        <w:r>
          <w:rPr>
            <w:rFonts w:eastAsia="SimSun"/>
          </w:rPr>
          <w:tab/>
        </w:r>
        <w:r>
          <w:rPr>
            <w:rFonts w:eastAsia="SimSun"/>
            <w:i/>
          </w:rPr>
          <w:t>ReselectionThreshold</w:t>
        </w:r>
      </w:ins>
    </w:p>
    <w:p w:rsidR="00815485" w:rsidRDefault="00815485" w:rsidP="00815485">
      <w:pPr>
        <w:rPr>
          <w:ins w:id="7924" w:author="SA R2-1809108" w:date="2018-05-30T01:09:00Z"/>
          <w:rFonts w:eastAsia="SimSun"/>
        </w:rPr>
      </w:pPr>
      <w:ins w:id="7925" w:author="SA R2-1809108" w:date="2018-05-30T01:09:00Z">
        <w:r>
          <w:rPr>
            <w:i/>
            <w:noProof/>
          </w:rPr>
          <w:t>ReselectionThreshold</w:t>
        </w:r>
        <w:r>
          <w:t xml:space="preserve"> is used to indicate an Rx level threshold for cell reselection. Actual value of threshold = field value * 2 [dB].</w:t>
        </w:r>
      </w:ins>
    </w:p>
    <w:p w:rsidR="00815485" w:rsidRDefault="00815485" w:rsidP="00815485">
      <w:pPr>
        <w:pStyle w:val="TH"/>
        <w:rPr>
          <w:ins w:id="7926" w:author="SA R2-1809108" w:date="2018-05-30T01:09:00Z"/>
        </w:rPr>
      </w:pPr>
      <w:ins w:id="7927" w:author="SA R2-1809108" w:date="2018-05-30T01:09:00Z">
        <w:r>
          <w:rPr>
            <w:bCs/>
            <w:i/>
            <w:iCs/>
          </w:rPr>
          <w:t xml:space="preserve">ReselectionThreshold </w:t>
        </w:r>
        <w:smartTag w:uri="urn:schemas-microsoft-com:office:smarttags" w:element="PersonName">
          <w:r>
            <w:t>info</w:t>
          </w:r>
        </w:smartTag>
        <w:r>
          <w:t>rmation element</w:t>
        </w:r>
      </w:ins>
    </w:p>
    <w:p w:rsidR="00815485" w:rsidRDefault="00815485" w:rsidP="00815485">
      <w:pPr>
        <w:pStyle w:val="PL"/>
        <w:rPr>
          <w:ins w:id="7928" w:author="SA R2-1809108" w:date="2018-05-30T01:09:00Z"/>
          <w:color w:val="808080"/>
        </w:rPr>
      </w:pPr>
      <w:ins w:id="7929" w:author="SA R2-1809108" w:date="2018-05-30T01:09:00Z">
        <w:r>
          <w:rPr>
            <w:color w:val="808080"/>
          </w:rPr>
          <w:t>-- ASN1STA</w:t>
        </w:r>
        <w:smartTag w:uri="urn:schemas-microsoft-com:office:smarttags" w:element="PersonName">
          <w:r>
            <w:rPr>
              <w:color w:val="808080"/>
            </w:rPr>
            <w:t>RT</w:t>
          </w:r>
        </w:smartTag>
      </w:ins>
    </w:p>
    <w:p w:rsidR="00815485" w:rsidRDefault="00815485" w:rsidP="008C4961">
      <w:pPr>
        <w:pStyle w:val="PL"/>
        <w:rPr>
          <w:ins w:id="7930" w:author="SA R2-1809108" w:date="2018-05-30T01:09:00Z"/>
        </w:rPr>
      </w:pPr>
      <w:ins w:id="7931" w:author="SA R2-1809108" w:date="2018-05-30T01:09:00Z">
        <w:r>
          <w:t>-- TAG-RESELECTION-THRESHOLD-START</w:t>
        </w:r>
      </w:ins>
    </w:p>
    <w:p w:rsidR="00815485" w:rsidRDefault="00815485" w:rsidP="00815485">
      <w:pPr>
        <w:pStyle w:val="PL"/>
        <w:rPr>
          <w:ins w:id="7932" w:author="SA R2-1809108" w:date="2018-05-30T01:09:00Z"/>
          <w:rFonts w:eastAsia="SimSun"/>
          <w:lang w:eastAsia="en-GB"/>
        </w:rPr>
      </w:pPr>
    </w:p>
    <w:p w:rsidR="00815485" w:rsidRDefault="00815485" w:rsidP="00815485">
      <w:pPr>
        <w:pStyle w:val="PL"/>
        <w:rPr>
          <w:ins w:id="7933" w:author="SA R2-1809108" w:date="2018-05-30T01:09:00Z"/>
          <w:snapToGrid w:val="0"/>
        </w:rPr>
      </w:pPr>
      <w:ins w:id="7934" w:author="SA R2-1809108" w:date="2018-05-30T01:09:00Z">
        <w:r>
          <w:t>ReselectionThreshold ::=</w:t>
        </w:r>
        <w:r>
          <w:tab/>
        </w:r>
        <w:r>
          <w:tab/>
        </w:r>
        <w:r>
          <w:tab/>
        </w:r>
        <w:r>
          <w:tab/>
        </w:r>
        <w:r w:rsidRPr="00C773B3">
          <w:rPr>
            <w:color w:val="993366"/>
          </w:rPr>
          <w:t>INTEGER</w:t>
        </w:r>
        <w:r>
          <w:t xml:space="preserve"> (0..31)</w:t>
        </w:r>
      </w:ins>
    </w:p>
    <w:p w:rsidR="00815485" w:rsidRDefault="00815485" w:rsidP="00815485">
      <w:pPr>
        <w:pStyle w:val="PL"/>
        <w:rPr>
          <w:ins w:id="7935" w:author="SA R2-1809108" w:date="2018-05-30T01:09:00Z"/>
        </w:rPr>
      </w:pPr>
    </w:p>
    <w:p w:rsidR="00815485" w:rsidRDefault="00815485" w:rsidP="008C4961">
      <w:pPr>
        <w:pStyle w:val="PL"/>
        <w:rPr>
          <w:ins w:id="7936" w:author="SA R2-1809108" w:date="2018-05-30T01:09:00Z"/>
        </w:rPr>
      </w:pPr>
      <w:ins w:id="7937" w:author="SA R2-1809108" w:date="2018-05-30T01:09:00Z">
        <w:r>
          <w:t>-- TAG-RESELECTION-THRESHOLD-STOP</w:t>
        </w:r>
      </w:ins>
    </w:p>
    <w:p w:rsidR="00815485" w:rsidRDefault="00815485" w:rsidP="00815485">
      <w:pPr>
        <w:pStyle w:val="PL"/>
        <w:rPr>
          <w:ins w:id="7938" w:author="SA R2-1809108" w:date="2018-05-30T01:09:00Z"/>
          <w:rFonts w:eastAsia="SimSun"/>
          <w:color w:val="808080"/>
          <w:lang w:eastAsia="en-GB"/>
        </w:rPr>
      </w:pPr>
      <w:ins w:id="7939" w:author="SA R2-1809108" w:date="2018-05-30T01:09:00Z">
        <w:r>
          <w:rPr>
            <w:color w:val="808080"/>
          </w:rPr>
          <w:t>-- ASN1STOP</w:t>
        </w:r>
      </w:ins>
    </w:p>
    <w:p w:rsidR="00815485" w:rsidRDefault="00815485" w:rsidP="00815485">
      <w:pPr>
        <w:rPr>
          <w:ins w:id="7940" w:author="SA R2-1809108" w:date="2018-05-30T01:09:00Z"/>
          <w:iCs/>
        </w:rPr>
      </w:pPr>
    </w:p>
    <w:p w:rsidR="00815485" w:rsidRDefault="00815485" w:rsidP="00815485">
      <w:pPr>
        <w:pStyle w:val="Heading4"/>
        <w:rPr>
          <w:ins w:id="7941" w:author="SA R2-1809108" w:date="2018-05-30T01:09:00Z"/>
          <w:rFonts w:eastAsia="SimSun"/>
        </w:rPr>
      </w:pPr>
      <w:bookmarkStart w:id="7942" w:name="_Toc503260487"/>
      <w:ins w:id="7943" w:author="SA R2-1809108" w:date="2018-05-30T01:09:00Z">
        <w:r>
          <w:rPr>
            <w:rFonts w:eastAsia="SimSun"/>
          </w:rPr>
          <w:t>–</w:t>
        </w:r>
        <w:r>
          <w:rPr>
            <w:rFonts w:eastAsia="SimSun"/>
          </w:rPr>
          <w:tab/>
        </w:r>
        <w:r>
          <w:rPr>
            <w:rFonts w:eastAsia="SimSun"/>
            <w:i/>
          </w:rPr>
          <w:t>ReselectionThresholdQ</w:t>
        </w:r>
        <w:bookmarkEnd w:id="7942"/>
      </w:ins>
    </w:p>
    <w:p w:rsidR="00815485" w:rsidRDefault="00815485" w:rsidP="00815485">
      <w:pPr>
        <w:rPr>
          <w:ins w:id="7944" w:author="SA R2-1809108" w:date="2018-05-30T01:09:00Z"/>
          <w:rFonts w:eastAsia="SimSun"/>
        </w:rPr>
      </w:pPr>
      <w:ins w:id="794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rsidR="00815485" w:rsidRDefault="00815485" w:rsidP="00815485">
      <w:pPr>
        <w:pStyle w:val="TH"/>
        <w:rPr>
          <w:ins w:id="7946" w:author="SA R2-1809108" w:date="2018-05-30T01:09:00Z"/>
        </w:rPr>
      </w:pPr>
      <w:ins w:id="7947" w:author="SA R2-1809108" w:date="2018-05-30T01:09:00Z">
        <w:r>
          <w:rPr>
            <w:bCs/>
            <w:i/>
            <w:iCs/>
          </w:rPr>
          <w:t xml:space="preserve">ReselectionThresholdQ </w:t>
        </w:r>
        <w:smartTag w:uri="urn:schemas-microsoft-com:office:smarttags" w:element="PersonName">
          <w:r>
            <w:t>info</w:t>
          </w:r>
        </w:smartTag>
        <w:r>
          <w:t>rmation element</w:t>
        </w:r>
      </w:ins>
    </w:p>
    <w:p w:rsidR="00815485" w:rsidRDefault="00815485" w:rsidP="00815485">
      <w:pPr>
        <w:pStyle w:val="PL"/>
        <w:rPr>
          <w:ins w:id="7948" w:author="SA R2-1809108" w:date="2018-05-30T01:09:00Z"/>
          <w:color w:val="808080"/>
        </w:rPr>
      </w:pPr>
      <w:ins w:id="7949" w:author="SA R2-1809108" w:date="2018-05-30T01:09:00Z">
        <w:r>
          <w:rPr>
            <w:color w:val="808080"/>
          </w:rPr>
          <w:t>-- ASN1STA</w:t>
        </w:r>
        <w:smartTag w:uri="urn:schemas-microsoft-com:office:smarttags" w:element="PersonName">
          <w:r>
            <w:rPr>
              <w:color w:val="808080"/>
            </w:rPr>
            <w:t>RT</w:t>
          </w:r>
        </w:smartTag>
      </w:ins>
    </w:p>
    <w:p w:rsidR="00815485" w:rsidRDefault="00815485" w:rsidP="008C4961">
      <w:pPr>
        <w:pStyle w:val="PL"/>
        <w:rPr>
          <w:ins w:id="7950" w:author="SA R2-1809108" w:date="2018-05-30T01:09:00Z"/>
        </w:rPr>
      </w:pPr>
      <w:ins w:id="7951" w:author="SA R2-1809108" w:date="2018-05-30T01:09:00Z">
        <w:r>
          <w:t>-- TAG-RESELECTION-THRESHOLDQ-START</w:t>
        </w:r>
      </w:ins>
    </w:p>
    <w:p w:rsidR="00815485" w:rsidRDefault="00815485" w:rsidP="00815485">
      <w:pPr>
        <w:pStyle w:val="PL"/>
        <w:rPr>
          <w:ins w:id="7952" w:author="SA R2-1809108" w:date="2018-05-30T01:09:00Z"/>
          <w:rFonts w:eastAsia="SimSun"/>
          <w:lang w:eastAsia="en-GB"/>
        </w:rPr>
      </w:pPr>
    </w:p>
    <w:p w:rsidR="00815485" w:rsidRDefault="00815485" w:rsidP="00815485">
      <w:pPr>
        <w:pStyle w:val="PL"/>
        <w:rPr>
          <w:ins w:id="7953" w:author="SA R2-1809108" w:date="2018-05-30T01:09:00Z"/>
          <w:snapToGrid w:val="0"/>
        </w:rPr>
      </w:pPr>
      <w:ins w:id="7954" w:author="SA R2-1809108" w:date="2018-05-30T01:09:00Z">
        <w:r>
          <w:t>ReselectionThresholdQ ::=</w:t>
        </w:r>
        <w:r>
          <w:tab/>
        </w:r>
        <w:r>
          <w:tab/>
        </w:r>
        <w:r>
          <w:tab/>
        </w:r>
        <w:r>
          <w:rPr>
            <w:color w:val="993366"/>
          </w:rPr>
          <w:t>INTEGER</w:t>
        </w:r>
        <w:r>
          <w:t xml:space="preserve"> (0..31)</w:t>
        </w:r>
      </w:ins>
    </w:p>
    <w:p w:rsidR="00815485" w:rsidRDefault="00815485" w:rsidP="00815485">
      <w:pPr>
        <w:pStyle w:val="PL"/>
        <w:rPr>
          <w:ins w:id="7955" w:author="SA R2-1809108" w:date="2018-05-30T01:09:00Z"/>
        </w:rPr>
      </w:pPr>
    </w:p>
    <w:p w:rsidR="00815485" w:rsidRDefault="00815485" w:rsidP="008C4961">
      <w:pPr>
        <w:pStyle w:val="PL"/>
        <w:rPr>
          <w:ins w:id="7956" w:author="SA R2-1809108" w:date="2018-05-30T01:09:00Z"/>
        </w:rPr>
      </w:pPr>
      <w:ins w:id="7957" w:author="SA R2-1809108" w:date="2018-05-30T01:09:00Z">
        <w:r>
          <w:t>-- TAG-RESELECTION-THRESHOLDQ-STOP</w:t>
        </w:r>
      </w:ins>
    </w:p>
    <w:p w:rsidR="00815485" w:rsidRDefault="00815485" w:rsidP="00815485">
      <w:pPr>
        <w:pStyle w:val="PL"/>
        <w:rPr>
          <w:ins w:id="7958" w:author="SA R2-1809108" w:date="2018-05-30T01:09:00Z"/>
          <w:rFonts w:eastAsia="SimSun"/>
          <w:color w:val="808080"/>
          <w:lang w:eastAsia="en-GB"/>
        </w:rPr>
      </w:pPr>
      <w:ins w:id="7959" w:author="SA R2-1809108" w:date="2018-05-30T01:09:00Z">
        <w:r>
          <w:rPr>
            <w:color w:val="808080"/>
          </w:rPr>
          <w:t>-- ASN1STOP</w:t>
        </w:r>
      </w:ins>
    </w:p>
    <w:p w:rsidR="003F16D6" w:rsidRDefault="003F16D6" w:rsidP="003F16D6">
      <w:pPr>
        <w:pStyle w:val="Heading4"/>
        <w:rPr>
          <w:rFonts w:eastAsia="SimSun"/>
        </w:rPr>
      </w:pPr>
      <w:r>
        <w:rPr>
          <w:rFonts w:eastAsia="SimSun"/>
        </w:rPr>
        <w:t>–</w:t>
      </w:r>
      <w:r>
        <w:rPr>
          <w:rFonts w:eastAsia="SimSun"/>
        </w:rPr>
        <w:tab/>
      </w:r>
      <w:r>
        <w:rPr>
          <w:rFonts w:eastAsia="SimSun"/>
          <w:i/>
        </w:rPr>
        <w:t>RLC-BearerConfig</w:t>
      </w:r>
    </w:p>
    <w:p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7960"/>
      <w:r>
        <w:rPr>
          <w:rFonts w:eastAsia="SimSun"/>
        </w:rPr>
        <w:t>FFS</w:t>
      </w:r>
      <w:commentRangeEnd w:id="7960"/>
      <w:r w:rsidR="00005302">
        <w:rPr>
          <w:rStyle w:val="CommentReference"/>
          <w:rFonts w:ascii="Arial" w:hAnsi="Arial"/>
        </w:rPr>
        <w:commentReference w:id="7960"/>
      </w:r>
    </w:p>
    <w:p w:rsidR="003F16D6" w:rsidRDefault="003F16D6" w:rsidP="003F16D6">
      <w:pPr>
        <w:pStyle w:val="TH"/>
        <w:rPr>
          <w:rFonts w:eastAsia="SimSun"/>
        </w:rPr>
      </w:pPr>
      <w:r>
        <w:rPr>
          <w:rFonts w:eastAsia="SimSun"/>
          <w:i/>
        </w:rPr>
        <w:t>RLC-BearerConfig</w:t>
      </w:r>
      <w:r>
        <w:rPr>
          <w:rFonts w:eastAsia="SimSun"/>
        </w:rPr>
        <w:t xml:space="preserve"> information element</w:t>
      </w:r>
    </w:p>
    <w:p w:rsidR="003F16D6" w:rsidRDefault="003F16D6" w:rsidP="003F16D6">
      <w:pPr>
        <w:pStyle w:val="PL"/>
      </w:pPr>
      <w:r>
        <w:t>-- ASN1START</w:t>
      </w:r>
    </w:p>
    <w:p w:rsidR="003F16D6" w:rsidRDefault="003F16D6" w:rsidP="003F16D6">
      <w:pPr>
        <w:pStyle w:val="PL"/>
      </w:pPr>
      <w:r>
        <w:t>-- TAG-RLC-BEARERCONFIG-START</w:t>
      </w:r>
    </w:p>
    <w:p w:rsidR="003F16D6" w:rsidRDefault="003F16D6" w:rsidP="003F16D6">
      <w:pPr>
        <w:pStyle w:val="PL"/>
      </w:pPr>
    </w:p>
    <w:p w:rsidR="003F16D6" w:rsidRPr="0028213B" w:rsidRDefault="003F16D6" w:rsidP="003F16D6">
      <w:pPr>
        <w:pStyle w:val="PL"/>
        <w:rPr>
          <w:lang w:val="it-IT"/>
          <w:rPrChange w:id="7961" w:author="ZTE (Sergio)" w:date="2018-06-22T10:57:00Z">
            <w:rPr/>
          </w:rPrChange>
        </w:rPr>
      </w:pPr>
      <w:r w:rsidRPr="0028213B">
        <w:rPr>
          <w:lang w:val="it-IT"/>
          <w:rPrChange w:id="7962" w:author="ZTE (Sergio)" w:date="2018-06-22T10:57:00Z">
            <w:rPr/>
          </w:rPrChange>
        </w:rPr>
        <w:t>RLC-BearerConfig ::=</w:t>
      </w:r>
      <w:r w:rsidRPr="0028213B">
        <w:rPr>
          <w:lang w:val="it-IT"/>
          <w:rPrChange w:id="7963" w:author="ZTE (Sergio)" w:date="2018-06-22T10:57:00Z">
            <w:rPr/>
          </w:rPrChange>
        </w:rPr>
        <w:tab/>
      </w:r>
      <w:r w:rsidRPr="0028213B">
        <w:rPr>
          <w:lang w:val="it-IT"/>
          <w:rPrChange w:id="7964" w:author="ZTE (Sergio)" w:date="2018-06-22T10:57:00Z">
            <w:rPr/>
          </w:rPrChange>
        </w:rPr>
        <w:tab/>
      </w:r>
      <w:r w:rsidRPr="0028213B">
        <w:rPr>
          <w:lang w:val="it-IT"/>
          <w:rPrChange w:id="7965" w:author="ZTE (Sergio)" w:date="2018-06-22T10:57:00Z">
            <w:rPr/>
          </w:rPrChange>
        </w:rPr>
        <w:tab/>
      </w:r>
      <w:r w:rsidRPr="0028213B">
        <w:rPr>
          <w:lang w:val="it-IT"/>
          <w:rPrChange w:id="7966" w:author="ZTE (Sergio)" w:date="2018-06-22T10:57:00Z">
            <w:rPr/>
          </w:rPrChange>
        </w:rPr>
        <w:tab/>
      </w:r>
      <w:r w:rsidRPr="0028213B">
        <w:rPr>
          <w:lang w:val="it-IT"/>
          <w:rPrChange w:id="7967" w:author="ZTE (Sergio)" w:date="2018-06-22T10:57:00Z">
            <w:rPr/>
          </w:rPrChange>
        </w:rPr>
        <w:tab/>
      </w:r>
      <w:r w:rsidRPr="0028213B">
        <w:rPr>
          <w:lang w:val="it-IT"/>
          <w:rPrChange w:id="7968" w:author="ZTE (Sergio)" w:date="2018-06-22T10:57:00Z">
            <w:rPr/>
          </w:rPrChange>
        </w:rPr>
        <w:tab/>
      </w:r>
      <w:r w:rsidRPr="0028213B">
        <w:rPr>
          <w:color w:val="993366"/>
          <w:lang w:val="it-IT"/>
          <w:rPrChange w:id="7969" w:author="ZTE (Sergio)" w:date="2018-06-22T10:57:00Z">
            <w:rPr>
              <w:color w:val="993366"/>
            </w:rPr>
          </w:rPrChange>
        </w:rPr>
        <w:t>SEQUENCE</w:t>
      </w:r>
      <w:r w:rsidRPr="0028213B">
        <w:rPr>
          <w:lang w:val="it-IT"/>
          <w:rPrChange w:id="7970" w:author="ZTE (Sergio)" w:date="2018-06-22T10:57:00Z">
            <w:rPr/>
          </w:rPrChange>
        </w:rPr>
        <w:t xml:space="preserve"> {</w:t>
      </w:r>
    </w:p>
    <w:p w:rsidR="003F16D6" w:rsidRPr="0028213B" w:rsidRDefault="003F16D6" w:rsidP="00A642A8">
      <w:pPr>
        <w:pStyle w:val="PL"/>
        <w:rPr>
          <w:lang w:val="it-IT"/>
          <w:rPrChange w:id="7971" w:author="ZTE (Sergio)" w:date="2018-06-22T10:57:00Z">
            <w:rPr/>
          </w:rPrChange>
        </w:rPr>
      </w:pPr>
      <w:r w:rsidRPr="0028213B">
        <w:rPr>
          <w:lang w:val="it-IT"/>
          <w:rPrChange w:id="7972" w:author="ZTE (Sergio)" w:date="2018-06-22T10:57:00Z">
            <w:rPr/>
          </w:rPrChange>
        </w:rPr>
        <w:tab/>
        <w:t>logicalChannelIdentity</w:t>
      </w:r>
      <w:r w:rsidRPr="0028213B">
        <w:rPr>
          <w:lang w:val="it-IT"/>
          <w:rPrChange w:id="7973" w:author="ZTE (Sergio)" w:date="2018-06-22T10:57:00Z">
            <w:rPr/>
          </w:rPrChange>
        </w:rPr>
        <w:tab/>
      </w:r>
      <w:r w:rsidRPr="0028213B">
        <w:rPr>
          <w:lang w:val="it-IT"/>
          <w:rPrChange w:id="7974" w:author="ZTE (Sergio)" w:date="2018-06-22T10:57:00Z">
            <w:rPr/>
          </w:rPrChange>
        </w:rPr>
        <w:tab/>
      </w:r>
      <w:r w:rsidRPr="0028213B">
        <w:rPr>
          <w:lang w:val="it-IT"/>
          <w:rPrChange w:id="7975" w:author="ZTE (Sergio)" w:date="2018-06-22T10:57:00Z">
            <w:rPr/>
          </w:rPrChange>
        </w:rPr>
        <w:tab/>
      </w:r>
      <w:r w:rsidRPr="0028213B">
        <w:rPr>
          <w:lang w:val="it-IT"/>
          <w:rPrChange w:id="7976" w:author="ZTE (Sergio)" w:date="2018-06-22T10:57:00Z">
            <w:rPr/>
          </w:rPrChange>
        </w:rPr>
        <w:tab/>
      </w:r>
      <w:r w:rsidRPr="0028213B">
        <w:rPr>
          <w:lang w:val="it-IT"/>
          <w:rPrChange w:id="7977" w:author="ZTE (Sergio)" w:date="2018-06-22T10:57:00Z">
            <w:rPr/>
          </w:rPrChange>
        </w:rPr>
        <w:tab/>
      </w:r>
      <w:r w:rsidRPr="0028213B">
        <w:rPr>
          <w:lang w:val="it-IT"/>
          <w:rPrChange w:id="7978" w:author="ZTE (Sergio)" w:date="2018-06-22T10:57:00Z">
            <w:rPr/>
          </w:rPrChange>
        </w:rPr>
        <w:tab/>
        <w:t>LogicalChannelIdentity,</w:t>
      </w:r>
    </w:p>
    <w:p w:rsidR="003F16D6" w:rsidRPr="00F35584" w:rsidRDefault="003F16D6" w:rsidP="003F16D6">
      <w:pPr>
        <w:pStyle w:val="PL"/>
      </w:pPr>
      <w:r w:rsidRPr="0028213B">
        <w:rPr>
          <w:lang w:val="it-IT"/>
          <w:rPrChange w:id="7979"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rsidR="003F16D6" w:rsidRPr="00F35584" w:rsidRDefault="003F16D6" w:rsidP="003F16D6">
      <w:pPr>
        <w:pStyle w:val="PL"/>
      </w:pPr>
    </w:p>
    <w:p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rsidR="003F16D6" w:rsidRPr="00F35584" w:rsidRDefault="003F16D6" w:rsidP="003F16D6">
      <w:pPr>
        <w:pStyle w:val="PL"/>
      </w:pPr>
    </w:p>
    <w:p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rsidR="003F16D6" w:rsidRPr="00F35584" w:rsidRDefault="003F16D6" w:rsidP="003F16D6">
      <w:pPr>
        <w:pStyle w:val="PL"/>
      </w:pPr>
      <w:r w:rsidRPr="00F35584">
        <w:tab/>
        <w:t>...</w:t>
      </w:r>
      <w:r w:rsidRPr="00F35584">
        <w:tab/>
      </w:r>
    </w:p>
    <w:p w:rsidR="003F16D6" w:rsidRPr="00F35584" w:rsidRDefault="003F16D6" w:rsidP="003F16D6">
      <w:pPr>
        <w:pStyle w:val="PL"/>
      </w:pPr>
      <w:r w:rsidRPr="00F35584">
        <w:t>}</w:t>
      </w:r>
    </w:p>
    <w:p w:rsidR="003F16D6" w:rsidRDefault="003F16D6" w:rsidP="003F16D6">
      <w:pPr>
        <w:pStyle w:val="PL"/>
      </w:pPr>
    </w:p>
    <w:p w:rsidR="003F16D6" w:rsidRDefault="003F16D6" w:rsidP="003F16D6">
      <w:pPr>
        <w:pStyle w:val="PL"/>
      </w:pPr>
      <w:r>
        <w:t>-- TAG-RLC-BEARERCONFIG-STOP</w:t>
      </w:r>
    </w:p>
    <w:p w:rsidR="003F16D6" w:rsidRPr="003F16D6" w:rsidRDefault="003F16D6" w:rsidP="003F16D6">
      <w:pPr>
        <w:pStyle w:val="PL"/>
      </w:pPr>
      <w:r>
        <w:t>-- ASN1STOP</w:t>
      </w:r>
    </w:p>
    <w:p w:rsidR="003F16D6" w:rsidRDefault="003F16D6" w:rsidP="003F16D6">
      <w:bookmarkStart w:id="79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Tr="0040018C">
        <w:tc>
          <w:tcPr>
            <w:tcW w:w="14507" w:type="dxa"/>
            <w:shd w:val="clear" w:color="auto" w:fill="auto"/>
          </w:tcPr>
          <w:p w:rsidR="003F16D6" w:rsidRPr="0040018C" w:rsidRDefault="003F16D6" w:rsidP="00AB29A7">
            <w:pPr>
              <w:pStyle w:val="TAH"/>
              <w:rPr>
                <w:szCs w:val="22"/>
              </w:rPr>
            </w:pPr>
            <w:r w:rsidRPr="0040018C">
              <w:rPr>
                <w:i/>
                <w:szCs w:val="22"/>
              </w:rPr>
              <w:t>RLC-BearerConfig field descriptions</w:t>
            </w:r>
          </w:p>
        </w:tc>
      </w:tr>
      <w:tr w:rsidR="003F16D6" w:rsidTr="0040018C">
        <w:tc>
          <w:tcPr>
            <w:tcW w:w="14507" w:type="dxa"/>
            <w:shd w:val="clear" w:color="auto" w:fill="auto"/>
          </w:tcPr>
          <w:p w:rsidR="003F16D6" w:rsidRPr="0040018C" w:rsidRDefault="003F16D6" w:rsidP="00AB29A7">
            <w:pPr>
              <w:pStyle w:val="TAL"/>
              <w:rPr>
                <w:szCs w:val="22"/>
              </w:rPr>
            </w:pPr>
            <w:r w:rsidRPr="0040018C">
              <w:rPr>
                <w:b/>
                <w:i/>
                <w:szCs w:val="22"/>
              </w:rPr>
              <w:t>logicalChannelIdentity</w:t>
            </w:r>
          </w:p>
          <w:p w:rsidR="003F16D6" w:rsidRPr="0040018C" w:rsidRDefault="003F16D6" w:rsidP="00AB29A7">
            <w:pPr>
              <w:pStyle w:val="TAL"/>
              <w:rPr>
                <w:szCs w:val="22"/>
              </w:rPr>
            </w:pPr>
            <w:r w:rsidRPr="0040018C">
              <w:rPr>
                <w:szCs w:val="22"/>
              </w:rPr>
              <w:t>ID used commonly for the MAC logical channel and for the RLC bearer.</w:t>
            </w:r>
          </w:p>
        </w:tc>
      </w:tr>
      <w:tr w:rsidR="003F16D6" w:rsidTr="0040018C">
        <w:tc>
          <w:tcPr>
            <w:tcW w:w="14507" w:type="dxa"/>
            <w:shd w:val="clear" w:color="auto" w:fill="auto"/>
          </w:tcPr>
          <w:p w:rsidR="003F16D6" w:rsidRPr="0040018C" w:rsidRDefault="003F16D6" w:rsidP="00AB29A7">
            <w:pPr>
              <w:pStyle w:val="TAL"/>
              <w:rPr>
                <w:szCs w:val="22"/>
              </w:rPr>
            </w:pPr>
            <w:r w:rsidRPr="0040018C">
              <w:rPr>
                <w:b/>
                <w:i/>
                <w:szCs w:val="22"/>
              </w:rPr>
              <w:t>servedRadioBearer</w:t>
            </w:r>
          </w:p>
          <w:p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980"/>
    </w:p>
    <w:p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rsidR="00BC561A" w:rsidRPr="00F35584" w:rsidRDefault="00BC561A" w:rsidP="00C06796">
      <w:pPr>
        <w:pStyle w:val="PL"/>
        <w:rPr>
          <w:color w:val="808080"/>
        </w:rPr>
      </w:pPr>
      <w:r w:rsidRPr="00F35584">
        <w:rPr>
          <w:color w:val="808080"/>
        </w:rPr>
        <w:t>-- ASN1START</w:t>
      </w:r>
    </w:p>
    <w:p w:rsidR="00BC561A" w:rsidRPr="00F35584" w:rsidRDefault="00BC561A" w:rsidP="00C06796">
      <w:pPr>
        <w:pStyle w:val="PL"/>
        <w:rPr>
          <w:color w:val="808080"/>
        </w:rPr>
      </w:pPr>
      <w:r w:rsidRPr="00F35584">
        <w:rPr>
          <w:color w:val="808080"/>
        </w:rPr>
        <w:t>-- TAG-RLC-CONFIG-START</w:t>
      </w:r>
    </w:p>
    <w:p w:rsidR="00BC561A" w:rsidRPr="00F35584" w:rsidRDefault="00BC561A" w:rsidP="00BC561A">
      <w:pPr>
        <w:pStyle w:val="PL"/>
      </w:pPr>
    </w:p>
    <w:p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rsidR="00BC561A" w:rsidRPr="00F35584" w:rsidRDefault="00BC561A" w:rsidP="00BC561A">
      <w:pPr>
        <w:pStyle w:val="PL"/>
      </w:pPr>
      <w:r w:rsidRPr="00F35584">
        <w:tab/>
        <w:t>},</w:t>
      </w:r>
    </w:p>
    <w:p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rsidR="00BC561A" w:rsidRPr="00F35584" w:rsidRDefault="00BC561A" w:rsidP="00BC561A">
      <w:pPr>
        <w:pStyle w:val="PL"/>
      </w:pPr>
      <w:r w:rsidRPr="00F35584">
        <w:tab/>
        <w:t>},</w:t>
      </w:r>
    </w:p>
    <w:p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rsidR="00BC561A" w:rsidRPr="00F35584" w:rsidRDefault="00BC561A" w:rsidP="00BC561A">
      <w:pPr>
        <w:pStyle w:val="PL"/>
      </w:pPr>
      <w:r w:rsidRPr="0083107D">
        <w:tab/>
      </w:r>
      <w:r w:rsidRPr="00F35584">
        <w:t>},</w:t>
      </w:r>
    </w:p>
    <w:p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rsidR="00BC561A" w:rsidRPr="00F35584" w:rsidRDefault="00BC561A" w:rsidP="00BC561A">
      <w:pPr>
        <w:pStyle w:val="PL"/>
      </w:pPr>
      <w:r w:rsidRPr="00F35584">
        <w:tab/>
        <w:t>},</w:t>
      </w:r>
    </w:p>
    <w:p w:rsidR="00BC561A" w:rsidRPr="00F35584" w:rsidRDefault="00BC561A" w:rsidP="00BC561A">
      <w:pPr>
        <w:pStyle w:val="PL"/>
      </w:pPr>
      <w:r w:rsidRPr="00F35584">
        <w:tab/>
        <w: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bookmarkStart w:id="7981"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981"/>
    <w:p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rsidR="00BC561A" w:rsidRPr="0028213B" w:rsidRDefault="00BC561A" w:rsidP="00BC561A">
      <w:pPr>
        <w:pStyle w:val="PL"/>
        <w:rPr>
          <w:lang w:val="it-IT"/>
          <w:rPrChange w:id="798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7983" w:author="ZTE (Sergio)" w:date="2018-06-22T10:57:00Z">
            <w:rPr/>
          </w:rPrChange>
        </w:rPr>
        <w:t>ms2000, ms4000, spare5, spare4, spare3,</w:t>
      </w:r>
    </w:p>
    <w:p w:rsidR="00BC561A" w:rsidRPr="0028213B" w:rsidRDefault="00BC561A" w:rsidP="00BC561A">
      <w:pPr>
        <w:pStyle w:val="PL"/>
        <w:rPr>
          <w:lang w:val="it-IT"/>
          <w:rPrChange w:id="7984" w:author="ZTE (Sergio)" w:date="2018-06-22T10:57:00Z">
            <w:rPr/>
          </w:rPrChange>
        </w:rPr>
      </w:pPr>
      <w:r w:rsidRPr="0028213B">
        <w:rPr>
          <w:lang w:val="it-IT"/>
          <w:rPrChange w:id="7985" w:author="ZTE (Sergio)" w:date="2018-06-22T10:57:00Z">
            <w:rPr/>
          </w:rPrChange>
        </w:rPr>
        <w:tab/>
      </w:r>
      <w:r w:rsidRPr="0028213B">
        <w:rPr>
          <w:lang w:val="it-IT"/>
          <w:rPrChange w:id="7986" w:author="ZTE (Sergio)" w:date="2018-06-22T10:57:00Z">
            <w:rPr/>
          </w:rPrChange>
        </w:rPr>
        <w:tab/>
      </w:r>
      <w:r w:rsidRPr="0028213B">
        <w:rPr>
          <w:lang w:val="it-IT"/>
          <w:rPrChange w:id="7987" w:author="ZTE (Sergio)" w:date="2018-06-22T10:57:00Z">
            <w:rPr/>
          </w:rPrChange>
        </w:rPr>
        <w:tab/>
      </w:r>
      <w:r w:rsidRPr="0028213B">
        <w:rPr>
          <w:lang w:val="it-IT"/>
          <w:rPrChange w:id="7988" w:author="ZTE (Sergio)" w:date="2018-06-22T10:57:00Z">
            <w:rPr/>
          </w:rPrChange>
        </w:rPr>
        <w:tab/>
      </w:r>
      <w:r w:rsidRPr="0028213B">
        <w:rPr>
          <w:lang w:val="it-IT"/>
          <w:rPrChange w:id="7989" w:author="ZTE (Sergio)" w:date="2018-06-22T10:57:00Z">
            <w:rPr/>
          </w:rPrChange>
        </w:rPr>
        <w:tab/>
      </w:r>
      <w:r w:rsidRPr="0028213B">
        <w:rPr>
          <w:lang w:val="it-IT"/>
          <w:rPrChange w:id="7990" w:author="ZTE (Sergio)" w:date="2018-06-22T10:57:00Z">
            <w:rPr/>
          </w:rPrChange>
        </w:rPr>
        <w:tab/>
      </w:r>
      <w:r w:rsidRPr="0028213B">
        <w:rPr>
          <w:lang w:val="it-IT"/>
          <w:rPrChange w:id="7991" w:author="ZTE (Sergio)" w:date="2018-06-22T10:57:00Z">
            <w:rPr/>
          </w:rPrChange>
        </w:rPr>
        <w:tab/>
      </w:r>
      <w:r w:rsidRPr="0028213B">
        <w:rPr>
          <w:lang w:val="it-IT"/>
          <w:rPrChange w:id="7992" w:author="ZTE (Sergio)" w:date="2018-06-22T10:57:00Z">
            <w:rPr/>
          </w:rPrChange>
        </w:rPr>
        <w:tab/>
      </w:r>
      <w:r w:rsidRPr="0028213B">
        <w:rPr>
          <w:lang w:val="it-IT"/>
          <w:rPrChange w:id="7993" w:author="ZTE (Sergio)" w:date="2018-06-22T10:57:00Z">
            <w:rPr/>
          </w:rPrChange>
        </w:rPr>
        <w:tab/>
      </w:r>
      <w:r w:rsidRPr="0028213B">
        <w:rPr>
          <w:lang w:val="it-IT"/>
          <w:rPrChange w:id="7994" w:author="ZTE (Sergio)" w:date="2018-06-22T10:57:00Z">
            <w:rPr/>
          </w:rPrChange>
        </w:rPr>
        <w:tab/>
        <w:t>spare2, spare1}</w:t>
      </w:r>
    </w:p>
    <w:p w:rsidR="00BC561A" w:rsidRPr="0028213B" w:rsidRDefault="00BC561A" w:rsidP="00BC561A">
      <w:pPr>
        <w:pStyle w:val="PL"/>
        <w:rPr>
          <w:lang w:val="it-IT"/>
          <w:rPrChange w:id="7995" w:author="ZTE (Sergio)" w:date="2018-06-22T10:57:00Z">
            <w:rPr/>
          </w:rPrChange>
        </w:rPr>
      </w:pPr>
    </w:p>
    <w:p w:rsidR="00BC561A" w:rsidRPr="0028213B" w:rsidRDefault="00BC561A" w:rsidP="00BC561A">
      <w:pPr>
        <w:pStyle w:val="PL"/>
        <w:rPr>
          <w:lang w:val="it-IT"/>
          <w:rPrChange w:id="7996" w:author="ZTE (Sergio)" w:date="2018-06-22T10:57:00Z">
            <w:rPr/>
          </w:rPrChange>
        </w:rPr>
      </w:pPr>
    </w:p>
    <w:p w:rsidR="00BC561A" w:rsidRPr="0028213B" w:rsidRDefault="00BC561A" w:rsidP="00BC561A">
      <w:pPr>
        <w:pStyle w:val="PL"/>
        <w:rPr>
          <w:lang w:val="it-IT"/>
          <w:rPrChange w:id="7997" w:author="ZTE (Sergio)" w:date="2018-06-22T10:57:00Z">
            <w:rPr/>
          </w:rPrChange>
        </w:rPr>
      </w:pPr>
      <w:r w:rsidRPr="0028213B">
        <w:rPr>
          <w:lang w:val="it-IT"/>
          <w:rPrChange w:id="7998" w:author="ZTE (Sergio)" w:date="2018-06-22T10:57:00Z">
            <w:rPr/>
          </w:rPrChange>
        </w:rPr>
        <w:t>PollPDU ::=</w:t>
      </w:r>
      <w:r w:rsidRPr="0028213B">
        <w:rPr>
          <w:lang w:val="it-IT"/>
          <w:rPrChange w:id="7999" w:author="ZTE (Sergio)" w:date="2018-06-22T10:57:00Z">
            <w:rPr/>
          </w:rPrChange>
        </w:rPr>
        <w:tab/>
      </w:r>
      <w:r w:rsidRPr="0028213B">
        <w:rPr>
          <w:lang w:val="it-IT"/>
          <w:rPrChange w:id="8000" w:author="ZTE (Sergio)" w:date="2018-06-22T10:57:00Z">
            <w:rPr/>
          </w:rPrChange>
        </w:rPr>
        <w:tab/>
      </w:r>
      <w:r w:rsidRPr="0028213B">
        <w:rPr>
          <w:lang w:val="it-IT"/>
          <w:rPrChange w:id="8001" w:author="ZTE (Sergio)" w:date="2018-06-22T10:57:00Z">
            <w:rPr/>
          </w:rPrChange>
        </w:rPr>
        <w:tab/>
      </w:r>
      <w:r w:rsidRPr="0028213B">
        <w:rPr>
          <w:lang w:val="it-IT"/>
          <w:rPrChange w:id="8002" w:author="ZTE (Sergio)" w:date="2018-06-22T10:57:00Z">
            <w:rPr/>
          </w:rPrChange>
        </w:rPr>
        <w:tab/>
      </w:r>
      <w:r w:rsidRPr="0028213B">
        <w:rPr>
          <w:lang w:val="it-IT"/>
          <w:rPrChange w:id="8003" w:author="ZTE (Sergio)" w:date="2018-06-22T10:57:00Z">
            <w:rPr/>
          </w:rPrChange>
        </w:rPr>
        <w:tab/>
      </w:r>
      <w:r w:rsidRPr="0028213B">
        <w:rPr>
          <w:lang w:val="it-IT"/>
          <w:rPrChange w:id="8004" w:author="ZTE (Sergio)" w:date="2018-06-22T10:57:00Z">
            <w:rPr/>
          </w:rPrChange>
        </w:rPr>
        <w:tab/>
      </w:r>
      <w:r w:rsidRPr="0028213B">
        <w:rPr>
          <w:lang w:val="it-IT"/>
          <w:rPrChange w:id="8005" w:author="ZTE (Sergio)" w:date="2018-06-22T10:57:00Z">
            <w:rPr/>
          </w:rPrChange>
        </w:rPr>
        <w:tab/>
      </w:r>
      <w:r w:rsidRPr="0028213B">
        <w:rPr>
          <w:color w:val="993366"/>
          <w:lang w:val="it-IT"/>
          <w:rPrChange w:id="8006" w:author="ZTE (Sergio)" w:date="2018-06-22T10:57:00Z">
            <w:rPr>
              <w:color w:val="993366"/>
            </w:rPr>
          </w:rPrChange>
        </w:rPr>
        <w:t>ENUMERATED</w:t>
      </w:r>
      <w:r w:rsidRPr="0028213B">
        <w:rPr>
          <w:lang w:val="it-IT"/>
          <w:rPrChange w:id="8007" w:author="ZTE (Sergio)" w:date="2018-06-22T10:57:00Z">
            <w:rPr/>
          </w:rPrChange>
        </w:rPr>
        <w:t xml:space="preserve"> {</w:t>
      </w:r>
    </w:p>
    <w:p w:rsidR="00BC561A" w:rsidRPr="0028213B" w:rsidRDefault="00BC561A" w:rsidP="00BC561A">
      <w:pPr>
        <w:pStyle w:val="PL"/>
        <w:rPr>
          <w:lang w:val="it-IT"/>
          <w:rPrChange w:id="8008" w:author="ZTE (Sergio)" w:date="2018-06-22T10:57:00Z">
            <w:rPr/>
          </w:rPrChange>
        </w:rPr>
      </w:pPr>
      <w:r w:rsidRPr="0028213B">
        <w:rPr>
          <w:lang w:val="it-IT"/>
          <w:rPrChange w:id="8009" w:author="ZTE (Sergio)" w:date="2018-06-22T10:57:00Z">
            <w:rPr/>
          </w:rPrChange>
        </w:rPr>
        <w:tab/>
      </w:r>
      <w:r w:rsidRPr="0028213B">
        <w:rPr>
          <w:lang w:val="it-IT"/>
          <w:rPrChange w:id="8010" w:author="ZTE (Sergio)" w:date="2018-06-22T10:57:00Z">
            <w:rPr/>
          </w:rPrChange>
        </w:rPr>
        <w:tab/>
      </w:r>
      <w:r w:rsidRPr="0028213B">
        <w:rPr>
          <w:lang w:val="it-IT"/>
          <w:rPrChange w:id="8011" w:author="ZTE (Sergio)" w:date="2018-06-22T10:57:00Z">
            <w:rPr/>
          </w:rPrChange>
        </w:rPr>
        <w:tab/>
      </w:r>
      <w:r w:rsidRPr="0028213B">
        <w:rPr>
          <w:lang w:val="it-IT"/>
          <w:rPrChange w:id="8012" w:author="ZTE (Sergio)" w:date="2018-06-22T10:57:00Z">
            <w:rPr/>
          </w:rPrChange>
        </w:rPr>
        <w:tab/>
      </w:r>
      <w:r w:rsidRPr="0028213B">
        <w:rPr>
          <w:lang w:val="it-IT"/>
          <w:rPrChange w:id="8013" w:author="ZTE (Sergio)" w:date="2018-06-22T10:57:00Z">
            <w:rPr/>
          </w:rPrChange>
        </w:rPr>
        <w:tab/>
      </w:r>
      <w:r w:rsidRPr="0028213B">
        <w:rPr>
          <w:lang w:val="it-IT"/>
          <w:rPrChange w:id="8014" w:author="ZTE (Sergio)" w:date="2018-06-22T10:57:00Z">
            <w:rPr/>
          </w:rPrChange>
        </w:rPr>
        <w:tab/>
      </w:r>
      <w:r w:rsidRPr="0028213B">
        <w:rPr>
          <w:lang w:val="it-IT"/>
          <w:rPrChange w:id="8015" w:author="ZTE (Sergio)" w:date="2018-06-22T10:57:00Z">
            <w:rPr/>
          </w:rPrChange>
        </w:rPr>
        <w:tab/>
      </w:r>
      <w:r w:rsidRPr="0028213B">
        <w:rPr>
          <w:lang w:val="it-IT"/>
          <w:rPrChange w:id="8016" w:author="ZTE (Sergio)" w:date="2018-06-22T10:57:00Z">
            <w:rPr/>
          </w:rPrChange>
        </w:rPr>
        <w:tab/>
      </w:r>
      <w:r w:rsidRPr="0028213B">
        <w:rPr>
          <w:lang w:val="it-IT"/>
          <w:rPrChange w:id="8017" w:author="ZTE (Sergio)" w:date="2018-06-22T10:57:00Z">
            <w:rPr/>
          </w:rPrChange>
        </w:rPr>
        <w:tab/>
      </w:r>
      <w:r w:rsidRPr="0028213B">
        <w:rPr>
          <w:lang w:val="it-IT"/>
          <w:rPrChange w:id="8018" w:author="ZTE (Sergio)" w:date="2018-06-22T10:57:00Z">
            <w:rPr/>
          </w:rPrChange>
        </w:rPr>
        <w:tab/>
        <w:t>p4, p8, p16, p32, p64, p128, p256, p512, p1024, p2048, p4096, p6144, p8192, p12288, p16384, p20480,</w:t>
      </w:r>
    </w:p>
    <w:p w:rsidR="00BC561A" w:rsidRPr="0028213B" w:rsidRDefault="00BC561A" w:rsidP="00BC561A">
      <w:pPr>
        <w:pStyle w:val="PL"/>
        <w:rPr>
          <w:lang w:val="it-IT"/>
          <w:rPrChange w:id="8019" w:author="ZTE (Sergio)" w:date="2018-06-22T10:57:00Z">
            <w:rPr/>
          </w:rPrChange>
        </w:rPr>
      </w:pPr>
      <w:r w:rsidRPr="0028213B">
        <w:rPr>
          <w:lang w:val="it-IT"/>
          <w:rPrChange w:id="8020" w:author="ZTE (Sergio)" w:date="2018-06-22T10:57:00Z">
            <w:rPr/>
          </w:rPrChange>
        </w:rPr>
        <w:tab/>
      </w:r>
      <w:r w:rsidRPr="0028213B">
        <w:rPr>
          <w:lang w:val="it-IT"/>
          <w:rPrChange w:id="8021" w:author="ZTE (Sergio)" w:date="2018-06-22T10:57:00Z">
            <w:rPr/>
          </w:rPrChange>
        </w:rPr>
        <w:tab/>
      </w:r>
      <w:r w:rsidRPr="0028213B">
        <w:rPr>
          <w:lang w:val="it-IT"/>
          <w:rPrChange w:id="8022" w:author="ZTE (Sergio)" w:date="2018-06-22T10:57:00Z">
            <w:rPr/>
          </w:rPrChange>
        </w:rPr>
        <w:tab/>
      </w:r>
      <w:r w:rsidRPr="0028213B">
        <w:rPr>
          <w:lang w:val="it-IT"/>
          <w:rPrChange w:id="8023" w:author="ZTE (Sergio)" w:date="2018-06-22T10:57:00Z">
            <w:rPr/>
          </w:rPrChange>
        </w:rPr>
        <w:tab/>
      </w:r>
      <w:r w:rsidRPr="0028213B">
        <w:rPr>
          <w:lang w:val="it-IT"/>
          <w:rPrChange w:id="8024" w:author="ZTE (Sergio)" w:date="2018-06-22T10:57:00Z">
            <w:rPr/>
          </w:rPrChange>
        </w:rPr>
        <w:tab/>
      </w:r>
      <w:r w:rsidRPr="0028213B">
        <w:rPr>
          <w:lang w:val="it-IT"/>
          <w:rPrChange w:id="8025" w:author="ZTE (Sergio)" w:date="2018-06-22T10:57:00Z">
            <w:rPr/>
          </w:rPrChange>
        </w:rPr>
        <w:tab/>
      </w:r>
      <w:r w:rsidRPr="0028213B">
        <w:rPr>
          <w:lang w:val="it-IT"/>
          <w:rPrChange w:id="8026" w:author="ZTE (Sergio)" w:date="2018-06-22T10:57:00Z">
            <w:rPr/>
          </w:rPrChange>
        </w:rPr>
        <w:tab/>
      </w:r>
      <w:r w:rsidRPr="0028213B">
        <w:rPr>
          <w:lang w:val="it-IT"/>
          <w:rPrChange w:id="8027" w:author="ZTE (Sergio)" w:date="2018-06-22T10:57:00Z">
            <w:rPr/>
          </w:rPrChange>
        </w:rPr>
        <w:tab/>
      </w:r>
      <w:r w:rsidRPr="0028213B">
        <w:rPr>
          <w:lang w:val="it-IT"/>
          <w:rPrChange w:id="8028" w:author="ZTE (Sergio)" w:date="2018-06-22T10:57:00Z">
            <w:rPr/>
          </w:rPrChange>
        </w:rPr>
        <w:tab/>
      </w:r>
      <w:r w:rsidRPr="0028213B">
        <w:rPr>
          <w:lang w:val="it-IT"/>
          <w:rPrChange w:id="8029" w:author="ZTE (Sergio)" w:date="2018-06-22T10:57:00Z">
            <w:rPr/>
          </w:rPrChange>
        </w:rPr>
        <w:tab/>
        <w:t>p24576, p28672, p32768, p40960, p49152, p57344, p65536, infinity, spare8, spare7, spare6, spare5, spare4,</w:t>
      </w:r>
    </w:p>
    <w:p w:rsidR="00BC561A" w:rsidRPr="0028213B" w:rsidRDefault="00BC561A" w:rsidP="00BC561A">
      <w:pPr>
        <w:pStyle w:val="PL"/>
        <w:rPr>
          <w:lang w:val="it-IT"/>
          <w:rPrChange w:id="8030" w:author="ZTE (Sergio)" w:date="2018-06-22T10:57:00Z">
            <w:rPr/>
          </w:rPrChange>
        </w:rPr>
      </w:pPr>
      <w:r w:rsidRPr="0028213B">
        <w:rPr>
          <w:lang w:val="it-IT"/>
          <w:rPrChange w:id="8031" w:author="ZTE (Sergio)" w:date="2018-06-22T10:57:00Z">
            <w:rPr/>
          </w:rPrChange>
        </w:rPr>
        <w:tab/>
      </w:r>
      <w:r w:rsidRPr="0028213B">
        <w:rPr>
          <w:lang w:val="it-IT"/>
          <w:rPrChange w:id="8032" w:author="ZTE (Sergio)" w:date="2018-06-22T10:57:00Z">
            <w:rPr/>
          </w:rPrChange>
        </w:rPr>
        <w:tab/>
      </w:r>
      <w:r w:rsidRPr="0028213B">
        <w:rPr>
          <w:lang w:val="it-IT"/>
          <w:rPrChange w:id="8033" w:author="ZTE (Sergio)" w:date="2018-06-22T10:57:00Z">
            <w:rPr/>
          </w:rPrChange>
        </w:rPr>
        <w:tab/>
      </w:r>
      <w:r w:rsidRPr="0028213B">
        <w:rPr>
          <w:lang w:val="it-IT"/>
          <w:rPrChange w:id="8034" w:author="ZTE (Sergio)" w:date="2018-06-22T10:57:00Z">
            <w:rPr/>
          </w:rPrChange>
        </w:rPr>
        <w:tab/>
      </w:r>
      <w:r w:rsidRPr="0028213B">
        <w:rPr>
          <w:lang w:val="it-IT"/>
          <w:rPrChange w:id="8035" w:author="ZTE (Sergio)" w:date="2018-06-22T10:57:00Z">
            <w:rPr/>
          </w:rPrChange>
        </w:rPr>
        <w:tab/>
      </w:r>
      <w:r w:rsidRPr="0028213B">
        <w:rPr>
          <w:lang w:val="it-IT"/>
          <w:rPrChange w:id="8036" w:author="ZTE (Sergio)" w:date="2018-06-22T10:57:00Z">
            <w:rPr/>
          </w:rPrChange>
        </w:rPr>
        <w:tab/>
      </w:r>
      <w:r w:rsidRPr="0028213B">
        <w:rPr>
          <w:lang w:val="it-IT"/>
          <w:rPrChange w:id="8037" w:author="ZTE (Sergio)" w:date="2018-06-22T10:57:00Z">
            <w:rPr/>
          </w:rPrChange>
        </w:rPr>
        <w:tab/>
      </w:r>
      <w:r w:rsidRPr="0028213B">
        <w:rPr>
          <w:lang w:val="it-IT"/>
          <w:rPrChange w:id="8038" w:author="ZTE (Sergio)" w:date="2018-06-22T10:57:00Z">
            <w:rPr/>
          </w:rPrChange>
        </w:rPr>
        <w:tab/>
      </w:r>
      <w:r w:rsidRPr="0028213B">
        <w:rPr>
          <w:lang w:val="it-IT"/>
          <w:rPrChange w:id="8039" w:author="ZTE (Sergio)" w:date="2018-06-22T10:57:00Z">
            <w:rPr/>
          </w:rPrChange>
        </w:rPr>
        <w:tab/>
      </w:r>
      <w:r w:rsidRPr="0028213B">
        <w:rPr>
          <w:lang w:val="it-IT"/>
          <w:rPrChange w:id="8040" w:author="ZTE (Sergio)" w:date="2018-06-22T10:57:00Z">
            <w:rPr/>
          </w:rPrChange>
        </w:rPr>
        <w:tab/>
        <w:t>spare3, spare2, spare1}</w:t>
      </w:r>
    </w:p>
    <w:p w:rsidR="00BC561A" w:rsidRPr="0028213B" w:rsidRDefault="00BC561A" w:rsidP="00BC561A">
      <w:pPr>
        <w:pStyle w:val="PL"/>
        <w:rPr>
          <w:lang w:val="it-IT"/>
          <w:rPrChange w:id="8041" w:author="ZTE (Sergio)" w:date="2018-06-22T10:57:00Z">
            <w:rPr/>
          </w:rPrChange>
        </w:rPr>
      </w:pPr>
    </w:p>
    <w:p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rsidR="00BC561A" w:rsidRPr="0028213B" w:rsidRDefault="00BC561A" w:rsidP="00BC561A">
      <w:pPr>
        <w:pStyle w:val="PL"/>
        <w:rPr>
          <w:lang w:val="it-IT"/>
          <w:rPrChange w:id="804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043" w:author="ZTE (Sergio)" w:date="2018-06-22T10:57:00Z">
            <w:rPr/>
          </w:rPrChange>
        </w:rPr>
        <w:t>spare20, spare19, spare18, spare17, spare16,</w:t>
      </w:r>
    </w:p>
    <w:p w:rsidR="00BC561A" w:rsidRPr="0028213B" w:rsidRDefault="00BC561A" w:rsidP="00BC561A">
      <w:pPr>
        <w:pStyle w:val="PL"/>
        <w:rPr>
          <w:lang w:val="it-IT"/>
          <w:rPrChange w:id="8044" w:author="ZTE (Sergio)" w:date="2018-06-22T10:57:00Z">
            <w:rPr/>
          </w:rPrChange>
        </w:rPr>
      </w:pPr>
      <w:r w:rsidRPr="0028213B">
        <w:rPr>
          <w:lang w:val="it-IT"/>
          <w:rPrChange w:id="8045" w:author="ZTE (Sergio)" w:date="2018-06-22T10:57:00Z">
            <w:rPr/>
          </w:rPrChange>
        </w:rPr>
        <w:tab/>
      </w:r>
      <w:r w:rsidRPr="0028213B">
        <w:rPr>
          <w:lang w:val="it-IT"/>
          <w:rPrChange w:id="8046" w:author="ZTE (Sergio)" w:date="2018-06-22T10:57:00Z">
            <w:rPr/>
          </w:rPrChange>
        </w:rPr>
        <w:tab/>
      </w:r>
      <w:r w:rsidRPr="0028213B">
        <w:rPr>
          <w:lang w:val="it-IT"/>
          <w:rPrChange w:id="8047" w:author="ZTE (Sergio)" w:date="2018-06-22T10:57:00Z">
            <w:rPr/>
          </w:rPrChange>
        </w:rPr>
        <w:tab/>
      </w:r>
      <w:r w:rsidRPr="0028213B">
        <w:rPr>
          <w:lang w:val="it-IT"/>
          <w:rPrChange w:id="8048" w:author="ZTE (Sergio)" w:date="2018-06-22T10:57:00Z">
            <w:rPr/>
          </w:rPrChange>
        </w:rPr>
        <w:tab/>
      </w:r>
      <w:r w:rsidRPr="0028213B">
        <w:rPr>
          <w:lang w:val="it-IT"/>
          <w:rPrChange w:id="8049" w:author="ZTE (Sergio)" w:date="2018-06-22T10:57:00Z">
            <w:rPr/>
          </w:rPrChange>
        </w:rPr>
        <w:tab/>
      </w:r>
      <w:r w:rsidRPr="0028213B">
        <w:rPr>
          <w:lang w:val="it-IT"/>
          <w:rPrChange w:id="8050" w:author="ZTE (Sergio)" w:date="2018-06-22T10:57:00Z">
            <w:rPr/>
          </w:rPrChange>
        </w:rPr>
        <w:tab/>
      </w:r>
      <w:r w:rsidRPr="0028213B">
        <w:rPr>
          <w:lang w:val="it-IT"/>
          <w:rPrChange w:id="8051" w:author="ZTE (Sergio)" w:date="2018-06-22T10:57:00Z">
            <w:rPr/>
          </w:rPrChange>
        </w:rPr>
        <w:tab/>
      </w:r>
      <w:r w:rsidRPr="0028213B">
        <w:rPr>
          <w:lang w:val="it-IT"/>
          <w:rPrChange w:id="8052" w:author="ZTE (Sergio)" w:date="2018-06-22T10:57:00Z">
            <w:rPr/>
          </w:rPrChange>
        </w:rPr>
        <w:tab/>
      </w:r>
      <w:r w:rsidRPr="0028213B">
        <w:rPr>
          <w:lang w:val="it-IT"/>
          <w:rPrChange w:id="8053" w:author="ZTE (Sergio)" w:date="2018-06-22T10:57:00Z">
            <w:rPr/>
          </w:rPrChange>
        </w:rPr>
        <w:tab/>
      </w:r>
      <w:r w:rsidRPr="0028213B">
        <w:rPr>
          <w:lang w:val="it-IT"/>
          <w:rPrChange w:id="8054" w:author="ZTE (Sergio)" w:date="2018-06-22T10:57:00Z">
            <w:rPr/>
          </w:rPrChange>
        </w:rPr>
        <w:tab/>
        <w:t>spare15, spare14, spare13, spare12, spare11,</w:t>
      </w:r>
    </w:p>
    <w:p w:rsidR="00BC561A" w:rsidRPr="0028213B" w:rsidRDefault="00BC561A" w:rsidP="00BC561A">
      <w:pPr>
        <w:pStyle w:val="PL"/>
        <w:rPr>
          <w:lang w:val="it-IT"/>
          <w:rPrChange w:id="8055" w:author="ZTE (Sergio)" w:date="2018-06-22T10:57:00Z">
            <w:rPr/>
          </w:rPrChange>
        </w:rPr>
      </w:pPr>
      <w:r w:rsidRPr="0028213B">
        <w:rPr>
          <w:lang w:val="it-IT"/>
          <w:rPrChange w:id="8056" w:author="ZTE (Sergio)" w:date="2018-06-22T10:57:00Z">
            <w:rPr/>
          </w:rPrChange>
        </w:rPr>
        <w:tab/>
      </w:r>
      <w:r w:rsidRPr="0028213B">
        <w:rPr>
          <w:lang w:val="it-IT"/>
          <w:rPrChange w:id="8057" w:author="ZTE (Sergio)" w:date="2018-06-22T10:57:00Z">
            <w:rPr/>
          </w:rPrChange>
        </w:rPr>
        <w:tab/>
      </w:r>
      <w:r w:rsidRPr="0028213B">
        <w:rPr>
          <w:lang w:val="it-IT"/>
          <w:rPrChange w:id="8058" w:author="ZTE (Sergio)" w:date="2018-06-22T10:57:00Z">
            <w:rPr/>
          </w:rPrChange>
        </w:rPr>
        <w:tab/>
      </w:r>
      <w:r w:rsidRPr="0028213B">
        <w:rPr>
          <w:lang w:val="it-IT"/>
          <w:rPrChange w:id="8059" w:author="ZTE (Sergio)" w:date="2018-06-22T10:57:00Z">
            <w:rPr/>
          </w:rPrChange>
        </w:rPr>
        <w:tab/>
      </w:r>
      <w:r w:rsidRPr="0028213B">
        <w:rPr>
          <w:lang w:val="it-IT"/>
          <w:rPrChange w:id="8060" w:author="ZTE (Sergio)" w:date="2018-06-22T10:57:00Z">
            <w:rPr/>
          </w:rPrChange>
        </w:rPr>
        <w:tab/>
      </w:r>
      <w:r w:rsidRPr="0028213B">
        <w:rPr>
          <w:lang w:val="it-IT"/>
          <w:rPrChange w:id="8061" w:author="ZTE (Sergio)" w:date="2018-06-22T10:57:00Z">
            <w:rPr/>
          </w:rPrChange>
        </w:rPr>
        <w:tab/>
      </w:r>
      <w:r w:rsidRPr="0028213B">
        <w:rPr>
          <w:lang w:val="it-IT"/>
          <w:rPrChange w:id="8062" w:author="ZTE (Sergio)" w:date="2018-06-22T10:57:00Z">
            <w:rPr/>
          </w:rPrChange>
        </w:rPr>
        <w:tab/>
      </w:r>
      <w:r w:rsidRPr="0028213B">
        <w:rPr>
          <w:lang w:val="it-IT"/>
          <w:rPrChange w:id="8063" w:author="ZTE (Sergio)" w:date="2018-06-22T10:57:00Z">
            <w:rPr/>
          </w:rPrChange>
        </w:rPr>
        <w:tab/>
      </w:r>
      <w:r w:rsidRPr="0028213B">
        <w:rPr>
          <w:lang w:val="it-IT"/>
          <w:rPrChange w:id="8064" w:author="ZTE (Sergio)" w:date="2018-06-22T10:57:00Z">
            <w:rPr/>
          </w:rPrChange>
        </w:rPr>
        <w:tab/>
      </w:r>
      <w:r w:rsidRPr="0028213B">
        <w:rPr>
          <w:lang w:val="it-IT"/>
          <w:rPrChange w:id="8065" w:author="ZTE (Sergio)" w:date="2018-06-22T10:57:00Z">
            <w:rPr/>
          </w:rPrChange>
        </w:rPr>
        <w:tab/>
        <w:t>spare10, spare9, spare8, spare7, spare6, spare5,</w:t>
      </w:r>
    </w:p>
    <w:p w:rsidR="00BC561A" w:rsidRPr="00F35584" w:rsidRDefault="00BC561A" w:rsidP="00BC561A">
      <w:pPr>
        <w:pStyle w:val="PL"/>
      </w:pPr>
      <w:r w:rsidRPr="0028213B">
        <w:rPr>
          <w:lang w:val="it-IT"/>
          <w:rPrChange w:id="8066" w:author="ZTE (Sergio)" w:date="2018-06-22T10:57:00Z">
            <w:rPr/>
          </w:rPrChange>
        </w:rPr>
        <w:tab/>
      </w:r>
      <w:r w:rsidRPr="0028213B">
        <w:rPr>
          <w:lang w:val="it-IT"/>
          <w:rPrChange w:id="8067" w:author="ZTE (Sergio)" w:date="2018-06-22T10:57:00Z">
            <w:rPr/>
          </w:rPrChange>
        </w:rPr>
        <w:tab/>
      </w:r>
      <w:r w:rsidRPr="0028213B">
        <w:rPr>
          <w:lang w:val="it-IT"/>
          <w:rPrChange w:id="8068" w:author="ZTE (Sergio)" w:date="2018-06-22T10:57:00Z">
            <w:rPr/>
          </w:rPrChange>
        </w:rPr>
        <w:tab/>
      </w:r>
      <w:r w:rsidRPr="0028213B">
        <w:rPr>
          <w:lang w:val="it-IT"/>
          <w:rPrChange w:id="8069" w:author="ZTE (Sergio)" w:date="2018-06-22T10:57:00Z">
            <w:rPr/>
          </w:rPrChange>
        </w:rPr>
        <w:tab/>
      </w:r>
      <w:r w:rsidRPr="0028213B">
        <w:rPr>
          <w:lang w:val="it-IT"/>
          <w:rPrChange w:id="8070" w:author="ZTE (Sergio)" w:date="2018-06-22T10:57:00Z">
            <w:rPr/>
          </w:rPrChange>
        </w:rPr>
        <w:tab/>
      </w:r>
      <w:r w:rsidRPr="0028213B">
        <w:rPr>
          <w:lang w:val="it-IT"/>
          <w:rPrChange w:id="8071" w:author="ZTE (Sergio)" w:date="2018-06-22T10:57:00Z">
            <w:rPr/>
          </w:rPrChange>
        </w:rPr>
        <w:tab/>
      </w:r>
      <w:r w:rsidRPr="0028213B">
        <w:rPr>
          <w:lang w:val="it-IT"/>
          <w:rPrChange w:id="8072" w:author="ZTE (Sergio)" w:date="2018-06-22T10:57:00Z">
            <w:rPr/>
          </w:rPrChange>
        </w:rPr>
        <w:tab/>
      </w:r>
      <w:r w:rsidRPr="0028213B">
        <w:rPr>
          <w:lang w:val="it-IT"/>
          <w:rPrChange w:id="8073" w:author="ZTE (Sergio)" w:date="2018-06-22T10:57:00Z">
            <w:rPr/>
          </w:rPrChange>
        </w:rPr>
        <w:tab/>
      </w:r>
      <w:r w:rsidRPr="0028213B">
        <w:rPr>
          <w:lang w:val="it-IT"/>
          <w:rPrChange w:id="8074" w:author="ZTE (Sergio)" w:date="2018-06-22T10:57:00Z">
            <w:rPr/>
          </w:rPrChange>
        </w:rPr>
        <w:tab/>
      </w:r>
      <w:r w:rsidRPr="0028213B">
        <w:rPr>
          <w:lang w:val="it-IT"/>
          <w:rPrChange w:id="8075" w:author="ZTE (Sergio)" w:date="2018-06-22T10:57:00Z">
            <w:rPr/>
          </w:rPrChange>
        </w:rPr>
        <w:tab/>
      </w:r>
      <w:r w:rsidRPr="00F35584">
        <w:t>spare4, spare3, spare2, spare1}</w:t>
      </w:r>
    </w:p>
    <w:p w:rsidR="00BC561A" w:rsidRPr="00F35584" w:rsidRDefault="00BC561A" w:rsidP="00BC561A">
      <w:pPr>
        <w:pStyle w:val="PL"/>
      </w:pPr>
    </w:p>
    <w:p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rsidR="00BC561A" w:rsidRPr="00F35584" w:rsidRDefault="00BC561A" w:rsidP="00BC561A">
      <w:pPr>
        <w:pStyle w:val="PL"/>
      </w:pPr>
    </w:p>
    <w:p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rsidR="00BC561A" w:rsidRPr="00F35584" w:rsidRDefault="00BC561A" w:rsidP="00BC561A">
      <w:pPr>
        <w:pStyle w:val="PL"/>
      </w:pPr>
    </w:p>
    <w:p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TAG-RLC-CONFIG-STOP</w:t>
      </w:r>
    </w:p>
    <w:p w:rsidR="00BC561A" w:rsidRPr="00F35584" w:rsidRDefault="00BC561A" w:rsidP="00C06796">
      <w:pPr>
        <w:pStyle w:val="PL"/>
        <w:rPr>
          <w:color w:val="808080"/>
        </w:rPr>
      </w:pPr>
      <w:r w:rsidRPr="00F35584">
        <w:rPr>
          <w:color w:val="808080"/>
        </w:rPr>
        <w:t>-- ASN1STOP</w:t>
      </w:r>
    </w:p>
    <w:p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35584" w:rsidTr="00BC561A">
        <w:trPr>
          <w:cantSplit/>
          <w:tblHeader/>
        </w:trPr>
        <w:tc>
          <w:tcPr>
            <w:tcW w:w="14062" w:type="dxa"/>
          </w:tcPr>
          <w:p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rsidTr="00BC561A">
        <w:trPr>
          <w:cantSplit/>
          <w:trHeight w:val="52"/>
        </w:trPr>
        <w:tc>
          <w:tcPr>
            <w:tcW w:w="14062" w:type="dxa"/>
          </w:tcPr>
          <w:p w:rsidR="00BC561A" w:rsidRPr="00F35584" w:rsidRDefault="00BC561A" w:rsidP="00BC561A">
            <w:pPr>
              <w:pStyle w:val="TAL"/>
              <w:rPr>
                <w:b/>
                <w:bCs/>
                <w:i/>
                <w:iCs/>
                <w:lang w:eastAsia="en-GB"/>
              </w:rPr>
            </w:pPr>
            <w:r w:rsidRPr="00F35584">
              <w:rPr>
                <w:b/>
                <w:bCs/>
                <w:i/>
                <w:iCs/>
                <w:lang w:eastAsia="en-GB"/>
              </w:rPr>
              <w:t>maxRetxThreshold</w:t>
            </w:r>
          </w:p>
          <w:p w:rsidR="00BC561A" w:rsidRPr="00F35584" w:rsidRDefault="00BC561A" w:rsidP="00BC561A">
            <w:pPr>
              <w:pStyle w:val="TAL"/>
              <w:rPr>
                <w:iCs/>
                <w:lang w:eastAsia="en-GB"/>
              </w:rPr>
            </w:pPr>
            <w:r w:rsidRPr="00F35584">
              <w:rPr>
                <w:lang w:eastAsia="en-GB"/>
              </w:rPr>
              <w:t xml:space="preserve">Parameter for RLC </w:t>
            </w:r>
            <w:proofErr w:type="gramStart"/>
            <w:r w:rsidRPr="00F35584">
              <w:rPr>
                <w:lang w:eastAsia="en-GB"/>
              </w:rPr>
              <w:t>AM</w:t>
            </w:r>
            <w:proofErr w:type="gramEnd"/>
            <w:r w:rsidRPr="00F35584">
              <w:rPr>
                <w:lang w:eastAsia="en-GB"/>
              </w:rPr>
              <w:t xml:space="preserve"> in TS 38.322 [4]. Value t1 corresponds to 1 retransmission, t2 to 2 retransmissions and so on.</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pollByte</w:t>
            </w:r>
          </w:p>
          <w:p w:rsidR="00BC561A" w:rsidRPr="00F35584" w:rsidRDefault="00BC561A" w:rsidP="00BC561A">
            <w:pPr>
              <w:pStyle w:val="TAL"/>
              <w:rPr>
                <w:b/>
                <w:bCs/>
                <w:i/>
                <w:lang w:eastAsia="en-GB"/>
              </w:rPr>
            </w:pPr>
            <w:r w:rsidRPr="00F35584">
              <w:rPr>
                <w:lang w:eastAsia="en-GB"/>
              </w:rPr>
              <w:t xml:space="preserve">Parameter for RLC </w:t>
            </w:r>
            <w:proofErr w:type="gramStart"/>
            <w:r w:rsidRPr="00F35584">
              <w:rPr>
                <w:lang w:eastAsia="en-GB"/>
              </w:rPr>
              <w:t>AM</w:t>
            </w:r>
            <w:proofErr w:type="gramEnd"/>
            <w:r w:rsidRPr="00F35584">
              <w:rPr>
                <w:lang w:eastAsia="en-GB"/>
              </w:rPr>
              <w:t xml:space="preserve"> in TS 38.322 [4]. Value kB25 corresponds to 25 kBytes, kB50 to 50 kBytes and so on. </w:t>
            </w:r>
            <w:proofErr w:type="gramStart"/>
            <w:r w:rsidRPr="00F35584">
              <w:t>i</w:t>
            </w:r>
            <w:r w:rsidRPr="00F35584">
              <w:rPr>
                <w:lang w:eastAsia="en-GB"/>
              </w:rPr>
              <w:t>nfinity</w:t>
            </w:r>
            <w:proofErr w:type="gramEnd"/>
            <w:r w:rsidRPr="00F35584">
              <w:rPr>
                <w:lang w:eastAsia="en-GB"/>
              </w:rPr>
              <w:t xml:space="preserve"> corresponds to an infinite amount of kBytes.</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pollPDU</w:t>
            </w:r>
          </w:p>
          <w:p w:rsidR="00BC561A" w:rsidRPr="00F35584" w:rsidRDefault="00BC561A" w:rsidP="00BC561A">
            <w:pPr>
              <w:pStyle w:val="TAL"/>
              <w:rPr>
                <w:lang w:eastAsia="zh-CN"/>
              </w:rPr>
            </w:pPr>
            <w:r w:rsidRPr="00F35584">
              <w:rPr>
                <w:lang w:eastAsia="en-GB"/>
              </w:rPr>
              <w:t xml:space="preserve">Parameter for RLC </w:t>
            </w:r>
            <w:proofErr w:type="gramStart"/>
            <w:r w:rsidRPr="00F35584">
              <w:rPr>
                <w:lang w:eastAsia="en-GB"/>
              </w:rPr>
              <w:t>AM</w:t>
            </w:r>
            <w:proofErr w:type="gramEnd"/>
            <w:r w:rsidRPr="00F35584">
              <w:rPr>
                <w:lang w:eastAsia="en-GB"/>
              </w:rPr>
              <w:t xml:space="preserve"> in TS 38.322 [4]. Value p4 corresponds to 4 PDUs, p8 to 8 PDUs and so on. </w:t>
            </w:r>
            <w:proofErr w:type="gramStart"/>
            <w:r w:rsidRPr="00F35584">
              <w:t>i</w:t>
            </w:r>
            <w:r w:rsidRPr="00F35584">
              <w:rPr>
                <w:lang w:eastAsia="en-GB"/>
              </w:rPr>
              <w:t>nfinity</w:t>
            </w:r>
            <w:proofErr w:type="gramEnd"/>
            <w:r w:rsidRPr="00F35584">
              <w:rPr>
                <w:lang w:eastAsia="en-GB"/>
              </w:rPr>
              <w:t xml:space="preserve"> corresponds to an infinite number of PDUs.</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sn-FieldLength</w:t>
            </w:r>
          </w:p>
          <w:p w:rsidR="00BC561A" w:rsidRPr="00F35584" w:rsidRDefault="00BC561A" w:rsidP="00BC561A">
            <w:pPr>
              <w:pStyle w:val="TAL"/>
              <w:rPr>
                <w:bCs/>
                <w:lang w:eastAsia="en-GB"/>
              </w:rPr>
            </w:pPr>
            <w:r w:rsidRPr="00F35584">
              <w:rPr>
                <w:lang w:eastAsia="en-GB"/>
              </w:rPr>
              <w:t xml:space="preserve">Indicates the RLC SN field size, see TS 38.322 [4], in bits. Value size6 means 6 bits, size12 means 12 bits, </w:t>
            </w:r>
            <w:proofErr w:type="gramStart"/>
            <w:r w:rsidRPr="00F35584">
              <w:rPr>
                <w:lang w:eastAsia="en-GB"/>
              </w:rPr>
              <w:t>size18</w:t>
            </w:r>
            <w:proofErr w:type="gramEnd"/>
            <w:r w:rsidRPr="00F35584">
              <w:rPr>
                <w:lang w:eastAsia="en-GB"/>
              </w:rPr>
              <w:t xml:space="preserve">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t-PollRetransmit</w:t>
            </w:r>
          </w:p>
          <w:p w:rsidR="00BC561A" w:rsidRPr="00F35584" w:rsidRDefault="00BC561A" w:rsidP="00BC561A">
            <w:pPr>
              <w:pStyle w:val="TAL"/>
              <w:rPr>
                <w:lang w:eastAsia="ko-KR"/>
              </w:rPr>
            </w:pPr>
            <w:r w:rsidRPr="00F35584">
              <w:rPr>
                <w:lang w:eastAsia="en-GB"/>
              </w:rPr>
              <w:t xml:space="preserve">Timer for RLC AM inTS 38.322 [4], in milliseconds. Value ms5 means </w:t>
            </w:r>
            <w:proofErr w:type="gramStart"/>
            <w:r w:rsidRPr="00F35584">
              <w:rPr>
                <w:lang w:eastAsia="en-GB"/>
              </w:rPr>
              <w:t>5ms,</w:t>
            </w:r>
            <w:proofErr w:type="gramEnd"/>
            <w:r w:rsidRPr="00F35584">
              <w:rPr>
                <w:lang w:eastAsia="en-GB"/>
              </w:rPr>
              <w:t xml:space="preserve"> ms10 means 10ms and so on.</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t-Reassembly</w:t>
            </w:r>
          </w:p>
          <w:p w:rsidR="00BC561A" w:rsidRPr="00F35584" w:rsidRDefault="00BC561A" w:rsidP="00BC561A">
            <w:pPr>
              <w:pStyle w:val="TAL"/>
              <w:rPr>
                <w:bCs/>
                <w:lang w:eastAsia="en-GB"/>
              </w:rPr>
            </w:pPr>
            <w:r w:rsidRPr="00F35584">
              <w:rPr>
                <w:lang w:eastAsia="en-GB"/>
              </w:rPr>
              <w:t xml:space="preserve">Timer for reassembly in TS 38.322 [4], in milliseconds. Value ms0 means </w:t>
            </w:r>
            <w:proofErr w:type="gramStart"/>
            <w:r w:rsidRPr="00F35584">
              <w:rPr>
                <w:lang w:eastAsia="en-GB"/>
              </w:rPr>
              <w:t>0ms</w:t>
            </w:r>
            <w:r w:rsidRPr="00F35584">
              <w:t>,</w:t>
            </w:r>
            <w:proofErr w:type="gramEnd"/>
            <w:r w:rsidRPr="00F35584">
              <w:rPr>
                <w:lang w:eastAsia="en-GB"/>
              </w:rPr>
              <w:t xml:space="preserve"> ms5 means 5ms and so on. </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t-StatusProhibit</w:t>
            </w:r>
          </w:p>
          <w:p w:rsidR="00BC561A" w:rsidRPr="00F35584" w:rsidRDefault="00BC561A" w:rsidP="00BC561A">
            <w:pPr>
              <w:pStyle w:val="TAL"/>
              <w:rPr>
                <w:bCs/>
                <w:lang w:eastAsia="en-GB"/>
              </w:rPr>
            </w:pPr>
            <w:r w:rsidRPr="00F35584">
              <w:rPr>
                <w:lang w:eastAsia="en-GB"/>
              </w:rPr>
              <w:t xml:space="preserve">Timer for status reporting in TS 38.322 [4], in milliseconds. Value ms0 means </w:t>
            </w:r>
            <w:proofErr w:type="gramStart"/>
            <w:r w:rsidRPr="00F35584">
              <w:rPr>
                <w:lang w:eastAsia="en-GB"/>
              </w:rPr>
              <w:t>0ms</w:t>
            </w:r>
            <w:r w:rsidRPr="00F35584">
              <w:t>,</w:t>
            </w:r>
            <w:proofErr w:type="gramEnd"/>
            <w:r w:rsidRPr="00F35584">
              <w:rPr>
                <w:lang w:eastAsia="en-GB"/>
              </w:rPr>
              <w:t xml:space="preserve"> ms5 means 5ms and so on.</w:t>
            </w:r>
          </w:p>
        </w:tc>
      </w:tr>
    </w:tbl>
    <w:p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A21C0F" w:rsidTr="002740FF">
        <w:tc>
          <w:tcPr>
            <w:tcW w:w="3919" w:type="dxa"/>
          </w:tcPr>
          <w:p w:rsidR="0083107D" w:rsidRPr="00A21C0F" w:rsidRDefault="0083107D" w:rsidP="00D0260A">
            <w:pPr>
              <w:pStyle w:val="TAH"/>
            </w:pPr>
            <w:r w:rsidRPr="00A21C0F">
              <w:t>Conditional Presence</w:t>
            </w:r>
          </w:p>
        </w:tc>
        <w:tc>
          <w:tcPr>
            <w:tcW w:w="10146" w:type="dxa"/>
          </w:tcPr>
          <w:p w:rsidR="0083107D" w:rsidRPr="00A21C0F" w:rsidRDefault="0083107D" w:rsidP="00D0260A">
            <w:pPr>
              <w:pStyle w:val="TAH"/>
            </w:pPr>
            <w:r w:rsidRPr="00A21C0F">
              <w:t>Explanation</w:t>
            </w:r>
          </w:p>
        </w:tc>
      </w:tr>
      <w:tr w:rsidR="0083107D" w:rsidRPr="00A21C0F" w:rsidTr="002740FF">
        <w:tc>
          <w:tcPr>
            <w:tcW w:w="3919" w:type="dxa"/>
          </w:tcPr>
          <w:p w:rsidR="0083107D" w:rsidRPr="00A21C0F" w:rsidRDefault="0083107D" w:rsidP="00D0260A">
            <w:pPr>
              <w:pStyle w:val="TAL"/>
              <w:rPr>
                <w:i/>
              </w:rPr>
            </w:pPr>
            <w:r>
              <w:rPr>
                <w:i/>
              </w:rPr>
              <w:t>Reestab</w:t>
            </w:r>
          </w:p>
        </w:tc>
        <w:tc>
          <w:tcPr>
            <w:tcW w:w="10146" w:type="dxa"/>
          </w:tcPr>
          <w:p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rsidR="0083107D" w:rsidRPr="00F35584" w:rsidRDefault="0083107D" w:rsidP="00D232DC"/>
    <w:p w:rsidR="009C0E19" w:rsidRPr="00F35584" w:rsidRDefault="009C0E19" w:rsidP="009C0E19">
      <w:pPr>
        <w:pStyle w:val="Heading4"/>
      </w:pPr>
      <w:bookmarkStart w:id="8076" w:name="_Toc510018676"/>
      <w:r w:rsidRPr="00F35584">
        <w:t>–</w:t>
      </w:r>
      <w:r w:rsidRPr="00F35584">
        <w:tab/>
      </w:r>
      <w:r w:rsidRPr="00F35584">
        <w:rPr>
          <w:i/>
        </w:rPr>
        <w:t>RLF-TimersAndConstants</w:t>
      </w:r>
      <w:bookmarkEnd w:id="8076"/>
    </w:p>
    <w:p w:rsidR="009C0E19" w:rsidRPr="00F35584" w:rsidRDefault="009C0E19" w:rsidP="009C0E19">
      <w:pPr>
        <w:pStyle w:val="EditorsNote"/>
      </w:pPr>
      <w:r w:rsidRPr="00F35584">
        <w:t>Editor’s Note: FFS / TODO: Insert the RLF timers and related functionality. Check what is needed for EN-DC.</w:t>
      </w:r>
    </w:p>
    <w:p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rsidR="009C0E19" w:rsidRPr="00F35584" w:rsidRDefault="009C0E19" w:rsidP="009C0E19">
      <w:pPr>
        <w:pStyle w:val="TH"/>
      </w:pPr>
      <w:r w:rsidRPr="00F35584">
        <w:rPr>
          <w:bCs/>
          <w:i/>
          <w:iCs/>
        </w:rPr>
        <w:t xml:space="preserve">RLF-TimersAndConstants </w:t>
      </w:r>
      <w:r w:rsidRPr="00F35584">
        <w:t>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TAG-RLF-TIMERS-AND-CONSTANTS-START</w:t>
      </w:r>
    </w:p>
    <w:p w:rsidR="009C0E19" w:rsidRPr="00F35584" w:rsidRDefault="009C0E19" w:rsidP="009C0E19">
      <w:pPr>
        <w:pStyle w:val="PL"/>
      </w:pPr>
    </w:p>
    <w:p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rsidR="009C0E19" w:rsidRPr="00F35584" w:rsidRDefault="009C0E19" w:rsidP="009C0E19">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TAG-RLF-TIMERS-AND-CONSTANTS-STOP</w:t>
      </w:r>
    </w:p>
    <w:p w:rsidR="009C0E19" w:rsidRPr="00F35584" w:rsidRDefault="009C0E19" w:rsidP="00C06796">
      <w:pPr>
        <w:pStyle w:val="PL"/>
        <w:rPr>
          <w:color w:val="808080"/>
        </w:rPr>
      </w:pPr>
      <w:r w:rsidRPr="00F35584">
        <w:rPr>
          <w:color w:val="808080"/>
        </w:rPr>
        <w:t>-- ASN1STOP</w:t>
      </w:r>
    </w:p>
    <w:p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F35584" w:rsidTr="009C0E19">
        <w:trPr>
          <w:cantSplit/>
          <w:tblHeader/>
        </w:trPr>
        <w:tc>
          <w:tcPr>
            <w:tcW w:w="14062" w:type="dxa"/>
          </w:tcPr>
          <w:p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rsidTr="009C0E19">
        <w:trPr>
          <w:cantSplit/>
          <w:trHeight w:val="52"/>
        </w:trPr>
        <w:tc>
          <w:tcPr>
            <w:tcW w:w="14062" w:type="dxa"/>
          </w:tcPr>
          <w:p w:rsidR="009C0E19" w:rsidRPr="00F35584" w:rsidRDefault="009C0E19" w:rsidP="009C0E19">
            <w:pPr>
              <w:pStyle w:val="TAL"/>
              <w:rPr>
                <w:b/>
                <w:bCs/>
                <w:i/>
                <w:lang w:eastAsia="en-GB"/>
              </w:rPr>
            </w:pPr>
            <w:r w:rsidRPr="00F35584">
              <w:rPr>
                <w:b/>
                <w:bCs/>
                <w:i/>
                <w:lang w:eastAsia="en-GB"/>
              </w:rPr>
              <w:t>n3xy</w:t>
            </w:r>
          </w:p>
          <w:p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 xml:space="preserve">.n1 corresponds with </w:t>
            </w:r>
            <w:proofErr w:type="gramStart"/>
            <w:r w:rsidRPr="00F35584">
              <w:rPr>
                <w:bCs/>
                <w:lang w:eastAsia="en-GB"/>
              </w:rPr>
              <w:t>1,</w:t>
            </w:r>
            <w:proofErr w:type="gramEnd"/>
            <w:r w:rsidRPr="00F35584">
              <w:rPr>
                <w:bCs/>
                <w:lang w:eastAsia="en-GB"/>
              </w:rPr>
              <w:t xml:space="preserve"> n2 corresponds to 2 and so on.</w:t>
            </w:r>
          </w:p>
        </w:tc>
      </w:tr>
      <w:tr w:rsidR="009C0E19" w:rsidRPr="00F35584" w:rsidTr="009C0E19">
        <w:trPr>
          <w:cantSplit/>
          <w:trHeight w:val="52"/>
        </w:trPr>
        <w:tc>
          <w:tcPr>
            <w:tcW w:w="14062" w:type="dxa"/>
          </w:tcPr>
          <w:p w:rsidR="009C0E19" w:rsidRPr="00F35584" w:rsidRDefault="009C0E19" w:rsidP="009C0E19">
            <w:pPr>
              <w:pStyle w:val="TAL"/>
              <w:rPr>
                <w:b/>
                <w:bCs/>
                <w:i/>
                <w:lang w:eastAsia="en-GB"/>
              </w:rPr>
            </w:pPr>
            <w:r w:rsidRPr="00F35584">
              <w:rPr>
                <w:b/>
                <w:bCs/>
                <w:i/>
                <w:lang w:eastAsia="en-GB"/>
              </w:rPr>
              <w:t>t3xy</w:t>
            </w:r>
          </w:p>
          <w:p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xml:space="preserve">. Value ms0 corresponds with 0 </w:t>
            </w:r>
            <w:proofErr w:type="gramStart"/>
            <w:r w:rsidRPr="00F35584">
              <w:rPr>
                <w:iCs/>
                <w:lang w:eastAsia="en-GB"/>
              </w:rPr>
              <w:t>ms,</w:t>
            </w:r>
            <w:proofErr w:type="gramEnd"/>
            <w:r w:rsidRPr="00F35584">
              <w:rPr>
                <w:iCs/>
                <w:lang w:eastAsia="en-GB"/>
              </w:rPr>
              <w:t xml:space="preserve"> ms50 corresponds to 50 ms and so on.</w:t>
            </w:r>
          </w:p>
        </w:tc>
      </w:tr>
    </w:tbl>
    <w:p w:rsidR="00D232DC" w:rsidRPr="00F35584" w:rsidRDefault="00D232DC" w:rsidP="00D232DC"/>
    <w:p w:rsidR="00783AAA" w:rsidRPr="00F35584" w:rsidRDefault="00783AAA" w:rsidP="00BB6BE9">
      <w:pPr>
        <w:pStyle w:val="Heading4"/>
      </w:pPr>
      <w:bookmarkStart w:id="8077" w:name="_Toc510018677"/>
      <w:r w:rsidRPr="00F35584">
        <w:t>–</w:t>
      </w:r>
      <w:r w:rsidRPr="00F35584">
        <w:tab/>
      </w:r>
      <w:r w:rsidRPr="00F35584">
        <w:rPr>
          <w:i/>
        </w:rPr>
        <w:t>RNTI-Value</w:t>
      </w:r>
      <w:bookmarkEnd w:id="8077"/>
    </w:p>
    <w:p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rsidR="00CE0FF8" w:rsidRPr="00F35584" w:rsidRDefault="00CC6CC2" w:rsidP="009659F7">
      <w:pPr>
        <w:pStyle w:val="TH"/>
      </w:pPr>
      <w:r w:rsidRPr="00F35584">
        <w:rPr>
          <w:bCs/>
          <w:i/>
          <w:iCs/>
        </w:rPr>
        <w:t>RNTI-Value</w:t>
      </w:r>
      <w:r w:rsidR="00CE0FF8" w:rsidRPr="00F35584">
        <w:t xml:space="preserve"> information element</w:t>
      </w:r>
    </w:p>
    <w:p w:rsidR="00CE0FF8" w:rsidRPr="00F35584" w:rsidRDefault="00CE0FF8" w:rsidP="00C06796">
      <w:pPr>
        <w:pStyle w:val="PL"/>
        <w:rPr>
          <w:color w:val="808080"/>
        </w:rPr>
      </w:pPr>
      <w:r w:rsidRPr="00F35584">
        <w:rPr>
          <w:color w:val="808080"/>
        </w:rPr>
        <w:t>-- ASN1START</w:t>
      </w:r>
    </w:p>
    <w:p w:rsidR="00CC6CC2" w:rsidRPr="00F35584" w:rsidRDefault="00CC6CC2" w:rsidP="00C06796">
      <w:pPr>
        <w:pStyle w:val="PL"/>
        <w:rPr>
          <w:color w:val="808080"/>
        </w:rPr>
      </w:pPr>
      <w:r w:rsidRPr="00F35584">
        <w:rPr>
          <w:color w:val="808080"/>
        </w:rPr>
        <w:t>-- TAG-RNTI-VALUE-START</w:t>
      </w:r>
    </w:p>
    <w:p w:rsidR="00CC6CC2" w:rsidRPr="00F35584" w:rsidRDefault="00CC6CC2" w:rsidP="00CE00FD">
      <w:pPr>
        <w:pStyle w:val="PL"/>
      </w:pPr>
    </w:p>
    <w:p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rsidR="00CC6CC2" w:rsidRPr="00F35584" w:rsidRDefault="00CC6CC2" w:rsidP="00CE00FD">
      <w:pPr>
        <w:pStyle w:val="PL"/>
      </w:pPr>
    </w:p>
    <w:p w:rsidR="00CE0FF8" w:rsidRPr="00F35584" w:rsidRDefault="00CC6CC2" w:rsidP="00C06796">
      <w:pPr>
        <w:pStyle w:val="PL"/>
        <w:rPr>
          <w:rFonts w:eastAsia="MS Mincho"/>
          <w:color w:val="808080"/>
        </w:rPr>
      </w:pPr>
      <w:r w:rsidRPr="00F35584">
        <w:rPr>
          <w:color w:val="808080"/>
        </w:rPr>
        <w:t>-- TAG-RNTI-VALUE-STOP</w:t>
      </w:r>
    </w:p>
    <w:p w:rsidR="00CE0FF8" w:rsidRPr="00F35584" w:rsidRDefault="00CE0FF8" w:rsidP="00C06796">
      <w:pPr>
        <w:pStyle w:val="PL"/>
        <w:rPr>
          <w:rFonts w:eastAsia="MS Mincho"/>
          <w:color w:val="808080"/>
        </w:rPr>
      </w:pPr>
      <w:r w:rsidRPr="00F35584">
        <w:rPr>
          <w:rFonts w:eastAsia="MS Mincho"/>
          <w:color w:val="808080"/>
        </w:rPr>
        <w:t>-- ASN1STOP</w:t>
      </w:r>
    </w:p>
    <w:p w:rsidR="00D232DC" w:rsidRPr="00F35584" w:rsidRDefault="00D232DC" w:rsidP="00D232DC">
      <w:pPr>
        <w:rPr>
          <w:rFonts w:eastAsia="MS Mincho"/>
        </w:rPr>
      </w:pPr>
    </w:p>
    <w:p w:rsidR="00CF2D6D" w:rsidRPr="00F35584" w:rsidRDefault="00CF2D6D" w:rsidP="00CF2D6D">
      <w:pPr>
        <w:pStyle w:val="Heading4"/>
        <w:rPr>
          <w:rFonts w:eastAsia="MS Mincho"/>
        </w:rPr>
      </w:pPr>
      <w:bookmarkStart w:id="8078" w:name="_Toc510018678"/>
      <w:r w:rsidRPr="00F35584">
        <w:rPr>
          <w:rFonts w:eastAsia="MS Mincho"/>
        </w:rPr>
        <w:t>–</w:t>
      </w:r>
      <w:r w:rsidRPr="00F35584">
        <w:rPr>
          <w:rFonts w:eastAsia="MS Mincho"/>
        </w:rPr>
        <w:tab/>
      </w:r>
      <w:r w:rsidRPr="00F35584">
        <w:rPr>
          <w:rFonts w:eastAsia="MS Mincho"/>
          <w:i/>
        </w:rPr>
        <w:t>RSRP-Range</w:t>
      </w:r>
      <w:bookmarkEnd w:id="8078"/>
    </w:p>
    <w:p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w:t>
      </w:r>
      <w:proofErr w:type="gramStart"/>
      <w:r w:rsidRPr="00F35584">
        <w:t>Integer value for RSRP measurements according to mapping table in TS 38.133 [14].</w:t>
      </w:r>
      <w:proofErr w:type="gramEnd"/>
    </w:p>
    <w:p w:rsidR="00CF2D6D" w:rsidRPr="00F35584" w:rsidRDefault="00CF2D6D" w:rsidP="00CF2D6D">
      <w:pPr>
        <w:pStyle w:val="TH"/>
      </w:pPr>
      <w:r w:rsidRPr="00F35584">
        <w:rPr>
          <w:i/>
        </w:rPr>
        <w:t>RSRP-Range</w:t>
      </w:r>
      <w:r w:rsidRPr="00F35584">
        <w:t xml:space="preserve"> information element</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TAG-RSRP-RANGE-START</w:t>
      </w:r>
    </w:p>
    <w:p w:rsidR="00CF2D6D" w:rsidRPr="00F35584" w:rsidRDefault="00CF2D6D" w:rsidP="00CF2D6D">
      <w:pPr>
        <w:pStyle w:val="PL"/>
      </w:pPr>
    </w:p>
    <w:p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TAG-RSRP-RANGE-STOP</w:t>
      </w:r>
    </w:p>
    <w:p w:rsidR="00CF2D6D" w:rsidRPr="00F35584" w:rsidRDefault="00CF2D6D" w:rsidP="00C06796">
      <w:pPr>
        <w:pStyle w:val="PL"/>
        <w:rPr>
          <w:color w:val="808080"/>
        </w:rPr>
      </w:pPr>
      <w:r w:rsidRPr="00F35584">
        <w:rPr>
          <w:color w:val="808080"/>
        </w:rPr>
        <w:t>-- ASN1STOP</w:t>
      </w:r>
    </w:p>
    <w:p w:rsidR="00D232DC" w:rsidRPr="00F35584" w:rsidRDefault="00D232DC" w:rsidP="00D232DC">
      <w:pPr>
        <w:rPr>
          <w:rFonts w:eastAsia="MS Mincho"/>
        </w:rPr>
      </w:pPr>
    </w:p>
    <w:p w:rsidR="00CF2D6D" w:rsidRPr="00F35584" w:rsidRDefault="00CF2D6D" w:rsidP="00CF2D6D">
      <w:pPr>
        <w:pStyle w:val="Heading4"/>
        <w:rPr>
          <w:rFonts w:eastAsia="MS Mincho"/>
        </w:rPr>
      </w:pPr>
      <w:bookmarkStart w:id="8079" w:name="_Toc510018679"/>
      <w:r w:rsidRPr="00F35584">
        <w:rPr>
          <w:rFonts w:eastAsia="MS Mincho"/>
        </w:rPr>
        <w:t>–</w:t>
      </w:r>
      <w:r w:rsidRPr="00F35584">
        <w:rPr>
          <w:rFonts w:eastAsia="MS Mincho"/>
        </w:rPr>
        <w:tab/>
      </w:r>
      <w:r w:rsidRPr="00F35584">
        <w:rPr>
          <w:rFonts w:eastAsia="MS Mincho"/>
          <w:i/>
        </w:rPr>
        <w:t>RSRQ-Range</w:t>
      </w:r>
      <w:bookmarkEnd w:id="8079"/>
    </w:p>
    <w:p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rsidR="00CF2D6D" w:rsidRPr="00F35584" w:rsidRDefault="00CF2D6D" w:rsidP="00CF2D6D">
      <w:pPr>
        <w:pStyle w:val="TH"/>
      </w:pPr>
      <w:r w:rsidRPr="00F35584">
        <w:rPr>
          <w:i/>
        </w:rPr>
        <w:t>RSRQ-Range</w:t>
      </w:r>
      <w:r w:rsidRPr="00F35584">
        <w:t xml:space="preserve"> information element</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TAG-RSRQ-RANGE-START</w:t>
      </w:r>
    </w:p>
    <w:p w:rsidR="00CF2D6D" w:rsidRPr="00F35584" w:rsidRDefault="00CF2D6D" w:rsidP="00CF2D6D">
      <w:pPr>
        <w:pStyle w:val="PL"/>
      </w:pPr>
    </w:p>
    <w:p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TAG-RSRQ-RANGE-STOP</w:t>
      </w:r>
    </w:p>
    <w:p w:rsidR="00CF2D6D" w:rsidRPr="00F35584" w:rsidRDefault="00CF2D6D" w:rsidP="00C06796">
      <w:pPr>
        <w:pStyle w:val="PL"/>
        <w:rPr>
          <w:color w:val="808080"/>
        </w:rPr>
      </w:pPr>
      <w:r w:rsidRPr="00F35584">
        <w:rPr>
          <w:color w:val="808080"/>
        </w:rPr>
        <w:t>-- ASN1STOP</w:t>
      </w:r>
    </w:p>
    <w:p w:rsidR="00D232DC" w:rsidRPr="00F35584" w:rsidRDefault="00D232DC" w:rsidP="00D232DC"/>
    <w:p w:rsidR="00BB6BE9" w:rsidRPr="00F35584" w:rsidRDefault="00BB6BE9" w:rsidP="00BB6BE9">
      <w:pPr>
        <w:pStyle w:val="Heading4"/>
        <w:rPr>
          <w:i/>
          <w:noProof/>
        </w:rPr>
      </w:pPr>
      <w:bookmarkStart w:id="8080" w:name="_Toc510018680"/>
      <w:r w:rsidRPr="00F35584">
        <w:t>–</w:t>
      </w:r>
      <w:r w:rsidRPr="00F35584">
        <w:tab/>
      </w:r>
      <w:r w:rsidRPr="00F35584">
        <w:rPr>
          <w:i/>
        </w:rPr>
        <w:t>S</w:t>
      </w:r>
      <w:r w:rsidRPr="00F35584">
        <w:rPr>
          <w:i/>
          <w:noProof/>
        </w:rPr>
        <w:t>CellIndex</w:t>
      </w:r>
      <w:bookmarkEnd w:id="8080"/>
    </w:p>
    <w:p w:rsidR="00BB6BE9" w:rsidRPr="00F35584" w:rsidRDefault="00BB6BE9" w:rsidP="00BB6BE9">
      <w:r w:rsidRPr="00F35584">
        <w:t xml:space="preserve">The IE </w:t>
      </w:r>
      <w:r w:rsidRPr="00F35584">
        <w:rPr>
          <w:i/>
        </w:rPr>
        <w:t>SCellIndex</w:t>
      </w:r>
      <w:r w:rsidRPr="00F35584">
        <w:t xml:space="preserve"> concerns a short identity, used to identify </w:t>
      </w:r>
      <w:proofErr w:type="gramStart"/>
      <w:r w:rsidRPr="00F35584">
        <w:t>an</w:t>
      </w:r>
      <w:proofErr w:type="gramEnd"/>
      <w:r w:rsidRPr="00F35584">
        <w:t xml:space="preserve"> SCell.</w:t>
      </w:r>
      <w:r w:rsidR="00DC48B1" w:rsidRPr="00DC48B1">
        <w:t>The value range is shared across the Cell Groups</w:t>
      </w:r>
      <w:r w:rsidR="00DC48B1">
        <w:t>.</w:t>
      </w:r>
    </w:p>
    <w:p w:rsidR="00BB6BE9" w:rsidRPr="00F35584" w:rsidRDefault="00BB6BE9" w:rsidP="00BB6BE9">
      <w:pPr>
        <w:pStyle w:val="TH"/>
      </w:pPr>
      <w:r w:rsidRPr="00F35584">
        <w:rPr>
          <w:bCs/>
          <w:i/>
          <w:iCs/>
        </w:rPr>
        <w:t xml:space="preserve">SCellIndex </w:t>
      </w:r>
      <w:r w:rsidRPr="00F35584">
        <w:t>information element</w:t>
      </w:r>
    </w:p>
    <w:p w:rsidR="00CB1E4B" w:rsidRPr="00F35584" w:rsidRDefault="00CB1E4B" w:rsidP="00C06796">
      <w:pPr>
        <w:pStyle w:val="PL"/>
        <w:rPr>
          <w:color w:val="808080"/>
        </w:rPr>
      </w:pPr>
      <w:r w:rsidRPr="00F35584">
        <w:rPr>
          <w:color w:val="808080"/>
        </w:rPr>
        <w:t>-- ASN1START</w:t>
      </w:r>
    </w:p>
    <w:p w:rsidR="00CB1E4B" w:rsidRPr="00F35584" w:rsidRDefault="00CB1E4B" w:rsidP="00C06796">
      <w:pPr>
        <w:pStyle w:val="PL"/>
        <w:rPr>
          <w:color w:val="808080"/>
        </w:rPr>
      </w:pPr>
      <w:r w:rsidRPr="00F35584">
        <w:rPr>
          <w:color w:val="808080"/>
        </w:rPr>
        <w:t>-- TAG-SCELL-INDEX-START</w:t>
      </w:r>
    </w:p>
    <w:p w:rsidR="00CB1E4B" w:rsidRPr="00F35584" w:rsidRDefault="00CB1E4B" w:rsidP="00CE00FD">
      <w:pPr>
        <w:pStyle w:val="PL"/>
      </w:pPr>
    </w:p>
    <w:p w:rsidR="00CB1E4B" w:rsidRPr="00F35584" w:rsidRDefault="00CB1E4B" w:rsidP="00CE00FD">
      <w:pPr>
        <w:pStyle w:val="PL"/>
      </w:pPr>
      <w:bookmarkStart w:id="8081" w:name="TSCellIndexr13"/>
      <w:r w:rsidRPr="00F35584">
        <w:t>SCellIndex</w:t>
      </w:r>
      <w:bookmarkEnd w:id="8081"/>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rsidR="00CB1E4B" w:rsidRPr="00F35584" w:rsidRDefault="00CB1E4B" w:rsidP="00CE00FD">
      <w:pPr>
        <w:pStyle w:val="PL"/>
      </w:pPr>
    </w:p>
    <w:p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rsidR="00CB1E4B" w:rsidRPr="00F35584" w:rsidRDefault="00CB1E4B" w:rsidP="00C06796">
      <w:pPr>
        <w:pStyle w:val="PL"/>
        <w:rPr>
          <w:color w:val="808080"/>
        </w:rPr>
      </w:pPr>
      <w:r w:rsidRPr="00F35584">
        <w:rPr>
          <w:color w:val="808080"/>
        </w:rPr>
        <w:t>-- ASN1STOP</w:t>
      </w:r>
    </w:p>
    <w:p w:rsidR="00D232DC" w:rsidRPr="00F35584" w:rsidRDefault="00D232DC" w:rsidP="00D232DC">
      <w:pPr>
        <w:rPr>
          <w:rFonts w:eastAsia="SimSun"/>
        </w:rPr>
      </w:pPr>
    </w:p>
    <w:p w:rsidR="00BC561A" w:rsidRPr="00F35584" w:rsidRDefault="00BC561A" w:rsidP="00BC561A">
      <w:pPr>
        <w:pStyle w:val="Heading4"/>
        <w:rPr>
          <w:rFonts w:eastAsia="SimSun"/>
        </w:rPr>
      </w:pPr>
      <w:bookmarkStart w:id="8082" w:name="_Toc510018681"/>
      <w:r w:rsidRPr="00F35584">
        <w:rPr>
          <w:rFonts w:eastAsia="SimSun"/>
        </w:rPr>
        <w:t>–</w:t>
      </w:r>
      <w:r w:rsidRPr="00F35584">
        <w:rPr>
          <w:rFonts w:eastAsia="SimSun"/>
        </w:rPr>
        <w:tab/>
      </w:r>
      <w:r w:rsidRPr="00F35584">
        <w:rPr>
          <w:rFonts w:eastAsia="SimSun"/>
          <w:i/>
        </w:rPr>
        <w:t>SchedulingRequestConfig</w:t>
      </w:r>
      <w:bookmarkEnd w:id="8082"/>
    </w:p>
    <w:p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rsidR="00BC561A" w:rsidRPr="00F35584" w:rsidRDefault="00BC561A" w:rsidP="00C06796">
      <w:pPr>
        <w:pStyle w:val="PL"/>
        <w:rPr>
          <w:color w:val="808080"/>
        </w:rPr>
      </w:pPr>
      <w:r w:rsidRPr="00F35584">
        <w:rPr>
          <w:color w:val="808080"/>
        </w:rPr>
        <w:t xml:space="preserve">-- ASN1START </w:t>
      </w:r>
    </w:p>
    <w:p w:rsidR="00BC561A" w:rsidRPr="00F35584" w:rsidRDefault="00BC561A" w:rsidP="00C06796">
      <w:pPr>
        <w:pStyle w:val="PL"/>
        <w:rPr>
          <w:color w:val="808080"/>
        </w:rPr>
      </w:pPr>
      <w:r w:rsidRPr="00F35584">
        <w:rPr>
          <w:color w:val="808080"/>
        </w:rPr>
        <w:t>-- TAG-SCHEDULING-REQUEST-CONFIG-START</w:t>
      </w:r>
    </w:p>
    <w:p w:rsidR="00BC561A" w:rsidRPr="00F35584" w:rsidRDefault="00BC561A" w:rsidP="00BC561A">
      <w:pPr>
        <w:pStyle w:val="PL"/>
      </w:pPr>
    </w:p>
    <w:p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0083107D">
        <w:t>schedulingRequestId</w:t>
      </w:r>
      <w:r w:rsidRPr="00F35584">
        <w:tab/>
      </w:r>
      <w:r w:rsidRPr="00F35584">
        <w:tab/>
        <w:t>SchedulingRequestId,</w:t>
      </w:r>
    </w:p>
    <w:p w:rsidR="00BC561A" w:rsidRPr="00F35584" w:rsidRDefault="00BC561A" w:rsidP="00BC561A">
      <w:pPr>
        <w:pStyle w:val="PL"/>
      </w:pPr>
    </w:p>
    <w:p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TAG-SCHEDULING-REQUEST-CONFIG-STOP</w:t>
      </w:r>
    </w:p>
    <w:p w:rsidR="00BC561A" w:rsidRPr="00F35584" w:rsidRDefault="00BC561A" w:rsidP="00C06796">
      <w:pPr>
        <w:pStyle w:val="PL"/>
        <w:rPr>
          <w:color w:val="808080"/>
        </w:rPr>
      </w:pPr>
      <w:r w:rsidRPr="00F35584">
        <w:rPr>
          <w:color w:val="808080"/>
        </w:rPr>
        <w:t>-- ASN1STOP</w:t>
      </w:r>
    </w:p>
    <w:p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35584" w:rsidTr="00BC561A">
        <w:trPr>
          <w:cantSplit/>
          <w:tblHeader/>
        </w:trPr>
        <w:tc>
          <w:tcPr>
            <w:tcW w:w="14062" w:type="dxa"/>
          </w:tcPr>
          <w:p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 xml:space="preserve">schedulingRequestToAddModList </w:t>
            </w:r>
          </w:p>
          <w:p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rsidTr="00BC561A">
        <w:trPr>
          <w:cantSplit/>
          <w:trHeight w:val="52"/>
        </w:trPr>
        <w:tc>
          <w:tcPr>
            <w:tcW w:w="14062" w:type="dxa"/>
          </w:tcPr>
          <w:p w:rsidR="00BC561A" w:rsidRPr="00F35584" w:rsidRDefault="00BC561A" w:rsidP="00BC561A">
            <w:pPr>
              <w:pStyle w:val="TAL"/>
              <w:rPr>
                <w:rFonts w:eastAsia="Yu Mincho"/>
                <w:b/>
                <w:bCs/>
                <w:i/>
              </w:rPr>
            </w:pPr>
            <w:r w:rsidRPr="00F35584">
              <w:rPr>
                <w:rFonts w:eastAsia="Yu Mincho"/>
                <w:b/>
                <w:bCs/>
                <w:i/>
              </w:rPr>
              <w:t>schedulingRequestToReleaseList</w:t>
            </w:r>
          </w:p>
          <w:p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sr-ConfigIndex</w:t>
            </w:r>
          </w:p>
          <w:p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rsidR="00BC561A" w:rsidRPr="00F35584" w:rsidRDefault="00BC561A" w:rsidP="00BC561A">
            <w:pPr>
              <w:pStyle w:val="TAL"/>
              <w:rPr>
                <w:lang w:eastAsia="en-GB"/>
              </w:rPr>
            </w:pPr>
            <w:r w:rsidRPr="00F35584">
              <w:rPr>
                <w:lang w:eastAsia="en-GB"/>
              </w:rPr>
              <w:t xml:space="preserve">Timer for SR transmission on PUCCH in TS 38.321 [3]. Value in ms. ms1 corresponds to </w:t>
            </w:r>
            <w:proofErr w:type="gramStart"/>
            <w:r w:rsidRPr="00F35584">
              <w:rPr>
                <w:lang w:eastAsia="en-GB"/>
              </w:rPr>
              <w:t>1ms,</w:t>
            </w:r>
            <w:proofErr w:type="gramEnd"/>
            <w:r w:rsidRPr="00F35584">
              <w:rPr>
                <w:lang w:eastAsia="en-GB"/>
              </w:rPr>
              <w:t xml:space="preserve"> ms2 corresponds to 2ms, and so on.  When the field is absent, the UE applies the value 0.</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sr-TransMax</w:t>
            </w:r>
          </w:p>
          <w:p w:rsidR="00BC561A" w:rsidRPr="00F35584" w:rsidRDefault="00BC561A" w:rsidP="00BC561A">
            <w:pPr>
              <w:pStyle w:val="TAL"/>
              <w:rPr>
                <w:b/>
                <w:bCs/>
                <w:i/>
                <w:lang w:eastAsia="en-GB"/>
              </w:rPr>
            </w:pPr>
            <w:r w:rsidRPr="00F35584">
              <w:rPr>
                <w:lang w:eastAsia="en-GB"/>
              </w:rPr>
              <w:t xml:space="preserve">Maximum number of SR transmissions as described in 38.321 [3]. </w:t>
            </w:r>
            <w:proofErr w:type="gramStart"/>
            <w:r w:rsidRPr="00F35584">
              <w:rPr>
                <w:lang w:eastAsia="en-GB"/>
              </w:rPr>
              <w:t>n4</w:t>
            </w:r>
            <w:proofErr w:type="gramEnd"/>
            <w:r w:rsidRPr="00F35584">
              <w:rPr>
                <w:lang w:eastAsia="en-GB"/>
              </w:rPr>
              <w:t xml:space="preserve"> corresponds to 4, n8 corresponds to 8, and so on. </w:t>
            </w:r>
          </w:p>
        </w:tc>
      </w:tr>
    </w:tbl>
    <w:p w:rsidR="00D232DC" w:rsidRDefault="00D232DC" w:rsidP="00D232DC">
      <w:pPr>
        <w:rPr>
          <w:rFonts w:eastAsia="SimSun"/>
        </w:rPr>
      </w:pPr>
      <w:bookmarkStart w:id="8083" w:name="_Hlk500832221"/>
    </w:p>
    <w:p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rsidR="00DC48B1" w:rsidRDefault="00DC48B1" w:rsidP="00DC48B1">
      <w:pPr>
        <w:pStyle w:val="TH"/>
        <w:rPr>
          <w:rFonts w:eastAsia="SimSun"/>
        </w:rPr>
      </w:pPr>
      <w:r>
        <w:rPr>
          <w:rFonts w:eastAsia="SimSun"/>
          <w:i/>
        </w:rPr>
        <w:t>SchedulingRequestId</w:t>
      </w:r>
      <w:r>
        <w:rPr>
          <w:rFonts w:eastAsia="SimSun"/>
        </w:rPr>
        <w:t xml:space="preserve"> information element</w:t>
      </w:r>
    </w:p>
    <w:p w:rsidR="00DC48B1" w:rsidRDefault="00DC48B1" w:rsidP="00DC48B1">
      <w:pPr>
        <w:pStyle w:val="PL"/>
      </w:pPr>
      <w:r>
        <w:t>-- ASN1START</w:t>
      </w:r>
    </w:p>
    <w:p w:rsidR="00DC48B1" w:rsidRDefault="00DC48B1" w:rsidP="00DC48B1">
      <w:pPr>
        <w:pStyle w:val="PL"/>
      </w:pPr>
      <w:r>
        <w:t>-- TAG-SCHEDULINGREQUESTID-START</w:t>
      </w:r>
    </w:p>
    <w:p w:rsidR="00DC48B1" w:rsidRDefault="00DC48B1" w:rsidP="00DC48B1">
      <w:pPr>
        <w:pStyle w:val="PL"/>
      </w:pPr>
    </w:p>
    <w:p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rsidR="00DC48B1" w:rsidRDefault="00DC48B1" w:rsidP="00DC48B1">
      <w:pPr>
        <w:pStyle w:val="PL"/>
      </w:pPr>
    </w:p>
    <w:p w:rsidR="00DC48B1" w:rsidRDefault="00DC48B1" w:rsidP="00DC48B1">
      <w:pPr>
        <w:pStyle w:val="PL"/>
      </w:pPr>
      <w:r>
        <w:t>-- TAG-SCHEDULINGREQUESTID-STOP</w:t>
      </w:r>
    </w:p>
    <w:p w:rsidR="00DC48B1" w:rsidRPr="00DC48B1" w:rsidRDefault="00DC48B1" w:rsidP="006926EA">
      <w:pPr>
        <w:pStyle w:val="PL"/>
      </w:pPr>
      <w:r>
        <w:t>-- ASN1STOP</w:t>
      </w:r>
    </w:p>
    <w:p w:rsidR="001A542B" w:rsidRPr="00F35584" w:rsidRDefault="001A542B" w:rsidP="001A542B">
      <w:pPr>
        <w:pStyle w:val="Heading4"/>
        <w:rPr>
          <w:rFonts w:eastAsia="SimSun"/>
        </w:rPr>
      </w:pPr>
      <w:bookmarkStart w:id="8084" w:name="_Toc510018682"/>
      <w:r w:rsidRPr="00F35584">
        <w:rPr>
          <w:rFonts w:eastAsia="SimSun"/>
        </w:rPr>
        <w:t>–</w:t>
      </w:r>
      <w:r w:rsidRPr="00F35584">
        <w:rPr>
          <w:rFonts w:eastAsia="SimSun"/>
        </w:rPr>
        <w:tab/>
      </w:r>
      <w:r w:rsidRPr="00F35584">
        <w:rPr>
          <w:rFonts w:eastAsia="SimSun"/>
          <w:i/>
        </w:rPr>
        <w:t>SchedulingRequestResourceConfig</w:t>
      </w:r>
      <w:bookmarkEnd w:id="8084"/>
    </w:p>
    <w:p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rsidR="001A542B" w:rsidRPr="00F35584" w:rsidRDefault="001A542B" w:rsidP="00C06796">
      <w:pPr>
        <w:pStyle w:val="PL"/>
        <w:rPr>
          <w:color w:val="808080"/>
        </w:rPr>
      </w:pPr>
      <w:r w:rsidRPr="00F35584">
        <w:rPr>
          <w:color w:val="808080"/>
        </w:rPr>
        <w:t xml:space="preserve">-- ASN1START </w:t>
      </w:r>
    </w:p>
    <w:p w:rsidR="001A542B" w:rsidRPr="00F35584" w:rsidRDefault="001A542B" w:rsidP="00C06796">
      <w:pPr>
        <w:pStyle w:val="PL"/>
        <w:rPr>
          <w:color w:val="808080"/>
        </w:rPr>
      </w:pPr>
      <w:r w:rsidRPr="00F35584">
        <w:rPr>
          <w:color w:val="808080"/>
        </w:rPr>
        <w:t>-- TAG-SCHEDULING-REQUEST-RESOURCE-CONFIG-START</w:t>
      </w:r>
    </w:p>
    <w:p w:rsidR="001A542B" w:rsidRPr="00F35584" w:rsidRDefault="001A542B" w:rsidP="001A542B">
      <w:pPr>
        <w:pStyle w:val="PL"/>
      </w:pPr>
    </w:p>
    <w:p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rsidR="001A542B" w:rsidRPr="00F35584" w:rsidRDefault="001A542B" w:rsidP="001A542B">
      <w:pPr>
        <w:pStyle w:val="PL"/>
      </w:pPr>
      <w:r w:rsidRPr="00F35584">
        <w:t>}</w:t>
      </w:r>
    </w:p>
    <w:p w:rsidR="001A542B" w:rsidRPr="00F35584" w:rsidRDefault="001A542B" w:rsidP="001A542B">
      <w:pPr>
        <w:pStyle w:val="PL"/>
      </w:pPr>
    </w:p>
    <w:p w:rsidR="001A542B" w:rsidRPr="00F35584" w:rsidRDefault="001A542B" w:rsidP="00C06796">
      <w:pPr>
        <w:pStyle w:val="PL"/>
        <w:rPr>
          <w:color w:val="808080"/>
        </w:rPr>
      </w:pPr>
      <w:r w:rsidRPr="00F35584">
        <w:rPr>
          <w:color w:val="808080"/>
        </w:rPr>
        <w:t>-- TAG-SCHEDULING-REQUEST-RESOURCE-CONFIG-STOP</w:t>
      </w:r>
    </w:p>
    <w:p w:rsidR="001A542B" w:rsidRPr="00F35584" w:rsidRDefault="001A542B" w:rsidP="00C06796">
      <w:pPr>
        <w:pStyle w:val="PL"/>
        <w:rPr>
          <w:color w:val="808080"/>
        </w:rPr>
      </w:pPr>
      <w:r w:rsidRPr="00F35584">
        <w:rPr>
          <w:color w:val="808080"/>
        </w:rPr>
        <w:t>-- ASN1STOP</w:t>
      </w:r>
    </w:p>
    <w:bookmarkEnd w:id="8083"/>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SchedulingRequestResourceConfig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periodicityAndOffset</w:t>
            </w:r>
          </w:p>
          <w:p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rsidR="006B5BCE" w:rsidRPr="0040018C" w:rsidRDefault="00C0074C" w:rsidP="00C0074C">
            <w:pPr>
              <w:pStyle w:val="TAL"/>
              <w:rPr>
                <w:szCs w:val="22"/>
              </w:rPr>
            </w:pPr>
            <w:r w:rsidRPr="0040018C">
              <w:rPr>
                <w:szCs w:val="22"/>
              </w:rPr>
              <w:t xml:space="preserve">SCS =  15 kHz: 2sym, 7sym, 1sl, 2sl, 4sl, 5sl, 8sl, 10sl, 16sl, 20sl, 40sl, 80sl </w:t>
            </w:r>
          </w:p>
          <w:p w:rsidR="006B5BCE" w:rsidRPr="0040018C" w:rsidRDefault="00C0074C" w:rsidP="00C0074C">
            <w:pPr>
              <w:pStyle w:val="TAL"/>
              <w:rPr>
                <w:szCs w:val="22"/>
              </w:rPr>
            </w:pPr>
            <w:r w:rsidRPr="0040018C">
              <w:rPr>
                <w:szCs w:val="22"/>
              </w:rPr>
              <w:t xml:space="preserve">SCS =  30 kHz: 2sym, 7sym, 1sl, 2sl, 4sl, 8sl, 10sl, 16sl, 20sl, 40sl, 80sl, 160sl </w:t>
            </w:r>
          </w:p>
          <w:p w:rsidR="006B5BCE" w:rsidRPr="0040018C" w:rsidRDefault="00C0074C" w:rsidP="00C0074C">
            <w:pPr>
              <w:pStyle w:val="TAL"/>
              <w:rPr>
                <w:szCs w:val="22"/>
              </w:rPr>
            </w:pPr>
            <w:r w:rsidRPr="0040018C">
              <w:rPr>
                <w:szCs w:val="22"/>
              </w:rPr>
              <w:t xml:space="preserve">SCS =  60 kHz: 2sym, 7sym/6sym, 1sl, 2sl, 4sl, 8sl, 16sl, 20sl, 40sl, 80sl, 160sl, 320sl </w:t>
            </w:r>
          </w:p>
          <w:p w:rsidR="006B5BCE" w:rsidRPr="0040018C" w:rsidRDefault="00C0074C" w:rsidP="00C0074C">
            <w:pPr>
              <w:pStyle w:val="TAL"/>
              <w:rPr>
                <w:szCs w:val="22"/>
              </w:rPr>
            </w:pPr>
            <w:r w:rsidRPr="0040018C">
              <w:rPr>
                <w:szCs w:val="22"/>
              </w:rPr>
              <w:t xml:space="preserve">SCS = 120 kHz: 2sym, 7sym, 1sl, 2sl, 4sl, 8sl, 16sl, 40sl, 80sl, 160sl, 320sl, sl640 </w:t>
            </w:r>
          </w:p>
          <w:p w:rsidR="006B5BCE" w:rsidRPr="0040018C" w:rsidRDefault="006B5BCE" w:rsidP="00C0074C">
            <w:pPr>
              <w:pStyle w:val="TAL"/>
              <w:rPr>
                <w:szCs w:val="22"/>
              </w:rPr>
            </w:pPr>
          </w:p>
          <w:p w:rsidR="006B5BCE" w:rsidRPr="0040018C" w:rsidRDefault="00C0074C" w:rsidP="00C0074C">
            <w:pPr>
              <w:pStyle w:val="TAL"/>
              <w:rPr>
                <w:szCs w:val="22"/>
              </w:rPr>
            </w:pPr>
            <w:proofErr w:type="gramStart"/>
            <w:r w:rsidRPr="0040018C">
              <w:rPr>
                <w:szCs w:val="22"/>
              </w:rPr>
              <w:t>sym6or7</w:t>
            </w:r>
            <w:proofErr w:type="gramEnd"/>
            <w:r w:rsidRPr="0040018C">
              <w:rPr>
                <w:szCs w:val="22"/>
              </w:rPr>
              <w:t xml:space="preserve"> corresponds to 6 symbols if extended cyclic prefix and a SCS of 60 kHz are configured, otherwise it corresponds to 7 symbols. </w:t>
            </w:r>
          </w:p>
          <w:p w:rsidR="00C0074C" w:rsidRPr="0040018C" w:rsidRDefault="00C0074C" w:rsidP="00C0074C">
            <w:pPr>
              <w:pStyle w:val="TAL"/>
              <w:rPr>
                <w:szCs w:val="22"/>
              </w:rPr>
            </w:pPr>
            <w:r w:rsidRPr="0040018C">
              <w:rPr>
                <w:szCs w:val="22"/>
              </w:rPr>
              <w:t>For periodicities sym2, sym7 and sl1 the UE assumes an offset of 0 slots.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resource</w:t>
            </w:r>
          </w:p>
          <w:p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schedulingRequestID</w:t>
            </w:r>
          </w:p>
          <w:p w:rsidR="00C0074C" w:rsidRPr="0040018C" w:rsidRDefault="00C0074C" w:rsidP="00C0074C">
            <w:pPr>
              <w:pStyle w:val="TAL"/>
              <w:rPr>
                <w:szCs w:val="22"/>
              </w:rPr>
            </w:pPr>
            <w:r w:rsidRPr="0040018C">
              <w:rPr>
                <w:szCs w:val="22"/>
              </w:rPr>
              <w:t>The ID of the SchedulingRequestConfig that uses this scheduling request resource.</w:t>
            </w:r>
          </w:p>
        </w:tc>
      </w:tr>
    </w:tbl>
    <w:p w:rsidR="00C0074C" w:rsidRPr="00F35584" w:rsidRDefault="00C0074C" w:rsidP="00C0074C"/>
    <w:p w:rsidR="00070B8B" w:rsidRPr="00F35584" w:rsidRDefault="00070B8B" w:rsidP="00070B8B">
      <w:pPr>
        <w:pStyle w:val="Heading4"/>
      </w:pPr>
      <w:bookmarkStart w:id="8085" w:name="_Toc510018683"/>
      <w:r w:rsidRPr="00F35584">
        <w:t>–</w:t>
      </w:r>
      <w:r w:rsidRPr="00F35584">
        <w:tab/>
      </w:r>
      <w:r w:rsidRPr="00F35584">
        <w:rPr>
          <w:i/>
        </w:rPr>
        <w:t>SchedulingRequestResourceId</w:t>
      </w:r>
      <w:bookmarkEnd w:id="8085"/>
    </w:p>
    <w:p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rsidR="00070B8B" w:rsidRPr="00F35584" w:rsidRDefault="00070B8B" w:rsidP="00070B8B">
      <w:pPr>
        <w:pStyle w:val="TH"/>
      </w:pPr>
      <w:r w:rsidRPr="00F35584">
        <w:rPr>
          <w:i/>
        </w:rPr>
        <w:t>SchedulingRequestResourceId</w:t>
      </w:r>
      <w:r w:rsidRPr="00F35584">
        <w:t xml:space="preserve"> information element</w:t>
      </w:r>
    </w:p>
    <w:p w:rsidR="00070B8B" w:rsidRPr="00F35584" w:rsidRDefault="00070B8B" w:rsidP="00070B8B">
      <w:pPr>
        <w:pStyle w:val="PL"/>
        <w:rPr>
          <w:color w:val="808080"/>
        </w:rPr>
      </w:pPr>
      <w:r w:rsidRPr="00F35584">
        <w:rPr>
          <w:color w:val="808080"/>
        </w:rPr>
        <w:t>-- ASN1START</w:t>
      </w:r>
    </w:p>
    <w:p w:rsidR="00070B8B" w:rsidRPr="00F35584" w:rsidRDefault="00070B8B" w:rsidP="00070B8B">
      <w:pPr>
        <w:pStyle w:val="PL"/>
        <w:rPr>
          <w:color w:val="808080"/>
        </w:rPr>
      </w:pPr>
      <w:r w:rsidRPr="00F35584">
        <w:rPr>
          <w:color w:val="808080"/>
        </w:rPr>
        <w:t>-- TAG-SCHEDULINGREQUESTRESOURCEID-START</w:t>
      </w:r>
    </w:p>
    <w:p w:rsidR="00070B8B" w:rsidRPr="00F35584" w:rsidRDefault="00070B8B" w:rsidP="00070B8B">
      <w:pPr>
        <w:pStyle w:val="PL"/>
      </w:pPr>
    </w:p>
    <w:p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rsidR="00070B8B" w:rsidRPr="00F35584" w:rsidRDefault="00070B8B" w:rsidP="00070B8B">
      <w:pPr>
        <w:pStyle w:val="PL"/>
      </w:pPr>
    </w:p>
    <w:p w:rsidR="00070B8B" w:rsidRPr="00F35584" w:rsidRDefault="00070B8B" w:rsidP="00070B8B">
      <w:pPr>
        <w:pStyle w:val="PL"/>
        <w:rPr>
          <w:color w:val="808080"/>
        </w:rPr>
      </w:pPr>
      <w:r w:rsidRPr="00F35584">
        <w:rPr>
          <w:color w:val="808080"/>
        </w:rPr>
        <w:t>-- TAG-SCHEDULINGREQUESTRESOURCEID-STOP</w:t>
      </w:r>
    </w:p>
    <w:p w:rsidR="00070B8B" w:rsidRPr="00F35584" w:rsidRDefault="00070B8B" w:rsidP="00070B8B">
      <w:pPr>
        <w:pStyle w:val="PL"/>
        <w:rPr>
          <w:color w:val="808080"/>
        </w:rPr>
      </w:pPr>
      <w:r w:rsidRPr="00F35584">
        <w:rPr>
          <w:color w:val="808080"/>
        </w:rPr>
        <w:t>-- ASN1STOP</w:t>
      </w:r>
    </w:p>
    <w:p w:rsidR="00D232DC" w:rsidRPr="00F35584" w:rsidRDefault="00D232DC" w:rsidP="00D232DC">
      <w:pPr>
        <w:rPr>
          <w:rFonts w:eastAsia="SimSun"/>
        </w:rPr>
      </w:pPr>
    </w:p>
    <w:p w:rsidR="00EF0765" w:rsidRPr="00F35584" w:rsidRDefault="001B7262" w:rsidP="00525B68">
      <w:pPr>
        <w:pStyle w:val="Heading4"/>
        <w:rPr>
          <w:rFonts w:eastAsia="SimSun"/>
        </w:rPr>
      </w:pPr>
      <w:bookmarkStart w:id="8086" w:name="_Toc510018684"/>
      <w:r w:rsidRPr="00F35584">
        <w:rPr>
          <w:rFonts w:eastAsia="SimSun"/>
        </w:rPr>
        <w:t>–</w:t>
      </w:r>
      <w:r w:rsidR="00EF0765" w:rsidRPr="00F35584">
        <w:rPr>
          <w:rFonts w:eastAsia="SimSun"/>
        </w:rPr>
        <w:tab/>
      </w:r>
      <w:r w:rsidR="00EF0765" w:rsidRPr="00F35584">
        <w:rPr>
          <w:rFonts w:eastAsia="SimSun"/>
          <w:i/>
        </w:rPr>
        <w:t>ScramblingId</w:t>
      </w:r>
      <w:bookmarkEnd w:id="8086"/>
    </w:p>
    <w:p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rsidR="001B7262" w:rsidRPr="00F35584" w:rsidRDefault="00900240" w:rsidP="00C06796">
      <w:pPr>
        <w:pStyle w:val="PL"/>
        <w:rPr>
          <w:color w:val="808080"/>
        </w:rPr>
      </w:pPr>
      <w:r w:rsidRPr="00F35584">
        <w:rPr>
          <w:color w:val="808080"/>
        </w:rPr>
        <w:t>-- ASN1START</w:t>
      </w:r>
    </w:p>
    <w:p w:rsidR="001B7262" w:rsidRPr="00F35584" w:rsidRDefault="001B7262" w:rsidP="00C06796">
      <w:pPr>
        <w:pStyle w:val="PL"/>
        <w:rPr>
          <w:color w:val="808080"/>
        </w:rPr>
      </w:pPr>
      <w:r w:rsidRPr="00F35584">
        <w:rPr>
          <w:color w:val="808080"/>
        </w:rPr>
        <w:t>-- TAG-SCRAMBLING-ID-START</w:t>
      </w:r>
    </w:p>
    <w:p w:rsidR="001B7262" w:rsidRPr="00F35584" w:rsidRDefault="001B7262" w:rsidP="00CE00FD">
      <w:pPr>
        <w:pStyle w:val="PL"/>
      </w:pPr>
    </w:p>
    <w:p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rsidR="001B7262" w:rsidRPr="00F35584" w:rsidRDefault="001B7262" w:rsidP="00CE00FD">
      <w:pPr>
        <w:pStyle w:val="PL"/>
      </w:pPr>
    </w:p>
    <w:p w:rsidR="001B7262" w:rsidRPr="00F35584" w:rsidRDefault="001B7262" w:rsidP="00C06796">
      <w:pPr>
        <w:pStyle w:val="PL"/>
        <w:rPr>
          <w:color w:val="808080"/>
        </w:rPr>
      </w:pPr>
      <w:r w:rsidRPr="00F35584">
        <w:rPr>
          <w:color w:val="808080"/>
        </w:rPr>
        <w:t>-- TAG-SCRAMBLING-ID-STOP</w:t>
      </w:r>
    </w:p>
    <w:p w:rsidR="001F6158" w:rsidRPr="00F35584" w:rsidRDefault="00F371AF" w:rsidP="00C06796">
      <w:pPr>
        <w:pStyle w:val="PL"/>
        <w:rPr>
          <w:rFonts w:eastAsia="SimSun"/>
          <w:color w:val="808080"/>
        </w:rPr>
      </w:pPr>
      <w:r w:rsidRPr="00F35584">
        <w:rPr>
          <w:color w:val="808080"/>
        </w:rPr>
        <w:t>-- ASN1STOP</w:t>
      </w:r>
    </w:p>
    <w:p w:rsidR="00BC561A" w:rsidRPr="00F35584" w:rsidRDefault="00BC561A" w:rsidP="00BC561A"/>
    <w:p w:rsidR="007F78C2" w:rsidRPr="00F35584" w:rsidRDefault="007F78C2" w:rsidP="007F78C2">
      <w:pPr>
        <w:pStyle w:val="Heading4"/>
      </w:pPr>
      <w:bookmarkStart w:id="8087" w:name="_Toc510018685"/>
      <w:r w:rsidRPr="00F35584">
        <w:t>–</w:t>
      </w:r>
      <w:r w:rsidRPr="00F35584">
        <w:tab/>
      </w:r>
      <w:r w:rsidRPr="00F35584">
        <w:rPr>
          <w:i/>
        </w:rPr>
        <w:t>SCS-SpecificCarrier</w:t>
      </w:r>
      <w:bookmarkEnd w:id="8087"/>
    </w:p>
    <w:p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w:t>
      </w:r>
      <w:proofErr w:type="gramStart"/>
      <w:r w:rsidRPr="00F35584">
        <w:t>a numerology</w:t>
      </w:r>
      <w:proofErr w:type="gramEnd"/>
      <w:r w:rsidRPr="00F35584">
        <w:t xml:space="preserve"> (subcarrier spacing (SCS)) and in relation (frequency offset) to Point A.</w:t>
      </w:r>
    </w:p>
    <w:p w:rsidR="007F78C2" w:rsidRPr="00F35584" w:rsidRDefault="007F78C2" w:rsidP="00C06796">
      <w:pPr>
        <w:pStyle w:val="PL"/>
        <w:rPr>
          <w:color w:val="808080"/>
        </w:rPr>
      </w:pPr>
      <w:r w:rsidRPr="00F35584">
        <w:rPr>
          <w:color w:val="808080"/>
        </w:rPr>
        <w:t>-- ASN1START</w:t>
      </w:r>
    </w:p>
    <w:p w:rsidR="007F78C2" w:rsidRPr="00F35584" w:rsidRDefault="007F78C2" w:rsidP="00C06796">
      <w:pPr>
        <w:pStyle w:val="PL"/>
        <w:rPr>
          <w:color w:val="808080"/>
        </w:rPr>
      </w:pPr>
      <w:r w:rsidRPr="00F35584">
        <w:rPr>
          <w:color w:val="808080"/>
        </w:rPr>
        <w:t>-- TAG-SCS-SPECIFIC-CARRIER-START</w:t>
      </w:r>
    </w:p>
    <w:p w:rsidR="007F78C2" w:rsidRPr="00F35584" w:rsidRDefault="007F78C2" w:rsidP="007F78C2">
      <w:pPr>
        <w:pStyle w:val="PL"/>
      </w:pPr>
    </w:p>
    <w:p w:rsidR="007F78C2" w:rsidRPr="0028213B" w:rsidRDefault="007F78C2" w:rsidP="007F78C2">
      <w:pPr>
        <w:pStyle w:val="PL"/>
        <w:rPr>
          <w:lang w:val="it-IT"/>
          <w:rPrChange w:id="8088" w:author="ZTE (Sergio)" w:date="2018-06-22T10:57:00Z">
            <w:rPr/>
          </w:rPrChange>
        </w:rPr>
      </w:pPr>
      <w:r w:rsidRPr="0028213B">
        <w:rPr>
          <w:lang w:val="it-IT"/>
          <w:rPrChange w:id="8089" w:author="ZTE (Sergio)" w:date="2018-06-22T10:57:00Z">
            <w:rPr/>
          </w:rPrChange>
        </w:rPr>
        <w:t>SCS-SpecificCarrier ::=</w:t>
      </w:r>
      <w:r w:rsidRPr="0028213B">
        <w:rPr>
          <w:lang w:val="it-IT"/>
          <w:rPrChange w:id="8090" w:author="ZTE (Sergio)" w:date="2018-06-22T10:57:00Z">
            <w:rPr/>
          </w:rPrChange>
        </w:rPr>
        <w:tab/>
      </w:r>
      <w:r w:rsidRPr="0028213B">
        <w:rPr>
          <w:lang w:val="it-IT"/>
          <w:rPrChange w:id="8091" w:author="ZTE (Sergio)" w:date="2018-06-22T10:57:00Z">
            <w:rPr/>
          </w:rPrChange>
        </w:rPr>
        <w:tab/>
      </w:r>
      <w:r w:rsidRPr="0028213B">
        <w:rPr>
          <w:lang w:val="it-IT"/>
          <w:rPrChange w:id="8092" w:author="ZTE (Sergio)" w:date="2018-06-22T10:57:00Z">
            <w:rPr/>
          </w:rPrChange>
        </w:rPr>
        <w:tab/>
      </w:r>
      <w:r w:rsidR="006926EA" w:rsidRPr="0028213B">
        <w:rPr>
          <w:lang w:val="it-IT"/>
          <w:rPrChange w:id="8093" w:author="ZTE (Sergio)" w:date="2018-06-22T10:57:00Z">
            <w:rPr/>
          </w:rPrChange>
        </w:rPr>
        <w:tab/>
      </w:r>
      <w:r w:rsidRPr="0028213B">
        <w:rPr>
          <w:color w:val="993366"/>
          <w:lang w:val="it-IT"/>
          <w:rPrChange w:id="8094" w:author="ZTE (Sergio)" w:date="2018-06-22T10:57:00Z">
            <w:rPr>
              <w:color w:val="993366"/>
            </w:rPr>
          </w:rPrChange>
        </w:rPr>
        <w:t>SEQUENCE</w:t>
      </w:r>
      <w:r w:rsidRPr="0028213B">
        <w:rPr>
          <w:lang w:val="it-IT"/>
          <w:rPrChange w:id="8095" w:author="ZTE (Sergio)" w:date="2018-06-22T10:57:00Z">
            <w:rPr/>
          </w:rPrChange>
        </w:rPr>
        <w:t xml:space="preserve"> {</w:t>
      </w:r>
    </w:p>
    <w:p w:rsidR="007F78C2" w:rsidRPr="0028213B" w:rsidRDefault="007F78C2" w:rsidP="007F78C2">
      <w:pPr>
        <w:pStyle w:val="PL"/>
        <w:rPr>
          <w:lang w:val="it-IT"/>
          <w:rPrChange w:id="8096" w:author="ZTE (Sergio)" w:date="2018-06-22T10:57:00Z">
            <w:rPr/>
          </w:rPrChange>
        </w:rPr>
      </w:pPr>
      <w:r w:rsidRPr="0028213B">
        <w:rPr>
          <w:lang w:val="it-IT"/>
          <w:rPrChange w:id="8097" w:author="ZTE (Sergio)" w:date="2018-06-22T10:57:00Z">
            <w:rPr/>
          </w:rPrChange>
        </w:rPr>
        <w:tab/>
        <w:t>offsetToCarrier</w:t>
      </w:r>
      <w:r w:rsidRPr="0028213B">
        <w:rPr>
          <w:lang w:val="it-IT"/>
          <w:rPrChange w:id="8098" w:author="ZTE (Sergio)" w:date="2018-06-22T10:57:00Z">
            <w:rPr/>
          </w:rPrChange>
        </w:rPr>
        <w:tab/>
      </w:r>
      <w:r w:rsidRPr="0028213B">
        <w:rPr>
          <w:lang w:val="it-IT"/>
          <w:rPrChange w:id="8099" w:author="ZTE (Sergio)" w:date="2018-06-22T10:57:00Z">
            <w:rPr/>
          </w:rPrChange>
        </w:rPr>
        <w:tab/>
      </w:r>
      <w:r w:rsidRPr="0028213B">
        <w:rPr>
          <w:lang w:val="it-IT"/>
          <w:rPrChange w:id="8100" w:author="ZTE (Sergio)" w:date="2018-06-22T10:57:00Z">
            <w:rPr/>
          </w:rPrChange>
        </w:rPr>
        <w:tab/>
      </w:r>
      <w:r w:rsidRPr="0028213B">
        <w:rPr>
          <w:lang w:val="it-IT"/>
          <w:rPrChange w:id="8101" w:author="ZTE (Sergio)" w:date="2018-06-22T10:57:00Z">
            <w:rPr/>
          </w:rPrChange>
        </w:rPr>
        <w:tab/>
      </w:r>
      <w:r w:rsidR="006926EA" w:rsidRPr="0028213B">
        <w:rPr>
          <w:lang w:val="it-IT"/>
          <w:rPrChange w:id="8102" w:author="ZTE (Sergio)" w:date="2018-06-22T10:57:00Z">
            <w:rPr/>
          </w:rPrChange>
        </w:rPr>
        <w:tab/>
      </w:r>
      <w:r w:rsidR="006926EA" w:rsidRPr="0028213B">
        <w:rPr>
          <w:lang w:val="it-IT"/>
          <w:rPrChange w:id="8103" w:author="ZTE (Sergio)" w:date="2018-06-22T10:57:00Z">
            <w:rPr/>
          </w:rPrChange>
        </w:rPr>
        <w:tab/>
      </w:r>
      <w:r w:rsidRPr="0028213B">
        <w:rPr>
          <w:color w:val="993366"/>
          <w:lang w:val="it-IT"/>
          <w:rPrChange w:id="8104" w:author="ZTE (Sergio)" w:date="2018-06-22T10:57:00Z">
            <w:rPr>
              <w:color w:val="993366"/>
            </w:rPr>
          </w:rPrChange>
        </w:rPr>
        <w:t>INTEGER</w:t>
      </w:r>
      <w:r w:rsidRPr="0028213B">
        <w:rPr>
          <w:lang w:val="it-IT"/>
          <w:rPrChange w:id="8105" w:author="ZTE (Sergio)" w:date="2018-06-22T10:57:00Z">
            <w:rPr/>
          </w:rPrChange>
        </w:rPr>
        <w:t xml:space="preserve"> (0..2199),</w:t>
      </w:r>
    </w:p>
    <w:p w:rsidR="007F78C2" w:rsidRPr="00F35584" w:rsidRDefault="007F78C2" w:rsidP="007F78C2">
      <w:pPr>
        <w:pStyle w:val="PL"/>
      </w:pPr>
      <w:r w:rsidRPr="0028213B">
        <w:rPr>
          <w:lang w:val="it-IT"/>
          <w:rPrChange w:id="8106"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C06796">
      <w:pPr>
        <w:pStyle w:val="PL"/>
        <w:rPr>
          <w:color w:val="808080"/>
        </w:rPr>
      </w:pPr>
      <w:r w:rsidRPr="00F35584">
        <w:rPr>
          <w:color w:val="808080"/>
        </w:rPr>
        <w:t xml:space="preserve">-- TAG-SCS-SPECIFIC-CARRIER-STOP </w:t>
      </w:r>
    </w:p>
    <w:p w:rsidR="007F78C2" w:rsidRPr="00F35584" w:rsidRDefault="007F78C2" w:rsidP="00C06796">
      <w:pPr>
        <w:pStyle w:val="PL"/>
        <w:rPr>
          <w:color w:val="808080"/>
        </w:rPr>
      </w:pPr>
      <w:r w:rsidRPr="00F35584">
        <w:rPr>
          <w:color w:val="808080"/>
        </w:rPr>
        <w:t>-- ASN1STOP</w:t>
      </w:r>
    </w:p>
    <w:p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carrierBandwidth</w:t>
            </w:r>
          </w:p>
          <w:p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offsetToCarrier</w:t>
            </w:r>
          </w:p>
          <w:p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8107"/>
            <w:r w:rsidRPr="0040018C">
              <w:rPr>
                <w:rFonts w:eastAsia="MS Mincho"/>
                <w:szCs w:val="22"/>
              </w:rPr>
              <w:t>*8</w:t>
            </w:r>
            <w:commentRangeEnd w:id="8107"/>
            <w:r w:rsidR="00566587">
              <w:rPr>
                <w:rStyle w:val="CommentReference"/>
              </w:rPr>
              <w:commentReference w:id="8107"/>
            </w:r>
            <w:r w:rsidRPr="0040018C">
              <w:rPr>
                <w:rFonts w:eastAsia="MS Mincho"/>
                <w:szCs w:val="22"/>
              </w:rPr>
              <w:t>-1. Corresponds to L1 parameter 'offset-pointA-low-scs' (see 38.211,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subcarrierSpacing</w:t>
            </w:r>
          </w:p>
          <w:p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w:t>
            </w:r>
            <w:proofErr w:type="gramStart"/>
            <w:r w:rsidRPr="0040018C">
              <w:rPr>
                <w:rFonts w:eastAsia="MS Mincho"/>
                <w:szCs w:val="22"/>
              </w:rPr>
              <w:t>kHz  (</w:t>
            </w:r>
            <w:proofErr w:type="gramEnd"/>
            <w:r w:rsidRPr="0040018C">
              <w:rPr>
                <w:rFonts w:eastAsia="MS Mincho"/>
                <w:szCs w:val="22"/>
              </w:rPr>
              <w:t xml:space="preserve">&lt;6GHz),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35584" w:rsidTr="00CE59C2">
        <w:tc>
          <w:tcPr>
            <w:tcW w:w="2834" w:type="dxa"/>
          </w:tcPr>
          <w:p w:rsidR="007F78C2" w:rsidRPr="00F35584" w:rsidRDefault="007F78C2" w:rsidP="00CE59C2">
            <w:pPr>
              <w:pStyle w:val="TAH"/>
            </w:pPr>
            <w:r w:rsidRPr="00F35584">
              <w:t>Conditional Presence</w:t>
            </w:r>
          </w:p>
        </w:tc>
        <w:tc>
          <w:tcPr>
            <w:tcW w:w="7141" w:type="dxa"/>
          </w:tcPr>
          <w:p w:rsidR="007F78C2" w:rsidRPr="00F35584" w:rsidRDefault="007F78C2" w:rsidP="00CE59C2">
            <w:pPr>
              <w:pStyle w:val="TAH"/>
            </w:pPr>
            <w:r w:rsidRPr="00F35584">
              <w:t>Explanation</w:t>
            </w:r>
          </w:p>
        </w:tc>
      </w:tr>
      <w:tr w:rsidR="007F78C2" w:rsidRPr="00F35584" w:rsidTr="00CE59C2">
        <w:tc>
          <w:tcPr>
            <w:tcW w:w="2834" w:type="dxa"/>
          </w:tcPr>
          <w:p w:rsidR="007F78C2" w:rsidRPr="00F35584" w:rsidRDefault="007F78C2" w:rsidP="00CE59C2">
            <w:pPr>
              <w:pStyle w:val="TAL"/>
              <w:rPr>
                <w:i/>
              </w:rPr>
            </w:pPr>
            <w:r w:rsidRPr="00F35584">
              <w:rPr>
                <w:i/>
              </w:rPr>
              <w:t>OnePerServCell</w:t>
            </w:r>
          </w:p>
        </w:tc>
        <w:tc>
          <w:tcPr>
            <w:tcW w:w="7141" w:type="dxa"/>
          </w:tcPr>
          <w:p w:rsidR="007F78C2" w:rsidRPr="00F35584" w:rsidRDefault="007F78C2" w:rsidP="00CE59C2">
            <w:pPr>
              <w:pStyle w:val="TAL"/>
            </w:pPr>
            <w:r w:rsidRPr="00F35584">
              <w:t xml:space="preserve">This field must be present for exactly one SCS-SpecificCarrier of a serving cell. </w:t>
            </w:r>
          </w:p>
        </w:tc>
      </w:tr>
    </w:tbl>
    <w:p w:rsidR="007F78C2" w:rsidRPr="00F35584" w:rsidRDefault="007F78C2" w:rsidP="007F78C2">
      <w:pPr>
        <w:rPr>
          <w:rFonts w:eastAsia="MS Mincho"/>
        </w:rPr>
      </w:pPr>
    </w:p>
    <w:p w:rsidR="00BC561A" w:rsidRPr="00F35584" w:rsidRDefault="00BC561A" w:rsidP="00BC561A">
      <w:pPr>
        <w:pStyle w:val="Heading4"/>
        <w:rPr>
          <w:rFonts w:eastAsia="SimSun"/>
        </w:rPr>
      </w:pPr>
      <w:bookmarkStart w:id="8108" w:name="_Toc510018686"/>
      <w:r w:rsidRPr="00F35584">
        <w:rPr>
          <w:rFonts w:eastAsia="SimSun"/>
        </w:rPr>
        <w:t>–</w:t>
      </w:r>
      <w:r w:rsidRPr="00F35584">
        <w:rPr>
          <w:rFonts w:eastAsia="SimSun"/>
        </w:rPr>
        <w:tab/>
      </w:r>
      <w:r w:rsidRPr="00F35584">
        <w:rPr>
          <w:rFonts w:eastAsia="SimSun"/>
          <w:i/>
        </w:rPr>
        <w:t>SDAP-Config</w:t>
      </w:r>
      <w:bookmarkEnd w:id="8108"/>
    </w:p>
    <w:p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rsidR="00BC561A" w:rsidRPr="00F35584" w:rsidRDefault="00BC561A" w:rsidP="00C06796">
      <w:pPr>
        <w:pStyle w:val="PL"/>
        <w:rPr>
          <w:color w:val="808080"/>
        </w:rPr>
      </w:pPr>
      <w:r w:rsidRPr="00F35584">
        <w:rPr>
          <w:color w:val="808080"/>
        </w:rPr>
        <w:t xml:space="preserve">-- ASN1START </w:t>
      </w:r>
    </w:p>
    <w:p w:rsidR="00BC561A" w:rsidRPr="00F35584" w:rsidRDefault="00BC561A" w:rsidP="00C06796">
      <w:pPr>
        <w:pStyle w:val="PL"/>
        <w:rPr>
          <w:color w:val="808080"/>
        </w:rPr>
      </w:pPr>
      <w:r w:rsidRPr="00F35584">
        <w:rPr>
          <w:color w:val="808080"/>
        </w:rPr>
        <w:t>-- TAG-SDAP-CONFIG-START</w:t>
      </w:r>
    </w:p>
    <w:p w:rsidR="00BC561A" w:rsidRPr="00F35584" w:rsidRDefault="00BC561A" w:rsidP="00BC561A">
      <w:pPr>
        <w:pStyle w:val="PL"/>
      </w:pPr>
    </w:p>
    <w:p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BC561A" w:rsidRPr="0028213B" w:rsidRDefault="00BC561A" w:rsidP="00BC561A">
      <w:pPr>
        <w:pStyle w:val="PL"/>
        <w:rPr>
          <w:lang w:val="it-IT"/>
          <w:rPrChange w:id="8109" w:author="ZTE (Sergio)" w:date="2018-06-22T10:57:00Z">
            <w:rPr/>
          </w:rPrChange>
        </w:rPr>
      </w:pPr>
      <w:r w:rsidRPr="00F35584">
        <w:tab/>
      </w:r>
      <w:r w:rsidRPr="0028213B">
        <w:rPr>
          <w:lang w:val="it-IT"/>
          <w:rPrChange w:id="8110" w:author="ZTE (Sergio)" w:date="2018-06-22T10:57:00Z">
            <w:rPr/>
          </w:rPrChange>
        </w:rPr>
        <w:t>...</w:t>
      </w:r>
    </w:p>
    <w:p w:rsidR="00BC561A" w:rsidRPr="0028213B" w:rsidRDefault="00BC561A" w:rsidP="00BC561A">
      <w:pPr>
        <w:pStyle w:val="PL"/>
        <w:rPr>
          <w:lang w:val="it-IT"/>
          <w:rPrChange w:id="8111" w:author="ZTE (Sergio)" w:date="2018-06-22T10:57:00Z">
            <w:rPr/>
          </w:rPrChange>
        </w:rPr>
      </w:pPr>
      <w:r w:rsidRPr="0028213B">
        <w:rPr>
          <w:lang w:val="it-IT"/>
          <w:rPrChange w:id="8112" w:author="ZTE (Sergio)" w:date="2018-06-22T10:57:00Z">
            <w:rPr/>
          </w:rPrChange>
        </w:rPr>
        <w:t>}</w:t>
      </w:r>
    </w:p>
    <w:p w:rsidR="00BC561A" w:rsidRPr="0028213B" w:rsidRDefault="00BC561A" w:rsidP="00BC561A">
      <w:pPr>
        <w:pStyle w:val="PL"/>
        <w:rPr>
          <w:lang w:val="it-IT"/>
          <w:rPrChange w:id="8113" w:author="ZTE (Sergio)" w:date="2018-06-22T10:57:00Z">
            <w:rPr/>
          </w:rPrChange>
        </w:rPr>
      </w:pPr>
    </w:p>
    <w:p w:rsidR="00BC561A" w:rsidRPr="0028213B" w:rsidRDefault="00BC561A" w:rsidP="00BC561A">
      <w:pPr>
        <w:pStyle w:val="PL"/>
        <w:rPr>
          <w:lang w:val="it-IT"/>
          <w:rPrChange w:id="8114" w:author="ZTE (Sergio)" w:date="2018-06-22T10:57:00Z">
            <w:rPr/>
          </w:rPrChange>
        </w:rPr>
      </w:pPr>
      <w:r w:rsidRPr="0028213B">
        <w:rPr>
          <w:lang w:val="it-IT"/>
          <w:rPrChange w:id="8115" w:author="ZTE (Sergio)" w:date="2018-06-22T10:57:00Z">
            <w:rPr/>
          </w:rPrChange>
        </w:rPr>
        <w:t xml:space="preserve">QFI ::= </w:t>
      </w:r>
      <w:r w:rsidRPr="0028213B">
        <w:rPr>
          <w:lang w:val="it-IT"/>
          <w:rPrChange w:id="8116" w:author="ZTE (Sergio)" w:date="2018-06-22T10:57:00Z">
            <w:rPr/>
          </w:rPrChange>
        </w:rPr>
        <w:tab/>
      </w:r>
      <w:r w:rsidRPr="0028213B">
        <w:rPr>
          <w:lang w:val="it-IT"/>
          <w:rPrChange w:id="8117" w:author="ZTE (Sergio)" w:date="2018-06-22T10:57:00Z">
            <w:rPr/>
          </w:rPrChange>
        </w:rPr>
        <w:tab/>
      </w:r>
      <w:r w:rsidRPr="0028213B">
        <w:rPr>
          <w:lang w:val="it-IT"/>
          <w:rPrChange w:id="8118" w:author="ZTE (Sergio)" w:date="2018-06-22T10:57:00Z">
            <w:rPr/>
          </w:rPrChange>
        </w:rPr>
        <w:tab/>
      </w:r>
      <w:r w:rsidRPr="0028213B">
        <w:rPr>
          <w:lang w:val="it-IT"/>
          <w:rPrChange w:id="8119" w:author="ZTE (Sergio)" w:date="2018-06-22T10:57:00Z">
            <w:rPr/>
          </w:rPrChange>
        </w:rPr>
        <w:tab/>
      </w:r>
      <w:r w:rsidRPr="0028213B">
        <w:rPr>
          <w:lang w:val="it-IT"/>
          <w:rPrChange w:id="8120" w:author="ZTE (Sergio)" w:date="2018-06-22T10:57:00Z">
            <w:rPr/>
          </w:rPrChange>
        </w:rPr>
        <w:tab/>
      </w:r>
      <w:r w:rsidRPr="0028213B">
        <w:rPr>
          <w:lang w:val="it-IT"/>
          <w:rPrChange w:id="8121" w:author="ZTE (Sergio)" w:date="2018-06-22T10:57:00Z">
            <w:rPr/>
          </w:rPrChange>
        </w:rPr>
        <w:tab/>
      </w:r>
      <w:r w:rsidRPr="0028213B">
        <w:rPr>
          <w:lang w:val="it-IT"/>
          <w:rPrChange w:id="8122" w:author="ZTE (Sergio)" w:date="2018-06-22T10:57:00Z">
            <w:rPr/>
          </w:rPrChange>
        </w:rPr>
        <w:tab/>
      </w:r>
      <w:r w:rsidRPr="0028213B">
        <w:rPr>
          <w:color w:val="993366"/>
          <w:lang w:val="it-IT"/>
          <w:rPrChange w:id="8123" w:author="ZTE (Sergio)" w:date="2018-06-22T10:57:00Z">
            <w:rPr>
              <w:color w:val="993366"/>
            </w:rPr>
          </w:rPrChange>
        </w:rPr>
        <w:t>INTEGER</w:t>
      </w:r>
      <w:r w:rsidRPr="0028213B">
        <w:rPr>
          <w:lang w:val="it-IT"/>
          <w:rPrChange w:id="8124" w:author="ZTE (Sergio)" w:date="2018-06-22T10:57:00Z">
            <w:rPr/>
          </w:rPrChange>
        </w:rPr>
        <w:t xml:space="preserve"> (0..maxQFI)</w:t>
      </w:r>
    </w:p>
    <w:p w:rsidR="00BC561A" w:rsidRPr="0028213B" w:rsidRDefault="00BC561A" w:rsidP="00BC561A">
      <w:pPr>
        <w:pStyle w:val="PL"/>
        <w:rPr>
          <w:lang w:val="it-IT"/>
          <w:rPrChange w:id="8125" w:author="ZTE (Sergio)" w:date="2018-06-22T10:57:00Z">
            <w:rPr/>
          </w:rPrChange>
        </w:rPr>
      </w:pPr>
    </w:p>
    <w:p w:rsidR="00BC561A" w:rsidRPr="0028213B" w:rsidRDefault="00BC561A" w:rsidP="00BC561A">
      <w:pPr>
        <w:pStyle w:val="PL"/>
        <w:rPr>
          <w:lang w:val="it-IT"/>
          <w:rPrChange w:id="8126" w:author="ZTE (Sergio)" w:date="2018-06-22T10:57:00Z">
            <w:rPr/>
          </w:rPrChange>
        </w:rPr>
      </w:pPr>
      <w:r w:rsidRPr="0028213B">
        <w:rPr>
          <w:lang w:val="it-IT"/>
          <w:rPrChange w:id="8127" w:author="ZTE (Sergio)" w:date="2018-06-22T10:57:00Z">
            <w:rPr/>
          </w:rPrChange>
        </w:rPr>
        <w:t xml:space="preserve">PDU-SessionID ::= </w:t>
      </w:r>
      <w:r w:rsidR="006926EA" w:rsidRPr="0028213B">
        <w:rPr>
          <w:lang w:val="it-IT"/>
          <w:rPrChange w:id="8128" w:author="ZTE (Sergio)" w:date="2018-06-22T10:57:00Z">
            <w:rPr/>
          </w:rPrChange>
        </w:rPr>
        <w:tab/>
      </w:r>
      <w:r w:rsidR="006926EA" w:rsidRPr="0028213B">
        <w:rPr>
          <w:lang w:val="it-IT"/>
          <w:rPrChange w:id="8129" w:author="ZTE (Sergio)" w:date="2018-06-22T10:57:00Z">
            <w:rPr/>
          </w:rPrChange>
        </w:rPr>
        <w:tab/>
      </w:r>
      <w:r w:rsidR="006926EA" w:rsidRPr="0028213B">
        <w:rPr>
          <w:lang w:val="it-IT"/>
          <w:rPrChange w:id="8130" w:author="ZTE (Sergio)" w:date="2018-06-22T10:57:00Z">
            <w:rPr/>
          </w:rPrChange>
        </w:rPr>
        <w:tab/>
      </w:r>
      <w:r w:rsidR="006926EA" w:rsidRPr="0028213B">
        <w:rPr>
          <w:lang w:val="it-IT"/>
          <w:rPrChange w:id="8131" w:author="ZTE (Sergio)" w:date="2018-06-22T10:57:00Z">
            <w:rPr/>
          </w:rPrChange>
        </w:rPr>
        <w:tab/>
      </w:r>
      <w:r w:rsidR="006926EA" w:rsidRPr="0028213B">
        <w:rPr>
          <w:lang w:val="it-IT"/>
          <w:rPrChange w:id="8132" w:author="ZTE (Sergio)" w:date="2018-06-22T10:57:00Z">
            <w:rPr/>
          </w:rPrChange>
        </w:rPr>
        <w:tab/>
      </w:r>
      <w:r w:rsidRPr="0028213B">
        <w:rPr>
          <w:color w:val="993366"/>
          <w:lang w:val="it-IT"/>
          <w:rPrChange w:id="8133" w:author="ZTE (Sergio)" w:date="2018-06-22T10:57:00Z">
            <w:rPr>
              <w:color w:val="993366"/>
            </w:rPr>
          </w:rPrChange>
        </w:rPr>
        <w:t>INTEGER</w:t>
      </w:r>
      <w:r w:rsidRPr="0028213B">
        <w:rPr>
          <w:lang w:val="it-IT"/>
          <w:rPrChange w:id="8134" w:author="ZTE (Sergio)" w:date="2018-06-22T10:57:00Z">
            <w:rPr/>
          </w:rPrChange>
        </w:rPr>
        <w:t xml:space="preserve"> (0..255)</w:t>
      </w:r>
    </w:p>
    <w:p w:rsidR="00BC561A" w:rsidRPr="0028213B" w:rsidRDefault="00BC561A" w:rsidP="00BC561A">
      <w:pPr>
        <w:pStyle w:val="PL"/>
        <w:rPr>
          <w:lang w:val="it-IT"/>
          <w:rPrChange w:id="8135" w:author="ZTE (Sergio)" w:date="2018-06-22T10:57:00Z">
            <w:rPr/>
          </w:rPrChange>
        </w:rPr>
      </w:pPr>
    </w:p>
    <w:p w:rsidR="00BC561A" w:rsidRPr="00F35584" w:rsidRDefault="00BC561A" w:rsidP="00C06796">
      <w:pPr>
        <w:pStyle w:val="PL"/>
        <w:rPr>
          <w:color w:val="808080"/>
        </w:rPr>
      </w:pPr>
      <w:r w:rsidRPr="00F35584">
        <w:rPr>
          <w:color w:val="808080"/>
        </w:rPr>
        <w:t>-- TAG-SDAP-CONFIG-STOP</w:t>
      </w:r>
    </w:p>
    <w:p w:rsidR="00BC561A" w:rsidRPr="00F35584" w:rsidRDefault="00BC561A" w:rsidP="00C06796">
      <w:pPr>
        <w:pStyle w:val="PL"/>
        <w:rPr>
          <w:color w:val="808080"/>
        </w:rPr>
      </w:pPr>
      <w:r w:rsidRPr="00F35584">
        <w:rPr>
          <w:color w:val="808080"/>
        </w:rPr>
        <w:t>-- ASN1STOP</w:t>
      </w:r>
    </w:p>
    <w:p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40018C" w:rsidTr="000E303A">
        <w:tc>
          <w:tcPr>
            <w:tcW w:w="14173" w:type="dxa"/>
            <w:shd w:val="clear" w:color="auto" w:fill="auto"/>
          </w:tcPr>
          <w:p w:rsidR="00C16A20" w:rsidRPr="0040018C" w:rsidRDefault="00C16A20" w:rsidP="000E303A">
            <w:pPr>
              <w:pStyle w:val="TAH"/>
              <w:rPr>
                <w:szCs w:val="22"/>
              </w:rPr>
            </w:pPr>
            <w:bookmarkStart w:id="8136" w:name="_Toc510018687"/>
            <w:bookmarkStart w:id="8137" w:name="_Hlk507137600"/>
            <w:r w:rsidRPr="0040018C">
              <w:rPr>
                <w:i/>
                <w:szCs w:val="22"/>
              </w:rPr>
              <w:t>SDAP-Config field descriptions</w:t>
            </w:r>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defaultDRB</w:t>
            </w:r>
          </w:p>
          <w:p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mappedQoS-FlowsToAdd</w:t>
            </w:r>
          </w:p>
          <w:p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mappedQoS-FlowsToRelease</w:t>
            </w:r>
          </w:p>
          <w:p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rsidTr="000E303A">
        <w:tc>
          <w:tcPr>
            <w:tcW w:w="14173" w:type="dxa"/>
            <w:shd w:val="clear" w:color="auto" w:fill="auto"/>
          </w:tcPr>
          <w:p w:rsidR="00C16A20" w:rsidRPr="0040018C" w:rsidRDefault="00C16A20" w:rsidP="000E303A">
            <w:pPr>
              <w:pStyle w:val="TAL"/>
              <w:rPr>
                <w:b/>
                <w:i/>
                <w:iCs/>
                <w:szCs w:val="22"/>
                <w:lang w:eastAsia="en-GB"/>
              </w:rPr>
            </w:pPr>
            <w:r w:rsidRPr="0040018C">
              <w:rPr>
                <w:b/>
                <w:i/>
                <w:iCs/>
                <w:szCs w:val="22"/>
                <w:lang w:eastAsia="en-GB"/>
              </w:rPr>
              <w:t>pdu-Session</w:t>
            </w:r>
          </w:p>
          <w:p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sdap-HeaderUL</w:t>
            </w:r>
          </w:p>
          <w:p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8138" w:author="SA R2-1808986" w:date="2018-05-31T12:33:00Z">
              <w:r w:rsidR="000E0E35">
                <w:rPr>
                  <w:bCs/>
                  <w:szCs w:val="22"/>
                  <w:lang w:eastAsia="en-GB"/>
                </w:rPr>
                <w:t>The field cannot be changed after a DRB is established.</w:t>
              </w:r>
            </w:ins>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sdap-HeaderDL</w:t>
            </w:r>
          </w:p>
          <w:p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8139" w:author="SA R2-1808986" w:date="2018-05-31T12:34:00Z">
              <w:r w:rsidR="000E0E35">
                <w:rPr>
                  <w:bCs/>
                  <w:szCs w:val="22"/>
                  <w:lang w:eastAsia="en-GB"/>
                </w:rPr>
                <w:t xml:space="preserve"> The field cannot be changed after a DRB is established.</w:t>
              </w:r>
            </w:ins>
          </w:p>
        </w:tc>
      </w:tr>
    </w:tbl>
    <w:p w:rsidR="00734F85" w:rsidRDefault="00734F85" w:rsidP="00734F85"/>
    <w:p w:rsidR="007253E1" w:rsidRPr="00F35584" w:rsidRDefault="007253E1" w:rsidP="007253E1">
      <w:pPr>
        <w:pStyle w:val="Heading4"/>
      </w:pPr>
      <w:r w:rsidRPr="00F35584">
        <w:t>–</w:t>
      </w:r>
      <w:r w:rsidRPr="00F35584">
        <w:tab/>
      </w:r>
      <w:r w:rsidRPr="00F35584">
        <w:rPr>
          <w:i/>
        </w:rPr>
        <w:t>SearchSpace</w:t>
      </w:r>
      <w:bookmarkEnd w:id="8136"/>
    </w:p>
    <w:p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rsidR="007253E1" w:rsidRPr="00F35584" w:rsidRDefault="007253E1" w:rsidP="007253E1">
      <w:pPr>
        <w:pStyle w:val="TH"/>
      </w:pPr>
      <w:r w:rsidRPr="00F35584">
        <w:rPr>
          <w:i/>
        </w:rPr>
        <w:t>SearchSpace</w:t>
      </w:r>
      <w:r w:rsidRPr="00F35584">
        <w:t xml:space="preserve"> information element</w:t>
      </w:r>
    </w:p>
    <w:p w:rsidR="007253E1" w:rsidRPr="00F35584" w:rsidRDefault="007253E1" w:rsidP="007253E1">
      <w:pPr>
        <w:pStyle w:val="PL"/>
        <w:rPr>
          <w:color w:val="808080"/>
        </w:rPr>
      </w:pPr>
      <w:r w:rsidRPr="00F35584">
        <w:rPr>
          <w:color w:val="808080"/>
        </w:rPr>
        <w:t>-- ASN1START</w:t>
      </w:r>
    </w:p>
    <w:p w:rsidR="007253E1" w:rsidRPr="00F35584" w:rsidRDefault="007253E1" w:rsidP="007253E1">
      <w:pPr>
        <w:pStyle w:val="PL"/>
        <w:rPr>
          <w:color w:val="808080"/>
        </w:rPr>
      </w:pPr>
      <w:r w:rsidRPr="00F35584">
        <w:rPr>
          <w:color w:val="808080"/>
        </w:rPr>
        <w:t>-- TAG-SEARCHSPACE-START</w:t>
      </w:r>
    </w:p>
    <w:p w:rsidR="007253E1" w:rsidRPr="00F35584" w:rsidRDefault="007253E1" w:rsidP="007253E1">
      <w:pPr>
        <w:pStyle w:val="PL"/>
      </w:pPr>
    </w:p>
    <w:p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rsidR="007253E1" w:rsidRPr="00F35584" w:rsidRDefault="007253E1" w:rsidP="007253E1">
      <w:pPr>
        <w:pStyle w:val="PL"/>
        <w:rPr>
          <w:color w:val="808080"/>
        </w:rPr>
      </w:pPr>
      <w:bookmarkStart w:id="8140"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8140"/>
    <w:p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bookmarkStart w:id="8141" w:name="_GoBack"/>
      <w:bookmarkEnd w:id="8141"/>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bookmarkStart w:id="814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8142"/>
    <w:p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7253E1" w:rsidRPr="00F35584" w:rsidRDefault="007253E1" w:rsidP="007253E1">
      <w:pPr>
        <w:pStyle w:val="PL"/>
      </w:pPr>
      <w:r w:rsidRPr="00F35584">
        <w:tab/>
      </w:r>
      <w:r w:rsidRPr="00F35584">
        <w:tab/>
        <w:t>},</w:t>
      </w:r>
    </w:p>
    <w:p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rsidR="007253E1" w:rsidRPr="00F35584" w:rsidRDefault="007253E1" w:rsidP="007253E1">
      <w:pPr>
        <w:pStyle w:val="PL"/>
      </w:pPr>
      <w:r w:rsidRPr="00F35584">
        <w:tab/>
      </w:r>
      <w:r w:rsidRPr="00F35584">
        <w:tab/>
      </w:r>
      <w:r w:rsidRPr="00F35584">
        <w:tab/>
        <w:t xml:space="preserve">... </w:t>
      </w:r>
    </w:p>
    <w:p w:rsidR="007253E1" w:rsidRPr="00F35584" w:rsidRDefault="007253E1" w:rsidP="007253E1">
      <w:pPr>
        <w:pStyle w:val="PL"/>
      </w:pPr>
      <w:r w:rsidRPr="00F35584">
        <w:tab/>
      </w:r>
      <w:r w:rsidRPr="00F35584">
        <w:tab/>
        <w:t>}</w:t>
      </w:r>
    </w:p>
    <w:p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rsidR="007253E1" w:rsidRDefault="007253E1" w:rsidP="007253E1">
      <w:pPr>
        <w:pStyle w:val="PL"/>
      </w:pPr>
      <w:r w:rsidRPr="00F35584">
        <w:t>}</w:t>
      </w:r>
    </w:p>
    <w:p w:rsidR="006926EA" w:rsidRPr="00F35584" w:rsidRDefault="006926EA" w:rsidP="007253E1">
      <w:pPr>
        <w:pStyle w:val="PL"/>
      </w:pPr>
    </w:p>
    <w:p w:rsidR="007253E1" w:rsidRPr="00F35584" w:rsidRDefault="007253E1" w:rsidP="007253E1">
      <w:pPr>
        <w:pStyle w:val="PL"/>
        <w:rPr>
          <w:color w:val="808080"/>
        </w:rPr>
      </w:pPr>
      <w:r w:rsidRPr="00F35584">
        <w:rPr>
          <w:color w:val="808080"/>
        </w:rPr>
        <w:t>-- TAG-SEARCHSPACE-STOP</w:t>
      </w:r>
    </w:p>
    <w:p w:rsidR="007253E1" w:rsidRPr="00F35584" w:rsidRDefault="007253E1" w:rsidP="007253E1">
      <w:pPr>
        <w:pStyle w:val="PL"/>
        <w:rPr>
          <w:color w:val="808080"/>
        </w:rPr>
      </w:pPr>
      <w:r w:rsidRPr="00F35584">
        <w:rPr>
          <w:color w:val="808080"/>
        </w:rPr>
        <w:t>-- ASN1STOP</w:t>
      </w:r>
    </w:p>
    <w:p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SearchSpace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common</w:t>
            </w:r>
          </w:p>
          <w:p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controlResourceSetId</w:t>
            </w:r>
          </w:p>
          <w:p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dci-Format0-0-AndFormat1-0</w:t>
            </w:r>
          </w:p>
          <w:p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dci-Format2-0</w:t>
            </w:r>
          </w:p>
          <w:p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dci-Format2-1</w:t>
            </w:r>
          </w:p>
          <w:p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dci-Format2-2</w:t>
            </w:r>
          </w:p>
          <w:p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dci-Format2-3</w:t>
            </w:r>
          </w:p>
          <w:p w:rsidR="00C0074C" w:rsidRPr="0040018C" w:rsidRDefault="00C0074C" w:rsidP="00C0074C">
            <w:pPr>
              <w:pStyle w:val="TAL"/>
              <w:rPr>
                <w:szCs w:val="22"/>
              </w:rPr>
            </w:pPr>
            <w:r w:rsidRPr="0040018C">
              <w:rPr>
                <w:szCs w:val="22"/>
              </w:rPr>
              <w:t>If configured, UE monitors the DCI format 2_3 with CRC scrambled by TPC-SRS-RNTI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dci-Formats</w:t>
            </w:r>
          </w:p>
          <w:p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rsidTr="0040018C">
        <w:tc>
          <w:tcPr>
            <w:tcW w:w="14507" w:type="dxa"/>
            <w:shd w:val="clear" w:color="auto" w:fill="auto"/>
          </w:tcPr>
          <w:p w:rsidR="005E6D2C" w:rsidRDefault="005E6D2C" w:rsidP="00C0074C">
            <w:pPr>
              <w:pStyle w:val="TAL"/>
              <w:rPr>
                <w:szCs w:val="22"/>
              </w:rPr>
            </w:pPr>
            <w:r>
              <w:rPr>
                <w:b/>
                <w:i/>
                <w:szCs w:val="22"/>
              </w:rPr>
              <w:t>duration</w:t>
            </w:r>
          </w:p>
          <w:p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monitoringPeriodicity</w:t>
            </w:r>
          </w:p>
          <w:p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rsidTr="0040018C">
        <w:tc>
          <w:tcPr>
            <w:tcW w:w="14507" w:type="dxa"/>
            <w:shd w:val="clear" w:color="auto" w:fill="auto"/>
          </w:tcPr>
          <w:p w:rsidR="00C0074C" w:rsidRPr="0040018C" w:rsidRDefault="00C0074C" w:rsidP="00C0074C">
            <w:pPr>
              <w:pStyle w:val="TAL"/>
              <w:rPr>
                <w:szCs w:val="22"/>
              </w:rPr>
            </w:pPr>
            <w:commentRangeStart w:id="8143"/>
            <w:r w:rsidRPr="0040018C">
              <w:rPr>
                <w:b/>
                <w:i/>
                <w:szCs w:val="22"/>
              </w:rPr>
              <w:t>monitoringSlotPeriodicityAndOffset</w:t>
            </w:r>
            <w:commentRangeEnd w:id="8143"/>
            <w:r w:rsidR="00005302">
              <w:rPr>
                <w:rStyle w:val="CommentReference"/>
              </w:rPr>
              <w:commentReference w:id="8143"/>
            </w:r>
          </w:p>
          <w:p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monitoringSymbolsWithinSlot</w:t>
            </w:r>
          </w:p>
          <w:p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nrofCandidates-SFI</w:t>
            </w:r>
          </w:p>
          <w:p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nrofCandidates</w:t>
            </w:r>
          </w:p>
          <w:p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nrofPDCCH-Candidates</w:t>
            </w:r>
          </w:p>
          <w:p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searchSpaceId</w:t>
            </w:r>
          </w:p>
          <w:p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searchSpaceType</w:t>
            </w:r>
          </w:p>
          <w:p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ue-Specific</w:t>
            </w:r>
          </w:p>
          <w:p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rsidR="00C0074C" w:rsidRPr="00F35584" w:rsidRDefault="00C0074C" w:rsidP="00C0074C">
      <w:bookmarkStart w:id="81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F35584" w:rsidTr="00920E6C">
        <w:tc>
          <w:tcPr>
            <w:tcW w:w="2834" w:type="dxa"/>
          </w:tcPr>
          <w:p w:rsidR="007253E1" w:rsidRPr="00F35584" w:rsidRDefault="007253E1" w:rsidP="00D0088D">
            <w:pPr>
              <w:pStyle w:val="TAH"/>
            </w:pPr>
            <w:r w:rsidRPr="00F35584">
              <w:t>Conditional Presence</w:t>
            </w:r>
          </w:p>
        </w:tc>
        <w:tc>
          <w:tcPr>
            <w:tcW w:w="7141" w:type="dxa"/>
          </w:tcPr>
          <w:p w:rsidR="007253E1" w:rsidRPr="00F35584" w:rsidRDefault="007253E1" w:rsidP="00D0088D">
            <w:pPr>
              <w:pStyle w:val="TAH"/>
            </w:pPr>
            <w:r w:rsidRPr="00F35584">
              <w:t>Explanation</w:t>
            </w:r>
          </w:p>
        </w:tc>
      </w:tr>
      <w:tr w:rsidR="007253E1" w:rsidRPr="00F35584" w:rsidTr="00920E6C">
        <w:tc>
          <w:tcPr>
            <w:tcW w:w="2834" w:type="dxa"/>
          </w:tcPr>
          <w:p w:rsidR="007253E1" w:rsidRPr="00F35584" w:rsidRDefault="007253E1" w:rsidP="00D0088D">
            <w:pPr>
              <w:pStyle w:val="TAL"/>
              <w:rPr>
                <w:i/>
              </w:rPr>
            </w:pPr>
            <w:r w:rsidRPr="00F35584">
              <w:rPr>
                <w:i/>
              </w:rPr>
              <w:t>Setup</w:t>
            </w:r>
          </w:p>
        </w:tc>
        <w:tc>
          <w:tcPr>
            <w:tcW w:w="7141" w:type="dxa"/>
          </w:tcPr>
          <w:p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rsidTr="00920E6C">
        <w:tc>
          <w:tcPr>
            <w:tcW w:w="2834" w:type="dxa"/>
          </w:tcPr>
          <w:p w:rsidR="007253E1" w:rsidRPr="00F35584" w:rsidRDefault="007253E1" w:rsidP="00D0088D">
            <w:pPr>
              <w:pStyle w:val="TAL"/>
              <w:rPr>
                <w:i/>
              </w:rPr>
            </w:pPr>
            <w:r w:rsidRPr="00F35584">
              <w:rPr>
                <w:i/>
              </w:rPr>
              <w:t>SetupOnly</w:t>
            </w:r>
          </w:p>
        </w:tc>
        <w:tc>
          <w:tcPr>
            <w:tcW w:w="7141" w:type="dxa"/>
          </w:tcPr>
          <w:p w:rsidR="007253E1" w:rsidRPr="00F35584" w:rsidRDefault="007253E1" w:rsidP="00D0088D">
            <w:pPr>
              <w:pStyle w:val="TAL"/>
            </w:pPr>
            <w:r w:rsidRPr="00F35584">
              <w:t>This field is mandatory present upon creation of a new SearchSpace. It is absent otherwise.</w:t>
            </w:r>
          </w:p>
        </w:tc>
      </w:tr>
    </w:tbl>
    <w:p w:rsidR="007253E1" w:rsidRPr="00F35584" w:rsidRDefault="007253E1" w:rsidP="007253E1"/>
    <w:p w:rsidR="008D370D" w:rsidRPr="00F35584" w:rsidRDefault="008D370D" w:rsidP="008D370D">
      <w:pPr>
        <w:pStyle w:val="Heading4"/>
      </w:pPr>
      <w:bookmarkStart w:id="8145" w:name="_Toc510018688"/>
      <w:bookmarkEnd w:id="8144"/>
      <w:r w:rsidRPr="00F35584">
        <w:t>–</w:t>
      </w:r>
      <w:r w:rsidRPr="00F35584">
        <w:tab/>
      </w:r>
      <w:r w:rsidRPr="00F35584">
        <w:rPr>
          <w:i/>
        </w:rPr>
        <w:t>SearchSpaceId</w:t>
      </w:r>
      <w:bookmarkEnd w:id="8145"/>
    </w:p>
    <w:p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rsidR="008D370D" w:rsidRPr="00F35584" w:rsidRDefault="008D370D" w:rsidP="008D370D">
      <w:pPr>
        <w:pStyle w:val="TH"/>
      </w:pPr>
      <w:r w:rsidRPr="00F35584">
        <w:rPr>
          <w:i/>
        </w:rPr>
        <w:t>SearchSpaceId</w:t>
      </w:r>
      <w:r w:rsidRPr="00F35584">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TAG-SEARCHSPACEID-START</w:t>
      </w:r>
    </w:p>
    <w:p w:rsidR="008D370D" w:rsidRPr="00F35584" w:rsidRDefault="008D370D" w:rsidP="008D370D">
      <w:pPr>
        <w:pStyle w:val="PL"/>
      </w:pPr>
    </w:p>
    <w:p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TAG-SEARCHSPACEID-STOP</w:t>
      </w:r>
    </w:p>
    <w:p w:rsidR="008D370D" w:rsidRPr="00F35584" w:rsidRDefault="008D370D" w:rsidP="008D370D">
      <w:pPr>
        <w:pStyle w:val="PL"/>
        <w:rPr>
          <w:color w:val="808080"/>
        </w:rPr>
      </w:pPr>
      <w:r w:rsidRPr="00F35584">
        <w:rPr>
          <w:color w:val="808080"/>
        </w:rPr>
        <w:t>-- ASN1STOP</w:t>
      </w:r>
    </w:p>
    <w:p w:rsidR="00D232DC" w:rsidRPr="00F35584" w:rsidRDefault="00D232DC" w:rsidP="00D232DC"/>
    <w:p w:rsidR="009C0E19" w:rsidRPr="00F35584" w:rsidRDefault="009C0E19" w:rsidP="009F0F71">
      <w:pPr>
        <w:pStyle w:val="Heading4"/>
      </w:pPr>
      <w:bookmarkStart w:id="8146" w:name="_Toc510018689"/>
      <w:r w:rsidRPr="00F35584">
        <w:t>–</w:t>
      </w:r>
      <w:r w:rsidRPr="00F35584">
        <w:tab/>
      </w:r>
      <w:r w:rsidRPr="00F35584">
        <w:rPr>
          <w:i/>
          <w:noProof/>
        </w:rPr>
        <w:t>SecurityAlgorithmConfig</w:t>
      </w:r>
      <w:bookmarkEnd w:id="8146"/>
    </w:p>
    <w:p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rsidR="009C0E19" w:rsidRPr="00F35584" w:rsidRDefault="009C0E19" w:rsidP="009C0E19">
      <w:pPr>
        <w:pStyle w:val="TH"/>
      </w:pPr>
      <w:r w:rsidRPr="00F35584">
        <w:rPr>
          <w:bCs/>
          <w:i/>
          <w:iCs/>
        </w:rPr>
        <w:t xml:space="preserve">SecurityAlgorithmConfig </w:t>
      </w:r>
      <w:r w:rsidRPr="00F35584">
        <w:t>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TAG-SECURITY-ALGORITHM-CONFIG-START</w:t>
      </w:r>
    </w:p>
    <w:p w:rsidR="009C0E19" w:rsidRPr="00F35584" w:rsidRDefault="009C0E19" w:rsidP="009C0E19">
      <w:pPr>
        <w:pStyle w:val="PL"/>
      </w:pPr>
    </w:p>
    <w:p w:rsidR="009C0E19" w:rsidRPr="00F35584" w:rsidRDefault="009C0E19" w:rsidP="009C0E19">
      <w:pPr>
        <w:pStyle w:val="PL"/>
      </w:pPr>
      <w:bookmarkStart w:id="8147" w:name="_Hlk508859886"/>
      <w:r w:rsidRPr="00F35584">
        <w:t>SecurityAlgorithmConfig ::=</w:t>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rsidR="002629BE" w:rsidRPr="00F35584" w:rsidRDefault="009C0E19" w:rsidP="009C0E19">
      <w:pPr>
        <w:pStyle w:val="PL"/>
        <w:rPr>
          <w:color w:val="808080"/>
        </w:rPr>
      </w:pPr>
      <w:bookmarkStart w:id="8148"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8148"/>
      <w:r w:rsidRPr="00F35584">
        <w:rPr>
          <w:color w:val="808080"/>
        </w:rPr>
        <w:tab/>
      </w:r>
    </w:p>
    <w:p w:rsidR="009C0E19" w:rsidRPr="0028213B" w:rsidRDefault="002629BE" w:rsidP="009C0E19">
      <w:pPr>
        <w:pStyle w:val="PL"/>
        <w:rPr>
          <w:lang w:val="it-IT"/>
          <w:rPrChange w:id="8149" w:author="ZTE (Sergio)" w:date="2018-06-22T10:57:00Z">
            <w:rPr/>
          </w:rPrChange>
        </w:rPr>
      </w:pPr>
      <w:r w:rsidRPr="00F35584">
        <w:tab/>
      </w:r>
      <w:r w:rsidR="009C0E19" w:rsidRPr="0028213B">
        <w:rPr>
          <w:lang w:val="it-IT"/>
          <w:rPrChange w:id="8150" w:author="ZTE (Sergio)" w:date="2018-06-22T10:57:00Z">
            <w:rPr/>
          </w:rPrChange>
        </w:rPr>
        <w:t>...</w:t>
      </w:r>
    </w:p>
    <w:p w:rsidR="009C0E19" w:rsidRPr="0028213B" w:rsidRDefault="009C0E19" w:rsidP="009C0E19">
      <w:pPr>
        <w:pStyle w:val="PL"/>
        <w:rPr>
          <w:lang w:val="it-IT"/>
          <w:rPrChange w:id="8151" w:author="ZTE (Sergio)" w:date="2018-06-22T10:57:00Z">
            <w:rPr/>
          </w:rPrChange>
        </w:rPr>
      </w:pPr>
      <w:r w:rsidRPr="0028213B">
        <w:rPr>
          <w:lang w:val="it-IT"/>
          <w:rPrChange w:id="8152" w:author="ZTE (Sergio)" w:date="2018-06-22T10:57:00Z">
            <w:rPr/>
          </w:rPrChange>
        </w:rPr>
        <w:t>}</w:t>
      </w:r>
    </w:p>
    <w:bookmarkEnd w:id="8147"/>
    <w:p w:rsidR="009C0E19" w:rsidRPr="0028213B" w:rsidRDefault="009C0E19" w:rsidP="009C0E19">
      <w:pPr>
        <w:pStyle w:val="PL"/>
        <w:rPr>
          <w:lang w:val="it-IT"/>
          <w:rPrChange w:id="8153" w:author="ZTE (Sergio)" w:date="2018-06-22T10:57:00Z">
            <w:rPr/>
          </w:rPrChange>
        </w:rPr>
      </w:pPr>
    </w:p>
    <w:p w:rsidR="009C0E19" w:rsidRPr="0028213B" w:rsidRDefault="009C0E19" w:rsidP="009C0E19">
      <w:pPr>
        <w:pStyle w:val="PL"/>
        <w:rPr>
          <w:lang w:val="it-IT"/>
          <w:rPrChange w:id="8154" w:author="ZTE (Sergio)" w:date="2018-06-22T10:57:00Z">
            <w:rPr/>
          </w:rPrChange>
        </w:rPr>
      </w:pPr>
      <w:r w:rsidRPr="0028213B">
        <w:rPr>
          <w:lang w:val="it-IT"/>
          <w:rPrChange w:id="8155" w:author="ZTE (Sergio)" w:date="2018-06-22T10:57:00Z">
            <w:rPr/>
          </w:rPrChange>
        </w:rPr>
        <w:t>IntegrityProtAlgorithm ::=</w:t>
      </w:r>
      <w:r w:rsidRPr="0028213B">
        <w:rPr>
          <w:lang w:val="it-IT"/>
          <w:rPrChange w:id="8156" w:author="ZTE (Sergio)" w:date="2018-06-22T10:57:00Z">
            <w:rPr/>
          </w:rPrChange>
        </w:rPr>
        <w:tab/>
      </w:r>
      <w:r w:rsidRPr="0028213B">
        <w:rPr>
          <w:lang w:val="it-IT"/>
          <w:rPrChange w:id="8157" w:author="ZTE (Sergio)" w:date="2018-06-22T10:57:00Z">
            <w:rPr/>
          </w:rPrChange>
        </w:rPr>
        <w:tab/>
      </w:r>
      <w:r w:rsidRPr="0028213B">
        <w:rPr>
          <w:lang w:val="it-IT"/>
          <w:rPrChange w:id="8158" w:author="ZTE (Sergio)" w:date="2018-06-22T10:57:00Z">
            <w:rPr/>
          </w:rPrChange>
        </w:rPr>
        <w:tab/>
      </w:r>
      <w:r w:rsidRPr="0028213B">
        <w:rPr>
          <w:color w:val="993366"/>
          <w:lang w:val="it-IT"/>
          <w:rPrChange w:id="8159" w:author="ZTE (Sergio)" w:date="2018-06-22T10:57:00Z">
            <w:rPr>
              <w:color w:val="993366"/>
            </w:rPr>
          </w:rPrChange>
        </w:rPr>
        <w:t>ENUMERATED</w:t>
      </w:r>
      <w:r w:rsidRPr="0028213B">
        <w:rPr>
          <w:lang w:val="it-IT"/>
          <w:rPrChange w:id="8160" w:author="ZTE (Sergio)" w:date="2018-06-22T10:57:00Z">
            <w:rPr/>
          </w:rPrChange>
        </w:rPr>
        <w:t xml:space="preserve"> {</w:t>
      </w:r>
    </w:p>
    <w:p w:rsidR="009C0E19" w:rsidRPr="0028213B" w:rsidRDefault="009C0E19" w:rsidP="009C0E19">
      <w:pPr>
        <w:pStyle w:val="PL"/>
        <w:rPr>
          <w:lang w:val="it-IT"/>
          <w:rPrChange w:id="8161" w:author="ZTE (Sergio)" w:date="2018-06-22T10:57:00Z">
            <w:rPr/>
          </w:rPrChange>
        </w:rPr>
      </w:pPr>
      <w:r w:rsidRPr="0028213B">
        <w:rPr>
          <w:lang w:val="it-IT"/>
          <w:rPrChange w:id="8162" w:author="ZTE (Sergio)" w:date="2018-06-22T10:57:00Z">
            <w:rPr/>
          </w:rPrChange>
        </w:rPr>
        <w:tab/>
      </w:r>
      <w:r w:rsidRPr="0028213B">
        <w:rPr>
          <w:lang w:val="it-IT"/>
          <w:rPrChange w:id="8163" w:author="ZTE (Sergio)" w:date="2018-06-22T10:57:00Z">
            <w:rPr/>
          </w:rPrChange>
        </w:rPr>
        <w:tab/>
      </w:r>
      <w:r w:rsidRPr="0028213B">
        <w:rPr>
          <w:lang w:val="it-IT"/>
          <w:rPrChange w:id="8164" w:author="ZTE (Sergio)" w:date="2018-06-22T10:57:00Z">
            <w:rPr/>
          </w:rPrChange>
        </w:rPr>
        <w:tab/>
      </w:r>
      <w:r w:rsidRPr="0028213B">
        <w:rPr>
          <w:lang w:val="it-IT"/>
          <w:rPrChange w:id="8165" w:author="ZTE (Sergio)" w:date="2018-06-22T10:57:00Z">
            <w:rPr/>
          </w:rPrChange>
        </w:rPr>
        <w:tab/>
      </w:r>
      <w:r w:rsidRPr="0028213B">
        <w:rPr>
          <w:lang w:val="it-IT"/>
          <w:rPrChange w:id="8166" w:author="ZTE (Sergio)" w:date="2018-06-22T10:57:00Z">
            <w:rPr/>
          </w:rPrChange>
        </w:rPr>
        <w:tab/>
      </w:r>
      <w:r w:rsidRPr="0028213B">
        <w:rPr>
          <w:lang w:val="it-IT"/>
          <w:rPrChange w:id="8167" w:author="ZTE (Sergio)" w:date="2018-06-22T10:57:00Z">
            <w:rPr/>
          </w:rPrChange>
        </w:rPr>
        <w:tab/>
      </w:r>
      <w:r w:rsidRPr="0028213B">
        <w:rPr>
          <w:lang w:val="it-IT"/>
          <w:rPrChange w:id="8168" w:author="ZTE (Sergio)" w:date="2018-06-22T10:57:00Z">
            <w:rPr/>
          </w:rPrChange>
        </w:rPr>
        <w:tab/>
      </w:r>
      <w:r w:rsidRPr="0028213B">
        <w:rPr>
          <w:lang w:val="it-IT"/>
          <w:rPrChange w:id="8169" w:author="ZTE (Sergio)" w:date="2018-06-22T10:57:00Z">
            <w:rPr/>
          </w:rPrChange>
        </w:rPr>
        <w:tab/>
      </w:r>
      <w:r w:rsidRPr="0028213B">
        <w:rPr>
          <w:lang w:val="it-IT"/>
          <w:rPrChange w:id="8170" w:author="ZTE (Sergio)" w:date="2018-06-22T10:57:00Z">
            <w:rPr/>
          </w:rPrChange>
        </w:rPr>
        <w:tab/>
      </w:r>
      <w:r w:rsidRPr="0028213B">
        <w:rPr>
          <w:lang w:val="it-IT"/>
          <w:rPrChange w:id="8171" w:author="ZTE (Sergio)" w:date="2018-06-22T10:57:00Z">
            <w:rPr/>
          </w:rPrChange>
        </w:rPr>
        <w:tab/>
        <w:t>nia0, nia1, nia2, nia3, spare4, spare3,</w:t>
      </w:r>
    </w:p>
    <w:p w:rsidR="009C0E19" w:rsidRPr="0028213B" w:rsidRDefault="009C0E19" w:rsidP="009C0E19">
      <w:pPr>
        <w:pStyle w:val="PL"/>
        <w:rPr>
          <w:lang w:val="it-IT"/>
          <w:rPrChange w:id="8172" w:author="ZTE (Sergio)" w:date="2018-06-22T10:57:00Z">
            <w:rPr/>
          </w:rPrChange>
        </w:rPr>
      </w:pPr>
      <w:r w:rsidRPr="0028213B">
        <w:rPr>
          <w:lang w:val="it-IT"/>
          <w:rPrChange w:id="8173" w:author="ZTE (Sergio)" w:date="2018-06-22T10:57:00Z">
            <w:rPr/>
          </w:rPrChange>
        </w:rPr>
        <w:tab/>
      </w:r>
      <w:r w:rsidRPr="0028213B">
        <w:rPr>
          <w:lang w:val="it-IT"/>
          <w:rPrChange w:id="8174" w:author="ZTE (Sergio)" w:date="2018-06-22T10:57:00Z">
            <w:rPr/>
          </w:rPrChange>
        </w:rPr>
        <w:tab/>
      </w:r>
      <w:r w:rsidRPr="0028213B">
        <w:rPr>
          <w:lang w:val="it-IT"/>
          <w:rPrChange w:id="8175" w:author="ZTE (Sergio)" w:date="2018-06-22T10:57:00Z">
            <w:rPr/>
          </w:rPrChange>
        </w:rPr>
        <w:tab/>
      </w:r>
      <w:r w:rsidRPr="0028213B">
        <w:rPr>
          <w:lang w:val="it-IT"/>
          <w:rPrChange w:id="8176" w:author="ZTE (Sergio)" w:date="2018-06-22T10:57:00Z">
            <w:rPr/>
          </w:rPrChange>
        </w:rPr>
        <w:tab/>
      </w:r>
      <w:r w:rsidRPr="0028213B">
        <w:rPr>
          <w:lang w:val="it-IT"/>
          <w:rPrChange w:id="8177" w:author="ZTE (Sergio)" w:date="2018-06-22T10:57:00Z">
            <w:rPr/>
          </w:rPrChange>
        </w:rPr>
        <w:tab/>
      </w:r>
      <w:r w:rsidRPr="0028213B">
        <w:rPr>
          <w:lang w:val="it-IT"/>
          <w:rPrChange w:id="8178" w:author="ZTE (Sergio)" w:date="2018-06-22T10:57:00Z">
            <w:rPr/>
          </w:rPrChange>
        </w:rPr>
        <w:tab/>
      </w:r>
      <w:r w:rsidRPr="0028213B">
        <w:rPr>
          <w:lang w:val="it-IT"/>
          <w:rPrChange w:id="8179" w:author="ZTE (Sergio)" w:date="2018-06-22T10:57:00Z">
            <w:rPr/>
          </w:rPrChange>
        </w:rPr>
        <w:tab/>
      </w:r>
      <w:r w:rsidRPr="0028213B">
        <w:rPr>
          <w:lang w:val="it-IT"/>
          <w:rPrChange w:id="8180" w:author="ZTE (Sergio)" w:date="2018-06-22T10:57:00Z">
            <w:rPr/>
          </w:rPrChange>
        </w:rPr>
        <w:tab/>
      </w:r>
      <w:r w:rsidRPr="0028213B">
        <w:rPr>
          <w:lang w:val="it-IT"/>
          <w:rPrChange w:id="8181" w:author="ZTE (Sergio)" w:date="2018-06-22T10:57:00Z">
            <w:rPr/>
          </w:rPrChange>
        </w:rPr>
        <w:tab/>
      </w:r>
      <w:r w:rsidRPr="0028213B">
        <w:rPr>
          <w:lang w:val="it-IT"/>
          <w:rPrChange w:id="8182" w:author="ZTE (Sergio)" w:date="2018-06-22T10:57:00Z">
            <w:rPr/>
          </w:rPrChange>
        </w:rPr>
        <w:tab/>
        <w:t>spare2, spare1, ...}</w:t>
      </w:r>
    </w:p>
    <w:p w:rsidR="009C0E19" w:rsidRPr="0028213B" w:rsidRDefault="009C0E19" w:rsidP="009C0E19">
      <w:pPr>
        <w:pStyle w:val="PL"/>
        <w:rPr>
          <w:lang w:val="it-IT"/>
          <w:rPrChange w:id="8183" w:author="ZTE (Sergio)" w:date="2018-06-22T10:57:00Z">
            <w:rPr/>
          </w:rPrChange>
        </w:rPr>
      </w:pPr>
    </w:p>
    <w:p w:rsidR="009C0E19" w:rsidRPr="0028213B" w:rsidRDefault="009C0E19" w:rsidP="009C0E19">
      <w:pPr>
        <w:pStyle w:val="PL"/>
        <w:rPr>
          <w:lang w:val="it-IT"/>
          <w:rPrChange w:id="8184" w:author="ZTE (Sergio)" w:date="2018-06-22T10:57:00Z">
            <w:rPr/>
          </w:rPrChange>
        </w:rPr>
      </w:pPr>
      <w:r w:rsidRPr="0028213B">
        <w:rPr>
          <w:lang w:val="it-IT"/>
          <w:rPrChange w:id="8185" w:author="ZTE (Sergio)" w:date="2018-06-22T10:57:00Z">
            <w:rPr/>
          </w:rPrChange>
        </w:rPr>
        <w:t>CipheringAlgorithm ::=</w:t>
      </w:r>
      <w:r w:rsidRPr="0028213B">
        <w:rPr>
          <w:lang w:val="it-IT"/>
          <w:rPrChange w:id="8186" w:author="ZTE (Sergio)" w:date="2018-06-22T10:57:00Z">
            <w:rPr/>
          </w:rPrChange>
        </w:rPr>
        <w:tab/>
      </w:r>
      <w:r w:rsidRPr="0028213B">
        <w:rPr>
          <w:lang w:val="it-IT"/>
          <w:rPrChange w:id="8187" w:author="ZTE (Sergio)" w:date="2018-06-22T10:57:00Z">
            <w:rPr/>
          </w:rPrChange>
        </w:rPr>
        <w:tab/>
      </w:r>
      <w:r w:rsidRPr="0028213B">
        <w:rPr>
          <w:lang w:val="it-IT"/>
          <w:rPrChange w:id="8188" w:author="ZTE (Sergio)" w:date="2018-06-22T10:57:00Z">
            <w:rPr/>
          </w:rPrChange>
        </w:rPr>
        <w:tab/>
      </w:r>
      <w:r w:rsidRPr="0028213B">
        <w:rPr>
          <w:lang w:val="it-IT"/>
          <w:rPrChange w:id="8189" w:author="ZTE (Sergio)" w:date="2018-06-22T10:57:00Z">
            <w:rPr/>
          </w:rPrChange>
        </w:rPr>
        <w:tab/>
      </w:r>
      <w:r w:rsidRPr="0028213B">
        <w:rPr>
          <w:color w:val="993366"/>
          <w:lang w:val="it-IT"/>
          <w:rPrChange w:id="8190" w:author="ZTE (Sergio)" w:date="2018-06-22T10:57:00Z">
            <w:rPr>
              <w:color w:val="993366"/>
            </w:rPr>
          </w:rPrChange>
        </w:rPr>
        <w:t>ENUMERATED</w:t>
      </w:r>
      <w:r w:rsidRPr="0028213B">
        <w:rPr>
          <w:lang w:val="it-IT"/>
          <w:rPrChange w:id="8191" w:author="ZTE (Sergio)" w:date="2018-06-22T10:57:00Z">
            <w:rPr/>
          </w:rPrChange>
        </w:rPr>
        <w:t xml:space="preserve"> {</w:t>
      </w:r>
    </w:p>
    <w:p w:rsidR="009C0E19" w:rsidRPr="0028213B" w:rsidRDefault="009C0E19" w:rsidP="009C0E19">
      <w:pPr>
        <w:pStyle w:val="PL"/>
        <w:rPr>
          <w:lang w:val="it-IT"/>
          <w:rPrChange w:id="8192" w:author="ZTE (Sergio)" w:date="2018-06-22T10:57:00Z">
            <w:rPr/>
          </w:rPrChange>
        </w:rPr>
      </w:pPr>
      <w:r w:rsidRPr="0028213B">
        <w:rPr>
          <w:lang w:val="it-IT"/>
          <w:rPrChange w:id="8193" w:author="ZTE (Sergio)" w:date="2018-06-22T10:57:00Z">
            <w:rPr/>
          </w:rPrChange>
        </w:rPr>
        <w:tab/>
      </w:r>
      <w:r w:rsidRPr="0028213B">
        <w:rPr>
          <w:lang w:val="it-IT"/>
          <w:rPrChange w:id="8194" w:author="ZTE (Sergio)" w:date="2018-06-22T10:57:00Z">
            <w:rPr/>
          </w:rPrChange>
        </w:rPr>
        <w:tab/>
      </w:r>
      <w:r w:rsidRPr="0028213B">
        <w:rPr>
          <w:lang w:val="it-IT"/>
          <w:rPrChange w:id="8195" w:author="ZTE (Sergio)" w:date="2018-06-22T10:57:00Z">
            <w:rPr/>
          </w:rPrChange>
        </w:rPr>
        <w:tab/>
      </w:r>
      <w:r w:rsidRPr="0028213B">
        <w:rPr>
          <w:lang w:val="it-IT"/>
          <w:rPrChange w:id="8196" w:author="ZTE (Sergio)" w:date="2018-06-22T10:57:00Z">
            <w:rPr/>
          </w:rPrChange>
        </w:rPr>
        <w:tab/>
      </w:r>
      <w:r w:rsidRPr="0028213B">
        <w:rPr>
          <w:lang w:val="it-IT"/>
          <w:rPrChange w:id="8197" w:author="ZTE (Sergio)" w:date="2018-06-22T10:57:00Z">
            <w:rPr/>
          </w:rPrChange>
        </w:rPr>
        <w:tab/>
      </w:r>
      <w:r w:rsidRPr="0028213B">
        <w:rPr>
          <w:lang w:val="it-IT"/>
          <w:rPrChange w:id="8198" w:author="ZTE (Sergio)" w:date="2018-06-22T10:57:00Z">
            <w:rPr/>
          </w:rPrChange>
        </w:rPr>
        <w:tab/>
      </w:r>
      <w:r w:rsidRPr="0028213B">
        <w:rPr>
          <w:lang w:val="it-IT"/>
          <w:rPrChange w:id="8199" w:author="ZTE (Sergio)" w:date="2018-06-22T10:57:00Z">
            <w:rPr/>
          </w:rPrChange>
        </w:rPr>
        <w:tab/>
      </w:r>
      <w:r w:rsidRPr="0028213B">
        <w:rPr>
          <w:lang w:val="it-IT"/>
          <w:rPrChange w:id="8200" w:author="ZTE (Sergio)" w:date="2018-06-22T10:57:00Z">
            <w:rPr/>
          </w:rPrChange>
        </w:rPr>
        <w:tab/>
      </w:r>
      <w:r w:rsidRPr="0028213B">
        <w:rPr>
          <w:lang w:val="it-IT"/>
          <w:rPrChange w:id="8201" w:author="ZTE (Sergio)" w:date="2018-06-22T10:57:00Z">
            <w:rPr/>
          </w:rPrChange>
        </w:rPr>
        <w:tab/>
      </w:r>
      <w:r w:rsidRPr="0028213B">
        <w:rPr>
          <w:lang w:val="it-IT"/>
          <w:rPrChange w:id="8202" w:author="ZTE (Sergio)" w:date="2018-06-22T10:57:00Z">
            <w:rPr/>
          </w:rPrChange>
        </w:rPr>
        <w:tab/>
        <w:t>nea0, nea1, nea2, nea3, spare4, spare3,</w:t>
      </w:r>
    </w:p>
    <w:p w:rsidR="009C0E19" w:rsidRPr="00F35584" w:rsidRDefault="009C0E19" w:rsidP="009C0E19">
      <w:pPr>
        <w:pStyle w:val="PL"/>
      </w:pPr>
      <w:r w:rsidRPr="0028213B">
        <w:rPr>
          <w:lang w:val="it-IT"/>
          <w:rPrChange w:id="8203" w:author="ZTE (Sergio)" w:date="2018-06-22T10:57:00Z">
            <w:rPr/>
          </w:rPrChange>
        </w:rPr>
        <w:tab/>
      </w:r>
      <w:r w:rsidRPr="0028213B">
        <w:rPr>
          <w:lang w:val="it-IT"/>
          <w:rPrChange w:id="8204" w:author="ZTE (Sergio)" w:date="2018-06-22T10:57:00Z">
            <w:rPr/>
          </w:rPrChange>
        </w:rPr>
        <w:tab/>
      </w:r>
      <w:r w:rsidRPr="0028213B">
        <w:rPr>
          <w:lang w:val="it-IT"/>
          <w:rPrChange w:id="8205" w:author="ZTE (Sergio)" w:date="2018-06-22T10:57:00Z">
            <w:rPr/>
          </w:rPrChange>
        </w:rPr>
        <w:tab/>
      </w:r>
      <w:r w:rsidRPr="0028213B">
        <w:rPr>
          <w:lang w:val="it-IT"/>
          <w:rPrChange w:id="8206" w:author="ZTE (Sergio)" w:date="2018-06-22T10:57:00Z">
            <w:rPr/>
          </w:rPrChange>
        </w:rPr>
        <w:tab/>
      </w:r>
      <w:r w:rsidRPr="0028213B">
        <w:rPr>
          <w:lang w:val="it-IT"/>
          <w:rPrChange w:id="8207" w:author="ZTE (Sergio)" w:date="2018-06-22T10:57:00Z">
            <w:rPr/>
          </w:rPrChange>
        </w:rPr>
        <w:tab/>
      </w:r>
      <w:r w:rsidRPr="0028213B">
        <w:rPr>
          <w:lang w:val="it-IT"/>
          <w:rPrChange w:id="8208" w:author="ZTE (Sergio)" w:date="2018-06-22T10:57:00Z">
            <w:rPr/>
          </w:rPrChange>
        </w:rPr>
        <w:tab/>
      </w:r>
      <w:r w:rsidRPr="0028213B">
        <w:rPr>
          <w:lang w:val="it-IT"/>
          <w:rPrChange w:id="8209" w:author="ZTE (Sergio)" w:date="2018-06-22T10:57:00Z">
            <w:rPr/>
          </w:rPrChange>
        </w:rPr>
        <w:tab/>
      </w:r>
      <w:r w:rsidRPr="0028213B">
        <w:rPr>
          <w:lang w:val="it-IT"/>
          <w:rPrChange w:id="8210" w:author="ZTE (Sergio)" w:date="2018-06-22T10:57:00Z">
            <w:rPr/>
          </w:rPrChange>
        </w:rPr>
        <w:tab/>
      </w:r>
      <w:r w:rsidRPr="0028213B">
        <w:rPr>
          <w:lang w:val="it-IT"/>
          <w:rPrChange w:id="8211" w:author="ZTE (Sergio)" w:date="2018-06-22T10:57:00Z">
            <w:rPr/>
          </w:rPrChange>
        </w:rPr>
        <w:tab/>
      </w:r>
      <w:r w:rsidRPr="0028213B">
        <w:rPr>
          <w:lang w:val="it-IT"/>
          <w:rPrChange w:id="8212" w:author="ZTE (Sergio)" w:date="2018-06-22T10:57:00Z">
            <w:rPr/>
          </w:rPrChange>
        </w:rPr>
        <w:tab/>
      </w:r>
      <w:r w:rsidRPr="00F35584">
        <w:t>spare2, spare1, ...}</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TAG-SECURITY-ALGORITHM-CONFIG-STOP</w:t>
      </w:r>
    </w:p>
    <w:p w:rsidR="009C0E19" w:rsidRPr="00F35584" w:rsidRDefault="009C0E19" w:rsidP="00C06796">
      <w:pPr>
        <w:pStyle w:val="PL"/>
        <w:rPr>
          <w:color w:val="808080"/>
        </w:rPr>
      </w:pPr>
      <w:r w:rsidRPr="00F35584">
        <w:rPr>
          <w:color w:val="808080"/>
        </w:rPr>
        <w:t>-- ASN1STOP</w:t>
      </w:r>
    </w:p>
    <w:p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F35584" w:rsidTr="009C0E19">
        <w:trPr>
          <w:cantSplit/>
          <w:trHeight w:val="151"/>
          <w:tblHeader/>
        </w:trPr>
        <w:tc>
          <w:tcPr>
            <w:tcW w:w="14097" w:type="dxa"/>
          </w:tcPr>
          <w:p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rsidTr="009C0E19">
        <w:trPr>
          <w:cantSplit/>
          <w:trHeight w:val="641"/>
        </w:trPr>
        <w:tc>
          <w:tcPr>
            <w:tcW w:w="14097" w:type="dxa"/>
          </w:tcPr>
          <w:p w:rsidR="009C0E19" w:rsidRPr="00F35584" w:rsidRDefault="009C0E19" w:rsidP="009C0E19">
            <w:pPr>
              <w:pStyle w:val="TAL"/>
              <w:rPr>
                <w:b/>
                <w:bCs/>
                <w:i/>
                <w:lang w:eastAsia="en-GB"/>
              </w:rPr>
            </w:pPr>
            <w:r w:rsidRPr="00F35584">
              <w:rPr>
                <w:b/>
                <w:bCs/>
                <w:i/>
                <w:lang w:eastAsia="en-GB"/>
              </w:rPr>
              <w:t>cipheringAlgorithm</w:t>
            </w:r>
          </w:p>
          <w:p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xml:space="preserve">. The algorithms nea0-nea3 </w:t>
            </w:r>
            <w:proofErr w:type="gramStart"/>
            <w:r w:rsidRPr="00F35584">
              <w:rPr>
                <w:lang w:eastAsia="en-GB"/>
              </w:rPr>
              <w:t>are</w:t>
            </w:r>
            <w:proofErr w:type="gramEnd"/>
            <w:r w:rsidRPr="00F35584">
              <w:rPr>
                <w:lang w:eastAsia="en-GB"/>
              </w:rPr>
              <w:t xml:space="preserv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rsidTr="009C0E19">
        <w:trPr>
          <w:cantSplit/>
          <w:trHeight w:val="641"/>
        </w:trPr>
        <w:tc>
          <w:tcPr>
            <w:tcW w:w="14097" w:type="dxa"/>
          </w:tcPr>
          <w:p w:rsidR="009C0E19" w:rsidRPr="00F35584" w:rsidRDefault="009C0E19" w:rsidP="009C0E19">
            <w:pPr>
              <w:pStyle w:val="TAL"/>
              <w:rPr>
                <w:b/>
                <w:bCs/>
                <w:i/>
                <w:lang w:eastAsia="en-GB"/>
              </w:rPr>
            </w:pPr>
            <w:r w:rsidRPr="00F35584">
              <w:rPr>
                <w:b/>
                <w:bCs/>
                <w:i/>
                <w:lang w:eastAsia="en-GB"/>
              </w:rPr>
              <w:t>integrityProtAlgorithm</w:t>
            </w:r>
          </w:p>
          <w:p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rsidR="00D232DC" w:rsidRPr="00F35584" w:rsidRDefault="00D232DC" w:rsidP="00D232DC">
      <w:bookmarkStart w:id="8213" w:name="_Hlk500922656"/>
      <w:bookmarkEnd w:id="8137"/>
    </w:p>
    <w:p w:rsidR="002C6986" w:rsidRPr="00F35584" w:rsidRDefault="002C6986" w:rsidP="002C6986">
      <w:pPr>
        <w:pStyle w:val="Heading4"/>
        <w:rPr>
          <w:noProof/>
        </w:rPr>
      </w:pPr>
      <w:bookmarkStart w:id="8214" w:name="_Toc510018690"/>
      <w:r w:rsidRPr="00F35584">
        <w:t>–</w:t>
      </w:r>
      <w:r w:rsidRPr="00F35584">
        <w:tab/>
      </w:r>
      <w:r w:rsidRPr="00F35584">
        <w:rPr>
          <w:i/>
        </w:rPr>
        <w:t>Serv</w:t>
      </w:r>
      <w:r w:rsidRPr="00F35584">
        <w:rPr>
          <w:i/>
          <w:noProof/>
        </w:rPr>
        <w:t>CellIndex</w:t>
      </w:r>
      <w:bookmarkEnd w:id="8214"/>
    </w:p>
    <w:p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w:t>
      </w:r>
      <w:proofErr w:type="gramStart"/>
      <w:r w:rsidRPr="00F35584">
        <w:t>an</w:t>
      </w:r>
      <w:proofErr w:type="gramEnd"/>
      <w:r w:rsidRPr="00F35584">
        <w:t xml:space="preserve"> SCell). Value 0 applies for the PCell, while the </w:t>
      </w:r>
      <w:r w:rsidRPr="00F35584">
        <w:rPr>
          <w:i/>
        </w:rPr>
        <w:t>SCellIndex</w:t>
      </w:r>
      <w:r w:rsidRPr="00F35584">
        <w:t xml:space="preserve"> that has previously been assigned applies for SCells.</w:t>
      </w:r>
    </w:p>
    <w:p w:rsidR="002C6986" w:rsidRPr="00F35584" w:rsidRDefault="002C6986" w:rsidP="002C6986">
      <w:pPr>
        <w:pStyle w:val="TH"/>
      </w:pPr>
      <w:r w:rsidRPr="00F35584">
        <w:rPr>
          <w:bCs/>
          <w:i/>
          <w:iCs/>
        </w:rPr>
        <w:t xml:space="preserve">ServCellIndex </w:t>
      </w:r>
      <w:r w:rsidRPr="00F35584">
        <w:t>information element</w:t>
      </w:r>
    </w:p>
    <w:p w:rsidR="002C6986" w:rsidRPr="00F35584" w:rsidRDefault="002C6986" w:rsidP="00C06796">
      <w:pPr>
        <w:pStyle w:val="PL"/>
        <w:rPr>
          <w:color w:val="808080"/>
        </w:rPr>
      </w:pPr>
      <w:r w:rsidRPr="00F35584">
        <w:rPr>
          <w:color w:val="808080"/>
        </w:rPr>
        <w:t>-- ASN1START</w:t>
      </w:r>
    </w:p>
    <w:p w:rsidR="002C6986" w:rsidRPr="00F35584" w:rsidRDefault="002C6986" w:rsidP="00C06796">
      <w:pPr>
        <w:pStyle w:val="PL"/>
        <w:rPr>
          <w:color w:val="808080"/>
        </w:rPr>
      </w:pPr>
      <w:r w:rsidRPr="00F35584">
        <w:rPr>
          <w:color w:val="808080"/>
        </w:rPr>
        <w:t>-- TAG-SERV-CELL-INDEX-START</w:t>
      </w:r>
    </w:p>
    <w:p w:rsidR="002C6986" w:rsidRPr="00F35584" w:rsidRDefault="002C6986" w:rsidP="002C6986">
      <w:pPr>
        <w:pStyle w:val="PL"/>
      </w:pPr>
    </w:p>
    <w:p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rsidR="002C6986" w:rsidRPr="00F35584" w:rsidRDefault="002C6986" w:rsidP="002C6986">
      <w:pPr>
        <w:pStyle w:val="PL"/>
      </w:pPr>
    </w:p>
    <w:p w:rsidR="002C6986" w:rsidRPr="00F35584" w:rsidRDefault="002C6986" w:rsidP="00C06796">
      <w:pPr>
        <w:pStyle w:val="PL"/>
        <w:rPr>
          <w:color w:val="808080"/>
        </w:rPr>
      </w:pPr>
      <w:r w:rsidRPr="00F35584">
        <w:rPr>
          <w:color w:val="808080"/>
        </w:rPr>
        <w:t>-- TAG-SERV-CELL-INDEX-STOP</w:t>
      </w:r>
    </w:p>
    <w:p w:rsidR="002C6986" w:rsidRPr="00F35584" w:rsidRDefault="002C6986" w:rsidP="00C06796">
      <w:pPr>
        <w:pStyle w:val="PL"/>
        <w:rPr>
          <w:iCs/>
          <w:color w:val="808080"/>
        </w:rPr>
      </w:pPr>
      <w:r w:rsidRPr="00F35584">
        <w:rPr>
          <w:color w:val="808080"/>
        </w:rPr>
        <w:t>-- ASN1STOP</w:t>
      </w:r>
    </w:p>
    <w:p w:rsidR="002C6986" w:rsidRPr="00F35584" w:rsidRDefault="002C6986" w:rsidP="002C6986"/>
    <w:p w:rsidR="005C454E" w:rsidRPr="00F35584" w:rsidRDefault="005C454E" w:rsidP="005C454E">
      <w:pPr>
        <w:pStyle w:val="Heading4"/>
      </w:pPr>
      <w:bookmarkStart w:id="8215" w:name="_Toc510018691"/>
      <w:r w:rsidRPr="00F35584">
        <w:t>–</w:t>
      </w:r>
      <w:r w:rsidRPr="00F35584">
        <w:tab/>
      </w:r>
      <w:r w:rsidRPr="00F35584">
        <w:rPr>
          <w:i/>
        </w:rPr>
        <w:t>ServingCellConfig</w:t>
      </w:r>
      <w:bookmarkEnd w:id="8215"/>
    </w:p>
    <w:p w:rsidR="005C454E" w:rsidRPr="00F35584" w:rsidRDefault="005C454E" w:rsidP="005C454E">
      <w:r w:rsidRPr="00F35584">
        <w:t xml:space="preserve">The </w:t>
      </w:r>
      <w:r w:rsidRPr="00F35584">
        <w:rPr>
          <w:i/>
        </w:rPr>
        <w:t xml:space="preserve">ServingCellConfig </w:t>
      </w:r>
      <w:r w:rsidRPr="00F35584">
        <w:t xml:space="preserve">IE is used to configure (add or modify) the UE with a serving cell, which may be the SpCell or </w:t>
      </w:r>
      <w:proofErr w:type="gramStart"/>
      <w:r w:rsidRPr="00F35584">
        <w:t>an</w:t>
      </w:r>
      <w:proofErr w:type="gramEnd"/>
      <w:r w:rsidRPr="00F35584">
        <w:t xml:space="preserve"> SCell of an MCG or SCG. The parameters herein are mostly UE specific but partly also cell specific (e.g. in additionally configured bandwidth parts).</w:t>
      </w:r>
    </w:p>
    <w:p w:rsidR="005C454E" w:rsidRPr="00F35584" w:rsidRDefault="005C454E" w:rsidP="005C454E">
      <w:pPr>
        <w:pStyle w:val="TH"/>
      </w:pPr>
      <w:r w:rsidRPr="00F35584">
        <w:rPr>
          <w:bCs/>
          <w:i/>
          <w:iCs/>
        </w:rPr>
        <w:t xml:space="preserve">ServingCellConfig </w:t>
      </w:r>
      <w:r w:rsidRPr="00F35584">
        <w:t>information element</w:t>
      </w:r>
    </w:p>
    <w:p w:rsidR="005C454E" w:rsidRPr="00F35584" w:rsidRDefault="005C454E" w:rsidP="00C06796">
      <w:pPr>
        <w:pStyle w:val="PL"/>
        <w:rPr>
          <w:color w:val="808080"/>
        </w:rPr>
      </w:pPr>
      <w:r w:rsidRPr="00F35584">
        <w:rPr>
          <w:color w:val="808080"/>
        </w:rPr>
        <w:t>-- ASN1START</w:t>
      </w:r>
    </w:p>
    <w:p w:rsidR="005C454E" w:rsidRPr="00F35584" w:rsidRDefault="005C454E" w:rsidP="00C06796">
      <w:pPr>
        <w:pStyle w:val="PL"/>
        <w:rPr>
          <w:color w:val="808080"/>
        </w:rPr>
      </w:pPr>
      <w:r w:rsidRPr="00F35584">
        <w:rPr>
          <w:color w:val="808080"/>
        </w:rPr>
        <w:t>-- TAG-SERVING-CELL-CONFIG-START</w:t>
      </w:r>
    </w:p>
    <w:p w:rsidR="005C454E" w:rsidRPr="00F35584" w:rsidRDefault="005C454E" w:rsidP="005C454E">
      <w:pPr>
        <w:pStyle w:val="PL"/>
      </w:pPr>
    </w:p>
    <w:p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rsidR="006926EA" w:rsidRDefault="006926EA" w:rsidP="005C454E">
      <w:pPr>
        <w:pStyle w:val="PL"/>
      </w:pPr>
    </w:p>
    <w:p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5C454E" w:rsidRPr="00F35584" w:rsidRDefault="005C454E" w:rsidP="005C454E">
      <w:pPr>
        <w:pStyle w:val="PL"/>
        <w:rPr>
          <w:color w:val="808080"/>
        </w:rPr>
      </w:pPr>
      <w:bookmarkStart w:id="8216"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8216"/>
    <w:p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rsidR="005C454E" w:rsidRPr="00F35584" w:rsidRDefault="005C454E" w:rsidP="005C454E">
      <w:pPr>
        <w:pStyle w:val="PL"/>
      </w:pPr>
    </w:p>
    <w:p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rsidR="005C454E" w:rsidRPr="00F35584" w:rsidRDefault="005C454E" w:rsidP="005C454E">
      <w:pPr>
        <w:pStyle w:val="PL"/>
      </w:pPr>
    </w:p>
    <w:p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rsidR="005C454E" w:rsidRPr="00F35584" w:rsidRDefault="005C454E" w:rsidP="005C454E">
      <w:pPr>
        <w:pStyle w:val="PL"/>
        <w:rPr>
          <w:color w:val="808080"/>
        </w:rPr>
      </w:pPr>
      <w:r w:rsidRPr="00F35584">
        <w:tab/>
      </w:r>
      <w:commentRangeStart w:id="8217"/>
      <w:r w:rsidRPr="00F35584">
        <w:t>ue-BeamLockFunction</w:t>
      </w:r>
      <w:commentRangeEnd w:id="8217"/>
      <w:r w:rsidR="00005302">
        <w:rPr>
          <w:rStyle w:val="CommentReference"/>
          <w:rFonts w:ascii="Arial" w:eastAsia="Times New Roman" w:hAnsi="Arial"/>
          <w:noProof w:val="0"/>
          <w:lang w:eastAsia="ja-JP"/>
        </w:rPr>
        <w:commentReference w:id="8217"/>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rsidR="00F249B0" w:rsidRPr="00F35584" w:rsidRDefault="00F249B0" w:rsidP="005C454E">
      <w:pPr>
        <w:pStyle w:val="PL"/>
        <w:rPr>
          <w:color w:val="808080"/>
        </w:rPr>
      </w:pPr>
      <w:r>
        <w:rPr>
          <w:color w:val="808080"/>
        </w:rPr>
        <w:tab/>
        <w:t>...</w:t>
      </w:r>
    </w:p>
    <w:p w:rsidR="005C454E" w:rsidRPr="00F35584" w:rsidRDefault="005C454E" w:rsidP="005C454E">
      <w:pPr>
        <w:pStyle w:val="PL"/>
      </w:pPr>
      <w:r w:rsidRPr="00F35584">
        <w:t>}</w:t>
      </w:r>
    </w:p>
    <w:p w:rsidR="005C454E" w:rsidRPr="00F35584" w:rsidRDefault="005C454E" w:rsidP="005C454E">
      <w:pPr>
        <w:pStyle w:val="PL"/>
      </w:pPr>
    </w:p>
    <w:p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218" w:name="_Hlk505587232"/>
      <w:r w:rsidRPr="00F35584">
        <w:t>maxNrofBWP</w:t>
      </w:r>
      <w:bookmarkEnd w:id="8218"/>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rsidR="005C454E" w:rsidRPr="00F35584" w:rsidRDefault="005C454E" w:rsidP="005C454E">
      <w:pPr>
        <w:pStyle w:val="PL"/>
        <w:rPr>
          <w:color w:val="808080"/>
        </w:rPr>
      </w:pPr>
      <w:bookmarkStart w:id="8219" w:name="_Hlk508205087"/>
      <w:r w:rsidRPr="00F35584">
        <w:tab/>
      </w:r>
      <w:bookmarkStart w:id="8220" w:name="_Hlk508205408"/>
      <w:r w:rsidRPr="00F35584">
        <w:t>firstActiveUplinkBWP-Id</w:t>
      </w:r>
      <w:r w:rsidRPr="00F35584">
        <w:tab/>
      </w:r>
      <w:bookmarkEnd w:id="8220"/>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8219"/>
    <w:p w:rsidR="006926EA" w:rsidRDefault="006926EA" w:rsidP="00F7054F">
      <w:pPr>
        <w:pStyle w:val="PL"/>
      </w:pPr>
    </w:p>
    <w:p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8221" w:name="_Hlk509258583"/>
      <w:r w:rsidR="00467DF0" w:rsidRPr="00F35584">
        <w:t xml:space="preserve">SetupRelease { </w:t>
      </w:r>
      <w:bookmarkEnd w:id="8221"/>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rsidR="00F7054F" w:rsidRPr="00F35584" w:rsidRDefault="00931826" w:rsidP="005C454E">
      <w:pPr>
        <w:pStyle w:val="PL"/>
      </w:pPr>
      <w:r>
        <w:tab/>
      </w:r>
      <w:r w:rsidR="00F7054F" w:rsidRPr="00F35584">
        <w:t>...</w:t>
      </w:r>
    </w:p>
    <w:p w:rsidR="005C454E" w:rsidRPr="00F35584" w:rsidRDefault="005C454E" w:rsidP="005C454E">
      <w:pPr>
        <w:pStyle w:val="PL"/>
      </w:pPr>
      <w:r w:rsidRPr="00F35584">
        <w:t>}</w:t>
      </w:r>
    </w:p>
    <w:p w:rsidR="005C454E" w:rsidRPr="00F35584" w:rsidRDefault="005C454E" w:rsidP="005C454E">
      <w:pPr>
        <w:pStyle w:val="PL"/>
      </w:pPr>
    </w:p>
    <w:p w:rsidR="005C454E" w:rsidRPr="00F35584" w:rsidRDefault="005C454E" w:rsidP="00C06796">
      <w:pPr>
        <w:pStyle w:val="PL"/>
        <w:rPr>
          <w:color w:val="808080"/>
        </w:rPr>
      </w:pPr>
      <w:r w:rsidRPr="00F35584">
        <w:rPr>
          <w:color w:val="808080"/>
        </w:rPr>
        <w:t>-- TAG-SERVING-CELL-CONFIG-STOP</w:t>
      </w:r>
    </w:p>
    <w:p w:rsidR="005C454E" w:rsidRPr="00F35584" w:rsidRDefault="005C454E" w:rsidP="00C06796">
      <w:pPr>
        <w:pStyle w:val="PL"/>
        <w:rPr>
          <w:color w:val="808080"/>
        </w:rPr>
      </w:pPr>
      <w:r w:rsidRPr="00F35584">
        <w:rPr>
          <w:color w:val="808080"/>
        </w:rPr>
        <w:t>-- ASN1STOP</w:t>
      </w:r>
    </w:p>
    <w:p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t>ServingCellConfig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bwp-InactivityTimer</w:t>
            </w:r>
          </w:p>
          <w:p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crossCarrierSchedulingConfig</w:t>
            </w:r>
          </w:p>
          <w:p w:rsidR="00C0074C" w:rsidRPr="0040018C" w:rsidRDefault="00C0074C" w:rsidP="00C0074C">
            <w:pPr>
              <w:pStyle w:val="TAL"/>
              <w:rPr>
                <w:szCs w:val="22"/>
              </w:rPr>
            </w:pPr>
            <w:r w:rsidRPr="0040018C">
              <w:rPr>
                <w:szCs w:val="22"/>
              </w:rPr>
              <w:t>Indicates whether this SCell is cross-carrier scheduled by another serving cell.</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defaultDownlinkBWP-Id</w:t>
            </w:r>
          </w:p>
          <w:p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downlinkBWP-ToAddModList</w:t>
            </w:r>
          </w:p>
          <w:p w:rsidR="00C0074C" w:rsidRPr="0040018C" w:rsidRDefault="00C0074C" w:rsidP="00C0074C">
            <w:pPr>
              <w:pStyle w:val="TAL"/>
              <w:rPr>
                <w:szCs w:val="22"/>
              </w:rPr>
            </w:pPr>
            <w:r w:rsidRPr="0040018C">
              <w:rPr>
                <w:szCs w:val="22"/>
              </w:rPr>
              <w:t>List of additional downlink bandwidth parts to be added or modified. (</w:t>
            </w:r>
            <w:proofErr w:type="gramStart"/>
            <w:r w:rsidRPr="0040018C">
              <w:rPr>
                <w:szCs w:val="22"/>
              </w:rPr>
              <w:t>see</w:t>
            </w:r>
            <w:proofErr w:type="gramEnd"/>
            <w:r w:rsidRPr="0040018C">
              <w:rPr>
                <w:szCs w:val="22"/>
              </w:rPr>
              <w:t xml:space="preserve"> 38.211, 38.213, section 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downlinkBWP-ToReleaseList</w:t>
            </w:r>
          </w:p>
          <w:p w:rsidR="00C0074C" w:rsidRPr="0040018C" w:rsidRDefault="00C0074C" w:rsidP="00C0074C">
            <w:pPr>
              <w:pStyle w:val="TAL"/>
              <w:rPr>
                <w:szCs w:val="22"/>
              </w:rPr>
            </w:pPr>
            <w:r w:rsidRPr="0040018C">
              <w:rPr>
                <w:szCs w:val="22"/>
              </w:rPr>
              <w:t>List of additional downlink bandwidth parts to be released. (</w:t>
            </w:r>
            <w:proofErr w:type="gramStart"/>
            <w:r w:rsidRPr="0040018C">
              <w:rPr>
                <w:szCs w:val="22"/>
              </w:rPr>
              <w:t>see</w:t>
            </w:r>
            <w:proofErr w:type="gramEnd"/>
            <w:r w:rsidRPr="0040018C">
              <w:rPr>
                <w:szCs w:val="22"/>
              </w:rPr>
              <w:t xml:space="preserve"> 38.211, 38.213, section 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firstActiveDownlinkBWP-Id</w:t>
            </w:r>
          </w:p>
          <w:p w:rsidR="00C916F9" w:rsidRDefault="00C0074C" w:rsidP="00C0074C">
            <w:pPr>
              <w:pStyle w:val="TAL"/>
              <w:rPr>
                <w:szCs w:val="22"/>
              </w:rPr>
            </w:pPr>
            <w:r w:rsidRPr="0040018C">
              <w:rPr>
                <w:szCs w:val="22"/>
              </w:rPr>
              <w:t xml:space="preserve">If configured for </w:t>
            </w:r>
            <w:proofErr w:type="gramStart"/>
            <w:r w:rsidRPr="0040018C">
              <w:rPr>
                <w:szCs w:val="22"/>
              </w:rPr>
              <w:t>an</w:t>
            </w:r>
            <w:proofErr w:type="gramEnd"/>
            <w:r w:rsidRPr="0040018C">
              <w:rPr>
                <w:szCs w:val="22"/>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40018C" w:rsidRDefault="00C0074C" w:rsidP="00C0074C">
            <w:pPr>
              <w:pStyle w:val="TAL"/>
              <w:rPr>
                <w:szCs w:val="22"/>
              </w:rPr>
            </w:pPr>
            <w:r w:rsidRPr="0040018C">
              <w:rPr>
                <w:szCs w:val="22"/>
              </w:rPr>
              <w:t xml:space="preserve">If configured for an SCell, this field contains the ID of the downlink bandwidth part to be used upon MAC-activation of </w:t>
            </w:r>
            <w:proofErr w:type="gramStart"/>
            <w:r w:rsidRPr="0040018C">
              <w:rPr>
                <w:szCs w:val="22"/>
              </w:rPr>
              <w:t>an  SCell</w:t>
            </w:r>
            <w:proofErr w:type="gramEnd"/>
            <w:r w:rsidRPr="0040018C">
              <w:rPr>
                <w:szCs w:val="22"/>
              </w:rPr>
              <w:t>. The initial bandwidth part is referred to by BWP-Id = 0.</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initialDownlinkBWP</w:t>
            </w:r>
          </w:p>
          <w:p w:rsidR="00C0074C" w:rsidRPr="0040018C" w:rsidRDefault="00C0074C" w:rsidP="00C0074C">
            <w:pPr>
              <w:pStyle w:val="TAL"/>
              <w:rPr>
                <w:szCs w:val="22"/>
              </w:rPr>
            </w:pPr>
            <w:r w:rsidRPr="0040018C">
              <w:rPr>
                <w:szCs w:val="22"/>
              </w:rPr>
              <w:t>The dedicated (UE-specific) configuration for the initial downlink bandwidth-part.</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pathlossReferenceLinking</w:t>
            </w:r>
          </w:p>
          <w:p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pdsch-ServingCellConfig</w:t>
            </w:r>
          </w:p>
          <w:p w:rsidR="00C0074C" w:rsidRPr="0040018C" w:rsidRDefault="00C0074C" w:rsidP="00C0074C">
            <w:pPr>
              <w:pStyle w:val="TAL"/>
              <w:rPr>
                <w:szCs w:val="22"/>
              </w:rPr>
            </w:pPr>
            <w:r w:rsidRPr="0040018C">
              <w:rPr>
                <w:szCs w:val="22"/>
              </w:rPr>
              <w:t>PDSCH releated parameters that are not BWP-specific.</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sCellDeactivationTimer</w:t>
            </w:r>
          </w:p>
          <w:p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rsidTr="0040018C">
        <w:tc>
          <w:tcPr>
            <w:tcW w:w="14173" w:type="dxa"/>
            <w:shd w:val="clear" w:color="auto" w:fill="auto"/>
          </w:tcPr>
          <w:p w:rsidR="00893601" w:rsidRDefault="00893601" w:rsidP="00893601">
            <w:pPr>
              <w:pStyle w:val="TAL"/>
              <w:rPr>
                <w:b/>
                <w:i/>
                <w:szCs w:val="22"/>
              </w:rPr>
            </w:pPr>
            <w:r>
              <w:rPr>
                <w:b/>
                <w:i/>
                <w:szCs w:val="22"/>
              </w:rPr>
              <w:t>servingCellMO</w:t>
            </w:r>
          </w:p>
          <w:p w:rsidR="00893601" w:rsidRPr="0040018C" w:rsidRDefault="00893601" w:rsidP="00893601">
            <w:pPr>
              <w:pStyle w:val="TAL"/>
              <w:rPr>
                <w:b/>
                <w:i/>
                <w:szCs w:val="22"/>
              </w:rPr>
            </w:pPr>
            <w:proofErr w:type="gramStart"/>
            <w:r w:rsidRPr="00ED3943">
              <w:rPr>
                <w:i/>
                <w:szCs w:val="22"/>
              </w:rPr>
              <w:t>measObjectId</w:t>
            </w:r>
            <w:r>
              <w:rPr>
                <w:szCs w:val="22"/>
              </w:rPr>
              <w:t>of</w:t>
            </w:r>
            <w:proofErr w:type="gramEnd"/>
            <w:r>
              <w:rPr>
                <w:szCs w:val="22"/>
              </w:rPr>
              <w:t xml:space="preserve">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rsidTr="0040018C">
        <w:tc>
          <w:tcPr>
            <w:tcW w:w="14173" w:type="dxa"/>
            <w:shd w:val="clear" w:color="auto" w:fill="auto"/>
          </w:tcPr>
          <w:p w:rsidR="00893601" w:rsidRPr="0040018C" w:rsidRDefault="00893601" w:rsidP="00893601">
            <w:pPr>
              <w:pStyle w:val="TAL"/>
              <w:rPr>
                <w:szCs w:val="22"/>
              </w:rPr>
            </w:pPr>
            <w:r w:rsidRPr="0040018C">
              <w:rPr>
                <w:b/>
                <w:i/>
                <w:szCs w:val="22"/>
              </w:rPr>
              <w:t>tag-Id</w:t>
            </w:r>
          </w:p>
          <w:p w:rsidR="00893601" w:rsidRPr="0040018C" w:rsidRDefault="00893601" w:rsidP="00893601">
            <w:pPr>
              <w:pStyle w:val="TAL"/>
              <w:rPr>
                <w:szCs w:val="22"/>
              </w:rPr>
            </w:pPr>
            <w:r w:rsidRPr="0040018C">
              <w:rPr>
                <w:szCs w:val="22"/>
              </w:rPr>
              <w:t>Timing Advance Group ID, as specified in TS 38.321 [3]</w:t>
            </w:r>
            <w:proofErr w:type="gramStart"/>
            <w:r w:rsidRPr="0040018C">
              <w:rPr>
                <w:szCs w:val="22"/>
              </w:rPr>
              <w:t>,  which</w:t>
            </w:r>
            <w:proofErr w:type="gramEnd"/>
            <w:r w:rsidRPr="0040018C">
              <w:rPr>
                <w:szCs w:val="22"/>
              </w:rPr>
              <w:t xml:space="preserve"> this cell belongs to.</w:t>
            </w:r>
          </w:p>
        </w:tc>
      </w:tr>
      <w:tr w:rsidR="00893601" w:rsidTr="0040018C">
        <w:tc>
          <w:tcPr>
            <w:tcW w:w="14173" w:type="dxa"/>
            <w:shd w:val="clear" w:color="auto" w:fill="auto"/>
          </w:tcPr>
          <w:p w:rsidR="00893601" w:rsidRPr="0040018C" w:rsidRDefault="00893601" w:rsidP="00893601">
            <w:pPr>
              <w:pStyle w:val="TAL"/>
              <w:rPr>
                <w:szCs w:val="22"/>
              </w:rPr>
            </w:pPr>
            <w:r w:rsidRPr="0040018C">
              <w:rPr>
                <w:b/>
                <w:i/>
                <w:szCs w:val="22"/>
              </w:rPr>
              <w:t>ue-BeamLockFunction</w:t>
            </w:r>
          </w:p>
          <w:p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Tr="0040018C">
        <w:tc>
          <w:tcPr>
            <w:tcW w:w="14173" w:type="dxa"/>
            <w:shd w:val="clear" w:color="auto" w:fill="auto"/>
          </w:tcPr>
          <w:p w:rsidR="00264F12" w:rsidRPr="0040018C" w:rsidRDefault="00264F12" w:rsidP="00075C2C">
            <w:pPr>
              <w:pStyle w:val="TAH"/>
              <w:rPr>
                <w:szCs w:val="22"/>
              </w:rPr>
            </w:pPr>
            <w:r w:rsidRPr="0040018C">
              <w:rPr>
                <w:i/>
                <w:szCs w:val="22"/>
              </w:rPr>
              <w:t>UplinkConfig field descriptions</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carrierSwitching</w:t>
            </w:r>
          </w:p>
          <w:p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firstActiveUplinkBWP-Id</w:t>
            </w:r>
          </w:p>
          <w:p w:rsidR="00C916F9" w:rsidRDefault="00931826" w:rsidP="00931826">
            <w:pPr>
              <w:pStyle w:val="TAL"/>
              <w:rPr>
                <w:szCs w:val="22"/>
              </w:rPr>
            </w:pPr>
            <w:r w:rsidRPr="0040018C">
              <w:rPr>
                <w:szCs w:val="22"/>
              </w:rPr>
              <w:t xml:space="preserve">If configured for </w:t>
            </w:r>
            <w:proofErr w:type="gramStart"/>
            <w:r w:rsidRPr="0040018C">
              <w:rPr>
                <w:szCs w:val="22"/>
              </w:rPr>
              <w:t>an</w:t>
            </w:r>
            <w:proofErr w:type="gramEnd"/>
            <w:r w:rsidRPr="0040018C">
              <w:rPr>
                <w:szCs w:val="22"/>
              </w:rPr>
              <w:t xml:space="preserve">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40018C" w:rsidRDefault="00931826" w:rsidP="00931826">
            <w:pPr>
              <w:pStyle w:val="TAL"/>
              <w:rPr>
                <w:szCs w:val="22"/>
              </w:rPr>
            </w:pPr>
            <w:r w:rsidRPr="0040018C">
              <w:rPr>
                <w:szCs w:val="22"/>
              </w:rPr>
              <w:t xml:space="preserve">If configured for an SCell, this field contains the ID of the uplink bandwidth part to be used upon MAC-activation of </w:t>
            </w:r>
            <w:proofErr w:type="gramStart"/>
            <w:r w:rsidRPr="0040018C">
              <w:rPr>
                <w:szCs w:val="22"/>
              </w:rPr>
              <w:t>an  SCell</w:t>
            </w:r>
            <w:proofErr w:type="gramEnd"/>
            <w:r w:rsidRPr="0040018C">
              <w:rPr>
                <w:szCs w:val="22"/>
              </w:rPr>
              <w:t>. The initial bandwidth part is referred to by BandiwdthPartId = 0.</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initialUplinkBWP</w:t>
            </w:r>
          </w:p>
          <w:p w:rsidR="00931826" w:rsidRPr="0040018C" w:rsidRDefault="00931826" w:rsidP="00931826">
            <w:pPr>
              <w:pStyle w:val="TAL"/>
              <w:rPr>
                <w:szCs w:val="22"/>
              </w:rPr>
            </w:pPr>
            <w:r w:rsidRPr="0040018C">
              <w:rPr>
                <w:szCs w:val="22"/>
              </w:rPr>
              <w:t>The dedicated (UE-specific) configuration for the initial uplink bandwidth-part.</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pusch-ServingCellConfig</w:t>
            </w:r>
          </w:p>
          <w:p w:rsidR="00931826" w:rsidRPr="0040018C" w:rsidRDefault="00931826" w:rsidP="00931826">
            <w:pPr>
              <w:pStyle w:val="TAL"/>
              <w:rPr>
                <w:szCs w:val="22"/>
              </w:rPr>
            </w:pPr>
            <w:r w:rsidRPr="0040018C">
              <w:rPr>
                <w:szCs w:val="22"/>
              </w:rPr>
              <w:t>PUSCH related parameters that are not BWP-specific.</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uplinkBWP-ToReleaseList</w:t>
            </w:r>
          </w:p>
          <w:p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F35584" w:rsidTr="00920E6C">
        <w:tc>
          <w:tcPr>
            <w:tcW w:w="4027" w:type="dxa"/>
          </w:tcPr>
          <w:p w:rsidR="003511E5" w:rsidRPr="00F35584" w:rsidRDefault="003511E5" w:rsidP="003511E5">
            <w:pPr>
              <w:pStyle w:val="TAH"/>
            </w:pPr>
            <w:r w:rsidRPr="00F35584">
              <w:t>Conditional Presence</w:t>
            </w:r>
          </w:p>
        </w:tc>
        <w:tc>
          <w:tcPr>
            <w:tcW w:w="10146" w:type="dxa"/>
          </w:tcPr>
          <w:p w:rsidR="003511E5" w:rsidRPr="00F35584" w:rsidRDefault="003511E5" w:rsidP="003511E5">
            <w:pPr>
              <w:pStyle w:val="TAH"/>
            </w:pPr>
            <w:r w:rsidRPr="00F35584">
              <w:t>Explanation</w:t>
            </w:r>
          </w:p>
        </w:tc>
      </w:tr>
      <w:tr w:rsidR="00893601" w:rsidRPr="00F35584" w:rsidTr="00920E6C">
        <w:tc>
          <w:tcPr>
            <w:tcW w:w="4027" w:type="dxa"/>
          </w:tcPr>
          <w:p w:rsidR="00893601" w:rsidRPr="00F35584" w:rsidRDefault="00893601" w:rsidP="00893601">
            <w:pPr>
              <w:pStyle w:val="TAL"/>
              <w:rPr>
                <w:i/>
              </w:rPr>
            </w:pPr>
            <w:r>
              <w:rPr>
                <w:i/>
              </w:rPr>
              <w:t>MeasObject</w:t>
            </w:r>
          </w:p>
        </w:tc>
        <w:tc>
          <w:tcPr>
            <w:tcW w:w="10146" w:type="dxa"/>
          </w:tcPr>
          <w:p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rsidTr="00920E6C">
        <w:tc>
          <w:tcPr>
            <w:tcW w:w="4027" w:type="dxa"/>
          </w:tcPr>
          <w:p w:rsidR="00BF20F6" w:rsidRPr="00F35584" w:rsidRDefault="00BF20F6" w:rsidP="00D90695">
            <w:pPr>
              <w:pStyle w:val="TAL"/>
              <w:rPr>
                <w:i/>
              </w:rPr>
            </w:pPr>
            <w:r w:rsidRPr="00F35584">
              <w:rPr>
                <w:i/>
              </w:rPr>
              <w:t>SCellOnly</w:t>
            </w:r>
          </w:p>
        </w:tc>
        <w:tc>
          <w:tcPr>
            <w:tcW w:w="10146" w:type="dxa"/>
          </w:tcPr>
          <w:p w:rsidR="00BF20F6" w:rsidRPr="00F35584" w:rsidRDefault="00BF20F6" w:rsidP="00D90695">
            <w:pPr>
              <w:pStyle w:val="TAL"/>
            </w:pPr>
            <w:r w:rsidRPr="00F35584">
              <w:t xml:space="preserve">This field is optionally present, Need R, for SCells. It is absent otherwise. </w:t>
            </w:r>
          </w:p>
        </w:tc>
      </w:tr>
      <w:tr w:rsidR="003511E5" w:rsidRPr="00F35584" w:rsidTr="00920E6C">
        <w:tc>
          <w:tcPr>
            <w:tcW w:w="4027" w:type="dxa"/>
          </w:tcPr>
          <w:p w:rsidR="003511E5" w:rsidRPr="00F35584" w:rsidRDefault="003511E5" w:rsidP="00D90695">
            <w:pPr>
              <w:pStyle w:val="TAL"/>
              <w:rPr>
                <w:i/>
              </w:rPr>
            </w:pPr>
            <w:r w:rsidRPr="00F35584">
              <w:rPr>
                <w:i/>
              </w:rPr>
              <w:t>ServCellAdd</w:t>
            </w:r>
          </w:p>
        </w:tc>
        <w:tc>
          <w:tcPr>
            <w:tcW w:w="10146" w:type="dxa"/>
          </w:tcPr>
          <w:p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rsidTr="00920E6C">
        <w:tc>
          <w:tcPr>
            <w:tcW w:w="4027" w:type="dxa"/>
          </w:tcPr>
          <w:p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rsidTr="00920E6C">
        <w:tc>
          <w:tcPr>
            <w:tcW w:w="4027" w:type="dxa"/>
          </w:tcPr>
          <w:p w:rsidR="003511E5" w:rsidRPr="00F35584" w:rsidRDefault="003511E5" w:rsidP="00D90695">
            <w:pPr>
              <w:pStyle w:val="TAL"/>
              <w:rPr>
                <w:i/>
              </w:rPr>
            </w:pPr>
            <w:r w:rsidRPr="00F35584">
              <w:rPr>
                <w:i/>
              </w:rPr>
              <w:t>ServCellAdd</w:t>
            </w:r>
            <w:r w:rsidR="00235B1E" w:rsidRPr="00F35584">
              <w:rPr>
                <w:i/>
              </w:rPr>
              <w:t>-SUL</w:t>
            </w:r>
          </w:p>
        </w:tc>
        <w:tc>
          <w:tcPr>
            <w:tcW w:w="10146" w:type="dxa"/>
          </w:tcPr>
          <w:p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rsidTr="00920E6C">
        <w:tc>
          <w:tcPr>
            <w:tcW w:w="4027" w:type="dxa"/>
          </w:tcPr>
          <w:p w:rsidR="00E05846" w:rsidRPr="00F35584" w:rsidRDefault="00E05846" w:rsidP="00D90695">
            <w:pPr>
              <w:pStyle w:val="TAL"/>
              <w:rPr>
                <w:i/>
              </w:rPr>
            </w:pPr>
            <w:r w:rsidRPr="00E05846">
              <w:rPr>
                <w:i/>
              </w:rPr>
              <w:t>ServingCellWithoutPUCCH</w:t>
            </w:r>
          </w:p>
        </w:tc>
        <w:tc>
          <w:tcPr>
            <w:tcW w:w="10146" w:type="dxa"/>
          </w:tcPr>
          <w:p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rsidTr="00920E6C">
        <w:tc>
          <w:tcPr>
            <w:tcW w:w="4027" w:type="dxa"/>
          </w:tcPr>
          <w:p w:rsidR="00F84B47" w:rsidRPr="001C4CEE" w:rsidRDefault="00F84B47" w:rsidP="00E422A6">
            <w:pPr>
              <w:pStyle w:val="TAL"/>
              <w:rPr>
                <w:i/>
              </w:rPr>
            </w:pPr>
            <w:r w:rsidRPr="00F84B47">
              <w:rPr>
                <w:i/>
              </w:rPr>
              <w:t>SyncAndCellAdd</w:t>
            </w:r>
          </w:p>
        </w:tc>
        <w:tc>
          <w:tcPr>
            <w:tcW w:w="10146" w:type="dxa"/>
          </w:tcPr>
          <w:p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w:t>
            </w:r>
            <w:proofErr w:type="gramStart"/>
            <w:r w:rsidR="00785CDE">
              <w:t>an</w:t>
            </w:r>
            <w:proofErr w:type="gramEnd"/>
            <w:r w:rsidR="00785CDE">
              <w:t xml:space="preserve"> </w:t>
            </w:r>
            <w:r>
              <w:t>SCell</w:t>
            </w:r>
            <w:r w:rsidR="00785CDE">
              <w:t xml:space="preserve">upon </w:t>
            </w:r>
            <w:r w:rsidR="00054753">
              <w:t>addition</w:t>
            </w:r>
            <w:r>
              <w:t>. In all other cases the field is absent.</w:t>
            </w:r>
          </w:p>
        </w:tc>
      </w:tr>
      <w:tr w:rsidR="00E422A6" w:rsidRPr="00F35584" w:rsidTr="00920E6C">
        <w:tc>
          <w:tcPr>
            <w:tcW w:w="4027" w:type="dxa"/>
          </w:tcPr>
          <w:p w:rsidR="00E422A6" w:rsidRPr="00F35584" w:rsidRDefault="00E422A6" w:rsidP="00E422A6">
            <w:pPr>
              <w:pStyle w:val="TAL"/>
              <w:rPr>
                <w:i/>
              </w:rPr>
            </w:pPr>
            <w:r w:rsidRPr="001C4CEE">
              <w:rPr>
                <w:i/>
              </w:rPr>
              <w:t>TDD</w:t>
            </w:r>
          </w:p>
        </w:tc>
        <w:tc>
          <w:tcPr>
            <w:tcW w:w="10146" w:type="dxa"/>
          </w:tcPr>
          <w:p w:rsidR="00E422A6" w:rsidRPr="00F35584" w:rsidRDefault="00E422A6" w:rsidP="00E422A6">
            <w:pPr>
              <w:pStyle w:val="TAL"/>
            </w:pPr>
            <w:r w:rsidRPr="001C4CEE">
              <w:t>This field is optionally present, Need R, for TDD cells. It is absent otherwise.</w:t>
            </w:r>
          </w:p>
        </w:tc>
      </w:tr>
    </w:tbl>
    <w:p w:rsidR="00D232DC" w:rsidRPr="00F35584" w:rsidRDefault="00D232DC" w:rsidP="00D232DC"/>
    <w:p w:rsidR="007F6E23" w:rsidRPr="00F35584" w:rsidRDefault="007F6E23" w:rsidP="007F6E23">
      <w:pPr>
        <w:pStyle w:val="Heading4"/>
      </w:pPr>
      <w:bookmarkStart w:id="8222" w:name="_Toc510018692"/>
      <w:bookmarkStart w:id="8223" w:name="_Toc510018693"/>
      <w:r w:rsidRPr="00F35584">
        <w:t>–</w:t>
      </w:r>
      <w:r w:rsidRPr="00F35584">
        <w:tab/>
      </w:r>
      <w:r w:rsidRPr="00F35584">
        <w:rPr>
          <w:i/>
        </w:rPr>
        <w:t>ServingCellConfigCommon</w:t>
      </w:r>
      <w:bookmarkEnd w:id="8222"/>
    </w:p>
    <w:p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7F6E23" w:rsidRPr="00F35584" w:rsidRDefault="007F6E23" w:rsidP="007F6E23">
      <w:pPr>
        <w:pStyle w:val="TH"/>
      </w:pPr>
      <w:r w:rsidRPr="00F35584">
        <w:rPr>
          <w:bCs/>
          <w:i/>
          <w:iCs/>
        </w:rPr>
        <w:t xml:space="preserve">ServingCellConfigCommon </w:t>
      </w:r>
      <w:r w:rsidRPr="00F35584">
        <w:t>information element</w:t>
      </w:r>
    </w:p>
    <w:p w:rsidR="007F6E23" w:rsidRPr="00F35584" w:rsidRDefault="007F6E23" w:rsidP="007F6E23">
      <w:pPr>
        <w:pStyle w:val="PL"/>
        <w:rPr>
          <w:color w:val="808080"/>
        </w:rPr>
      </w:pPr>
      <w:r w:rsidRPr="00F35584">
        <w:rPr>
          <w:color w:val="808080"/>
        </w:rPr>
        <w:t>-- ASN1START</w:t>
      </w:r>
    </w:p>
    <w:p w:rsidR="007F6E23" w:rsidRPr="00F35584" w:rsidRDefault="007F6E23" w:rsidP="007F6E23">
      <w:pPr>
        <w:pStyle w:val="PL"/>
        <w:rPr>
          <w:color w:val="808080"/>
        </w:rPr>
      </w:pPr>
      <w:r w:rsidRPr="00F35584">
        <w:rPr>
          <w:color w:val="808080"/>
        </w:rPr>
        <w:t>-- TAG-SERVING-CELL-CONFIG-COMMON-START</w:t>
      </w:r>
    </w:p>
    <w:p w:rsidR="007F6E23" w:rsidRPr="00F35584" w:rsidRDefault="007F6E23" w:rsidP="007F6E23">
      <w:pPr>
        <w:pStyle w:val="PL"/>
      </w:pPr>
    </w:p>
    <w:p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rsidR="007F6E23" w:rsidRPr="00F35584" w:rsidRDefault="007F6E23" w:rsidP="007F6E23">
      <w:pPr>
        <w:pStyle w:val="PL"/>
      </w:pPr>
    </w:p>
    <w:p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rsidR="007F6E23" w:rsidRPr="00F35584" w:rsidRDefault="007F6E23" w:rsidP="007F6E23">
      <w:pPr>
        <w:pStyle w:val="PL"/>
      </w:pPr>
      <w:r w:rsidRPr="00F35584">
        <w:tab/>
      </w:r>
      <w:bookmarkStart w:id="8224" w:name="_Hlk493885951"/>
      <w:r w:rsidRPr="00F35584">
        <w:t>ssb-PositionsInBurst</w:t>
      </w:r>
      <w:bookmarkEnd w:id="8224"/>
      <w:r w:rsidRPr="00F35584">
        <w:tab/>
      </w:r>
      <w:r w:rsidRPr="00F35584">
        <w:tab/>
      </w:r>
      <w:r w:rsidRPr="00F35584">
        <w:tab/>
      </w:r>
      <w:r w:rsidRPr="00F35584">
        <w:tab/>
      </w:r>
      <w:r w:rsidRPr="00F35584">
        <w:rPr>
          <w:color w:val="993366"/>
        </w:rPr>
        <w:t>CHOICE</w:t>
      </w:r>
      <w:r w:rsidRPr="00F35584">
        <w:t xml:space="preserve"> {</w:t>
      </w:r>
    </w:p>
    <w:p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rsidR="007F6E23" w:rsidRPr="00F35584" w:rsidRDefault="007F6E23" w:rsidP="007F6E23">
      <w:pPr>
        <w:pStyle w:val="PL"/>
      </w:pPr>
      <w:r w:rsidRPr="00F35584">
        <w:tab/>
        <w:t>...</w:t>
      </w:r>
    </w:p>
    <w:p w:rsidR="007F6E23" w:rsidRPr="00F35584" w:rsidRDefault="007F6E23" w:rsidP="007F6E23">
      <w:pPr>
        <w:pStyle w:val="PL"/>
      </w:pPr>
      <w:r w:rsidRPr="00F35584">
        <w:t>}</w:t>
      </w:r>
    </w:p>
    <w:p w:rsidR="007F6E23" w:rsidRPr="00F35584" w:rsidRDefault="007F6E23" w:rsidP="007F6E23">
      <w:pPr>
        <w:pStyle w:val="PL"/>
      </w:pPr>
    </w:p>
    <w:p w:rsidR="007F6E23" w:rsidRPr="00F35584" w:rsidRDefault="007F6E23" w:rsidP="007F6E23">
      <w:pPr>
        <w:pStyle w:val="PL"/>
      </w:pPr>
    </w:p>
    <w:p w:rsidR="007F6E23" w:rsidRPr="00F35584" w:rsidRDefault="007F6E23" w:rsidP="007F6E23">
      <w:pPr>
        <w:pStyle w:val="PL"/>
        <w:rPr>
          <w:color w:val="808080"/>
        </w:rPr>
      </w:pPr>
      <w:r w:rsidRPr="00F35584">
        <w:rPr>
          <w:color w:val="808080"/>
        </w:rPr>
        <w:t xml:space="preserve">-- TAG-SERVING-CELL-CONFIG-COMMON-STOP </w:t>
      </w:r>
    </w:p>
    <w:p w:rsidR="007F6E23" w:rsidRPr="00F35584" w:rsidRDefault="007F6E23" w:rsidP="007F6E23">
      <w:pPr>
        <w:pStyle w:val="PL"/>
        <w:rPr>
          <w:color w:val="808080"/>
        </w:rPr>
      </w:pPr>
      <w:r w:rsidRPr="00F35584">
        <w:rPr>
          <w:color w:val="808080"/>
        </w:rPr>
        <w:t>-- ASN1STOP</w:t>
      </w:r>
    </w:p>
    <w:p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F6E23" w:rsidTr="0028213B">
        <w:tc>
          <w:tcPr>
            <w:tcW w:w="14507" w:type="dxa"/>
            <w:shd w:val="clear" w:color="auto" w:fill="auto"/>
          </w:tcPr>
          <w:p w:rsidR="007F6E23" w:rsidRPr="0040018C" w:rsidRDefault="007F6E23" w:rsidP="0028213B">
            <w:pPr>
              <w:pStyle w:val="TAH"/>
              <w:rPr>
                <w:szCs w:val="22"/>
              </w:rPr>
            </w:pPr>
          </w:p>
        </w:tc>
      </w:tr>
      <w:tr w:rsidR="007F6E23" w:rsidTr="0028213B">
        <w:tc>
          <w:tcPr>
            <w:tcW w:w="14507" w:type="dxa"/>
            <w:shd w:val="clear" w:color="auto" w:fill="auto"/>
          </w:tcPr>
          <w:p w:rsidR="007F6E23" w:rsidRPr="0040018C" w:rsidRDefault="007F6E23" w:rsidP="0028213B">
            <w:pPr>
              <w:pStyle w:val="TAL"/>
              <w:rPr>
                <w:szCs w:val="22"/>
              </w:rPr>
            </w:pPr>
          </w:p>
        </w:tc>
      </w:tr>
      <w:tr w:rsidR="007F6E23" w:rsidTr="0028213B">
        <w:tc>
          <w:tcPr>
            <w:tcW w:w="14507" w:type="dxa"/>
            <w:shd w:val="clear" w:color="auto" w:fill="auto"/>
          </w:tcPr>
          <w:p w:rsidR="007F6E23" w:rsidRPr="0040018C" w:rsidRDefault="007F6E23" w:rsidP="0028213B">
            <w:pPr>
              <w:pStyle w:val="TAL"/>
              <w:rPr>
                <w:szCs w:val="22"/>
              </w:rPr>
            </w:pPr>
          </w:p>
        </w:tc>
      </w:tr>
    </w:tbl>
    <w:p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F6E23" w:rsidTr="0028213B">
        <w:tc>
          <w:tcPr>
            <w:tcW w:w="14173" w:type="dxa"/>
            <w:shd w:val="clear" w:color="auto" w:fill="auto"/>
          </w:tcPr>
          <w:p w:rsidR="007F6E23" w:rsidRPr="0040018C" w:rsidRDefault="007F6E23" w:rsidP="0028213B">
            <w:pPr>
              <w:pStyle w:val="TAH"/>
              <w:rPr>
                <w:szCs w:val="22"/>
              </w:rPr>
            </w:pPr>
            <w:r w:rsidRPr="0040018C">
              <w:rPr>
                <w:i/>
                <w:szCs w:val="22"/>
              </w:rPr>
              <w:t>ServingCellConfigCommon field descriptions</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dmrs-TypeA-Position</w:t>
            </w:r>
          </w:p>
          <w:p w:rsidR="007F6E23" w:rsidRPr="0040018C" w:rsidRDefault="007F6E23" w:rsidP="0028213B">
            <w:pPr>
              <w:pStyle w:val="TAL"/>
              <w:rPr>
                <w:szCs w:val="22"/>
              </w:rPr>
            </w:pPr>
            <w:r w:rsidRPr="0040018C">
              <w:rPr>
                <w:szCs w:val="22"/>
              </w:rPr>
              <w:t>Position of (first) DL DM-RS (see 38.211, section 7.4.1.1.1)</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initialDownlinkBWP</w:t>
            </w:r>
          </w:p>
          <w:p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longBitmap</w:t>
            </w:r>
          </w:p>
          <w:p w:rsidR="007F6E23" w:rsidRPr="0040018C" w:rsidRDefault="007F6E23" w:rsidP="0028213B">
            <w:pPr>
              <w:pStyle w:val="TAL"/>
              <w:rPr>
                <w:szCs w:val="22"/>
              </w:rPr>
            </w:pPr>
            <w:r w:rsidRPr="0040018C">
              <w:rPr>
                <w:szCs w:val="22"/>
              </w:rPr>
              <w:t>bitmap for above 6 GHz</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lte-CRS-ToMatchAround</w:t>
            </w:r>
          </w:p>
          <w:p w:rsidR="007F6E23" w:rsidRPr="0040018C" w:rsidRDefault="007F6E23" w:rsidP="0028213B">
            <w:pPr>
              <w:pStyle w:val="TAL"/>
              <w:rPr>
                <w:szCs w:val="22"/>
              </w:rPr>
            </w:pPr>
            <w:r w:rsidRPr="0040018C">
              <w:rPr>
                <w:szCs w:val="22"/>
              </w:rPr>
              <w:t>Parameters to determine an LTE CRS pattern that the UE shall rate match around.</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mediumBitmap</w:t>
            </w:r>
          </w:p>
          <w:p w:rsidR="007F6E23" w:rsidRPr="0040018C" w:rsidRDefault="007F6E23" w:rsidP="0028213B">
            <w:pPr>
              <w:pStyle w:val="TAL"/>
              <w:rPr>
                <w:szCs w:val="22"/>
              </w:rPr>
            </w:pPr>
            <w:r w:rsidRPr="0040018C">
              <w:rPr>
                <w:szCs w:val="22"/>
              </w:rPr>
              <w:t>bitmap for 3-6 GHz</w:t>
            </w:r>
          </w:p>
        </w:tc>
      </w:tr>
      <w:tr w:rsidR="007F6E23" w:rsidTr="0028213B">
        <w:tc>
          <w:tcPr>
            <w:tcW w:w="14173" w:type="dxa"/>
            <w:shd w:val="clear" w:color="auto" w:fill="auto"/>
          </w:tcPr>
          <w:p w:rsidR="007F6E23" w:rsidRPr="0040018C" w:rsidRDefault="007F6E23" w:rsidP="0028213B">
            <w:pPr>
              <w:pStyle w:val="TAL"/>
              <w:rPr>
                <w:b/>
                <w:i/>
                <w:szCs w:val="22"/>
              </w:rPr>
            </w:pPr>
            <w:r w:rsidRPr="0040018C">
              <w:rPr>
                <w:b/>
                <w:i/>
                <w:szCs w:val="22"/>
              </w:rPr>
              <w:t xml:space="preserve">n-TimingAdvanceOffset </w:t>
            </w:r>
          </w:p>
          <w:p w:rsidR="007F6E23" w:rsidRPr="0040018C" w:rsidRDefault="007F6E23" w:rsidP="0028213B">
            <w:pPr>
              <w:pStyle w:val="TAL"/>
              <w:rPr>
                <w:b/>
                <w:i/>
                <w:szCs w:val="22"/>
                <w:lang w:val="sv-SE"/>
              </w:rPr>
            </w:pPr>
            <w:r w:rsidRPr="0040018C">
              <w:rPr>
                <w:szCs w:val="22"/>
              </w:rPr>
              <w:t xml:space="preserve">The N_TA-Offset to be applied for random access on this serving cell. If the field is absent, the UE </w:t>
            </w:r>
            <w:proofErr w:type="gramStart"/>
            <w:r w:rsidRPr="0040018C">
              <w:rPr>
                <w:szCs w:val="22"/>
              </w:rPr>
              <w:t>applies  the</w:t>
            </w:r>
            <w:proofErr w:type="gramEnd"/>
            <w:r w:rsidRPr="0040018C">
              <w:rPr>
                <w:szCs w:val="22"/>
              </w:rPr>
              <w:t xml:space="preserve"> value defined for the duplex mode and frequency rangeof this serving cell. See 38.133, table 7.1.2-2</w:t>
            </w:r>
            <w:r w:rsidRPr="0040018C">
              <w:rPr>
                <w:szCs w:val="22"/>
                <w:lang w:val="sv-SE"/>
              </w:rPr>
              <w:t>.</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rateMatchPatternToAddModList</w:t>
            </w:r>
          </w:p>
          <w:p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shortBitmap</w:t>
            </w:r>
          </w:p>
          <w:p w:rsidR="007F6E23" w:rsidRPr="0040018C" w:rsidRDefault="007F6E23" w:rsidP="0028213B">
            <w:pPr>
              <w:pStyle w:val="TAL"/>
              <w:rPr>
                <w:szCs w:val="22"/>
              </w:rPr>
            </w:pPr>
            <w:r w:rsidRPr="0040018C">
              <w:rPr>
                <w:szCs w:val="22"/>
              </w:rPr>
              <w:t>bitmap for sub 3 GHz</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ss-PBCH-BlockPower</w:t>
            </w:r>
          </w:p>
          <w:p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ssb-periodicityServingCell</w:t>
            </w:r>
          </w:p>
          <w:p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rsidTr="0028213B">
        <w:tc>
          <w:tcPr>
            <w:tcW w:w="14173" w:type="dxa"/>
            <w:shd w:val="clear" w:color="auto" w:fill="auto"/>
          </w:tcPr>
          <w:p w:rsidR="007F6E23" w:rsidRPr="0040018C" w:rsidRDefault="007F6E23" w:rsidP="0028213B">
            <w:pPr>
              <w:pStyle w:val="TAL"/>
              <w:rPr>
                <w:szCs w:val="22"/>
              </w:rPr>
            </w:pPr>
            <w:commentRangeStart w:id="8225"/>
            <w:r w:rsidRPr="0040018C">
              <w:rPr>
                <w:b/>
                <w:i/>
                <w:szCs w:val="22"/>
              </w:rPr>
              <w:t>ssb-PositionsInBurst</w:t>
            </w:r>
            <w:commentRangeEnd w:id="8225"/>
            <w:r>
              <w:rPr>
                <w:rStyle w:val="CommentReference"/>
              </w:rPr>
              <w:commentReference w:id="8225"/>
            </w:r>
          </w:p>
          <w:p w:rsidR="007F6E23" w:rsidRPr="0040018C" w:rsidRDefault="007F6E23" w:rsidP="0028213B">
            <w:pPr>
              <w:pStyle w:val="TAL"/>
              <w:rPr>
                <w:szCs w:val="22"/>
              </w:rPr>
            </w:pPr>
            <w:r w:rsidRPr="0040018C">
              <w:rPr>
                <w:szCs w:val="22"/>
              </w:rPr>
              <w:t xml:space="preserve">Indicates the time domain positions of the transmitted SS-blocks in an SS-burst. The first/ leftmost bit corresponds to SS/PBCH block index </w:t>
            </w:r>
            <w:proofErr w:type="gramStart"/>
            <w:r w:rsidRPr="0040018C">
              <w:rPr>
                <w:szCs w:val="22"/>
              </w:rPr>
              <w:t>0,</w:t>
            </w:r>
            <w:proofErr w:type="gramEnd"/>
            <w:r w:rsidRPr="0040018C">
              <w:rPr>
                <w:szCs w:val="22"/>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subcarrierSpacing</w:t>
            </w:r>
          </w:p>
          <w:p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rsidTr="0028213B">
        <w:tc>
          <w:tcPr>
            <w:tcW w:w="14173" w:type="dxa"/>
            <w:shd w:val="clear" w:color="auto" w:fill="auto"/>
          </w:tcPr>
          <w:p w:rsidR="007F6E23" w:rsidRPr="0040018C" w:rsidRDefault="007F6E23" w:rsidP="0028213B">
            <w:pPr>
              <w:pStyle w:val="TAL"/>
              <w:rPr>
                <w:szCs w:val="22"/>
                <w:lang w:val="en-US"/>
              </w:rPr>
            </w:pPr>
            <w:r w:rsidRPr="0040018C">
              <w:rPr>
                <w:b/>
                <w:i/>
                <w:szCs w:val="22"/>
              </w:rPr>
              <w:t>tdd-UL-DL-ConfigurationCommon</w:t>
            </w:r>
          </w:p>
          <w:p w:rsidR="007F6E23" w:rsidRPr="00866AE1" w:rsidRDefault="007F6E23" w:rsidP="0028213B">
            <w:pPr>
              <w:pStyle w:val="TAL"/>
              <w:rPr>
                <w:b/>
                <w:i/>
                <w:szCs w:val="22"/>
                <w:lang w:val="sv-SE"/>
              </w:rPr>
            </w:pPr>
            <w:r w:rsidRPr="0040018C">
              <w:rPr>
                <w:szCs w:val="22"/>
              </w:rPr>
              <w:t>A cell-specific TDD UL/DL configuration</w:t>
            </w:r>
            <w:r>
              <w:rPr>
                <w:szCs w:val="22"/>
                <w:lang w:val="sv-SE"/>
              </w:rPr>
              <w:t xml:space="preserve">, </w:t>
            </w:r>
            <w:r w:rsidRPr="0040018C">
              <w:rPr>
                <w:szCs w:val="22"/>
              </w:rPr>
              <w:t>see 38.213, section 11.1</w:t>
            </w:r>
            <w:r>
              <w:rPr>
                <w:szCs w:val="22"/>
                <w:lang w:val="sv-SE"/>
              </w:rPr>
              <w:t>.</w:t>
            </w:r>
          </w:p>
        </w:tc>
      </w:tr>
    </w:tbl>
    <w:p w:rsidR="007F6E23" w:rsidRPr="00F35584" w:rsidRDefault="007F6E23" w:rsidP="007F6E23">
      <w:bookmarkStart w:id="82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6E23" w:rsidRPr="00F35584" w:rsidTr="0028213B">
        <w:tc>
          <w:tcPr>
            <w:tcW w:w="4027" w:type="dxa"/>
          </w:tcPr>
          <w:p w:rsidR="007F6E23" w:rsidRPr="00F35584" w:rsidRDefault="007F6E23" w:rsidP="0028213B">
            <w:pPr>
              <w:pStyle w:val="TAH"/>
            </w:pPr>
            <w:r w:rsidRPr="00F35584">
              <w:t>Conditional Presence</w:t>
            </w:r>
          </w:p>
        </w:tc>
        <w:tc>
          <w:tcPr>
            <w:tcW w:w="10146" w:type="dxa"/>
          </w:tcPr>
          <w:p w:rsidR="007F6E23" w:rsidRPr="00F35584" w:rsidRDefault="007F6E23" w:rsidP="0028213B">
            <w:pPr>
              <w:pStyle w:val="TAH"/>
            </w:pPr>
            <w:r w:rsidRPr="00F35584">
              <w:t>Explanation</w:t>
            </w:r>
          </w:p>
        </w:tc>
      </w:tr>
      <w:tr w:rsidR="007F6E23" w:rsidRPr="00F35584" w:rsidTr="0028213B">
        <w:tc>
          <w:tcPr>
            <w:tcW w:w="4027" w:type="dxa"/>
          </w:tcPr>
          <w:p w:rsidR="007F6E23" w:rsidRPr="00F35584" w:rsidRDefault="007F6E23" w:rsidP="0028213B">
            <w:pPr>
              <w:pStyle w:val="TAL"/>
              <w:rPr>
                <w:i/>
              </w:rPr>
            </w:pPr>
            <w:r>
              <w:rPr>
                <w:i/>
              </w:rPr>
              <w:t>AbsFreqSSB</w:t>
            </w:r>
          </w:p>
        </w:tc>
        <w:tc>
          <w:tcPr>
            <w:tcW w:w="10146" w:type="dxa"/>
          </w:tcPr>
          <w:p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rsidTr="0028213B">
        <w:tc>
          <w:tcPr>
            <w:tcW w:w="4027" w:type="dxa"/>
          </w:tcPr>
          <w:p w:rsidR="007F6E23" w:rsidRPr="00F35584" w:rsidRDefault="007F6E23" w:rsidP="0028213B">
            <w:pPr>
              <w:pStyle w:val="TAL"/>
              <w:rPr>
                <w:i/>
              </w:rPr>
            </w:pPr>
            <w:r w:rsidRPr="00F35584">
              <w:rPr>
                <w:i/>
              </w:rPr>
              <w:t>HOAndServCellAdd</w:t>
            </w:r>
          </w:p>
        </w:tc>
        <w:tc>
          <w:tcPr>
            <w:tcW w:w="10146" w:type="dxa"/>
          </w:tcPr>
          <w:p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rsidTr="0028213B">
        <w:tc>
          <w:tcPr>
            <w:tcW w:w="4027" w:type="dxa"/>
          </w:tcPr>
          <w:p w:rsidR="007F6E23" w:rsidRPr="00F35584" w:rsidRDefault="007F6E23" w:rsidP="0028213B">
            <w:pPr>
              <w:pStyle w:val="TAL"/>
              <w:rPr>
                <w:i/>
              </w:rPr>
            </w:pPr>
            <w:r w:rsidRPr="00F35584">
              <w:rPr>
                <w:i/>
              </w:rPr>
              <w:t>InterFreqHOAndServCellAdd</w:t>
            </w:r>
          </w:p>
        </w:tc>
        <w:tc>
          <w:tcPr>
            <w:tcW w:w="10146" w:type="dxa"/>
          </w:tcPr>
          <w:p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rsidTr="0028213B">
        <w:tc>
          <w:tcPr>
            <w:tcW w:w="4027" w:type="dxa"/>
          </w:tcPr>
          <w:p w:rsidR="007F6E23" w:rsidRPr="00F35584" w:rsidRDefault="007F6E23" w:rsidP="0028213B">
            <w:pPr>
              <w:pStyle w:val="TAL"/>
              <w:rPr>
                <w:i/>
              </w:rPr>
            </w:pPr>
            <w:r w:rsidRPr="00F35584">
              <w:rPr>
                <w:i/>
              </w:rPr>
              <w:t>ServCellAdd</w:t>
            </w:r>
          </w:p>
        </w:tc>
        <w:tc>
          <w:tcPr>
            <w:tcW w:w="10146" w:type="dxa"/>
          </w:tcPr>
          <w:p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rsidTr="0028213B">
        <w:tc>
          <w:tcPr>
            <w:tcW w:w="4027" w:type="dxa"/>
          </w:tcPr>
          <w:p w:rsidR="007F6E23" w:rsidRPr="00F35584" w:rsidRDefault="007F6E23" w:rsidP="0028213B">
            <w:pPr>
              <w:pStyle w:val="TAL"/>
              <w:rPr>
                <w:i/>
              </w:rPr>
            </w:pPr>
            <w:r w:rsidRPr="00F35584">
              <w:rPr>
                <w:i/>
              </w:rPr>
              <w:t>ServCellAdd-UL</w:t>
            </w:r>
          </w:p>
        </w:tc>
        <w:tc>
          <w:tcPr>
            <w:tcW w:w="10146" w:type="dxa"/>
          </w:tcPr>
          <w:p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rsidTr="0028213B">
        <w:tc>
          <w:tcPr>
            <w:tcW w:w="4027" w:type="dxa"/>
          </w:tcPr>
          <w:p w:rsidR="007F6E23" w:rsidRPr="00F35584" w:rsidRDefault="007F6E23" w:rsidP="0028213B">
            <w:pPr>
              <w:pStyle w:val="TAL"/>
              <w:rPr>
                <w:i/>
              </w:rPr>
            </w:pPr>
            <w:r w:rsidRPr="00F35584">
              <w:rPr>
                <w:i/>
              </w:rPr>
              <w:t>ServCellAdd-SUL</w:t>
            </w:r>
          </w:p>
        </w:tc>
        <w:tc>
          <w:tcPr>
            <w:tcW w:w="10146" w:type="dxa"/>
          </w:tcPr>
          <w:p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rsidTr="0028213B">
        <w:tc>
          <w:tcPr>
            <w:tcW w:w="4027" w:type="dxa"/>
            <w:tcBorders>
              <w:top w:val="single" w:sz="4" w:space="0" w:color="auto"/>
              <w:left w:val="single" w:sz="4" w:space="0" w:color="auto"/>
              <w:bottom w:val="single" w:sz="4" w:space="0" w:color="auto"/>
              <w:right w:val="single" w:sz="4" w:space="0" w:color="auto"/>
            </w:tcBorders>
          </w:tcPr>
          <w:p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rsidR="007F6E23" w:rsidRPr="001C4CEE" w:rsidRDefault="007F6E23" w:rsidP="0028213B">
            <w:pPr>
              <w:pStyle w:val="TAL"/>
            </w:pPr>
            <w:r w:rsidRPr="001C4CEE">
              <w:t>The field is optionally present, Need R, for TDD cells; otherwise it is not present.</w:t>
            </w:r>
          </w:p>
        </w:tc>
      </w:tr>
    </w:tbl>
    <w:p w:rsidR="007F6E23" w:rsidRPr="00F35584" w:rsidRDefault="007F6E23" w:rsidP="007F6E23"/>
    <w:bookmarkEnd w:id="8226"/>
    <w:p w:rsidR="00CB67DC" w:rsidRDefault="00CB67DC" w:rsidP="00CB67DC">
      <w:pPr>
        <w:pStyle w:val="Heading4"/>
        <w:rPr>
          <w:ins w:id="8227" w:author="SA R2-1809108" w:date="2018-05-31T21:04:00Z"/>
        </w:rPr>
      </w:pPr>
      <w:ins w:id="8228" w:author="SA R2-1809108" w:date="2018-05-31T21:04:00Z">
        <w:r>
          <w:t>–</w:t>
        </w:r>
        <w:r>
          <w:tab/>
        </w:r>
        <w:r>
          <w:rPr>
            <w:i/>
          </w:rPr>
          <w:t>ServingCellConfigCommonSIB</w:t>
        </w:r>
      </w:ins>
    </w:p>
    <w:p w:rsidR="00CB67DC" w:rsidRDefault="00CB67DC" w:rsidP="00CB67DC">
      <w:pPr>
        <w:rPr>
          <w:ins w:id="8229" w:author="SA R2-1809108" w:date="2018-05-31T21:04:00Z"/>
        </w:rPr>
      </w:pPr>
      <w:ins w:id="8230"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8231" w:author="Ericsson (Jens)" w:date="2018-06-21T00:57:00Z">
          <w:r w:rsidDel="00A4394C">
            <w:delText>SBI1</w:delText>
          </w:r>
        </w:del>
      </w:ins>
      <w:ins w:id="8232" w:author="Ericsson (Jens)" w:date="2018-06-21T00:57:00Z">
        <w:r w:rsidR="00A4394C">
          <w:t>SIB1</w:t>
        </w:r>
      </w:ins>
      <w:ins w:id="8233" w:author="SA R2-1809108" w:date="2018-05-31T21:04:00Z">
        <w:r>
          <w:t xml:space="preserve">. </w:t>
        </w:r>
      </w:ins>
    </w:p>
    <w:p w:rsidR="00CB67DC" w:rsidRDefault="00CB67DC" w:rsidP="00CB67DC">
      <w:pPr>
        <w:pStyle w:val="TH"/>
        <w:rPr>
          <w:ins w:id="8234" w:author="SA R2-1809108" w:date="2018-05-31T21:04:00Z"/>
        </w:rPr>
      </w:pPr>
      <w:ins w:id="8235" w:author="SA R2-1809108" w:date="2018-05-31T21:04:00Z">
        <w:r>
          <w:rPr>
            <w:bCs/>
            <w:i/>
            <w:iCs/>
          </w:rPr>
          <w:t xml:space="preserve">ServingCellConfigCommonSIB </w:t>
        </w:r>
        <w:r>
          <w:t>information element</w:t>
        </w:r>
      </w:ins>
    </w:p>
    <w:p w:rsidR="00CB67DC" w:rsidRPr="004E0030" w:rsidRDefault="00CB67DC" w:rsidP="00135A88">
      <w:pPr>
        <w:pStyle w:val="PL"/>
        <w:rPr>
          <w:ins w:id="8236" w:author="SA R2-1809108" w:date="2018-05-31T21:04:00Z"/>
        </w:rPr>
      </w:pPr>
      <w:ins w:id="8237" w:author="SA R2-1809108" w:date="2018-05-31T21:04:00Z">
        <w:r w:rsidRPr="004E0030">
          <w:t>-- ASN1START</w:t>
        </w:r>
      </w:ins>
    </w:p>
    <w:p w:rsidR="00CB67DC" w:rsidRPr="004E0030" w:rsidRDefault="00CB67DC" w:rsidP="00135A88">
      <w:pPr>
        <w:pStyle w:val="PL"/>
        <w:rPr>
          <w:ins w:id="8238" w:author="SA R2-1809108" w:date="2018-05-31T21:04:00Z"/>
        </w:rPr>
      </w:pPr>
      <w:ins w:id="8239" w:author="SA R2-1809108" w:date="2018-05-31T21:04:00Z">
        <w:r w:rsidRPr="004E0030">
          <w:t>-- TAG-</w:t>
        </w:r>
      </w:ins>
      <w:ins w:id="8240" w:author="SA R2-1809108" w:date="2018-06-01T04:43:00Z">
        <w:r w:rsidR="00FE7E5F">
          <w:t>SERVINGCELLCONFIGCOMMONSIB</w:t>
        </w:r>
      </w:ins>
      <w:ins w:id="8241" w:author="SA R2-1809108" w:date="2018-05-31T21:04:00Z">
        <w:r w:rsidRPr="004E0030">
          <w:t>-START</w:t>
        </w:r>
      </w:ins>
    </w:p>
    <w:p w:rsidR="00CB67DC" w:rsidRDefault="00CB67DC" w:rsidP="00135A88">
      <w:pPr>
        <w:pStyle w:val="PL"/>
        <w:rPr>
          <w:ins w:id="8242" w:author="SA R2-1809108" w:date="2018-05-31T21:04:00Z"/>
        </w:rPr>
      </w:pPr>
    </w:p>
    <w:p w:rsidR="00CB67DC" w:rsidRPr="00B032F1" w:rsidRDefault="00CB67DC" w:rsidP="00135A88">
      <w:pPr>
        <w:pStyle w:val="PL"/>
        <w:rPr>
          <w:ins w:id="8243" w:author="SA R2-1809108" w:date="2018-05-31T21:04:00Z"/>
        </w:rPr>
      </w:pPr>
      <w:ins w:id="8244" w:author="SA R2-1809108" w:date="2018-05-31T21:04:00Z">
        <w:r w:rsidRPr="00B032F1">
          <w:t>ServingCellConfigCommonSIB ::=</w:t>
        </w:r>
        <w:r w:rsidRPr="00B032F1">
          <w:tab/>
        </w:r>
        <w:r w:rsidRPr="00B032F1">
          <w:tab/>
        </w:r>
        <w:r w:rsidRPr="00B032F1">
          <w:rPr>
            <w:color w:val="993366"/>
          </w:rPr>
          <w:t>SEQUENCE</w:t>
        </w:r>
        <w:r w:rsidRPr="00B032F1">
          <w:t xml:space="preserve"> {</w:t>
        </w:r>
      </w:ins>
    </w:p>
    <w:p w:rsidR="00CB67DC" w:rsidRPr="00422247" w:rsidRDefault="00CB67DC" w:rsidP="00135A88">
      <w:pPr>
        <w:pStyle w:val="PL"/>
        <w:rPr>
          <w:ins w:id="8245" w:author="SA R2-1809108" w:date="2018-05-31T21:04:00Z"/>
        </w:rPr>
      </w:pPr>
      <w:ins w:id="8246"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8247" w:author="SA R2-1809108" w:date="2018-06-01T17:50:00Z">
        <w:r w:rsidR="004B645A">
          <w:tab/>
        </w:r>
      </w:ins>
      <w:ins w:id="8248" w:author="SA R2-1809108" w:date="2018-05-31T21:04:00Z">
        <w:r w:rsidRPr="00422247">
          <w:t>DownlinkConfigCommon</w:t>
        </w:r>
        <w:r>
          <w:t>SIB</w:t>
        </w:r>
        <w:r w:rsidRPr="00422247">
          <w:t>,</w:t>
        </w:r>
      </w:ins>
    </w:p>
    <w:p w:rsidR="00CB67DC" w:rsidRPr="00422247" w:rsidRDefault="00CB67DC" w:rsidP="00135A88">
      <w:pPr>
        <w:pStyle w:val="PL"/>
        <w:rPr>
          <w:ins w:id="8249" w:author="SA R2-1809108" w:date="2018-05-31T21:04:00Z"/>
        </w:rPr>
      </w:pPr>
      <w:ins w:id="8250"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rsidR="00CB67DC" w:rsidRPr="00422247" w:rsidRDefault="00CB67DC" w:rsidP="00135A88">
      <w:pPr>
        <w:pStyle w:val="PL"/>
        <w:rPr>
          <w:ins w:id="8251" w:author="SA R2-1809108" w:date="2018-05-31T21:04:00Z"/>
        </w:rPr>
      </w:pPr>
      <w:ins w:id="8252"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rsidR="00CB67DC" w:rsidRPr="00F35584" w:rsidRDefault="00CB67DC" w:rsidP="00135A88">
      <w:pPr>
        <w:pStyle w:val="PL"/>
        <w:rPr>
          <w:ins w:id="8253" w:author="SA R2-1809108" w:date="2018-05-31T21:04:00Z"/>
        </w:rPr>
      </w:pPr>
      <w:ins w:id="8254" w:author="SA R2-1809108" w:date="2018-05-31T21:04:00Z">
        <w:r>
          <w:tab/>
          <w:t>n-TimingAdvanceOffset</w:t>
        </w:r>
        <w:r>
          <w:tab/>
        </w:r>
        <w:r>
          <w:tab/>
        </w:r>
        <w:r>
          <w:tab/>
        </w:r>
        <w:r>
          <w:tab/>
          <w:t>ENUMERATED { n25560, n39936 }</w:t>
        </w:r>
        <w:r>
          <w:tab/>
        </w:r>
        <w:r>
          <w:tab/>
        </w:r>
        <w:r>
          <w:tab/>
        </w:r>
        <w:r>
          <w:tab/>
        </w:r>
        <w:r>
          <w:tab/>
        </w:r>
        <w:r>
          <w:tab/>
        </w:r>
        <w:r>
          <w:tab/>
        </w:r>
        <w:r>
          <w:tab/>
          <w:t>OPTIONAL,-- Need S</w:t>
        </w:r>
      </w:ins>
    </w:p>
    <w:p w:rsidR="00CB67DC" w:rsidRDefault="00CB67DC" w:rsidP="00135A88">
      <w:pPr>
        <w:pStyle w:val="PL"/>
        <w:rPr>
          <w:ins w:id="8255" w:author="SA R2-1809108" w:date="2018-05-31T21:04:00Z"/>
        </w:rPr>
      </w:pPr>
    </w:p>
    <w:p w:rsidR="00CB67DC" w:rsidRDefault="00CB67DC" w:rsidP="00135A88">
      <w:pPr>
        <w:pStyle w:val="PL"/>
        <w:rPr>
          <w:ins w:id="8256" w:author="SA R2-1809108" w:date="2018-05-31T21:04:00Z"/>
        </w:rPr>
      </w:pPr>
      <w:ins w:id="8257" w:author="SA R2-1809108" w:date="2018-05-31T21:04:00Z">
        <w:r>
          <w:tab/>
        </w:r>
        <w:commentRangeStart w:id="8258"/>
        <w:proofErr w:type="gramStart"/>
        <w:r>
          <w:t>ssb</w:t>
        </w:r>
      </w:ins>
      <w:commentRangeEnd w:id="8258"/>
      <w:r w:rsidR="00730D05">
        <w:rPr>
          <w:rStyle w:val="CommentReference"/>
          <w:rFonts w:ascii="Arial" w:eastAsia="Times New Roman" w:hAnsi="Arial"/>
          <w:noProof w:val="0"/>
          <w:lang w:eastAsia="ja-JP"/>
        </w:rPr>
        <w:commentReference w:id="8258"/>
      </w:r>
      <w:ins w:id="8259" w:author="SA R2-1809108" w:date="2018-05-31T21:04:00Z">
        <w:r>
          <w:t>-</w:t>
        </w:r>
        <w:commentRangeStart w:id="8260"/>
        <w:r>
          <w:t>PositionsInBurst</w:t>
        </w:r>
      </w:ins>
      <w:commentRangeEnd w:id="8260"/>
      <w:proofErr w:type="gramEnd"/>
      <w:r w:rsidR="007F6E23">
        <w:rPr>
          <w:rStyle w:val="CommentReference"/>
          <w:rFonts w:ascii="Arial" w:eastAsia="Times New Roman" w:hAnsi="Arial"/>
          <w:noProof w:val="0"/>
          <w:lang w:eastAsia="ja-JP"/>
        </w:rPr>
        <w:commentReference w:id="8260"/>
      </w:r>
      <w:ins w:id="8261" w:author="SA R2-1809108" w:date="2018-05-31T21:04:00Z">
        <w:r>
          <w:tab/>
        </w:r>
        <w:r>
          <w:tab/>
        </w:r>
        <w:r>
          <w:tab/>
        </w:r>
        <w:r>
          <w:tab/>
        </w:r>
      </w:ins>
      <w:ins w:id="8262" w:author="SA R2-1809108" w:date="2018-06-01T17:51:00Z">
        <w:r w:rsidR="004B645A">
          <w:tab/>
        </w:r>
      </w:ins>
      <w:ins w:id="8263" w:author="SA R2-1809108" w:date="2018-05-31T21:04:00Z">
        <w:r>
          <w:t>SEQUENCE {</w:t>
        </w:r>
      </w:ins>
    </w:p>
    <w:p w:rsidR="00CB67DC" w:rsidRDefault="00CB67DC" w:rsidP="00135A88">
      <w:pPr>
        <w:pStyle w:val="PL"/>
        <w:rPr>
          <w:ins w:id="8264" w:author="SA R2-1809108" w:date="2018-05-31T21:04:00Z"/>
        </w:rPr>
      </w:pPr>
      <w:ins w:id="8265"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rsidR="00CB67DC" w:rsidRDefault="00CB67DC" w:rsidP="00135A88">
      <w:pPr>
        <w:pStyle w:val="PL"/>
        <w:rPr>
          <w:ins w:id="8266" w:author="SA R2-1809108" w:date="2018-05-31T21:04:00Z"/>
        </w:rPr>
      </w:pPr>
      <w:ins w:id="8267"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rsidR="00CB67DC" w:rsidRPr="00422247" w:rsidRDefault="00CB67DC" w:rsidP="00135A88">
      <w:pPr>
        <w:pStyle w:val="PL"/>
        <w:rPr>
          <w:ins w:id="8268" w:author="SA R2-1809108" w:date="2018-05-31T21:04:00Z"/>
        </w:rPr>
      </w:pPr>
      <w:ins w:id="8269" w:author="SA R2-1809108" w:date="2018-05-31T21:04:00Z">
        <w:r>
          <w:tab/>
          <w:t>},</w:t>
        </w:r>
      </w:ins>
    </w:p>
    <w:p w:rsidR="00CB67DC" w:rsidRPr="00B032F1" w:rsidRDefault="00CB67DC" w:rsidP="00135A88">
      <w:pPr>
        <w:pStyle w:val="PL"/>
        <w:rPr>
          <w:ins w:id="8270" w:author="SA R2-1809108" w:date="2018-05-31T21:04:00Z"/>
        </w:rPr>
      </w:pPr>
      <w:ins w:id="8271"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rsidR="00CB67DC" w:rsidRPr="00F35584" w:rsidRDefault="00CB67DC" w:rsidP="00135A88">
      <w:pPr>
        <w:pStyle w:val="PL"/>
        <w:rPr>
          <w:ins w:id="8272" w:author="SA R2-1809108" w:date="2018-05-31T21:04:00Z"/>
        </w:rPr>
      </w:pPr>
      <w:ins w:id="8273" w:author="SA R2-1809108" w:date="2018-05-31T21:04:00Z">
        <w:r w:rsidRPr="00F35584">
          <w:tab/>
        </w:r>
        <w:commentRangeStart w:id="8274"/>
        <w:r w:rsidRPr="00F35584">
          <w:t>dmrs-TypeA-Position</w:t>
        </w:r>
      </w:ins>
      <w:commentRangeEnd w:id="8274"/>
      <w:r w:rsidR="00842BF8">
        <w:rPr>
          <w:rStyle w:val="CommentReference"/>
          <w:rFonts w:ascii="Arial" w:eastAsia="Times New Roman" w:hAnsi="Arial"/>
          <w:noProof w:val="0"/>
          <w:lang w:eastAsia="ja-JP"/>
        </w:rPr>
        <w:commentReference w:id="8274"/>
      </w:r>
      <w:ins w:id="8275"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rsidR="00CB67DC" w:rsidRDefault="00CB67DC" w:rsidP="00135A88">
      <w:pPr>
        <w:pStyle w:val="PL"/>
        <w:rPr>
          <w:ins w:id="8276" w:author="SA R2-1809108" w:date="2018-05-31T21:04:00Z"/>
        </w:rPr>
      </w:pPr>
      <w:ins w:id="827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rsidR="00CB67DC" w:rsidRDefault="00CB67DC" w:rsidP="00135A88">
      <w:pPr>
        <w:pStyle w:val="PL"/>
        <w:rPr>
          <w:ins w:id="8278" w:author="SA R2-1809108" w:date="2018-05-31T21:04:00Z"/>
        </w:rPr>
      </w:pPr>
      <w:ins w:id="8279" w:author="SA R2-1809108" w:date="2018-05-31T21:04:00Z">
        <w:r>
          <w:tab/>
          <w:t>rateMatchPatternList</w:t>
        </w:r>
        <w:r>
          <w:tab/>
        </w:r>
        <w:r>
          <w:tab/>
        </w:r>
        <w:r>
          <w:tab/>
        </w:r>
      </w:ins>
      <w:ins w:id="8280" w:author="SA R2-1809108" w:date="2018-06-01T17:51:00Z">
        <w:r w:rsidR="004B645A">
          <w:tab/>
        </w:r>
      </w:ins>
      <w:ins w:id="8281"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rsidR="00CB67DC" w:rsidRDefault="00CB67DC" w:rsidP="00135A88">
      <w:pPr>
        <w:pStyle w:val="PL"/>
        <w:rPr>
          <w:ins w:id="8282" w:author="SA R2-1809108" w:date="2018-05-31T21:04:00Z"/>
        </w:rPr>
      </w:pPr>
      <w:ins w:id="8283" w:author="SA R2-1809108" w:date="2018-05-31T21:04:00Z">
        <w:r w:rsidRPr="00B032F1">
          <w:tab/>
          <w:t>tdd-UL-DL-Configuration</w:t>
        </w:r>
      </w:ins>
      <w:ins w:id="8284" w:author="SA R2-1809108" w:date="2018-06-01T17:49:00Z">
        <w:r w:rsidR="00C06A26">
          <w:t>Common</w:t>
        </w:r>
      </w:ins>
      <w:ins w:id="8285"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rsidR="00CB67DC" w:rsidRDefault="00CB67DC" w:rsidP="00135A88">
      <w:pPr>
        <w:pStyle w:val="PL"/>
        <w:rPr>
          <w:ins w:id="8286" w:author="SA R2-1809108" w:date="2018-05-31T21:04:00Z"/>
        </w:rPr>
      </w:pPr>
      <w:ins w:id="8287" w:author="SA R2-1809108" w:date="2018-05-31T21:04:00Z">
        <w:r>
          <w:tab/>
          <w:t>ss-PBCH-BlockPower</w:t>
        </w:r>
        <w:r>
          <w:tab/>
        </w:r>
        <w:r>
          <w:tab/>
        </w:r>
        <w:r>
          <w:tab/>
        </w:r>
        <w:r>
          <w:tab/>
        </w:r>
        <w:r>
          <w:tab/>
          <w:t>INTEGER (-60..50),</w:t>
        </w:r>
      </w:ins>
    </w:p>
    <w:p w:rsidR="00CB67DC" w:rsidRPr="00B032F1" w:rsidRDefault="00CB67DC" w:rsidP="00135A88">
      <w:pPr>
        <w:pStyle w:val="PL"/>
        <w:rPr>
          <w:ins w:id="8288" w:author="SA R2-1809108" w:date="2018-05-31T21:04:00Z"/>
        </w:rPr>
      </w:pPr>
      <w:ins w:id="8289" w:author="SA R2-1809108" w:date="2018-05-31T21:04:00Z">
        <w:r w:rsidRPr="00B032F1">
          <w:tab/>
          <w:t>lateNonCriticalExtension</w:t>
        </w:r>
        <w:r w:rsidRPr="00B032F1">
          <w:tab/>
        </w:r>
        <w:r w:rsidRPr="00B032F1">
          <w:tab/>
        </w:r>
        <w:r w:rsidRPr="00B032F1">
          <w:tab/>
        </w:r>
      </w:ins>
      <w:ins w:id="8290" w:author="SA R2-1809108" w:date="2018-06-01T17:51:00Z">
        <w:r w:rsidR="004B645A">
          <w:tab/>
        </w:r>
      </w:ins>
      <w:ins w:id="8291"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rsidR="00CB67DC" w:rsidRPr="00B032F1" w:rsidRDefault="00CB67DC" w:rsidP="00135A88">
      <w:pPr>
        <w:pStyle w:val="PL"/>
        <w:rPr>
          <w:ins w:id="8292" w:author="SA R2-1809108" w:date="2018-05-31T21:04:00Z"/>
        </w:rPr>
      </w:pPr>
      <w:ins w:id="8293" w:author="SA R2-1809108" w:date="2018-05-31T21:04:00Z">
        <w:r w:rsidRPr="00B032F1">
          <w:tab/>
        </w:r>
        <w:r>
          <w:t>...</w:t>
        </w:r>
      </w:ins>
    </w:p>
    <w:p w:rsidR="00CB67DC" w:rsidRDefault="00CB67DC" w:rsidP="00135A88">
      <w:pPr>
        <w:pStyle w:val="PL"/>
        <w:rPr>
          <w:ins w:id="8294" w:author="SA R2-1809108" w:date="2018-06-01T04:42:00Z"/>
        </w:rPr>
      </w:pPr>
      <w:ins w:id="8295" w:author="SA R2-1809108" w:date="2018-05-31T21:04:00Z">
        <w:r>
          <w:t>}</w:t>
        </w:r>
      </w:ins>
    </w:p>
    <w:p w:rsidR="00FE7E5F" w:rsidRDefault="00FE7E5F" w:rsidP="00135A88">
      <w:pPr>
        <w:pStyle w:val="PL"/>
        <w:rPr>
          <w:ins w:id="8296" w:author="SA R2-1809108" w:date="2018-06-01T04:44:00Z"/>
        </w:rPr>
      </w:pPr>
    </w:p>
    <w:p w:rsidR="00FE7E5F" w:rsidRDefault="00FE7E5F" w:rsidP="00135A88">
      <w:pPr>
        <w:pStyle w:val="PL"/>
        <w:rPr>
          <w:ins w:id="8297" w:author="SA R2-1809108" w:date="2018-06-01T04:42:00Z"/>
        </w:rPr>
      </w:pPr>
      <w:ins w:id="8298" w:author="SA R2-1809108" w:date="2018-06-01T04:44:00Z">
        <w:r w:rsidRPr="004E0030">
          <w:t>-- TAG-</w:t>
        </w:r>
        <w:r>
          <w:t>SERVINGCELLCONFIGCOMMONSIB</w:t>
        </w:r>
        <w:r w:rsidRPr="004E0030">
          <w:t>-ST</w:t>
        </w:r>
        <w:r>
          <w:t>OP</w:t>
        </w:r>
      </w:ins>
    </w:p>
    <w:p w:rsidR="00FE7E5F" w:rsidRPr="00FE7E5F" w:rsidRDefault="00FE7E5F" w:rsidP="00135A88">
      <w:pPr>
        <w:pStyle w:val="PL"/>
        <w:rPr>
          <w:ins w:id="8299" w:author="SA R2-1809108" w:date="2018-05-31T21:04:00Z"/>
          <w:color w:val="808080"/>
          <w:rPrChange w:id="8300" w:author="SA R2-1809108" w:date="2018-06-01T04:43:00Z">
            <w:rPr>
              <w:ins w:id="8301" w:author="SA R2-1809108" w:date="2018-05-31T21:04:00Z"/>
            </w:rPr>
          </w:rPrChange>
        </w:rPr>
      </w:pPr>
      <w:ins w:id="8302" w:author="SA R2-1809108" w:date="2018-06-01T04:42:00Z">
        <w:r w:rsidRPr="00F35584">
          <w:rPr>
            <w:color w:val="808080"/>
          </w:rPr>
          <w:t>-- ASN1STOP</w:t>
        </w:r>
      </w:ins>
    </w:p>
    <w:p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8223"/>
    </w:p>
    <w:p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rsidR="00CF2D6D" w:rsidRPr="00F35584" w:rsidRDefault="00CF2D6D" w:rsidP="00CF2D6D">
      <w:pPr>
        <w:pStyle w:val="TH"/>
      </w:pPr>
      <w:r w:rsidRPr="00F35584">
        <w:rPr>
          <w:i/>
        </w:rPr>
        <w:t>SINR-Range</w:t>
      </w:r>
      <w:r w:rsidRPr="00F35584">
        <w:t xml:space="preserve"> information element</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TAG-SINR-RANGE-START</w:t>
      </w:r>
    </w:p>
    <w:p w:rsidR="00CF2D6D" w:rsidRPr="00F35584" w:rsidRDefault="00CF2D6D" w:rsidP="00CF2D6D">
      <w:pPr>
        <w:pStyle w:val="PL"/>
      </w:pPr>
    </w:p>
    <w:p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TAG-SINR-RANGE-STOP</w:t>
      </w:r>
    </w:p>
    <w:p w:rsidR="00CF2D6D" w:rsidRPr="00F35584" w:rsidRDefault="00CF2D6D" w:rsidP="00C06796">
      <w:pPr>
        <w:pStyle w:val="PL"/>
        <w:rPr>
          <w:color w:val="808080"/>
        </w:rPr>
      </w:pPr>
      <w:r w:rsidRPr="00F35584">
        <w:rPr>
          <w:color w:val="808080"/>
        </w:rPr>
        <w:t>-- ASN1STOP</w:t>
      </w:r>
    </w:p>
    <w:p w:rsidR="00D232DC" w:rsidRPr="00F35584" w:rsidRDefault="00D232DC" w:rsidP="00D232DC"/>
    <w:p w:rsidR="00613FAA" w:rsidRDefault="00613FAA" w:rsidP="00613FAA">
      <w:pPr>
        <w:pStyle w:val="Heading4"/>
        <w:rPr>
          <w:ins w:id="8303" w:author="SA R2-1809108" w:date="2018-05-30T01:11:00Z"/>
          <w:rFonts w:eastAsia="SimSun"/>
        </w:rPr>
      </w:pPr>
      <w:bookmarkStart w:id="8304" w:name="_Toc510018694"/>
      <w:ins w:id="8305" w:author="SA R2-1809108" w:date="2018-05-30T01:11:00Z">
        <w:r>
          <w:rPr>
            <w:rFonts w:eastAsia="SimSun"/>
          </w:rPr>
          <w:t>–</w:t>
        </w:r>
        <w:r>
          <w:rPr>
            <w:rFonts w:eastAsia="SimSun"/>
          </w:rPr>
          <w:tab/>
        </w:r>
        <w:r>
          <w:rPr>
            <w:rFonts w:eastAsia="SimSun"/>
            <w:i/>
          </w:rPr>
          <w:t>SI-SchedulingInfo</w:t>
        </w:r>
      </w:ins>
    </w:p>
    <w:p w:rsidR="00613FAA" w:rsidRDefault="00613FAA" w:rsidP="00613FAA">
      <w:pPr>
        <w:rPr>
          <w:ins w:id="8306" w:author="SA R2-1809108" w:date="2018-05-30T01:11:00Z"/>
          <w:rFonts w:eastAsia="SimSun"/>
        </w:rPr>
      </w:pPr>
      <w:ins w:id="8307" w:author="SA R2-1809108" w:date="2018-05-30T01:11:00Z">
        <w:r>
          <w:t xml:space="preserve">The IE </w:t>
        </w:r>
        <w:r>
          <w:rPr>
            <w:i/>
          </w:rPr>
          <w:t xml:space="preserve">SI-SchedulingInfo </w:t>
        </w:r>
        <w:r>
          <w:t>contains information needed for acquisition of SI messages.</w:t>
        </w:r>
      </w:ins>
    </w:p>
    <w:p w:rsidR="00613FAA" w:rsidRDefault="00613FAA" w:rsidP="00613FAA">
      <w:pPr>
        <w:pStyle w:val="TH"/>
        <w:rPr>
          <w:ins w:id="8308" w:author="SA R2-1809108" w:date="2018-05-30T01:11:00Z"/>
        </w:rPr>
      </w:pPr>
      <w:ins w:id="8309" w:author="SA R2-1809108" w:date="2018-05-30T01:11:00Z">
        <w:r>
          <w:rPr>
            <w:bCs/>
            <w:i/>
            <w:iCs/>
          </w:rPr>
          <w:t xml:space="preserve">SI-SchedulingInfo </w:t>
        </w:r>
        <w:r>
          <w:t>information element</w:t>
        </w:r>
      </w:ins>
    </w:p>
    <w:p w:rsidR="00613FAA" w:rsidRDefault="00613FAA" w:rsidP="00135A88">
      <w:pPr>
        <w:pStyle w:val="PL"/>
        <w:rPr>
          <w:ins w:id="8310" w:author="SA R2-1809108" w:date="2018-05-30T01:11:00Z"/>
        </w:rPr>
      </w:pPr>
      <w:ins w:id="8311" w:author="SA R2-1809108" w:date="2018-05-30T01:11:00Z">
        <w:r>
          <w:t>-- ASN1STA</w:t>
        </w:r>
        <w:smartTag w:uri="urn:schemas-microsoft-com:office:smarttags" w:element="PersonName">
          <w:r>
            <w:t>RT</w:t>
          </w:r>
        </w:smartTag>
      </w:ins>
    </w:p>
    <w:p w:rsidR="00613FAA" w:rsidRDefault="00613FAA" w:rsidP="00135A88">
      <w:pPr>
        <w:pStyle w:val="PL"/>
        <w:rPr>
          <w:ins w:id="8312" w:author="SA R2-1809108" w:date="2018-05-30T01:11:00Z"/>
          <w:rFonts w:eastAsia="MS Mincho"/>
        </w:rPr>
      </w:pPr>
      <w:ins w:id="8313" w:author="SA R2-1809108" w:date="2018-05-30T01:11:00Z">
        <w:r>
          <w:rPr>
            <w:rFonts w:eastAsia="MS Mincho"/>
          </w:rPr>
          <w:t>-- TAG-OTHER-SI-INFO-START</w:t>
        </w:r>
      </w:ins>
    </w:p>
    <w:p w:rsidR="00613FAA" w:rsidRDefault="00613FAA" w:rsidP="00135A88">
      <w:pPr>
        <w:pStyle w:val="PL"/>
        <w:rPr>
          <w:ins w:id="8314" w:author="SA R2-1809108" w:date="2018-05-30T01:11:00Z"/>
          <w:rFonts w:eastAsia="SimSun"/>
          <w:lang w:eastAsia="en-GB"/>
        </w:rPr>
      </w:pPr>
    </w:p>
    <w:p w:rsidR="00613FAA" w:rsidRDefault="00613FAA" w:rsidP="00135A88">
      <w:pPr>
        <w:pStyle w:val="PL"/>
        <w:rPr>
          <w:ins w:id="8315" w:author="SA R2-1809108" w:date="2018-05-30T01:11:00Z"/>
          <w:snapToGrid w:val="0"/>
        </w:rPr>
      </w:pPr>
      <w:ins w:id="8316" w:author="SA R2-1809108" w:date="2018-05-30T01:11:00Z">
        <w:r>
          <w:t>SI-SchedulingInfo ::=</w:t>
        </w:r>
        <w:r>
          <w:tab/>
        </w:r>
        <w:r>
          <w:tab/>
        </w:r>
        <w:r>
          <w:tab/>
        </w:r>
        <w:r>
          <w:tab/>
        </w:r>
        <w:r>
          <w:rPr>
            <w:color w:val="993366"/>
          </w:rPr>
          <w:t xml:space="preserve">SEQUENCE </w:t>
        </w:r>
        <w:r>
          <w:t>{</w:t>
        </w:r>
      </w:ins>
    </w:p>
    <w:p w:rsidR="00613FAA" w:rsidRDefault="00613FAA" w:rsidP="00135A88">
      <w:pPr>
        <w:pStyle w:val="PL"/>
        <w:rPr>
          <w:ins w:id="8317" w:author="SA R2-1809108" w:date="2018-05-30T01:11:00Z"/>
        </w:rPr>
      </w:pPr>
      <w:ins w:id="8318" w:author="SA R2-1809108" w:date="2018-05-30T01:11:00Z">
        <w:r>
          <w:tab/>
          <w:t xml:space="preserve">schedulingInfoList </w:t>
        </w:r>
        <w:r>
          <w:tab/>
        </w:r>
        <w:r>
          <w:tab/>
        </w:r>
      </w:ins>
      <w:ins w:id="8319" w:author="SA R2-1809108" w:date="2018-05-31T22:21:00Z">
        <w:r w:rsidR="008A64EB">
          <w:tab/>
        </w:r>
        <w:r w:rsidR="008A64EB">
          <w:tab/>
        </w:r>
      </w:ins>
      <w:ins w:id="832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rsidR="00613FAA" w:rsidRDefault="00613FAA" w:rsidP="00135A88">
      <w:pPr>
        <w:pStyle w:val="PL"/>
        <w:rPr>
          <w:ins w:id="8321" w:author="SA R2-1809108" w:date="2018-05-30T01:11:00Z"/>
        </w:rPr>
      </w:pPr>
      <w:ins w:id="8322" w:author="SA R2-1809108" w:date="2018-05-30T01:11:00Z">
        <w:r>
          <w:tab/>
          <w:t>si-WindowLength</w:t>
        </w:r>
        <w:r>
          <w:tab/>
        </w:r>
        <w:r>
          <w:tab/>
        </w:r>
        <w:r>
          <w:tab/>
        </w:r>
      </w:ins>
      <w:ins w:id="8323" w:author="SA R2-1809108" w:date="2018-05-31T22:21:00Z">
        <w:r w:rsidR="008A64EB">
          <w:tab/>
        </w:r>
        <w:r w:rsidR="008A64EB">
          <w:tab/>
        </w:r>
      </w:ins>
      <w:ins w:id="8324" w:author="SA R2-1809108" w:date="2018-05-30T01:11:00Z">
        <w:r>
          <w:tab/>
        </w:r>
        <w:r>
          <w:rPr>
            <w:color w:val="993366"/>
          </w:rPr>
          <w:t>ENUMERATED</w:t>
        </w:r>
        <w:r>
          <w:t xml:space="preserve"> {ms1, ms2, ms5, ms10, ms15, ms20,ms40},</w:t>
        </w:r>
      </w:ins>
    </w:p>
    <w:p w:rsidR="00613FAA" w:rsidRDefault="00613FAA" w:rsidP="00135A88">
      <w:pPr>
        <w:pStyle w:val="PL"/>
        <w:rPr>
          <w:ins w:id="8325" w:author="SA R2-1809108" w:date="2018-05-30T01:11:00Z"/>
        </w:rPr>
      </w:pPr>
      <w:ins w:id="8326" w:author="SA R2-1809108" w:date="2018-05-30T01:11:00Z">
        <w:r>
          <w:tab/>
          <w:t>si-Request-Config</w:t>
        </w:r>
        <w:r>
          <w:tab/>
        </w:r>
        <w:r>
          <w:tab/>
        </w:r>
        <w:r>
          <w:tab/>
        </w:r>
      </w:ins>
      <w:ins w:id="8327" w:author="SA R2-1809108" w:date="2018-05-31T22:22:00Z">
        <w:r w:rsidR="008A64EB">
          <w:tab/>
        </w:r>
        <w:r w:rsidR="008A64EB">
          <w:tab/>
        </w:r>
      </w:ins>
      <w:ins w:id="8328" w:author="SA R2-1809108" w:date="2018-05-30T01:11:00Z">
        <w:r>
          <w:t>SI-Request-Config</w:t>
        </w:r>
      </w:ins>
      <w:ins w:id="832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30" w:author="SA R2-1809108" w:date="2018-05-30T01:11:00Z">
        <w:r>
          <w:rPr>
            <w:color w:val="993366"/>
          </w:rPr>
          <w:t>OPTIONAL</w:t>
        </w:r>
        <w:r>
          <w:t xml:space="preserve">,  </w:t>
        </w:r>
        <w:r>
          <w:rPr>
            <w:rFonts w:eastAsia="MS Mincho"/>
          </w:rPr>
          <w:t>-- Cond MSG-1</w:t>
        </w:r>
      </w:ins>
    </w:p>
    <w:p w:rsidR="00613FAA" w:rsidRDefault="00613FAA" w:rsidP="00135A88">
      <w:pPr>
        <w:pStyle w:val="PL"/>
        <w:rPr>
          <w:ins w:id="8331" w:author="SA R2-1809108" w:date="2018-05-30T01:11:00Z"/>
        </w:rPr>
      </w:pPr>
      <w:ins w:id="8332" w:author="SA R2-1809108" w:date="2018-05-30T01:11:00Z">
        <w:r>
          <w:tab/>
          <w:t>systemInformationAreaID</w:t>
        </w:r>
        <w:r>
          <w:tab/>
        </w:r>
        <w:r>
          <w:tab/>
        </w:r>
      </w:ins>
      <w:ins w:id="8333" w:author="SA R2-1809108" w:date="2018-05-31T22:22:00Z">
        <w:r w:rsidR="008A64EB">
          <w:tab/>
        </w:r>
        <w:r w:rsidR="008A64EB">
          <w:tab/>
        </w:r>
      </w:ins>
      <w:ins w:id="8334"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8335"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36" w:author="SA R2-1809108" w:date="2018-05-30T01:11:00Z">
        <w:r>
          <w:rPr>
            <w:color w:val="993366"/>
          </w:rPr>
          <w:tab/>
        </w:r>
        <w:r>
          <w:rPr>
            <w:color w:val="993366"/>
          </w:rPr>
          <w:tab/>
        </w:r>
        <w:r>
          <w:rPr>
            <w:color w:val="993366"/>
          </w:rPr>
          <w:tab/>
          <w:t>OPTIONAL</w:t>
        </w:r>
        <w:r>
          <w:t>,</w:t>
        </w:r>
      </w:ins>
    </w:p>
    <w:p w:rsidR="00613FAA" w:rsidRDefault="00613FAA" w:rsidP="00135A88">
      <w:pPr>
        <w:pStyle w:val="PL"/>
        <w:rPr>
          <w:ins w:id="8337" w:author="SA R2-1809108" w:date="2018-05-30T01:11:00Z"/>
        </w:rPr>
      </w:pPr>
      <w:ins w:id="8338" w:author="SA R2-1809108" w:date="2018-05-30T01:11:00Z">
        <w:r>
          <w:tab/>
          <w:t>...</w:t>
        </w:r>
        <w:r>
          <w:tab/>
        </w:r>
      </w:ins>
    </w:p>
    <w:p w:rsidR="00613FAA" w:rsidRDefault="00613FAA" w:rsidP="00135A88">
      <w:pPr>
        <w:pStyle w:val="PL"/>
        <w:rPr>
          <w:ins w:id="8339" w:author="SA R2-1809108" w:date="2018-05-30T01:11:00Z"/>
        </w:rPr>
      </w:pPr>
      <w:ins w:id="8340" w:author="SA R2-1809108" w:date="2018-05-30T01:11:00Z">
        <w:r>
          <w:t>}</w:t>
        </w:r>
      </w:ins>
    </w:p>
    <w:p w:rsidR="00613FAA" w:rsidRDefault="00613FAA" w:rsidP="00135A88">
      <w:pPr>
        <w:pStyle w:val="PL"/>
        <w:rPr>
          <w:ins w:id="8341" w:author="SA R2-1809108" w:date="2018-05-30T01:11:00Z"/>
        </w:rPr>
      </w:pPr>
    </w:p>
    <w:p w:rsidR="00613FAA" w:rsidRDefault="00613FAA" w:rsidP="00135A88">
      <w:pPr>
        <w:pStyle w:val="PL"/>
        <w:rPr>
          <w:ins w:id="8342" w:author="SA R2-1809108" w:date="2018-05-30T01:11:00Z"/>
        </w:rPr>
      </w:pPr>
      <w:ins w:id="8343" w:author="SA R2-1809108" w:date="2018-05-30T01:11:00Z">
        <w:r>
          <w:t>SchedulingInfo ::=</w:t>
        </w:r>
        <w:r>
          <w:tab/>
        </w:r>
      </w:ins>
      <w:ins w:id="8344" w:author="SA R2-1809108" w:date="2018-05-31T22:22:00Z">
        <w:r w:rsidR="008A64EB">
          <w:tab/>
        </w:r>
        <w:r w:rsidR="008A64EB">
          <w:tab/>
        </w:r>
        <w:r w:rsidR="008A64EB">
          <w:tab/>
        </w:r>
        <w:r w:rsidR="008A64EB">
          <w:tab/>
        </w:r>
      </w:ins>
      <w:ins w:id="8345" w:author="SA R2-1809108" w:date="2018-05-30T01:11:00Z">
        <w:r>
          <w:rPr>
            <w:color w:val="993366"/>
          </w:rPr>
          <w:t>SEQUENCE</w:t>
        </w:r>
        <w:r>
          <w:t xml:space="preserve"> {</w:t>
        </w:r>
      </w:ins>
    </w:p>
    <w:p w:rsidR="00613FAA" w:rsidRDefault="00613FAA" w:rsidP="00135A88">
      <w:pPr>
        <w:pStyle w:val="PL"/>
        <w:rPr>
          <w:ins w:id="8346" w:author="SA R2-1809108" w:date="2018-05-30T01:11:00Z"/>
        </w:rPr>
      </w:pPr>
      <w:ins w:id="8347" w:author="SA R2-1809108" w:date="2018-05-30T01:11:00Z">
        <w:r>
          <w:tab/>
          <w:t>si-BroadcastStatus</w:t>
        </w:r>
        <w:r>
          <w:tab/>
        </w:r>
        <w:r>
          <w:tab/>
        </w:r>
        <w:r>
          <w:tab/>
        </w:r>
        <w:r>
          <w:tab/>
        </w:r>
        <w:r>
          <w:tab/>
        </w:r>
        <w:r>
          <w:rPr>
            <w:color w:val="993366"/>
          </w:rPr>
          <w:t xml:space="preserve">ENUMERATED </w:t>
        </w:r>
        <w:r>
          <w:t>{broadcast, onDemand},</w:t>
        </w:r>
      </w:ins>
    </w:p>
    <w:p w:rsidR="00613FAA" w:rsidRDefault="00613FAA" w:rsidP="00962C9D">
      <w:pPr>
        <w:pStyle w:val="PL"/>
        <w:rPr>
          <w:ins w:id="8348" w:author="SA R2-1809108" w:date="2018-05-30T01:11:00Z"/>
        </w:rPr>
      </w:pPr>
      <w:ins w:id="8349" w:author="SA R2-1809108" w:date="2018-05-30T01:11:00Z">
        <w:r>
          <w:tab/>
          <w:t>si-Periodicity</w:t>
        </w:r>
        <w:r>
          <w:tab/>
        </w:r>
        <w:r>
          <w:tab/>
        </w:r>
        <w:r>
          <w:tab/>
        </w:r>
        <w:r>
          <w:tab/>
        </w:r>
        <w:r>
          <w:tab/>
        </w:r>
        <w:r>
          <w:tab/>
        </w:r>
        <w:r>
          <w:rPr>
            <w:color w:val="993366"/>
          </w:rPr>
          <w:t>ENUMERATED</w:t>
        </w:r>
        <w:r>
          <w:t xml:space="preserve"> {rf8, rf16, rf32, rf64, rf128, rf256, rf512},</w:t>
        </w:r>
      </w:ins>
    </w:p>
    <w:p w:rsidR="00613FAA" w:rsidRDefault="00613FAA" w:rsidP="00135A88">
      <w:pPr>
        <w:pStyle w:val="PL"/>
        <w:rPr>
          <w:ins w:id="8350" w:author="SA R2-1809108" w:date="2018-05-30T01:11:00Z"/>
        </w:rPr>
      </w:pPr>
      <w:ins w:id="8351" w:author="SA R2-1809108" w:date="2018-05-30T01:11:00Z">
        <w:r>
          <w:tab/>
          <w:t>sib-MappingInfo</w:t>
        </w:r>
        <w:r>
          <w:tab/>
        </w:r>
        <w:r>
          <w:tab/>
        </w:r>
        <w:r>
          <w:tab/>
        </w:r>
        <w:r>
          <w:tab/>
        </w:r>
        <w:r>
          <w:tab/>
        </w:r>
        <w:r>
          <w:tab/>
          <w:t>SIB-Mapping</w:t>
        </w:r>
      </w:ins>
    </w:p>
    <w:p w:rsidR="00613FAA" w:rsidRDefault="00613FAA" w:rsidP="00135A88">
      <w:pPr>
        <w:pStyle w:val="PL"/>
        <w:rPr>
          <w:ins w:id="8352" w:author="SA R2-1809108" w:date="2018-05-30T01:11:00Z"/>
        </w:rPr>
      </w:pPr>
      <w:ins w:id="8353" w:author="SA R2-1809108" w:date="2018-05-30T01:11:00Z">
        <w:r>
          <w:t>}</w:t>
        </w:r>
      </w:ins>
    </w:p>
    <w:p w:rsidR="00613FAA" w:rsidRDefault="00613FAA" w:rsidP="00135A88">
      <w:pPr>
        <w:pStyle w:val="PL"/>
        <w:rPr>
          <w:ins w:id="8354" w:author="SA R2-1809108" w:date="2018-05-30T01:11:00Z"/>
        </w:rPr>
      </w:pPr>
    </w:p>
    <w:p w:rsidR="00613FAA" w:rsidRDefault="00613FAA" w:rsidP="00135A88">
      <w:pPr>
        <w:pStyle w:val="PL"/>
        <w:rPr>
          <w:ins w:id="8355" w:author="SA R2-1809108" w:date="2018-05-30T01:11:00Z"/>
        </w:rPr>
      </w:pPr>
      <w:ins w:id="8356" w:author="SA R2-1809108" w:date="2018-05-30T01:11:00Z">
        <w:r>
          <w:t xml:space="preserve">SIB-Mapping ::= </w:t>
        </w:r>
      </w:ins>
      <w:ins w:id="8357" w:author="SA R2-1809108" w:date="2018-05-31T22:23:00Z">
        <w:r w:rsidR="008A64EB">
          <w:tab/>
        </w:r>
        <w:r w:rsidR="008A64EB">
          <w:tab/>
        </w:r>
        <w:r w:rsidR="008A64EB">
          <w:tab/>
        </w:r>
        <w:r w:rsidR="008A64EB">
          <w:tab/>
        </w:r>
        <w:r w:rsidR="008A64EB">
          <w:tab/>
        </w:r>
        <w:r w:rsidR="008A64EB">
          <w:tab/>
        </w:r>
      </w:ins>
      <w:ins w:id="835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rsidR="00613FAA" w:rsidRDefault="00613FAA" w:rsidP="00135A88">
      <w:pPr>
        <w:pStyle w:val="PL"/>
        <w:rPr>
          <w:ins w:id="8359" w:author="SA R2-1809108" w:date="2018-05-30T01:11:00Z"/>
        </w:rPr>
      </w:pPr>
    </w:p>
    <w:p w:rsidR="00613FAA" w:rsidRDefault="00613FAA" w:rsidP="00135A88">
      <w:pPr>
        <w:pStyle w:val="PL"/>
        <w:rPr>
          <w:ins w:id="8360" w:author="SA R2-1809108" w:date="2018-05-30T01:11:00Z"/>
        </w:rPr>
      </w:pPr>
      <w:ins w:id="8361" w:author="SA R2-1809108" w:date="2018-05-30T01:11:00Z">
        <w:r>
          <w:t>SIB-TypeInfo ::=</w:t>
        </w:r>
        <w:r>
          <w:tab/>
        </w:r>
      </w:ins>
      <w:ins w:id="8362" w:author="SA R2-1809108" w:date="2018-05-31T22:23:00Z">
        <w:r w:rsidR="008A64EB">
          <w:tab/>
        </w:r>
        <w:r w:rsidR="008A64EB">
          <w:tab/>
        </w:r>
        <w:r w:rsidR="008A64EB">
          <w:tab/>
        </w:r>
        <w:r w:rsidR="008A64EB">
          <w:tab/>
        </w:r>
        <w:r w:rsidR="008A64EB">
          <w:tab/>
        </w:r>
      </w:ins>
      <w:ins w:id="8363" w:author="SA R2-1809108" w:date="2018-05-30T01:11:00Z">
        <w:r>
          <w:rPr>
            <w:color w:val="993366"/>
          </w:rPr>
          <w:t>SEQUENCE</w:t>
        </w:r>
        <w:r>
          <w:t xml:space="preserve"> {</w:t>
        </w:r>
      </w:ins>
    </w:p>
    <w:p w:rsidR="00613FAA" w:rsidRDefault="00613FAA" w:rsidP="00962C9D">
      <w:pPr>
        <w:pStyle w:val="PL"/>
        <w:rPr>
          <w:ins w:id="8364" w:author="SA R2-1809108" w:date="2018-05-30T01:11:00Z"/>
        </w:rPr>
      </w:pPr>
      <w:ins w:id="8365" w:author="SA R2-1809108" w:date="2018-05-30T01:11:00Z">
        <w:r>
          <w:tab/>
          <w:t>type</w:t>
        </w:r>
        <w:r>
          <w:tab/>
        </w:r>
        <w:r>
          <w:tab/>
        </w:r>
      </w:ins>
      <w:ins w:id="8366" w:author="SA R2-1809108" w:date="2018-05-31T22:23:00Z">
        <w:r w:rsidR="008A64EB">
          <w:tab/>
        </w:r>
        <w:r w:rsidR="008A64EB">
          <w:tab/>
        </w:r>
        <w:r w:rsidR="008A64EB">
          <w:tab/>
        </w:r>
      </w:ins>
      <w:ins w:id="8367" w:author="SA R2-1809108" w:date="2018-05-30T01:11:00Z">
        <w:r>
          <w:tab/>
        </w:r>
      </w:ins>
      <w:ins w:id="8368" w:author="SA R2-1809108" w:date="2018-05-31T22:23:00Z">
        <w:r w:rsidR="008A64EB">
          <w:tab/>
        </w:r>
      </w:ins>
      <w:ins w:id="8369" w:author="SA R2-1809108" w:date="2018-05-30T01:11:00Z">
        <w:r>
          <w:tab/>
        </w:r>
      </w:ins>
      <w:ins w:id="8370" w:author="SA R2-1809108" w:date="2018-05-31T22:18:00Z">
        <w:r w:rsidR="00135A88">
          <w:tab/>
        </w:r>
      </w:ins>
      <w:ins w:id="8371" w:author="SA R2-1809108" w:date="2018-05-30T01:11:00Z">
        <w:r>
          <w:rPr>
            <w:color w:val="993366"/>
          </w:rPr>
          <w:t>ENUMERATED</w:t>
        </w:r>
        <w:r>
          <w:t xml:space="preserve"> {sibType2, sibType3, sibType4, sibType5, sibType6, sibType7, sibType8, sibType9, </w:t>
        </w:r>
      </w:ins>
    </w:p>
    <w:p w:rsidR="00613FAA" w:rsidRPr="0028213B" w:rsidRDefault="00613FAA">
      <w:pPr>
        <w:pStyle w:val="PL"/>
        <w:rPr>
          <w:ins w:id="8372" w:author="SA R2-1809108" w:date="2018-05-30T01:11:00Z"/>
          <w:lang w:val="it-IT"/>
          <w:rPrChange w:id="8373" w:author="ZTE (Sergio)" w:date="2018-06-22T10:57:00Z">
            <w:rPr>
              <w:ins w:id="8374" w:author="SA R2-1809108" w:date="2018-05-30T01:11:00Z"/>
            </w:rPr>
          </w:rPrChange>
        </w:rPr>
      </w:pPr>
      <w:ins w:id="8375" w:author="SA R2-1809108" w:date="2018-05-30T01:11:00Z">
        <w:r>
          <w:tab/>
        </w:r>
        <w:r>
          <w:tab/>
        </w:r>
        <w:r>
          <w:tab/>
        </w:r>
        <w:r>
          <w:tab/>
        </w:r>
        <w:r>
          <w:tab/>
        </w:r>
        <w:r>
          <w:tab/>
        </w:r>
        <w:r>
          <w:tab/>
        </w:r>
        <w:r>
          <w:tab/>
        </w:r>
      </w:ins>
      <w:ins w:id="8376" w:author="SA R2-1809108" w:date="2018-05-31T22:23:00Z">
        <w:r w:rsidR="008A64EB">
          <w:tab/>
        </w:r>
      </w:ins>
      <w:ins w:id="8377" w:author="SA R2-1809108" w:date="2018-05-30T01:11:00Z">
        <w:r>
          <w:tab/>
        </w:r>
        <w:r w:rsidRPr="0028213B">
          <w:rPr>
            <w:lang w:val="it-IT"/>
            <w:rPrChange w:id="8378" w:author="ZTE (Sergio)" w:date="2018-06-22T10:57:00Z">
              <w:rPr/>
            </w:rPrChange>
          </w:rPr>
          <w:t>spare8, spare7, spare6, spare5, spare4, spare3, spare2, spare1,... },</w:t>
        </w:r>
      </w:ins>
    </w:p>
    <w:p w:rsidR="00613FAA" w:rsidRDefault="00613FAA" w:rsidP="00135A88">
      <w:pPr>
        <w:pStyle w:val="PL"/>
        <w:rPr>
          <w:ins w:id="8379" w:author="SA R2-1809108" w:date="2018-05-30T01:11:00Z"/>
          <w:rFonts w:eastAsia="SimSun"/>
          <w:lang w:eastAsia="en-GB"/>
        </w:rPr>
      </w:pPr>
      <w:ins w:id="8380" w:author="SA R2-1809108" w:date="2018-05-30T01:11:00Z">
        <w:r w:rsidRPr="0028213B">
          <w:rPr>
            <w:lang w:val="it-IT"/>
            <w:rPrChange w:id="8381" w:author="ZTE (Sergio)" w:date="2018-06-22T10:57:00Z">
              <w:rPr/>
            </w:rPrChange>
          </w:rPr>
          <w:tab/>
        </w:r>
        <w:commentRangeStart w:id="8382"/>
        <w:r>
          <w:t xml:space="preserve">valueTag </w:t>
        </w:r>
      </w:ins>
      <w:commentRangeEnd w:id="8382"/>
      <w:r w:rsidR="002B6AE7">
        <w:rPr>
          <w:rStyle w:val="CommentReference"/>
          <w:rFonts w:ascii="Arial" w:eastAsia="Times New Roman" w:hAnsi="Arial"/>
          <w:noProof w:val="0"/>
          <w:lang w:eastAsia="ja-JP"/>
        </w:rPr>
        <w:commentReference w:id="8382"/>
      </w:r>
      <w:ins w:id="8384" w:author="SA R2-1809108" w:date="2018-05-30T01:11:00Z">
        <w:r>
          <w:tab/>
        </w:r>
      </w:ins>
      <w:ins w:id="8385" w:author="SA R2-1809108" w:date="2018-05-31T22:23:00Z">
        <w:r w:rsidR="008A64EB">
          <w:tab/>
        </w:r>
        <w:r w:rsidR="008A64EB">
          <w:tab/>
        </w:r>
        <w:r w:rsidR="008A64EB">
          <w:tab/>
        </w:r>
        <w:r w:rsidR="008A64EB">
          <w:tab/>
        </w:r>
      </w:ins>
      <w:ins w:id="8386" w:author="SA R2-1809108" w:date="2018-05-30T01:11:00Z">
        <w:r>
          <w:tab/>
        </w:r>
        <w:r>
          <w:tab/>
        </w:r>
        <w:r>
          <w:rPr>
            <w:color w:val="993366"/>
          </w:rPr>
          <w:t>INTEGER</w:t>
        </w:r>
        <w:r>
          <w:t xml:space="preserve"> (0..31),</w:t>
        </w:r>
      </w:ins>
    </w:p>
    <w:p w:rsidR="00613FAA" w:rsidRDefault="00613FAA" w:rsidP="00135A88">
      <w:pPr>
        <w:pStyle w:val="PL"/>
        <w:rPr>
          <w:ins w:id="8387" w:author="SA R2-1809108" w:date="2018-05-30T01:11:00Z"/>
        </w:rPr>
      </w:pPr>
      <w:ins w:id="8388" w:author="SA R2-1809108" w:date="2018-05-30T01:11:00Z">
        <w:r>
          <w:tab/>
          <w:t>areaScope</w:t>
        </w:r>
        <w:r>
          <w:tab/>
        </w:r>
      </w:ins>
      <w:ins w:id="8389" w:author="SA R2-1809108" w:date="2018-05-31T22:23:00Z">
        <w:r w:rsidR="008A64EB">
          <w:tab/>
        </w:r>
        <w:r w:rsidR="008A64EB">
          <w:tab/>
        </w:r>
        <w:r w:rsidR="008A64EB">
          <w:tab/>
        </w:r>
        <w:r w:rsidR="008A64EB">
          <w:tab/>
        </w:r>
      </w:ins>
      <w:ins w:id="8390" w:author="SA R2-1809108" w:date="2018-05-30T01:11:00Z">
        <w:r>
          <w:tab/>
        </w:r>
        <w:r>
          <w:tab/>
        </w:r>
        <w:r>
          <w:rPr>
            <w:color w:val="993366"/>
          </w:rPr>
          <w:t xml:space="preserve">ENUMERATED </w:t>
        </w:r>
        <w:r>
          <w:t>{true}</w:t>
        </w:r>
      </w:ins>
      <w:ins w:id="8391"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8392" w:author="SA R2-1809108" w:date="2018-05-30T01:11:00Z">
        <w:r>
          <w:rPr>
            <w:color w:val="993366"/>
          </w:rPr>
          <w:t>OPTIONAL</w:t>
        </w:r>
        <w:r>
          <w:t xml:space="preserve"> -- Cond AREA-ID</w:t>
        </w:r>
      </w:ins>
    </w:p>
    <w:p w:rsidR="00613FAA" w:rsidRDefault="00613FAA" w:rsidP="00135A88">
      <w:pPr>
        <w:pStyle w:val="PL"/>
        <w:rPr>
          <w:ins w:id="8393" w:author="SA R2-1809108" w:date="2018-05-30T01:11:00Z"/>
        </w:rPr>
      </w:pPr>
      <w:ins w:id="8394" w:author="SA R2-1809108" w:date="2018-05-30T01:11:00Z">
        <w:r>
          <w:t>}</w:t>
        </w:r>
      </w:ins>
    </w:p>
    <w:p w:rsidR="00613FAA" w:rsidRDefault="00613FAA" w:rsidP="00135A88">
      <w:pPr>
        <w:pStyle w:val="PL"/>
        <w:rPr>
          <w:ins w:id="8395" w:author="SA R2-1809108" w:date="2018-05-30T01:11:00Z"/>
        </w:rPr>
      </w:pPr>
    </w:p>
    <w:p w:rsidR="00613FAA" w:rsidRDefault="00613FAA" w:rsidP="00135A88">
      <w:pPr>
        <w:pStyle w:val="PL"/>
        <w:rPr>
          <w:ins w:id="8396" w:author="SA R2-1809108" w:date="2018-05-30T01:11:00Z"/>
        </w:rPr>
      </w:pPr>
    </w:p>
    <w:p w:rsidR="00613FAA" w:rsidRDefault="00613FAA" w:rsidP="00135A88">
      <w:pPr>
        <w:pStyle w:val="PL"/>
        <w:rPr>
          <w:ins w:id="8397" w:author="SA R2-1809108" w:date="2018-05-30T01:11:00Z"/>
          <w:rFonts w:eastAsia="MS Mincho"/>
          <w:lang w:val="en-US"/>
        </w:rPr>
      </w:pPr>
      <w:ins w:id="8398" w:author="SA R2-1809108" w:date="2018-05-30T01:11:00Z">
        <w:r>
          <w:rPr>
            <w:rFonts w:eastAsia="MS Mincho"/>
            <w:lang w:val="en-US"/>
          </w:rPr>
          <w:t>-- Configuration for Msg1 based SI Request</w:t>
        </w:r>
      </w:ins>
    </w:p>
    <w:p w:rsidR="00613FAA" w:rsidRDefault="00613FAA" w:rsidP="00135A88">
      <w:pPr>
        <w:pStyle w:val="PL"/>
        <w:rPr>
          <w:ins w:id="8399" w:author="SA R2-1809108" w:date="2018-05-30T01:11:00Z"/>
          <w:lang w:val="en-US" w:eastAsia="en-US"/>
        </w:rPr>
      </w:pPr>
      <w:ins w:id="8400" w:author="SA R2-1809108" w:date="2018-05-30T01:11:00Z">
        <w:r>
          <w:rPr>
            <w:lang w:val="en-US" w:eastAsia="en-US"/>
          </w:rPr>
          <w:t>SI-Request-Config::=</w:t>
        </w:r>
      </w:ins>
      <w:ins w:id="8401" w:author="SA R2-1809108" w:date="2018-05-31T22:17:00Z">
        <w:r w:rsidR="00135A88">
          <w:rPr>
            <w:lang w:val="en-US" w:eastAsia="en-US"/>
          </w:rPr>
          <w:tab/>
        </w:r>
      </w:ins>
      <w:ins w:id="8402" w:author="SA R2-1809108" w:date="2018-05-31T22:24:00Z">
        <w:r w:rsidR="00962C9D">
          <w:rPr>
            <w:lang w:val="en-US" w:eastAsia="en-US"/>
          </w:rPr>
          <w:tab/>
        </w:r>
        <w:r w:rsidR="00962C9D">
          <w:rPr>
            <w:lang w:val="en-US" w:eastAsia="en-US"/>
          </w:rPr>
          <w:tab/>
        </w:r>
        <w:r w:rsidR="00962C9D">
          <w:rPr>
            <w:lang w:val="en-US" w:eastAsia="en-US"/>
          </w:rPr>
          <w:tab/>
        </w:r>
      </w:ins>
      <w:ins w:id="8403" w:author="SA R2-1809108" w:date="2018-05-30T01:11:00Z">
        <w:r>
          <w:rPr>
            <w:color w:val="993366"/>
            <w:lang w:val="en-US" w:eastAsia="en-US"/>
          </w:rPr>
          <w:t>SEQUENCE</w:t>
        </w:r>
        <w:r>
          <w:rPr>
            <w:rFonts w:hint="eastAsia"/>
            <w:lang w:val="en-US" w:eastAsia="en-US"/>
          </w:rPr>
          <w:t xml:space="preserve"> {</w:t>
        </w:r>
      </w:ins>
    </w:p>
    <w:p w:rsidR="00613FAA" w:rsidRDefault="00135A88" w:rsidP="00135A88">
      <w:pPr>
        <w:pStyle w:val="PL"/>
        <w:rPr>
          <w:ins w:id="8404" w:author="SA R2-1809108" w:date="2018-05-30T01:11:00Z"/>
          <w:lang w:val="en-US" w:eastAsia="en-US"/>
        </w:rPr>
      </w:pPr>
      <w:ins w:id="8405" w:author="SA R2-1809108" w:date="2018-05-31T22:17:00Z">
        <w:r>
          <w:tab/>
        </w:r>
      </w:ins>
      <w:ins w:id="8406" w:author="SA R2-1809108" w:date="2018-05-30T01:11:00Z">
        <w:r w:rsidR="00613FAA">
          <w:t>rach-OccasionsSI</w:t>
        </w:r>
      </w:ins>
      <w:ins w:id="8407" w:author="SA R2-1809108" w:date="2018-05-31T22:17:00Z">
        <w:r>
          <w:rPr>
            <w:lang w:val="en-US" w:eastAsia="en-US"/>
          </w:rPr>
          <w:tab/>
        </w:r>
        <w:r>
          <w:rPr>
            <w:lang w:val="en-US" w:eastAsia="en-US"/>
          </w:rPr>
          <w:tab/>
        </w:r>
      </w:ins>
      <w:ins w:id="8408" w:author="SA R2-1809108" w:date="2018-05-31T22:24:00Z">
        <w:r w:rsidR="00962C9D">
          <w:rPr>
            <w:lang w:val="en-US" w:eastAsia="en-US"/>
          </w:rPr>
          <w:tab/>
        </w:r>
        <w:r w:rsidR="00962C9D">
          <w:rPr>
            <w:lang w:val="en-US" w:eastAsia="en-US"/>
          </w:rPr>
          <w:tab/>
        </w:r>
        <w:r w:rsidR="00962C9D">
          <w:rPr>
            <w:lang w:val="en-US" w:eastAsia="en-US"/>
          </w:rPr>
          <w:tab/>
        </w:r>
      </w:ins>
      <w:ins w:id="8409" w:author="SA R2-1809108" w:date="2018-05-31T22:17:00Z">
        <w:r>
          <w:rPr>
            <w:lang w:val="en-US" w:eastAsia="en-US"/>
          </w:rPr>
          <w:tab/>
        </w:r>
      </w:ins>
      <w:ins w:id="8410" w:author="SA R2-1809108" w:date="2018-05-30T01:11:00Z">
        <w:r w:rsidR="00613FAA">
          <w:rPr>
            <w:color w:val="993366"/>
            <w:lang w:val="en-US" w:eastAsia="en-US"/>
          </w:rPr>
          <w:t>SEQUENCE</w:t>
        </w:r>
        <w:r w:rsidR="00613FAA">
          <w:rPr>
            <w:lang w:val="en-US" w:eastAsia="en-US"/>
          </w:rPr>
          <w:t xml:space="preserve"> {</w:t>
        </w:r>
      </w:ins>
    </w:p>
    <w:p w:rsidR="00613FAA" w:rsidRDefault="00135A88" w:rsidP="00866AE1">
      <w:pPr>
        <w:pStyle w:val="PL"/>
        <w:rPr>
          <w:ins w:id="8411" w:author="SA R2-1809108" w:date="2018-05-30T01:11:00Z"/>
        </w:rPr>
      </w:pPr>
      <w:ins w:id="8412" w:author="SA R2-1809108" w:date="2018-05-31T22:17:00Z">
        <w:r>
          <w:rPr>
            <w:lang w:val="en-US"/>
          </w:rPr>
          <w:tab/>
        </w:r>
        <w:r>
          <w:rPr>
            <w:lang w:val="en-US"/>
          </w:rPr>
          <w:tab/>
        </w:r>
      </w:ins>
      <w:ins w:id="8413" w:author="SA R2-1809108" w:date="2018-05-30T01:11:00Z">
        <w:r w:rsidR="00613FAA">
          <w:rPr>
            <w:lang w:val="en-US"/>
          </w:rPr>
          <w:t>rach-Config</w:t>
        </w:r>
        <w:r w:rsidR="00613FAA">
          <w:t>SI</w:t>
        </w:r>
        <w:r w:rsidR="00613FAA">
          <w:tab/>
        </w:r>
      </w:ins>
      <w:ins w:id="8414" w:author="SA R2-1809108" w:date="2018-05-31T22:24:00Z">
        <w:r w:rsidR="00962C9D">
          <w:tab/>
        </w:r>
        <w:r w:rsidR="00962C9D">
          <w:tab/>
        </w:r>
        <w:r w:rsidR="00962C9D">
          <w:tab/>
        </w:r>
      </w:ins>
      <w:ins w:id="8415" w:author="SA R2-1809108" w:date="2018-05-30T01:11:00Z">
        <w:r w:rsidR="00613FAA">
          <w:tab/>
        </w:r>
        <w:r w:rsidR="00613FAA">
          <w:tab/>
        </w:r>
        <w:r w:rsidR="00613FAA">
          <w:rPr>
            <w:lang w:val="en-US"/>
          </w:rPr>
          <w:t>RACH-ConfigGeneric</w:t>
        </w:r>
        <w:r w:rsidR="00613FAA">
          <w:t>,</w:t>
        </w:r>
      </w:ins>
    </w:p>
    <w:p w:rsidR="00613FAA" w:rsidRPr="00D767AA" w:rsidRDefault="00135A88" w:rsidP="00866AE1">
      <w:pPr>
        <w:pStyle w:val="PL"/>
        <w:rPr>
          <w:ins w:id="8416" w:author="SA R2-1809108" w:date="2018-05-30T01:11:00Z"/>
        </w:rPr>
      </w:pPr>
      <w:ins w:id="8417" w:author="SA R2-1809108" w:date="2018-05-31T22:17:00Z">
        <w:r>
          <w:rPr>
            <w:lang w:val="en-US"/>
          </w:rPr>
          <w:tab/>
        </w:r>
        <w:r>
          <w:rPr>
            <w:lang w:val="en-US"/>
          </w:rPr>
          <w:tab/>
        </w:r>
      </w:ins>
      <w:ins w:id="8418" w:author="SA R2-1809108" w:date="2018-05-30T01:11:00Z">
        <w:r w:rsidR="00613FAA">
          <w:rPr>
            <w:lang w:val="en-US"/>
          </w:rPr>
          <w:t>ssb-perRACH-Occasion</w:t>
        </w:r>
      </w:ins>
      <w:ins w:id="8419" w:author="SA R2-1809108" w:date="2018-05-31T22:17:00Z">
        <w:r>
          <w:rPr>
            <w:lang w:val="en-US"/>
          </w:rPr>
          <w:tab/>
        </w:r>
      </w:ins>
      <w:ins w:id="8420" w:author="SA R2-1809108" w:date="2018-05-31T22:24:00Z">
        <w:r w:rsidR="00962C9D">
          <w:rPr>
            <w:lang w:val="en-US"/>
          </w:rPr>
          <w:tab/>
        </w:r>
        <w:r w:rsidR="00962C9D">
          <w:rPr>
            <w:lang w:val="en-US"/>
          </w:rPr>
          <w:tab/>
        </w:r>
        <w:r w:rsidR="00962C9D">
          <w:rPr>
            <w:lang w:val="en-US"/>
          </w:rPr>
          <w:tab/>
        </w:r>
      </w:ins>
      <w:ins w:id="8421" w:author="SA R2-1809108" w:date="2018-05-31T22:17:00Z">
        <w:r>
          <w:rPr>
            <w:lang w:val="en-US"/>
          </w:rPr>
          <w:tab/>
        </w:r>
      </w:ins>
      <w:ins w:id="8422" w:author="SA R2-1809108" w:date="2018-05-30T01:11:00Z">
        <w:r w:rsidR="00613FAA">
          <w:rPr>
            <w:color w:val="993366"/>
            <w:lang w:val="en-US"/>
          </w:rPr>
          <w:t>ENUMERATED</w:t>
        </w:r>
        <w:r w:rsidR="00613FAA">
          <w:rPr>
            <w:lang w:val="en-US"/>
          </w:rPr>
          <w:t xml:space="preserve"> {oneEighth, oneFourth, oneHalf, one, two, four, eight, sixteen}</w:t>
        </w:r>
      </w:ins>
    </w:p>
    <w:p w:rsidR="00613FAA" w:rsidRDefault="00135A88" w:rsidP="00135A88">
      <w:pPr>
        <w:pStyle w:val="PL"/>
        <w:rPr>
          <w:ins w:id="8423" w:author="SA R2-1809108" w:date="2018-05-30T01:11:00Z"/>
          <w:lang w:val="en-US" w:eastAsia="en-US"/>
        </w:rPr>
      </w:pPr>
      <w:ins w:id="8424" w:author="SA R2-1809108" w:date="2018-05-31T22:18:00Z">
        <w:r>
          <w:rPr>
            <w:lang w:val="en-US" w:eastAsia="en-US"/>
          </w:rPr>
          <w:tab/>
        </w:r>
      </w:ins>
      <w:ins w:id="8425" w:author="SA R2-1809108" w:date="2018-05-30T01:11:00Z">
        <w:r w:rsidR="00613FAA">
          <w:rPr>
            <w:rFonts w:hint="eastAsia"/>
            <w:lang w:val="en-US" w:eastAsia="en-US"/>
          </w:rPr>
          <w:t>}</w:t>
        </w:r>
      </w:ins>
      <w:ins w:id="842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8427" w:author="SA R2-1809108" w:date="2018-05-30T01:11:00Z">
        <w:r w:rsidR="00613FAA">
          <w:rPr>
            <w:rFonts w:hint="eastAsia"/>
            <w:lang w:val="en-US" w:eastAsia="en-US"/>
          </w:rPr>
          <w:t>OPTIONAL,</w:t>
        </w:r>
      </w:ins>
    </w:p>
    <w:p w:rsidR="00613FAA" w:rsidRDefault="00135A88" w:rsidP="00135A88">
      <w:pPr>
        <w:pStyle w:val="PL"/>
        <w:rPr>
          <w:ins w:id="8428" w:author="SA R2-1809108" w:date="2018-05-30T01:11:00Z"/>
          <w:lang w:val="en-US" w:eastAsia="en-US"/>
        </w:rPr>
      </w:pPr>
      <w:ins w:id="8429" w:author="SA R2-1809108" w:date="2018-05-31T22:18:00Z">
        <w:r>
          <w:rPr>
            <w:lang w:val="en-US" w:eastAsia="en-US"/>
          </w:rPr>
          <w:tab/>
        </w:r>
      </w:ins>
      <w:ins w:id="8430" w:author="SA R2-1809108" w:date="2018-05-30T01:11:00Z">
        <w:r w:rsidR="00613FAA">
          <w:rPr>
            <w:lang w:val="en-US" w:eastAsia="en-US"/>
          </w:rPr>
          <w:t xml:space="preserve">si-RequestResources </w:t>
        </w:r>
      </w:ins>
      <w:ins w:id="8431" w:author="SA R2-1809108" w:date="2018-05-31T22:19:00Z">
        <w:r>
          <w:rPr>
            <w:lang w:val="en-US" w:eastAsia="en-US"/>
          </w:rPr>
          <w:tab/>
        </w:r>
      </w:ins>
      <w:ins w:id="8432" w:author="SA R2-1809108" w:date="2018-05-30T01:11:00Z">
        <w:r w:rsidR="00613FAA">
          <w:rPr>
            <w:color w:val="993366"/>
            <w:lang w:val="en-US" w:eastAsia="en-US"/>
          </w:rPr>
          <w:t>SEQUENCE</w:t>
        </w:r>
        <w:r w:rsidR="00613FAA">
          <w:rPr>
            <w:lang w:val="en-US" w:eastAsia="en-US"/>
          </w:rPr>
          <w:t xml:space="preserve"> (SIZE (1..</w:t>
        </w:r>
        <w:commentRangeStart w:id="8433"/>
        <w:r w:rsidR="00613FAA">
          <w:rPr>
            <w:lang w:val="en-US" w:eastAsia="en-US"/>
          </w:rPr>
          <w:t>maxSI-Message</w:t>
        </w:r>
        <w:commentRangeEnd w:id="8433"/>
        <w:r w:rsidR="00613FAA">
          <w:rPr>
            <w:lang w:val="en-US" w:eastAsia="en-US"/>
          </w:rPr>
          <w:t>)) OF SI-RequestResources</w:t>
        </w:r>
      </w:ins>
    </w:p>
    <w:p w:rsidR="00613FAA" w:rsidRDefault="00613FAA" w:rsidP="00135A88">
      <w:pPr>
        <w:pStyle w:val="PL"/>
        <w:rPr>
          <w:ins w:id="8434" w:author="SA R2-1809108" w:date="2018-05-30T01:11:00Z"/>
          <w:lang w:val="en-US" w:eastAsia="en-US"/>
        </w:rPr>
      </w:pPr>
      <w:ins w:id="8435" w:author="SA R2-1809108" w:date="2018-05-30T01:11:00Z">
        <w:r>
          <w:rPr>
            <w:lang w:val="en-US" w:eastAsia="en-US"/>
          </w:rPr>
          <w:t>}</w:t>
        </w:r>
      </w:ins>
    </w:p>
    <w:p w:rsidR="00613FAA" w:rsidRDefault="00613FAA" w:rsidP="00135A88">
      <w:pPr>
        <w:pStyle w:val="PL"/>
        <w:rPr>
          <w:ins w:id="8436" w:author="SA R2-1809108" w:date="2018-05-30T01:11:00Z"/>
        </w:rPr>
      </w:pPr>
    </w:p>
    <w:p w:rsidR="00613FAA" w:rsidRDefault="00613FAA" w:rsidP="00135A88">
      <w:pPr>
        <w:pStyle w:val="PL"/>
        <w:rPr>
          <w:ins w:id="8437" w:author="SA R2-1809108" w:date="2018-05-30T01:11:00Z"/>
        </w:rPr>
      </w:pPr>
      <w:ins w:id="8438" w:author="SA R2-1809108" w:date="2018-05-30T01:11:00Z">
        <w:r>
          <w:t>SI-RequestResources ::</w:t>
        </w:r>
        <w:commentRangeStart w:id="8439"/>
        <w:r>
          <w:t>=</w:t>
        </w:r>
      </w:ins>
      <w:commentRangeEnd w:id="8439"/>
      <w:r w:rsidR="0039001F">
        <w:rPr>
          <w:rStyle w:val="CommentReference"/>
          <w:rFonts w:ascii="Arial" w:eastAsia="Times New Roman" w:hAnsi="Arial"/>
          <w:noProof w:val="0"/>
          <w:lang w:eastAsia="ja-JP"/>
        </w:rPr>
        <w:commentReference w:id="8439"/>
      </w:r>
      <w:ins w:id="8440" w:author="SA R2-1809108" w:date="2018-05-31T22:18:00Z">
        <w:r w:rsidR="00135A88">
          <w:tab/>
        </w:r>
      </w:ins>
      <w:ins w:id="8441" w:author="SA R2-1809108" w:date="2018-05-31T22:19:00Z">
        <w:r w:rsidR="00135A88">
          <w:tab/>
        </w:r>
      </w:ins>
      <w:ins w:id="8442" w:author="SA R2-1809108" w:date="2018-05-30T01:11:00Z">
        <w:r>
          <w:rPr>
            <w:color w:val="993366"/>
          </w:rPr>
          <w:t>SEQUENCE</w:t>
        </w:r>
        <w:r>
          <w:t xml:space="preserve"> {</w:t>
        </w:r>
      </w:ins>
    </w:p>
    <w:p w:rsidR="00613FAA" w:rsidRDefault="00135A88" w:rsidP="00135A88">
      <w:pPr>
        <w:pStyle w:val="PL"/>
        <w:rPr>
          <w:ins w:id="8443" w:author="SA R2-1809108" w:date="2018-05-30T01:11:00Z"/>
        </w:rPr>
      </w:pPr>
      <w:ins w:id="8444" w:author="SA R2-1809108" w:date="2018-05-31T22:16:00Z">
        <w:r>
          <w:tab/>
        </w:r>
      </w:ins>
      <w:ins w:id="8445" w:author="SA R2-1809108" w:date="2018-05-30T01:11:00Z">
        <w:r w:rsidR="00613FAA">
          <w:t>ra-PreambleStartIndex</w:t>
        </w:r>
      </w:ins>
      <w:ins w:id="8446" w:author="SA R2-1809108" w:date="2018-05-31T22:19:00Z">
        <w:r>
          <w:tab/>
        </w:r>
        <w:r>
          <w:tab/>
        </w:r>
      </w:ins>
      <w:ins w:id="8447" w:author="SA R2-1809108" w:date="2018-05-30T01:11:00Z">
        <w:r w:rsidR="00613FAA">
          <w:rPr>
            <w:color w:val="993366"/>
          </w:rPr>
          <w:t>INTEGER</w:t>
        </w:r>
        <w:r w:rsidR="00613FAA">
          <w:t xml:space="preserve"> (0..63),</w:t>
        </w:r>
      </w:ins>
    </w:p>
    <w:p w:rsidR="00613FAA" w:rsidRDefault="00135A88" w:rsidP="00135A88">
      <w:pPr>
        <w:pStyle w:val="PL"/>
        <w:rPr>
          <w:ins w:id="8448" w:author="SA R2-1809108" w:date="2018-05-30T01:11:00Z"/>
        </w:rPr>
      </w:pPr>
      <w:ins w:id="8449" w:author="SA R2-1809108" w:date="2018-05-31T22:16:00Z">
        <w:r>
          <w:tab/>
        </w:r>
      </w:ins>
      <w:ins w:id="8450" w:author="SA R2-1809108" w:date="2018-05-30T01:11:00Z">
        <w:r w:rsidR="00613FAA">
          <w:t>ra-ssb-OccasionMaskIndex</w:t>
        </w:r>
      </w:ins>
      <w:ins w:id="8451" w:author="SA R2-1809108" w:date="2018-05-31T22:19:00Z">
        <w:r>
          <w:tab/>
        </w:r>
        <w:r>
          <w:tab/>
        </w:r>
      </w:ins>
      <w:ins w:id="8452" w:author="SA R2-1809108" w:date="2018-05-30T01:11:00Z">
        <w:r w:rsidR="00613FAA">
          <w:rPr>
            <w:color w:val="993366"/>
          </w:rPr>
          <w:t>INTEGER</w:t>
        </w:r>
        <w:r w:rsidR="00613FAA">
          <w:t xml:space="preserve"> (0..15)</w:t>
        </w:r>
      </w:ins>
    </w:p>
    <w:p w:rsidR="00613FAA" w:rsidRDefault="00613FAA" w:rsidP="00135A88">
      <w:pPr>
        <w:pStyle w:val="PL"/>
      </w:pPr>
      <w:ins w:id="8453" w:author="SA R2-1809108" w:date="2018-05-30T01:11:00Z">
        <w:r>
          <w:t>}</w:t>
        </w:r>
      </w:ins>
    </w:p>
    <w:p w:rsidR="00F24714" w:rsidRDefault="00F24714" w:rsidP="00135A88">
      <w:pPr>
        <w:pStyle w:val="PL"/>
        <w:rPr>
          <w:ins w:id="8454" w:author="SA R2-1809108" w:date="2018-05-30T01:11:00Z"/>
        </w:rPr>
      </w:pPr>
    </w:p>
    <w:p w:rsidR="00613FAA" w:rsidRDefault="00613FAA" w:rsidP="00135A88">
      <w:pPr>
        <w:pStyle w:val="PL"/>
        <w:rPr>
          <w:ins w:id="8455" w:author="SA R2-1809108" w:date="2018-05-30T01:11:00Z"/>
          <w:rFonts w:eastAsia="MS Mincho"/>
        </w:rPr>
      </w:pPr>
      <w:ins w:id="8456" w:author="SA R2-1809108" w:date="2018-05-30T01:11:00Z">
        <w:r>
          <w:rPr>
            <w:rFonts w:eastAsia="MS Mincho"/>
          </w:rPr>
          <w:t>-- TAG-OTHER-SI-INFO-STOP</w:t>
        </w:r>
      </w:ins>
    </w:p>
    <w:p w:rsidR="00613FAA" w:rsidRDefault="00613FAA" w:rsidP="00135A88">
      <w:pPr>
        <w:pStyle w:val="PL"/>
        <w:rPr>
          <w:ins w:id="8457" w:author="SA R2-1809108" w:date="2018-05-30T01:11:00Z"/>
          <w:rFonts w:eastAsia="SimSun"/>
          <w:lang w:eastAsia="en-GB"/>
        </w:rPr>
      </w:pPr>
      <w:ins w:id="8458" w:author="SA R2-1809108" w:date="2018-05-30T01:11:00Z">
        <w:r>
          <w:t>-- ASN1STOP</w:t>
        </w:r>
      </w:ins>
    </w:p>
    <w:p w:rsidR="00613FAA" w:rsidRDefault="00613FAA" w:rsidP="00A22FB1">
      <w:pPr>
        <w:rPr>
          <w:ins w:id="8459" w:author="SA R2-1809108" w:date="2018-05-31T22:20:00Z"/>
        </w:rPr>
      </w:pPr>
    </w:p>
    <w:tbl>
      <w:tblPr>
        <w:tblStyle w:val="TableGrid"/>
        <w:tblW w:w="14173" w:type="dxa"/>
        <w:tblLook w:val="04A0"/>
      </w:tblPr>
      <w:tblGrid>
        <w:gridCol w:w="14173"/>
      </w:tblGrid>
      <w:tr w:rsidR="00A22FB1" w:rsidTr="00A22FB1">
        <w:trPr>
          <w:ins w:id="8460" w:author="SA R2-1809108" w:date="2018-05-31T22:20:00Z"/>
        </w:trPr>
        <w:tc>
          <w:tcPr>
            <w:tcW w:w="14281" w:type="dxa"/>
          </w:tcPr>
          <w:p w:rsidR="00A22FB1" w:rsidRPr="00A22FB1" w:rsidRDefault="00A22FB1" w:rsidP="00A22FB1">
            <w:pPr>
              <w:pStyle w:val="TAH"/>
              <w:rPr>
                <w:ins w:id="8461" w:author="SA R2-1809108" w:date="2018-05-31T22:20:00Z"/>
              </w:rPr>
            </w:pPr>
            <w:ins w:id="8462" w:author="SA R2-1809108" w:date="2018-05-31T22:21:00Z">
              <w:r>
                <w:rPr>
                  <w:i/>
                </w:rPr>
                <w:t>SI-Request-Config field descriptions</w:t>
              </w:r>
            </w:ins>
          </w:p>
        </w:tc>
      </w:tr>
      <w:tr w:rsidR="008A64EB" w:rsidTr="00A22FB1">
        <w:trPr>
          <w:ins w:id="8463" w:author="SA R2-1809108" w:date="2018-05-31T22:24:00Z"/>
        </w:trPr>
        <w:tc>
          <w:tcPr>
            <w:tcW w:w="14281" w:type="dxa"/>
          </w:tcPr>
          <w:p w:rsidR="008A64EB" w:rsidRDefault="008A64EB" w:rsidP="00A22FB1">
            <w:pPr>
              <w:pStyle w:val="TAL"/>
              <w:rPr>
                <w:ins w:id="8464" w:author="SA R2-1809108" w:date="2018-05-31T22:24:00Z"/>
              </w:rPr>
            </w:pPr>
            <w:ins w:id="8465" w:author="SA R2-1809108" w:date="2018-05-31T22:24:00Z">
              <w:r>
                <w:rPr>
                  <w:b/>
                  <w:i/>
                </w:rPr>
                <w:t>rach-OccasionsSI</w:t>
              </w:r>
            </w:ins>
          </w:p>
          <w:p w:rsidR="008A64EB" w:rsidRPr="008A64EB" w:rsidRDefault="008A64EB" w:rsidP="00A22FB1">
            <w:pPr>
              <w:pStyle w:val="TAL"/>
              <w:rPr>
                <w:ins w:id="8466" w:author="SA R2-1809108" w:date="2018-05-31T22:24:00Z"/>
                <w:rPrChange w:id="8467" w:author="SA R2-1809108" w:date="2018-05-31T22:24:00Z">
                  <w:rPr>
                    <w:ins w:id="8468" w:author="SA R2-1809108" w:date="2018-05-31T22:24:00Z"/>
                    <w:b/>
                    <w:i/>
                    <w:szCs w:val="20"/>
                    <w:lang w:val="en-GB"/>
                  </w:rPr>
                </w:rPrChange>
              </w:rPr>
            </w:pPr>
            <w:ins w:id="8469" w:author="SA R2-1809108" w:date="2018-05-31T22:24:00Z">
              <w:r>
                <w:t>Configuration of dedicated RACH O</w:t>
              </w:r>
            </w:ins>
            <w:ins w:id="8470" w:author="ZTE (Sergio)" w:date="2018-06-22T11:59:00Z">
              <w:r w:rsidR="00D85AFE">
                <w:t>c</w:t>
              </w:r>
            </w:ins>
            <w:ins w:id="8471" w:author="SA R2-1809108" w:date="2018-05-31T22:24:00Z">
              <w:r>
                <w:t>cassions for SI</w:t>
              </w:r>
            </w:ins>
          </w:p>
        </w:tc>
      </w:tr>
      <w:tr w:rsidR="00A22FB1" w:rsidTr="00A22FB1">
        <w:trPr>
          <w:ins w:id="8472" w:author="SA R2-1809108" w:date="2018-05-31T22:21:00Z"/>
        </w:trPr>
        <w:tc>
          <w:tcPr>
            <w:tcW w:w="14281" w:type="dxa"/>
          </w:tcPr>
          <w:p w:rsidR="00A22FB1" w:rsidRDefault="00A22FB1" w:rsidP="00A22FB1">
            <w:pPr>
              <w:pStyle w:val="TAL"/>
              <w:rPr>
                <w:ins w:id="8473" w:author="SA R2-1809108" w:date="2018-05-31T22:21:00Z"/>
              </w:rPr>
            </w:pPr>
            <w:ins w:id="8474" w:author="SA R2-1809108" w:date="2018-05-31T22:21:00Z">
              <w:r>
                <w:rPr>
                  <w:b/>
                  <w:i/>
                </w:rPr>
                <w:t>si-RequestResources</w:t>
              </w:r>
            </w:ins>
          </w:p>
          <w:p w:rsidR="00A22FB1" w:rsidRPr="00962C9D" w:rsidRDefault="00A22FB1" w:rsidP="00A22FB1">
            <w:pPr>
              <w:pStyle w:val="TAL"/>
              <w:rPr>
                <w:ins w:id="8475" w:author="SA R2-1809108" w:date="2018-05-31T22:21:00Z"/>
              </w:rPr>
            </w:pPr>
            <w:ins w:id="8476" w:author="SA R2-1809108" w:date="2018-05-31T22:21:00Z">
              <w:r>
                <w:t>If there is only one entry in the list, the configuration is used for all SI messages which are provided on demand.</w:t>
              </w:r>
            </w:ins>
          </w:p>
        </w:tc>
      </w:tr>
    </w:tbl>
    <w:p w:rsidR="00A22FB1" w:rsidRDefault="00A22FB1" w:rsidP="00A22FB1">
      <w:pPr>
        <w:rPr>
          <w:ins w:id="8477"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47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8479">
          <w:tblGrid>
            <w:gridCol w:w="2268"/>
            <w:gridCol w:w="7371"/>
          </w:tblGrid>
        </w:tblGridChange>
      </w:tblGrid>
      <w:tr w:rsidR="00613FAA" w:rsidTr="00A22FB1">
        <w:trPr>
          <w:cantSplit/>
          <w:trHeight w:val="253"/>
          <w:tblHeader/>
          <w:ins w:id="8480" w:author="SA R2-1809108" w:date="2018-05-30T01:11:00Z"/>
          <w:trPrChange w:id="848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48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H"/>
              <w:rPr>
                <w:ins w:id="8483" w:author="SA R2-1809108" w:date="2018-05-30T01:11:00Z"/>
                <w:lang w:eastAsia="en-GB"/>
              </w:rPr>
            </w:pPr>
            <w:ins w:id="8484"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848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H"/>
              <w:rPr>
                <w:ins w:id="8486" w:author="SA R2-1809108" w:date="2018-05-30T01:11:00Z"/>
                <w:lang w:eastAsia="en-GB"/>
              </w:rPr>
            </w:pPr>
            <w:ins w:id="8487" w:author="SA R2-1809108" w:date="2018-05-30T01:11:00Z">
              <w:r>
                <w:rPr>
                  <w:lang w:eastAsia="en-GB"/>
                </w:rPr>
                <w:t>Explanation</w:t>
              </w:r>
            </w:ins>
          </w:p>
        </w:tc>
      </w:tr>
      <w:tr w:rsidR="00613FAA" w:rsidTr="00A22FB1">
        <w:trPr>
          <w:cantSplit/>
          <w:ins w:id="8488" w:author="SA R2-1809108" w:date="2018-05-30T01:11:00Z"/>
          <w:trPrChange w:id="848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49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L"/>
              <w:rPr>
                <w:ins w:id="8491" w:author="SA R2-1809108" w:date="2018-05-30T01:11:00Z"/>
                <w:i/>
                <w:noProof/>
                <w:lang w:eastAsia="en-GB"/>
              </w:rPr>
            </w:pPr>
            <w:ins w:id="8492"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849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9374DC" w:rsidRDefault="00613FAA" w:rsidP="00BC40BA">
            <w:pPr>
              <w:pStyle w:val="TAL"/>
              <w:rPr>
                <w:ins w:id="8494" w:author="SA R2-1809108" w:date="2018-05-30T01:11:00Z"/>
                <w:bCs/>
                <w:noProof/>
                <w:lang w:eastAsia="en-GB"/>
              </w:rPr>
            </w:pPr>
            <w:ins w:id="8495"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proofErr w:type="gramStart"/>
              <w:r>
                <w:rPr>
                  <w:i/>
                  <w:lang w:eastAsia="en-GB"/>
                </w:rPr>
                <w:t>,</w:t>
              </w:r>
              <w:r>
                <w:rPr>
                  <w:lang w:eastAsia="en-GB"/>
                </w:rPr>
                <w:t>otherwise</w:t>
              </w:r>
              <w:proofErr w:type="gramEnd"/>
              <w:r>
                <w:rPr>
                  <w:lang w:eastAsia="en-GB"/>
                </w:rPr>
                <w:t xml:space="preserve"> it is not present.</w:t>
              </w:r>
            </w:ins>
          </w:p>
        </w:tc>
      </w:tr>
      <w:tr w:rsidR="00613FAA" w:rsidTr="00A22FB1">
        <w:trPr>
          <w:cantSplit/>
          <w:ins w:id="8496" w:author="SA R2-1809108" w:date="2018-05-30T01:11:00Z"/>
          <w:trPrChange w:id="849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4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L"/>
              <w:rPr>
                <w:ins w:id="8499" w:author="SA R2-1809108" w:date="2018-05-30T01:11:00Z"/>
                <w:i/>
                <w:lang w:eastAsia="en-GB"/>
              </w:rPr>
            </w:pPr>
            <w:ins w:id="8500"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85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L"/>
              <w:rPr>
                <w:ins w:id="8502" w:author="SA R2-1809108" w:date="2018-05-30T01:11:00Z"/>
                <w:lang w:eastAsia="en-GB"/>
              </w:rPr>
            </w:pPr>
            <w:ins w:id="8503"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rsidR="00387E29" w:rsidRPr="00F35584" w:rsidRDefault="00387E29" w:rsidP="00387E29">
      <w:pPr>
        <w:pStyle w:val="Heading4"/>
      </w:pPr>
      <w:r w:rsidRPr="00F35584">
        <w:t>–</w:t>
      </w:r>
      <w:r w:rsidRPr="00F35584">
        <w:tab/>
      </w:r>
      <w:r w:rsidRPr="00F35584">
        <w:rPr>
          <w:i/>
        </w:rPr>
        <w:t>SlotFormatCombinationsPerCell</w:t>
      </w:r>
      <w:bookmarkEnd w:id="8304"/>
    </w:p>
    <w:p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 xml:space="preserve">SlotFormatCombinations applicable for one serving cell. </w:t>
      </w:r>
      <w:proofErr w:type="gramStart"/>
      <w:r w:rsidR="004D4260" w:rsidRPr="004D4260">
        <w:t>Corresponds to L1 parameter 'cell-to-SFI' (see 38.213, section 11.1.1)</w:t>
      </w:r>
      <w:r w:rsidR="004D4260">
        <w:t>.</w:t>
      </w:r>
      <w:proofErr w:type="gramEnd"/>
    </w:p>
    <w:p w:rsidR="00387E29" w:rsidRPr="00F35584" w:rsidRDefault="00387E29" w:rsidP="00387E29">
      <w:pPr>
        <w:pStyle w:val="TH"/>
      </w:pPr>
      <w:r w:rsidRPr="00F35584">
        <w:rPr>
          <w:i/>
        </w:rPr>
        <w:t>SlotFormatCombinationsPerCell</w:t>
      </w:r>
      <w:r w:rsidRPr="00F35584">
        <w:t xml:space="preserve"> information element</w:t>
      </w:r>
    </w:p>
    <w:p w:rsidR="00387E29" w:rsidRPr="00F35584" w:rsidRDefault="00387E29" w:rsidP="00387E29">
      <w:pPr>
        <w:pStyle w:val="PL"/>
        <w:rPr>
          <w:color w:val="808080"/>
        </w:rPr>
      </w:pPr>
      <w:r w:rsidRPr="00F35584">
        <w:rPr>
          <w:color w:val="808080"/>
        </w:rPr>
        <w:t>-- ASN1START</w:t>
      </w:r>
    </w:p>
    <w:p w:rsidR="00387E29" w:rsidRPr="00F35584" w:rsidRDefault="00387E29" w:rsidP="00387E29">
      <w:pPr>
        <w:pStyle w:val="PL"/>
        <w:rPr>
          <w:color w:val="808080"/>
        </w:rPr>
      </w:pPr>
      <w:r w:rsidRPr="00F35584">
        <w:rPr>
          <w:color w:val="808080"/>
        </w:rPr>
        <w:t>-- TAG-SLOTFORMATCOMBINATIONSPERCELL-START</w:t>
      </w:r>
    </w:p>
    <w:p w:rsidR="00387E29" w:rsidRPr="00F35584" w:rsidRDefault="00387E29" w:rsidP="00387E29">
      <w:pPr>
        <w:pStyle w:val="PL"/>
      </w:pPr>
    </w:p>
    <w:p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rsidR="0095256D" w:rsidRPr="00F35584" w:rsidRDefault="0095256D" w:rsidP="00387E29">
      <w:pPr>
        <w:pStyle w:val="PL"/>
      </w:pPr>
      <w:r w:rsidRPr="00F35584">
        <w:tab/>
        <w:t>...</w:t>
      </w:r>
    </w:p>
    <w:p w:rsidR="00387E29" w:rsidRPr="00F35584" w:rsidRDefault="00387E29" w:rsidP="00387E29">
      <w:pPr>
        <w:pStyle w:val="PL"/>
      </w:pPr>
      <w:r w:rsidRPr="00F35584">
        <w:t>}</w:t>
      </w:r>
    </w:p>
    <w:p w:rsidR="00387E29" w:rsidRPr="00F35584" w:rsidRDefault="00387E29" w:rsidP="00387E29">
      <w:pPr>
        <w:pStyle w:val="PL"/>
      </w:pPr>
    </w:p>
    <w:p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rsidR="00387E29" w:rsidRPr="00F35584" w:rsidRDefault="00387E29" w:rsidP="00387E29">
      <w:pPr>
        <w:pStyle w:val="PL"/>
      </w:pPr>
      <w:r w:rsidRPr="00F35584">
        <w:t>}</w:t>
      </w:r>
    </w:p>
    <w:p w:rsidR="00387E29" w:rsidRPr="00F35584" w:rsidRDefault="00387E29" w:rsidP="00387E29">
      <w:pPr>
        <w:pStyle w:val="PL"/>
      </w:pPr>
    </w:p>
    <w:p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rsidR="00387E29" w:rsidRPr="00F35584" w:rsidRDefault="00387E29" w:rsidP="00387E29">
      <w:pPr>
        <w:pStyle w:val="PL"/>
      </w:pPr>
    </w:p>
    <w:p w:rsidR="00387E29" w:rsidRPr="00F35584" w:rsidRDefault="00387E29" w:rsidP="00387E29">
      <w:pPr>
        <w:pStyle w:val="PL"/>
        <w:rPr>
          <w:color w:val="808080"/>
        </w:rPr>
      </w:pPr>
      <w:r w:rsidRPr="00F35584">
        <w:rPr>
          <w:color w:val="808080"/>
        </w:rPr>
        <w:t>-- TAG-SLOTFORMATCOMBINATIONSPERCELL-STOP</w:t>
      </w:r>
    </w:p>
    <w:p w:rsidR="008C0D8C" w:rsidRPr="00F35584" w:rsidRDefault="008C0D8C" w:rsidP="00CE00FD">
      <w:pPr>
        <w:pStyle w:val="PL"/>
        <w:rPr>
          <w:color w:val="808080"/>
        </w:rPr>
      </w:pPr>
      <w:r w:rsidRPr="00F35584">
        <w:rPr>
          <w:color w:val="808080"/>
        </w:rPr>
        <w:t>-- ASN1STOP</w:t>
      </w:r>
    </w:p>
    <w:bookmarkEnd w:id="8213"/>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SlotFormatCombination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slotFormatCombinationId</w:t>
            </w:r>
          </w:p>
          <w:p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slotFormats</w:t>
            </w:r>
          </w:p>
          <w:p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w:t>
            </w:r>
            <w:proofErr w:type="gramStart"/>
            <w:r w:rsidRPr="0040018C">
              <w:rPr>
                <w:szCs w:val="22"/>
              </w:rPr>
              <w:t>..255</w:t>
            </w:r>
            <w:proofErr w:type="gramEnd"/>
            <w:r w:rsidRPr="0040018C">
              <w:rPr>
                <w:szCs w:val="22"/>
              </w:rPr>
              <w:t>.</w:t>
            </w: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SlotFormatCombinationsPerCell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positionInDCI</w:t>
            </w:r>
          </w:p>
          <w:p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servingCellId</w:t>
            </w:r>
          </w:p>
          <w:p w:rsidR="00C0074C" w:rsidRPr="0040018C" w:rsidRDefault="00C0074C" w:rsidP="00C0074C">
            <w:pPr>
              <w:pStyle w:val="TAL"/>
              <w:rPr>
                <w:szCs w:val="22"/>
              </w:rPr>
            </w:pPr>
            <w:r w:rsidRPr="0040018C">
              <w:rPr>
                <w:szCs w:val="22"/>
              </w:rPr>
              <w:t>The ID of the serving cell for which the slotFormatCombinations are applicable</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slotFormatCombinations</w:t>
            </w:r>
          </w:p>
          <w:p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subcarrierSpacing2</w:t>
            </w:r>
          </w:p>
          <w:p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subcarrierSpacing</w:t>
            </w:r>
          </w:p>
          <w:p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rsidR="00C0074C" w:rsidRPr="00F35584" w:rsidRDefault="00C0074C" w:rsidP="00C0074C"/>
    <w:p w:rsidR="008D370D" w:rsidRPr="00F35584" w:rsidRDefault="008D370D" w:rsidP="008D370D">
      <w:pPr>
        <w:pStyle w:val="Heading4"/>
      </w:pPr>
      <w:bookmarkStart w:id="8504" w:name="_Toc510018695"/>
      <w:r w:rsidRPr="00F35584">
        <w:t>–</w:t>
      </w:r>
      <w:r w:rsidRPr="00F35584">
        <w:tab/>
      </w:r>
      <w:r w:rsidRPr="00F35584">
        <w:rPr>
          <w:i/>
        </w:rPr>
        <w:t>SlotFormatIndicator</w:t>
      </w:r>
      <w:bookmarkEnd w:id="8504"/>
    </w:p>
    <w:p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rsidR="008D370D" w:rsidRPr="00F35584" w:rsidRDefault="008D370D" w:rsidP="008D370D">
      <w:pPr>
        <w:pStyle w:val="TH"/>
      </w:pPr>
      <w:r w:rsidRPr="00F35584">
        <w:rPr>
          <w:i/>
        </w:rPr>
        <w:t>SlotFormatIndicator</w:t>
      </w:r>
      <w:r w:rsidRPr="00F35584">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TAG-SLOTFORMATINDICATOR-START</w:t>
      </w:r>
    </w:p>
    <w:p w:rsidR="008D370D" w:rsidRPr="00F35584" w:rsidRDefault="008D370D" w:rsidP="008D370D">
      <w:pPr>
        <w:pStyle w:val="PL"/>
      </w:pPr>
    </w:p>
    <w:p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8D370D" w:rsidRPr="00F35584" w:rsidRDefault="008D370D" w:rsidP="008D370D">
      <w:pPr>
        <w:pStyle w:val="PL"/>
      </w:pPr>
      <w:r w:rsidRPr="00F35584">
        <w:tab/>
        <w:t>...</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TAG-SLOTFORMATINDICATOR-STOP</w:t>
      </w:r>
    </w:p>
    <w:p w:rsidR="008D370D" w:rsidRPr="00F35584" w:rsidRDefault="008D370D" w:rsidP="008D370D">
      <w:pPr>
        <w:pStyle w:val="PL"/>
        <w:rPr>
          <w:color w:val="808080"/>
        </w:rPr>
      </w:pPr>
      <w:r w:rsidRPr="00F35584">
        <w:rPr>
          <w:color w:val="808080"/>
        </w:rPr>
        <w:t>-- ASN1STOP</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SlotFormatIndicator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dci-PayloadSize</w:t>
            </w:r>
          </w:p>
          <w:p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sfi-RNTI</w:t>
            </w:r>
          </w:p>
          <w:p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slotFormatCombToAddModList</w:t>
            </w:r>
          </w:p>
          <w:p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rsidR="00C0074C" w:rsidRPr="00F35584" w:rsidRDefault="00C0074C" w:rsidP="00C0074C"/>
    <w:p w:rsidR="00D335E2" w:rsidRPr="00322DB0" w:rsidRDefault="00D335E2" w:rsidP="002D4EB6">
      <w:pPr>
        <w:pStyle w:val="Heading4"/>
        <w:rPr>
          <w:ins w:id="8505" w:author="SA R2 -1807910" w:date="2018-05-15T10:20:00Z"/>
        </w:rPr>
      </w:pPr>
      <w:bookmarkStart w:id="8506" w:name="_Toc510018696"/>
      <w:ins w:id="8507" w:author="SA R2 -1807910" w:date="2018-05-15T10:20:00Z">
        <w:r w:rsidRPr="00322DB0">
          <w:t>–</w:t>
        </w:r>
        <w:r w:rsidRPr="00322DB0">
          <w:tab/>
        </w:r>
        <w:r w:rsidRPr="002D4EB6">
          <w:rPr>
            <w:i/>
          </w:rPr>
          <w:t>S-NSSAI</w:t>
        </w:r>
      </w:ins>
    </w:p>
    <w:p w:rsidR="00D335E2" w:rsidRPr="00322DB0" w:rsidRDefault="00D335E2" w:rsidP="00D335E2">
      <w:pPr>
        <w:rPr>
          <w:ins w:id="8508" w:author="SA R2 -1807910" w:date="2018-05-15T10:20:00Z"/>
        </w:rPr>
      </w:pPr>
      <w:ins w:id="8509"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rsidR="00D335E2" w:rsidRPr="00322DB0" w:rsidRDefault="00D335E2" w:rsidP="002D4EB6">
      <w:pPr>
        <w:pStyle w:val="TH"/>
        <w:rPr>
          <w:ins w:id="8510" w:author="SA R2 -1807910" w:date="2018-05-15T10:20:00Z"/>
        </w:rPr>
      </w:pPr>
      <w:ins w:id="8511" w:author="SA R2 -1807910" w:date="2018-05-15T10:20:00Z">
        <w:r>
          <w:rPr>
            <w:bCs/>
            <w:i/>
            <w:iCs/>
          </w:rPr>
          <w:t>S-NSSAI</w:t>
        </w:r>
        <w:r w:rsidRPr="00322DB0">
          <w:t>information element</w:t>
        </w:r>
      </w:ins>
    </w:p>
    <w:p w:rsidR="00D335E2" w:rsidRPr="00EF37E7" w:rsidRDefault="00D335E2" w:rsidP="00D335E2">
      <w:pPr>
        <w:pStyle w:val="PL"/>
        <w:rPr>
          <w:ins w:id="8512" w:author="SA R2 -1807910" w:date="2018-05-15T10:20:00Z"/>
        </w:rPr>
      </w:pPr>
      <w:ins w:id="8513" w:author="SA R2 -1807910" w:date="2018-05-15T10:20:00Z">
        <w:r w:rsidRPr="00EF37E7">
          <w:t>-- ASN1START</w:t>
        </w:r>
      </w:ins>
    </w:p>
    <w:p w:rsidR="0028213B" w:rsidRDefault="0028213B">
      <w:pPr>
        <w:pStyle w:val="PL"/>
        <w:rPr>
          <w:ins w:id="8514" w:author="SA R2 -1807910" w:date="2018-05-15T10:20:00Z"/>
          <w:lang w:val="en-US" w:eastAsia="en-US"/>
        </w:rPr>
        <w:pPrChange w:id="85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D335E2">
      <w:pPr>
        <w:pStyle w:val="PL"/>
        <w:rPr>
          <w:ins w:id="8516" w:author="SA R2 -1807910" w:date="2018-05-15T10:20:00Z"/>
          <w:rFonts w:eastAsia="MS Mincho"/>
        </w:rPr>
        <w:pPrChange w:id="85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8" w:author="SA R2 -1807910" w:date="2018-05-15T10:20:00Z">
        <w:r w:rsidRPr="007C2AB4">
          <w:rPr>
            <w:rFonts w:eastAsia="MS Mincho"/>
          </w:rPr>
          <w:t>-- TAG-</w:t>
        </w:r>
        <w:r>
          <w:rPr>
            <w:rFonts w:eastAsia="MS Mincho"/>
          </w:rPr>
          <w:t>S-NSSAI-</w:t>
        </w:r>
        <w:r w:rsidRPr="007C2AB4">
          <w:rPr>
            <w:rFonts w:eastAsia="MS Mincho"/>
          </w:rPr>
          <w:t>START</w:t>
        </w:r>
      </w:ins>
    </w:p>
    <w:p w:rsidR="0028213B" w:rsidRDefault="0028213B">
      <w:pPr>
        <w:pStyle w:val="PL"/>
        <w:rPr>
          <w:ins w:id="8519" w:author="SA R2 -1807910" w:date="2018-05-15T10:20:00Z"/>
          <w:lang w:val="en-US" w:eastAsia="en-US"/>
        </w:rPr>
        <w:pPrChange w:id="85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D335E2">
      <w:pPr>
        <w:pStyle w:val="PL"/>
        <w:rPr>
          <w:ins w:id="8521" w:author="SA R2 -1807910" w:date="2018-05-15T10:20:00Z"/>
          <w:lang w:val="en-US" w:eastAsia="en-US"/>
        </w:rPr>
        <w:pPrChange w:id="852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23"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rsidR="0028213B" w:rsidRDefault="0028213B">
      <w:pPr>
        <w:pStyle w:val="PL"/>
        <w:rPr>
          <w:ins w:id="8524" w:author="SA R2 -1807910" w:date="2018-05-15T10:20:00Z"/>
          <w:lang w:val="en-US" w:eastAsia="en-US"/>
        </w:rPr>
        <w:pPrChange w:id="852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D335E2">
      <w:pPr>
        <w:pStyle w:val="PL"/>
        <w:rPr>
          <w:ins w:id="8526" w:author="SA R2 -1807910" w:date="2018-05-15T10:20:00Z"/>
          <w:rFonts w:eastAsia="MS Mincho"/>
        </w:rPr>
        <w:pPrChange w:id="852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10:20:00Z">
        <w:r w:rsidRPr="007C2AB4">
          <w:rPr>
            <w:rFonts w:eastAsia="MS Mincho"/>
          </w:rPr>
          <w:t>-- TAG</w:t>
        </w:r>
        <w:r>
          <w:rPr>
            <w:rFonts w:eastAsia="MS Mincho"/>
          </w:rPr>
          <w:t>-S-NSSAI</w:t>
        </w:r>
        <w:r w:rsidRPr="007C2AB4">
          <w:rPr>
            <w:rFonts w:eastAsia="MS Mincho"/>
          </w:rPr>
          <w:t>-STOP</w:t>
        </w:r>
      </w:ins>
    </w:p>
    <w:p w:rsidR="00D335E2" w:rsidRPr="00EF37E7" w:rsidRDefault="00D335E2" w:rsidP="00D335E2">
      <w:pPr>
        <w:pStyle w:val="PL"/>
        <w:rPr>
          <w:ins w:id="8529" w:author="SA R2 -1807910" w:date="2018-05-15T10:20:00Z"/>
        </w:rPr>
      </w:pPr>
      <w:ins w:id="8530" w:author="SA R2 -1807910" w:date="2018-05-15T10:20:00Z">
        <w:r w:rsidRPr="00EF37E7">
          <w:t>-- ASN1STOP</w:t>
        </w:r>
      </w:ins>
    </w:p>
    <w:p w:rsidR="00D335E2" w:rsidRPr="00F35584" w:rsidRDefault="00D335E2" w:rsidP="00D335E2">
      <w:pPr>
        <w:rPr>
          <w:ins w:id="8531" w:author="SA R2 -1807910" w:date="2018-05-15T10:21:00Z"/>
        </w:rPr>
      </w:pPr>
    </w:p>
    <w:p w:rsidR="006D4DE9" w:rsidRDefault="006D4DE9" w:rsidP="006D4DE9">
      <w:pPr>
        <w:pStyle w:val="Heading4"/>
      </w:pPr>
      <w:bookmarkStart w:id="8532" w:name="_Hlk514922885"/>
      <w:r>
        <w:t>–</w:t>
      </w:r>
      <w:r>
        <w:tab/>
      </w:r>
      <w:r>
        <w:rPr>
          <w:i/>
        </w:rPr>
        <w:t>SS-RSSI-Measurement</w:t>
      </w:r>
    </w:p>
    <w:p w:rsidR="006D4DE9" w:rsidRDefault="006D4DE9" w:rsidP="006D4DE9">
      <w:r>
        <w:t xml:space="preserve">The IE </w:t>
      </w:r>
      <w:r>
        <w:rPr>
          <w:i/>
        </w:rPr>
        <w:t>SS-RSSI-Measurement</w:t>
      </w:r>
      <w:r>
        <w:t xml:space="preserve"> is used to configure </w:t>
      </w:r>
      <w:r w:rsidR="00A77622">
        <w:t>RSSI measuremens based on synchronization reference signals.</w:t>
      </w:r>
    </w:p>
    <w:p w:rsidR="006D4DE9" w:rsidRDefault="006D4DE9" w:rsidP="006D4DE9">
      <w:pPr>
        <w:pStyle w:val="TH"/>
      </w:pPr>
      <w:r>
        <w:rPr>
          <w:i/>
        </w:rPr>
        <w:t>SS-RSSI-Measurement</w:t>
      </w:r>
      <w:r>
        <w:t xml:space="preserve"> information element</w:t>
      </w:r>
    </w:p>
    <w:p w:rsidR="006D4DE9" w:rsidRDefault="006D4DE9" w:rsidP="006D4DE9">
      <w:pPr>
        <w:pStyle w:val="PL"/>
      </w:pPr>
      <w:r>
        <w:t>-- ASN1START</w:t>
      </w:r>
    </w:p>
    <w:p w:rsidR="006D4DE9" w:rsidRDefault="006D4DE9" w:rsidP="006D4DE9">
      <w:pPr>
        <w:pStyle w:val="PL"/>
      </w:pPr>
      <w:r>
        <w:t>-- TAG-SS-RSSI-MEASUREMENT-START</w:t>
      </w:r>
    </w:p>
    <w:p w:rsidR="006D4DE9" w:rsidRDefault="006D4DE9" w:rsidP="006D4DE9">
      <w:pPr>
        <w:pStyle w:val="PL"/>
      </w:pPr>
    </w:p>
    <w:p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rsidR="006D4DE9" w:rsidRDefault="006D4DE9" w:rsidP="006D4DE9">
      <w:pPr>
        <w:pStyle w:val="PL"/>
      </w:pPr>
      <w:r w:rsidRPr="00F35584">
        <w:t>}</w:t>
      </w:r>
    </w:p>
    <w:p w:rsidR="006D4DE9" w:rsidRDefault="006D4DE9" w:rsidP="006D4DE9">
      <w:pPr>
        <w:pStyle w:val="PL"/>
      </w:pPr>
    </w:p>
    <w:p w:rsidR="006D4DE9" w:rsidRDefault="006D4DE9" w:rsidP="006D4DE9">
      <w:pPr>
        <w:pStyle w:val="PL"/>
      </w:pPr>
      <w:r>
        <w:t>-- TAG-SS-RSSI-MEASUREMENT-STOP</w:t>
      </w:r>
    </w:p>
    <w:p w:rsidR="006D4DE9" w:rsidRPr="006D4DE9" w:rsidRDefault="006D4DE9" w:rsidP="00866AE1">
      <w:pPr>
        <w:pStyle w:val="PL"/>
      </w:pPr>
      <w:r>
        <w:t>-- ASN1STOP</w:t>
      </w:r>
    </w:p>
    <w:p w:rsidR="005E190E" w:rsidRDefault="005E190E" w:rsidP="005E190E">
      <w:pPr>
        <w:rPr>
          <w:ins w:id="8533" w:author="Ericsson (Henning)" w:date="2018-06-21T12:36:00Z"/>
        </w:rPr>
      </w:pPr>
    </w:p>
    <w:tbl>
      <w:tblPr>
        <w:tblStyle w:val="TableGrid"/>
        <w:tblW w:w="14173" w:type="dxa"/>
        <w:tblLook w:val="04A0"/>
      </w:tblPr>
      <w:tblGrid>
        <w:gridCol w:w="14173"/>
      </w:tblGrid>
      <w:tr w:rsidR="005E190E" w:rsidTr="005E190E">
        <w:trPr>
          <w:ins w:id="8534" w:author="Ericsson (Henning)" w:date="2018-06-21T12:36:00Z"/>
        </w:trPr>
        <w:tc>
          <w:tcPr>
            <w:tcW w:w="14281" w:type="dxa"/>
          </w:tcPr>
          <w:p w:rsidR="005E190E" w:rsidRPr="005E190E" w:rsidRDefault="005E190E" w:rsidP="005E190E">
            <w:pPr>
              <w:pStyle w:val="TAH"/>
              <w:rPr>
                <w:ins w:id="8535" w:author="Ericsson (Henning)" w:date="2018-06-21T12:36:00Z"/>
              </w:rPr>
            </w:pPr>
            <w:ins w:id="8536" w:author="Ericsson (Henning)" w:date="2018-06-21T12:36:00Z">
              <w:r>
                <w:rPr>
                  <w:i/>
                </w:rPr>
                <w:t>SS-RSSI-Measurement field descriptions</w:t>
              </w:r>
            </w:ins>
          </w:p>
        </w:tc>
      </w:tr>
      <w:tr w:rsidR="005E190E" w:rsidTr="005E190E">
        <w:trPr>
          <w:ins w:id="8537" w:author="Ericsson (Henning)" w:date="2018-06-21T12:36:00Z"/>
        </w:trPr>
        <w:tc>
          <w:tcPr>
            <w:tcW w:w="14281" w:type="dxa"/>
          </w:tcPr>
          <w:p w:rsidR="005E190E" w:rsidRDefault="005E190E" w:rsidP="005E190E">
            <w:pPr>
              <w:pStyle w:val="TAL"/>
              <w:rPr>
                <w:ins w:id="8538" w:author="Ericsson (Henning)" w:date="2018-06-21T12:36:00Z"/>
              </w:rPr>
            </w:pPr>
            <w:ins w:id="8539" w:author="Ericsson (Henning)" w:date="2018-06-21T12:36:00Z">
              <w:r>
                <w:rPr>
                  <w:b/>
                  <w:i/>
                </w:rPr>
                <w:t>endSymbol</w:t>
              </w:r>
            </w:ins>
          </w:p>
          <w:p w:rsidR="005E190E" w:rsidRPr="005E190E" w:rsidRDefault="005E190E" w:rsidP="005E190E">
            <w:pPr>
              <w:pStyle w:val="TAL"/>
              <w:rPr>
                <w:ins w:id="8540" w:author="Ericsson (Henning)" w:date="2018-06-21T12:36:00Z"/>
                <w:rPrChange w:id="8541" w:author="Ericsson (Henning)" w:date="2018-06-21T12:36:00Z">
                  <w:rPr>
                    <w:ins w:id="8542" w:author="Ericsson (Henning)" w:date="2018-06-21T12:36:00Z"/>
                    <w:b/>
                    <w:i/>
                    <w:szCs w:val="20"/>
                    <w:lang w:val="en-GB"/>
                  </w:rPr>
                </w:rPrChange>
              </w:rPr>
            </w:pPr>
            <w:ins w:id="8543"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rsidTr="005E190E">
        <w:trPr>
          <w:ins w:id="8544" w:author="Ericsson (Henning)" w:date="2018-06-21T12:36:00Z"/>
        </w:trPr>
        <w:tc>
          <w:tcPr>
            <w:tcW w:w="14281" w:type="dxa"/>
          </w:tcPr>
          <w:p w:rsidR="005E190E" w:rsidRDefault="005E190E" w:rsidP="005E190E">
            <w:pPr>
              <w:pStyle w:val="TAL"/>
              <w:rPr>
                <w:ins w:id="8545" w:author="Ericsson (Henning)" w:date="2018-06-21T12:36:00Z"/>
              </w:rPr>
            </w:pPr>
            <w:ins w:id="8546" w:author="Ericsson (Henning)" w:date="2018-06-21T12:36:00Z">
              <w:r>
                <w:rPr>
                  <w:b/>
                  <w:i/>
                </w:rPr>
                <w:t>measurementSlots</w:t>
              </w:r>
            </w:ins>
          </w:p>
          <w:p w:rsidR="005E190E" w:rsidRPr="005E190E" w:rsidRDefault="005E190E" w:rsidP="005E190E">
            <w:pPr>
              <w:pStyle w:val="TAL"/>
              <w:rPr>
                <w:ins w:id="8547" w:author="Ericsson (Henning)" w:date="2018-06-21T12:36:00Z"/>
              </w:rPr>
            </w:pPr>
            <w:ins w:id="8548"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5E190E" w:rsidRDefault="005E190E" w:rsidP="005E190E">
      <w:pPr>
        <w:rPr>
          <w:ins w:id="8549" w:author="Ericsson (Henning)" w:date="2018-06-21T12:36:00Z"/>
        </w:rPr>
      </w:pPr>
    </w:p>
    <w:p w:rsidR="003F4601" w:rsidRPr="00F35584" w:rsidRDefault="003F4601" w:rsidP="003F4601">
      <w:pPr>
        <w:pStyle w:val="Heading4"/>
        <w:rPr>
          <w:i/>
        </w:rPr>
      </w:pPr>
      <w:r w:rsidRPr="00F35584">
        <w:t>–</w:t>
      </w:r>
      <w:r w:rsidRPr="00F35584">
        <w:tab/>
      </w:r>
      <w:r w:rsidRPr="00F35584">
        <w:rPr>
          <w:i/>
        </w:rPr>
        <w:t>SPS-Config</w:t>
      </w:r>
      <w:bookmarkEnd w:id="8506"/>
    </w:p>
    <w:p w:rsidR="003F4601" w:rsidRPr="00F35584" w:rsidRDefault="003F4601" w:rsidP="003F4601">
      <w:pPr>
        <w:pStyle w:val="EditorsNote"/>
      </w:pPr>
      <w:commentRangeStart w:id="8550"/>
      <w:r w:rsidRPr="00F35584">
        <w:t>Editor’s Note</w:t>
      </w:r>
      <w:commentRangeEnd w:id="8550"/>
      <w:r w:rsidR="00005302">
        <w:rPr>
          <w:rStyle w:val="CommentReference"/>
          <w:rFonts w:ascii="Arial" w:hAnsi="Arial"/>
          <w:color w:val="auto"/>
        </w:rPr>
        <w:commentReference w:id="8550"/>
      </w:r>
      <w:r w:rsidRPr="00F35584">
        <w:t xml:space="preserve">: FFS: RAN1 indicated in the L1 table: </w:t>
      </w:r>
      <w:r w:rsidR="0007787B" w:rsidRPr="00F35584">
        <w:t>"</w:t>
      </w:r>
      <w:r w:rsidRPr="00F35584">
        <w:t xml:space="preserve">Note: Multiple configurations is possible, how many needs to be determined". RAN2 agreed that SPS can be used on Pcell and SCell... But each UE can use it on at most one serving cell of a cell group at a time. Are </w:t>
      </w:r>
      <w:proofErr w:type="gramStart"/>
      <w:r w:rsidRPr="00F35584">
        <w:t>the ”</w:t>
      </w:r>
      <w:proofErr w:type="gramEnd"/>
      <w:r w:rsidRPr="00F35584">
        <w:t>multiple configuration” meant for one carrier? Does the UE then use several SPS-RNTIs?</w:t>
      </w:r>
    </w:p>
    <w:p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rsidR="003F4601" w:rsidRPr="00F35584" w:rsidRDefault="003F4601" w:rsidP="003F4601">
      <w:pPr>
        <w:pStyle w:val="TH"/>
      </w:pPr>
      <w:r w:rsidRPr="00F35584">
        <w:rPr>
          <w:bCs/>
          <w:i/>
          <w:iCs/>
        </w:rPr>
        <w:t xml:space="preserve">SPS-Config </w:t>
      </w:r>
      <w:r w:rsidRPr="00F35584">
        <w:t>information element</w:t>
      </w:r>
    </w:p>
    <w:p w:rsidR="003F4601" w:rsidRPr="00F35584" w:rsidRDefault="003F4601" w:rsidP="00C06796">
      <w:pPr>
        <w:pStyle w:val="PL"/>
        <w:rPr>
          <w:color w:val="808080"/>
        </w:rPr>
      </w:pPr>
      <w:r w:rsidRPr="00F35584">
        <w:rPr>
          <w:color w:val="808080"/>
        </w:rPr>
        <w:t>-- ASN1START</w:t>
      </w:r>
    </w:p>
    <w:p w:rsidR="003F4601" w:rsidRPr="00F35584" w:rsidRDefault="003F4601" w:rsidP="00C06796">
      <w:pPr>
        <w:pStyle w:val="PL"/>
        <w:rPr>
          <w:color w:val="808080"/>
        </w:rPr>
      </w:pPr>
      <w:r w:rsidRPr="00F35584">
        <w:rPr>
          <w:color w:val="808080"/>
        </w:rPr>
        <w:t>-- TAG-SPS-CONFIG-START</w:t>
      </w:r>
    </w:p>
    <w:p w:rsidR="003F4601" w:rsidRPr="00F35584" w:rsidRDefault="003F4601" w:rsidP="003F4601">
      <w:pPr>
        <w:pStyle w:val="PL"/>
      </w:pPr>
    </w:p>
    <w:p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rsidR="003F4601" w:rsidRPr="0028213B" w:rsidRDefault="003F4601" w:rsidP="003F4601">
      <w:pPr>
        <w:pStyle w:val="PL"/>
        <w:rPr>
          <w:lang w:val="it-IT"/>
          <w:rPrChange w:id="8551"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552" w:author="ZTE (Sergio)" w:date="2018-06-22T10:57:00Z">
            <w:rPr/>
          </w:rPrChange>
        </w:rPr>
        <w:t>spare6, spare5, spare4, spare3, spare2, spare1},</w:t>
      </w:r>
    </w:p>
    <w:p w:rsidR="003F4601" w:rsidRPr="00F35584" w:rsidRDefault="003F4601" w:rsidP="003F4601">
      <w:pPr>
        <w:pStyle w:val="PL"/>
      </w:pPr>
      <w:r w:rsidRPr="0028213B">
        <w:rPr>
          <w:lang w:val="it-IT"/>
          <w:rPrChange w:id="8553"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rsidR="003F4601" w:rsidRPr="00F35584" w:rsidRDefault="003F4601" w:rsidP="003F4601">
      <w:pPr>
        <w:pStyle w:val="PL"/>
      </w:pPr>
      <w:r w:rsidRPr="00F35584">
        <w:t>}</w:t>
      </w:r>
    </w:p>
    <w:p w:rsidR="003F4601" w:rsidRPr="00F35584" w:rsidRDefault="003F4601" w:rsidP="003F4601">
      <w:pPr>
        <w:pStyle w:val="PL"/>
      </w:pPr>
    </w:p>
    <w:p w:rsidR="003F4601" w:rsidRPr="00F35584" w:rsidRDefault="003F4601" w:rsidP="00C06796">
      <w:pPr>
        <w:pStyle w:val="PL"/>
        <w:rPr>
          <w:color w:val="808080"/>
        </w:rPr>
      </w:pPr>
      <w:r w:rsidRPr="00F35584">
        <w:rPr>
          <w:color w:val="808080"/>
        </w:rPr>
        <w:t>-- TAG-SPS-CONFIG-STOP</w:t>
      </w:r>
    </w:p>
    <w:p w:rsidR="003F4601" w:rsidRPr="00F35584" w:rsidRDefault="003F4601" w:rsidP="00C06796">
      <w:pPr>
        <w:pStyle w:val="PL"/>
        <w:rPr>
          <w:color w:val="808080"/>
        </w:rPr>
      </w:pPr>
      <w:r w:rsidRPr="00F35584">
        <w:rPr>
          <w:color w:val="808080"/>
        </w:rPr>
        <w:t>-- ASN1STOP</w:t>
      </w:r>
    </w:p>
    <w:p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SPS-Config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n1PUCCH-AN</w:t>
            </w:r>
          </w:p>
          <w:p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nrofHARQ-Processes</w:t>
            </w:r>
          </w:p>
          <w:p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periodicity</w:t>
            </w:r>
          </w:p>
          <w:p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rsidR="00C0074C" w:rsidRPr="0040018C" w:rsidRDefault="00C0074C" w:rsidP="00C0074C">
            <w:pPr>
              <w:pStyle w:val="TAL"/>
              <w:rPr>
                <w:szCs w:val="22"/>
              </w:rPr>
            </w:pPr>
            <w:commentRangeStart w:id="8554"/>
            <w:r w:rsidRPr="0040018C">
              <w:rPr>
                <w:szCs w:val="22"/>
              </w:rPr>
              <w:t>FFS-Value</w:t>
            </w:r>
            <w:commentRangeEnd w:id="8554"/>
            <w:r w:rsidR="00005302">
              <w:rPr>
                <w:rStyle w:val="CommentReference"/>
              </w:rPr>
              <w:commentReference w:id="8554"/>
            </w:r>
            <w:r w:rsidRPr="0040018C">
              <w:rPr>
                <w:szCs w:val="22"/>
              </w:rPr>
              <w:t>: Support also shorter periodicities for DL?</w:t>
            </w:r>
          </w:p>
        </w:tc>
      </w:tr>
    </w:tbl>
    <w:p w:rsidR="00C0074C" w:rsidRPr="00F35584" w:rsidRDefault="00C0074C" w:rsidP="00C0074C"/>
    <w:p w:rsidR="008D370D" w:rsidRPr="00F35584" w:rsidRDefault="008D370D" w:rsidP="008D370D">
      <w:pPr>
        <w:pStyle w:val="Heading4"/>
      </w:pPr>
      <w:bookmarkStart w:id="8555" w:name="_Toc510018697"/>
      <w:r w:rsidRPr="00F35584">
        <w:t>–</w:t>
      </w:r>
      <w:r w:rsidRPr="00F35584">
        <w:tab/>
      </w:r>
      <w:r w:rsidRPr="00F35584">
        <w:rPr>
          <w:i/>
        </w:rPr>
        <w:t>SRB-Identity</w:t>
      </w:r>
      <w:bookmarkEnd w:id="8555"/>
    </w:p>
    <w:p w:rsidR="008D370D" w:rsidRPr="00F35584" w:rsidRDefault="008D370D" w:rsidP="008D370D">
      <w:r w:rsidRPr="00F35584">
        <w:t>The IE SRB-Identity is used to identify a Signalling Radio Bearer (SRB) used by a UE.</w:t>
      </w:r>
    </w:p>
    <w:p w:rsidR="008D370D" w:rsidRPr="00F35584" w:rsidRDefault="008D370D" w:rsidP="00C06796">
      <w:pPr>
        <w:pStyle w:val="PL"/>
        <w:rPr>
          <w:color w:val="808080"/>
        </w:rPr>
      </w:pPr>
      <w:r w:rsidRPr="00F35584">
        <w:rPr>
          <w:color w:val="808080"/>
        </w:rPr>
        <w:t>-- ASN1START</w:t>
      </w:r>
    </w:p>
    <w:p w:rsidR="008D370D" w:rsidRPr="00F35584" w:rsidRDefault="008D370D" w:rsidP="00C06796">
      <w:pPr>
        <w:pStyle w:val="PL"/>
        <w:rPr>
          <w:color w:val="808080"/>
        </w:rPr>
      </w:pPr>
      <w:r w:rsidRPr="00F35584">
        <w:rPr>
          <w:color w:val="808080"/>
        </w:rPr>
        <w:t>-- TAG-SRB-IDENTITY-START</w:t>
      </w:r>
    </w:p>
    <w:p w:rsidR="008D370D" w:rsidRPr="00F35584" w:rsidRDefault="008D370D" w:rsidP="008D370D">
      <w:pPr>
        <w:pStyle w:val="PL"/>
      </w:pPr>
    </w:p>
    <w:p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rsidR="008D370D" w:rsidRPr="00F35584" w:rsidRDefault="008D370D" w:rsidP="008D370D">
      <w:pPr>
        <w:pStyle w:val="PL"/>
      </w:pPr>
    </w:p>
    <w:p w:rsidR="008D370D" w:rsidRPr="00F35584" w:rsidRDefault="008D370D" w:rsidP="00C06796">
      <w:pPr>
        <w:pStyle w:val="PL"/>
        <w:rPr>
          <w:color w:val="808080"/>
        </w:rPr>
      </w:pPr>
      <w:r w:rsidRPr="00F35584">
        <w:rPr>
          <w:color w:val="808080"/>
        </w:rPr>
        <w:t>-- TAG-SRB-IDENTITY-STOP</w:t>
      </w:r>
    </w:p>
    <w:p w:rsidR="008D370D" w:rsidRPr="00F35584" w:rsidRDefault="008D370D" w:rsidP="00C06796">
      <w:pPr>
        <w:pStyle w:val="PL"/>
        <w:rPr>
          <w:color w:val="808080"/>
        </w:rPr>
      </w:pPr>
      <w:r w:rsidRPr="00F35584">
        <w:rPr>
          <w:color w:val="808080"/>
        </w:rPr>
        <w:t>-- ASN1STOP</w:t>
      </w:r>
    </w:p>
    <w:p w:rsidR="008D370D" w:rsidRPr="00F35584" w:rsidRDefault="008D370D" w:rsidP="00C06796">
      <w:pPr>
        <w:pStyle w:val="PL"/>
      </w:pPr>
    </w:p>
    <w:p w:rsidR="00D232DC" w:rsidRPr="00F35584" w:rsidRDefault="00D232DC" w:rsidP="00D232DC"/>
    <w:p w:rsidR="00632926" w:rsidRPr="00F35584" w:rsidRDefault="00632926" w:rsidP="00632926">
      <w:pPr>
        <w:pStyle w:val="Heading4"/>
      </w:pPr>
      <w:bookmarkStart w:id="8556" w:name="_Toc510018698"/>
      <w:r w:rsidRPr="00F35584">
        <w:t>–</w:t>
      </w:r>
      <w:r w:rsidRPr="00F35584">
        <w:tab/>
      </w:r>
      <w:r w:rsidRPr="00F35584">
        <w:rPr>
          <w:i/>
        </w:rPr>
        <w:t>SRS-Config</w:t>
      </w:r>
      <w:bookmarkEnd w:id="8556"/>
    </w:p>
    <w:p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F35584" w:rsidRDefault="00632926" w:rsidP="00632926">
      <w:pPr>
        <w:pStyle w:val="TH"/>
      </w:pPr>
      <w:r w:rsidRPr="00F35584">
        <w:rPr>
          <w:bCs/>
          <w:i/>
          <w:iCs/>
        </w:rPr>
        <w:t xml:space="preserve">SRS-Config </w:t>
      </w:r>
      <w:r w:rsidRPr="00F35584">
        <w:t>information element</w:t>
      </w:r>
    </w:p>
    <w:p w:rsidR="00632926" w:rsidRPr="00F35584" w:rsidRDefault="00632926" w:rsidP="00C06796">
      <w:pPr>
        <w:pStyle w:val="PL"/>
        <w:rPr>
          <w:color w:val="808080"/>
        </w:rPr>
      </w:pPr>
      <w:r w:rsidRPr="00F35584">
        <w:rPr>
          <w:color w:val="808080"/>
        </w:rPr>
        <w:t>-- ASN1START</w:t>
      </w:r>
    </w:p>
    <w:p w:rsidR="00632926" w:rsidRPr="00F35584" w:rsidRDefault="00632926" w:rsidP="00C06796">
      <w:pPr>
        <w:pStyle w:val="PL"/>
        <w:rPr>
          <w:color w:val="808080"/>
        </w:rPr>
      </w:pPr>
      <w:r w:rsidRPr="00F35584">
        <w:rPr>
          <w:color w:val="808080"/>
        </w:rPr>
        <w:t>-- TAG-SRS-CONFIG-START</w:t>
      </w:r>
    </w:p>
    <w:p w:rsidR="00632926" w:rsidRPr="00F35584" w:rsidRDefault="00632926" w:rsidP="00632926">
      <w:pPr>
        <w:pStyle w:val="PL"/>
      </w:pPr>
    </w:p>
    <w:p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632926" w:rsidRPr="00F35584" w:rsidRDefault="00632926" w:rsidP="00632926">
      <w:pPr>
        <w:pStyle w:val="PL"/>
        <w:rPr>
          <w:color w:val="808080"/>
        </w:rPr>
      </w:pPr>
      <w:r w:rsidRPr="00F35584">
        <w:tab/>
        <w:t xml:space="preserve">srs-ResourceSetToAddModList </w:t>
      </w:r>
      <w:bookmarkStart w:id="8557"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8557"/>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632926" w:rsidRPr="00F35584" w:rsidRDefault="00632926" w:rsidP="00632926">
      <w:pPr>
        <w:pStyle w:val="PL"/>
      </w:pPr>
    </w:p>
    <w:p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632926" w:rsidRPr="00F35584" w:rsidRDefault="00632926" w:rsidP="00632926">
      <w:pPr>
        <w:pStyle w:val="PL"/>
      </w:pPr>
    </w:p>
    <w:p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rsidR="00632926" w:rsidRPr="00F35584" w:rsidRDefault="00632926" w:rsidP="00632926">
      <w:pPr>
        <w:pStyle w:val="PL"/>
      </w:pPr>
      <w:r w:rsidRPr="00F35584">
        <w:tab/>
        <w:t>...</w:t>
      </w:r>
    </w:p>
    <w:p w:rsidR="00632926" w:rsidRPr="00F35584" w:rsidRDefault="00632926" w:rsidP="00632926">
      <w:pPr>
        <w:pStyle w:val="PL"/>
      </w:pPr>
      <w:r w:rsidRPr="00F35584">
        <w:t>}</w:t>
      </w:r>
    </w:p>
    <w:p w:rsidR="00632926" w:rsidRPr="00F35584" w:rsidRDefault="00632926" w:rsidP="00632926">
      <w:pPr>
        <w:pStyle w:val="PL"/>
      </w:pPr>
    </w:p>
    <w:p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rsidR="00632926" w:rsidRPr="00F35584" w:rsidRDefault="00632926" w:rsidP="00F25D79">
      <w:pPr>
        <w:pStyle w:val="PL"/>
      </w:pPr>
    </w:p>
    <w:p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C718E2" w:rsidP="00F25D79">
      <w:pPr>
        <w:pStyle w:val="PL"/>
      </w:pPr>
      <w:r w:rsidRPr="00F35584">
        <w:tab/>
      </w:r>
      <w:r w:rsidRPr="00F35584">
        <w:tab/>
      </w:r>
      <w:r w:rsidR="00632926" w:rsidRPr="00F35584">
        <w:tab/>
      </w:r>
      <w:bookmarkStart w:id="8558" w:name="_Hlk493885834"/>
      <w:r w:rsidR="00632926" w:rsidRPr="00F35584">
        <w:t>aperiodicSRS-ResourceTrigger</w:t>
      </w:r>
      <w:bookmarkEnd w:id="8558"/>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032209" w:rsidRPr="00F35584" w:rsidRDefault="00032209" w:rsidP="00F25D79">
      <w:pPr>
        <w:pStyle w:val="PL"/>
      </w:pPr>
      <w:r w:rsidRPr="00F35584">
        <w:tab/>
      </w:r>
      <w:r w:rsidRPr="00F35584">
        <w:tab/>
      </w:r>
      <w:r w:rsidRPr="00F35584">
        <w:tab/>
        <w:t>...</w:t>
      </w:r>
    </w:p>
    <w:p w:rsidR="00C718E2" w:rsidRPr="00F35584" w:rsidRDefault="00C718E2" w:rsidP="00F25D79">
      <w:pPr>
        <w:pStyle w:val="PL"/>
      </w:pPr>
      <w:r w:rsidRPr="00F35584">
        <w:tab/>
      </w:r>
      <w:r w:rsidRPr="00F35584">
        <w:tab/>
        <w:t>},</w:t>
      </w:r>
    </w:p>
    <w:p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rsidR="005E1E56" w:rsidRPr="00F35584" w:rsidRDefault="005E1E56" w:rsidP="00F25D79">
      <w:pPr>
        <w:pStyle w:val="PL"/>
      </w:pPr>
      <w:r w:rsidRPr="00F35584">
        <w:tab/>
      </w:r>
      <w:r w:rsidRPr="00F35584">
        <w:tab/>
      </w:r>
      <w:r w:rsidRPr="00F35584">
        <w:tab/>
        <w:t>...</w:t>
      </w:r>
    </w:p>
    <w:p w:rsidR="005E1E56" w:rsidRPr="00F35584" w:rsidRDefault="005E1E56" w:rsidP="00F25D79">
      <w:pPr>
        <w:pStyle w:val="PL"/>
      </w:pPr>
      <w:r w:rsidRPr="00F35584">
        <w:tab/>
      </w:r>
      <w:r w:rsidRPr="00F35584">
        <w:tab/>
        <w:t>},</w:t>
      </w:r>
    </w:p>
    <w:p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rsidR="0092031D" w:rsidRPr="00F35584" w:rsidRDefault="0092031D" w:rsidP="0092031D">
      <w:pPr>
        <w:pStyle w:val="PL"/>
      </w:pPr>
      <w:r w:rsidRPr="00F35584">
        <w:tab/>
      </w:r>
      <w:r w:rsidRPr="00F35584">
        <w:tab/>
      </w:r>
      <w:r w:rsidRPr="00F35584">
        <w:tab/>
        <w:t>...</w:t>
      </w:r>
    </w:p>
    <w:p w:rsidR="0092031D" w:rsidRPr="00F35584" w:rsidRDefault="0092031D" w:rsidP="0092031D">
      <w:pPr>
        <w:pStyle w:val="PL"/>
      </w:pPr>
      <w:r w:rsidRPr="00F35584">
        <w:tab/>
      </w:r>
      <w:r w:rsidRPr="00F35584">
        <w:tab/>
        <w:t>}</w:t>
      </w:r>
    </w:p>
    <w:p w:rsidR="0092031D" w:rsidRPr="00F35584" w:rsidRDefault="0092031D" w:rsidP="0092031D">
      <w:pPr>
        <w:pStyle w:val="PL"/>
      </w:pPr>
      <w:r w:rsidRPr="00F35584">
        <w:tab/>
        <w:t>},</w:t>
      </w:r>
    </w:p>
    <w:p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8559"/>
      <w:r w:rsidRPr="00F35584">
        <w:t>nonCodebook</w:t>
      </w:r>
      <w:commentRangeEnd w:id="8559"/>
      <w:r w:rsidR="00005302">
        <w:rPr>
          <w:rStyle w:val="CommentReference"/>
          <w:rFonts w:ascii="Arial" w:eastAsia="Times New Roman" w:hAnsi="Arial"/>
          <w:noProof w:val="0"/>
          <w:lang w:eastAsia="ja-JP"/>
        </w:rPr>
        <w:commentReference w:id="8559"/>
      </w:r>
      <w:r w:rsidRPr="00F35584">
        <w:t>, antennaSwitching},</w:t>
      </w:r>
    </w:p>
    <w:p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632926" w:rsidRPr="00F35584" w:rsidRDefault="00632926" w:rsidP="00F25D79">
      <w:pPr>
        <w:pStyle w:val="PL"/>
      </w:pPr>
      <w:r w:rsidRPr="00F35584">
        <w:tab/>
        <w:t>...</w:t>
      </w:r>
    </w:p>
    <w:p w:rsidR="00632926" w:rsidRPr="00F35584" w:rsidRDefault="00632926" w:rsidP="00F25D79">
      <w:pPr>
        <w:pStyle w:val="PL"/>
      </w:pPr>
      <w:r w:rsidRPr="00F35584">
        <w:t>}</w:t>
      </w:r>
    </w:p>
    <w:p w:rsidR="00632926" w:rsidRPr="00F35584" w:rsidRDefault="00632926" w:rsidP="00632926">
      <w:pPr>
        <w:pStyle w:val="PL"/>
      </w:pPr>
    </w:p>
    <w:p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rsidR="00632926" w:rsidRPr="00F35584" w:rsidRDefault="00632926" w:rsidP="00632926">
      <w:pPr>
        <w:pStyle w:val="PL"/>
      </w:pPr>
    </w:p>
    <w:p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rsidR="00632926" w:rsidRPr="00F35584" w:rsidRDefault="00632926" w:rsidP="00632926">
      <w:pPr>
        <w:pStyle w:val="PL"/>
      </w:pPr>
      <w:r w:rsidRPr="00F35584">
        <w:tab/>
      </w:r>
      <w:r w:rsidRPr="00F35584">
        <w:tab/>
        <w:t xml:space="preserve">}, </w:t>
      </w:r>
    </w:p>
    <w:p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rsidR="00632926" w:rsidRPr="00F35584" w:rsidRDefault="00632926" w:rsidP="00632926">
      <w:pPr>
        <w:pStyle w:val="PL"/>
      </w:pPr>
      <w:r w:rsidRPr="00DF6110">
        <w:tab/>
      </w:r>
      <w:r w:rsidRPr="00DF6110">
        <w:tab/>
      </w:r>
      <w:r w:rsidRPr="00F35584">
        <w:t>}</w:t>
      </w:r>
    </w:p>
    <w:p w:rsidR="00632926" w:rsidRPr="00F35584" w:rsidRDefault="00632926" w:rsidP="00632926">
      <w:pPr>
        <w:pStyle w:val="PL"/>
      </w:pPr>
      <w:r w:rsidRPr="00F35584">
        <w:tab/>
        <w:t>},</w:t>
      </w:r>
    </w:p>
    <w:p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632926" w:rsidRPr="00F35584" w:rsidRDefault="00632926" w:rsidP="00632926">
      <w:pPr>
        <w:pStyle w:val="PL"/>
      </w:pPr>
      <w:r w:rsidRPr="00F35584">
        <w:tab/>
        <w:t>},</w:t>
      </w:r>
    </w:p>
    <w:p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rsidR="00632926" w:rsidRPr="00F35584" w:rsidRDefault="00632926" w:rsidP="00632926">
      <w:pPr>
        <w:pStyle w:val="PL"/>
      </w:pPr>
      <w:r w:rsidRPr="00F35584">
        <w:tab/>
        <w:t>}</w:t>
      </w:r>
      <w:r w:rsidR="009F3457" w:rsidRPr="00F35584">
        <w:t>,</w:t>
      </w:r>
    </w:p>
    <w:p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25D79" w:rsidRPr="00F35584" w:rsidRDefault="00F25D79" w:rsidP="00632926">
      <w:pPr>
        <w:pStyle w:val="PL"/>
      </w:pPr>
      <w:r w:rsidRPr="00F35584">
        <w:tab/>
      </w:r>
      <w:r w:rsidRPr="00F35584">
        <w:tab/>
      </w:r>
      <w:r w:rsidRPr="00F35584">
        <w:tab/>
        <w:t>...</w:t>
      </w:r>
    </w:p>
    <w:p w:rsidR="00632926" w:rsidRPr="00F35584" w:rsidRDefault="00632926" w:rsidP="00632926">
      <w:pPr>
        <w:pStyle w:val="PL"/>
      </w:pPr>
      <w:r w:rsidRPr="00F35584">
        <w:tab/>
      </w:r>
      <w:r w:rsidRPr="00F35584">
        <w:tab/>
        <w:t xml:space="preserve">}, </w:t>
      </w:r>
    </w:p>
    <w:p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rsidR="00F25D79" w:rsidRPr="00F35584" w:rsidRDefault="00F25D79" w:rsidP="00632926">
      <w:pPr>
        <w:pStyle w:val="PL"/>
      </w:pPr>
      <w:r w:rsidRPr="00F35584">
        <w:tab/>
      </w:r>
      <w:r w:rsidRPr="00F35584">
        <w:tab/>
      </w:r>
      <w:r w:rsidRPr="00F35584">
        <w:tab/>
        <w:t>...</w:t>
      </w:r>
    </w:p>
    <w:p w:rsidR="00632926" w:rsidRPr="00F35584" w:rsidRDefault="00632926" w:rsidP="00632926">
      <w:pPr>
        <w:pStyle w:val="PL"/>
      </w:pPr>
      <w:r w:rsidRPr="00F35584">
        <w:tab/>
      </w:r>
      <w:r w:rsidRPr="00F35584">
        <w:tab/>
        <w:t>},</w:t>
      </w:r>
    </w:p>
    <w:p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rsidR="00F25D79" w:rsidRPr="00F35584" w:rsidRDefault="00F25D79" w:rsidP="00632926">
      <w:pPr>
        <w:pStyle w:val="PL"/>
      </w:pPr>
      <w:r w:rsidRPr="00F35584">
        <w:tab/>
      </w:r>
      <w:r w:rsidRPr="00F35584">
        <w:tab/>
      </w:r>
      <w:r w:rsidRPr="00F35584">
        <w:tab/>
        <w:t>...</w:t>
      </w:r>
    </w:p>
    <w:p w:rsidR="00632926" w:rsidRPr="00F35584" w:rsidRDefault="00632926" w:rsidP="00632926">
      <w:pPr>
        <w:pStyle w:val="PL"/>
      </w:pPr>
      <w:r w:rsidRPr="00F35584">
        <w:tab/>
      </w:r>
      <w:r w:rsidRPr="00F35584">
        <w:tab/>
        <w:t>}</w:t>
      </w:r>
    </w:p>
    <w:p w:rsidR="00632926" w:rsidRPr="00F35584" w:rsidRDefault="00632926" w:rsidP="00C06796">
      <w:pPr>
        <w:pStyle w:val="PL"/>
      </w:pPr>
      <w:r w:rsidRPr="00F35584">
        <w:tab/>
        <w:t>},</w:t>
      </w:r>
    </w:p>
    <w:p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25D79" w:rsidRPr="00F35584" w:rsidRDefault="00F25D79" w:rsidP="00632926">
      <w:pPr>
        <w:pStyle w:val="PL"/>
      </w:pPr>
      <w:r w:rsidRPr="00F35584">
        <w:tab/>
        <w:t>...</w:t>
      </w:r>
    </w:p>
    <w:p w:rsidR="00632926" w:rsidRDefault="00632926" w:rsidP="00632926">
      <w:pPr>
        <w:pStyle w:val="PL"/>
      </w:pPr>
      <w:r w:rsidRPr="00F35584">
        <w:t>}</w:t>
      </w:r>
    </w:p>
    <w:p w:rsidR="00986762" w:rsidRDefault="00986762" w:rsidP="00632926">
      <w:pPr>
        <w:pStyle w:val="PL"/>
      </w:pPr>
    </w:p>
    <w:p w:rsidR="00986762" w:rsidRDefault="00986762" w:rsidP="008C4961">
      <w:pPr>
        <w:pStyle w:val="PL"/>
      </w:pPr>
      <w:r>
        <w:t>SRS-SpatialRelationInfo ::=</w:t>
      </w:r>
      <w:r>
        <w:tab/>
      </w:r>
      <w:r>
        <w:tab/>
        <w:t>SEQUENCE {</w:t>
      </w:r>
    </w:p>
    <w:p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rsidR="00986762" w:rsidRDefault="00986762" w:rsidP="008C4961">
      <w:pPr>
        <w:pStyle w:val="PL"/>
      </w:pPr>
      <w:r>
        <w:tab/>
      </w:r>
      <w:r>
        <w:tab/>
      </w:r>
      <w:r>
        <w:tab/>
        <w:t>resourceId</w:t>
      </w:r>
      <w:r>
        <w:tab/>
      </w:r>
      <w:r>
        <w:tab/>
      </w:r>
      <w:r>
        <w:tab/>
      </w:r>
      <w:r>
        <w:tab/>
      </w:r>
      <w:r>
        <w:tab/>
      </w:r>
      <w:r>
        <w:tab/>
      </w:r>
      <w:r>
        <w:tab/>
      </w:r>
      <w:r w:rsidRPr="00F35584">
        <w:t>SRS-ResourceId</w:t>
      </w:r>
      <w:r>
        <w:t>,</w:t>
      </w:r>
    </w:p>
    <w:p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rsidR="00986762" w:rsidRDefault="00986762" w:rsidP="008C4961">
      <w:pPr>
        <w:pStyle w:val="PL"/>
      </w:pPr>
      <w:r>
        <w:tab/>
      </w:r>
      <w:r>
        <w:tab/>
        <w:t>}</w:t>
      </w:r>
    </w:p>
    <w:p w:rsidR="00986762" w:rsidRDefault="00986762" w:rsidP="008C4961">
      <w:pPr>
        <w:pStyle w:val="PL"/>
      </w:pPr>
      <w:r>
        <w:tab/>
        <w:t>}</w:t>
      </w:r>
    </w:p>
    <w:p w:rsidR="00986762" w:rsidRPr="00F35584" w:rsidRDefault="00986762" w:rsidP="008C4961">
      <w:pPr>
        <w:pStyle w:val="PL"/>
      </w:pPr>
      <w:r>
        <w:t>}</w:t>
      </w:r>
    </w:p>
    <w:p w:rsidR="00986762" w:rsidRPr="00F35584" w:rsidRDefault="00986762" w:rsidP="00632926">
      <w:pPr>
        <w:pStyle w:val="PL"/>
      </w:pPr>
    </w:p>
    <w:p w:rsidR="006D14CD" w:rsidRPr="00F35584" w:rsidRDefault="006D14CD" w:rsidP="00632926">
      <w:pPr>
        <w:pStyle w:val="PL"/>
      </w:pPr>
    </w:p>
    <w:bookmarkEnd w:id="8532"/>
    <w:p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rsidR="00632926" w:rsidRPr="00F35584" w:rsidRDefault="00632926" w:rsidP="00C06796">
      <w:pPr>
        <w:pStyle w:val="PL"/>
      </w:pPr>
    </w:p>
    <w:p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rsidR="00632926" w:rsidRPr="00F35584" w:rsidRDefault="00632926" w:rsidP="00632926">
      <w:pPr>
        <w:pStyle w:val="PL"/>
      </w:pPr>
      <w:r w:rsidRPr="00F35584">
        <w:t>}</w:t>
      </w:r>
    </w:p>
    <w:p w:rsidR="00632926" w:rsidRPr="00F35584" w:rsidRDefault="00632926" w:rsidP="00C06796">
      <w:pPr>
        <w:pStyle w:val="PL"/>
      </w:pPr>
    </w:p>
    <w:p w:rsidR="00632926" w:rsidRPr="00F35584" w:rsidRDefault="00632926" w:rsidP="00C06796">
      <w:pPr>
        <w:pStyle w:val="PL"/>
        <w:rPr>
          <w:color w:val="808080"/>
        </w:rPr>
      </w:pPr>
      <w:r w:rsidRPr="00F35584">
        <w:rPr>
          <w:color w:val="808080"/>
        </w:rPr>
        <w:t>-- TAG-SRS-CONFIG-STOP</w:t>
      </w:r>
    </w:p>
    <w:p w:rsidR="00632926" w:rsidRPr="00F35584" w:rsidRDefault="00632926" w:rsidP="00C06796">
      <w:pPr>
        <w:pStyle w:val="PL"/>
        <w:rPr>
          <w:color w:val="808080"/>
        </w:rPr>
      </w:pPr>
      <w:r w:rsidRPr="00F35584">
        <w:rPr>
          <w:color w:val="808080"/>
        </w:rPr>
        <w:t>-- ASN1STOP</w:t>
      </w:r>
    </w:p>
    <w:p w:rsidR="00632926" w:rsidRDefault="00632926" w:rsidP="00C0074C">
      <w:bookmarkStart w:id="8560" w:name="_Hlk505268604"/>
    </w:p>
    <w:p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Tr="0040018C">
        <w:tc>
          <w:tcPr>
            <w:tcW w:w="14507" w:type="dxa"/>
            <w:shd w:val="clear" w:color="auto" w:fill="auto"/>
          </w:tcPr>
          <w:p w:rsidR="0051081A" w:rsidRPr="0040018C" w:rsidRDefault="0051081A" w:rsidP="00066883">
            <w:pPr>
              <w:pStyle w:val="TAH"/>
              <w:rPr>
                <w:szCs w:val="22"/>
              </w:rPr>
            </w:pPr>
            <w:r w:rsidRPr="0040018C">
              <w:rPr>
                <w:i/>
                <w:szCs w:val="22"/>
              </w:rPr>
              <w:t>SRS-Config field descriptions</w:t>
            </w:r>
          </w:p>
        </w:tc>
      </w:tr>
      <w:tr w:rsidR="0051081A" w:rsidTr="0040018C">
        <w:tc>
          <w:tcPr>
            <w:tcW w:w="14507" w:type="dxa"/>
            <w:shd w:val="clear" w:color="auto" w:fill="auto"/>
          </w:tcPr>
          <w:p w:rsidR="0051081A" w:rsidRPr="0040018C" w:rsidRDefault="0051081A" w:rsidP="00066883">
            <w:pPr>
              <w:pStyle w:val="TAL"/>
              <w:rPr>
                <w:szCs w:val="22"/>
              </w:rPr>
            </w:pPr>
            <w:r w:rsidRPr="0040018C">
              <w:rPr>
                <w:b/>
                <w:i/>
                <w:szCs w:val="22"/>
              </w:rPr>
              <w:t>tpc-Accumulation</w:t>
            </w:r>
          </w:p>
          <w:p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t>SRS-Resource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cyclicShift-n2</w:t>
            </w:r>
          </w:p>
          <w:p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cyclicShift-n4</w:t>
            </w:r>
          </w:p>
          <w:p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freqDomainPosition</w:t>
            </w:r>
          </w:p>
          <w:p w:rsidR="00463A95" w:rsidRPr="0040018C" w:rsidRDefault="00463A95" w:rsidP="00075C2C">
            <w:pPr>
              <w:pStyle w:val="TAL"/>
              <w:rPr>
                <w:szCs w:val="22"/>
              </w:rPr>
            </w:pPr>
            <w:r w:rsidRPr="0040018C">
              <w:rPr>
                <w:szCs w:val="22"/>
              </w:rPr>
              <w:t xml:space="preserve">Parameter(s) defining frequency domain position and configurable shift to align SRS allocation to 4 PRB </w:t>
            </w:r>
            <w:proofErr w:type="gramStart"/>
            <w:r w:rsidRPr="0040018C">
              <w:rPr>
                <w:szCs w:val="22"/>
              </w:rPr>
              <w:t>grid</w:t>
            </w:r>
            <w:proofErr w:type="gramEnd"/>
            <w:r w:rsidRPr="0040018C">
              <w:rPr>
                <w:szCs w:val="22"/>
              </w:rPr>
              <w:t>. Corresponds to L1 parameter 'SRS-FreqDomainPosition'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freqHopping</w:t>
            </w:r>
          </w:p>
          <w:p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groupOrSequenceHopping</w:t>
            </w:r>
          </w:p>
          <w:p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periodicityAndOffset-p</w:t>
            </w:r>
          </w:p>
          <w:p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periodicityAndOffset-sp</w:t>
            </w:r>
          </w:p>
          <w:p w:rsidR="00463A95" w:rsidRPr="0040018C" w:rsidRDefault="00463A95" w:rsidP="00075C2C">
            <w:pPr>
              <w:pStyle w:val="TAL"/>
              <w:rPr>
                <w:szCs w:val="22"/>
              </w:rPr>
            </w:pPr>
            <w:r w:rsidRPr="0040018C">
              <w:rPr>
                <w:szCs w:val="22"/>
              </w:rPr>
              <w:t xml:space="preserve">Periodicity and slot offset for for this SRS resource. All values in "number of slots". </w:t>
            </w:r>
            <w:proofErr w:type="gramStart"/>
            <w:r w:rsidRPr="0040018C">
              <w:rPr>
                <w:szCs w:val="22"/>
              </w:rPr>
              <w:t>sl1</w:t>
            </w:r>
            <w:proofErr w:type="gramEnd"/>
            <w:r w:rsidRPr="0040018C">
              <w:rPr>
                <w:szCs w:val="22"/>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ptrs-PortIndex</w:t>
            </w:r>
          </w:p>
          <w:p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resourceMapping</w:t>
            </w:r>
          </w:p>
          <w:p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w:t>
            </w:r>
            <w:proofErr w:type="gramStart"/>
            <w:r w:rsidRPr="0040018C">
              <w:rPr>
                <w:szCs w:val="22"/>
              </w:rPr>
              <w:t>..5</w:t>
            </w:r>
            <w:proofErr w:type="gramEnd"/>
            <w:r w:rsidRPr="0040018C">
              <w:rPr>
                <w:szCs w:val="22"/>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resourceType</w:t>
            </w:r>
          </w:p>
          <w:p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sequenceId</w:t>
            </w:r>
          </w:p>
          <w:p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spatialRelationInfo</w:t>
            </w:r>
          </w:p>
          <w:p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transmissionComb</w:t>
            </w:r>
          </w:p>
          <w:p w:rsidR="00463A95" w:rsidRPr="0040018C" w:rsidRDefault="00463A95" w:rsidP="00075C2C">
            <w:pPr>
              <w:pStyle w:val="TAL"/>
              <w:rPr>
                <w:szCs w:val="22"/>
              </w:rPr>
            </w:pPr>
            <w:r w:rsidRPr="0040018C">
              <w:rPr>
                <w:szCs w:val="22"/>
              </w:rPr>
              <w:t>Comb value (2 or 4) and comb offset (0</w:t>
            </w:r>
            <w:proofErr w:type="gramStart"/>
            <w:r w:rsidRPr="0040018C">
              <w:rPr>
                <w:szCs w:val="22"/>
              </w:rPr>
              <w:t>..combValue</w:t>
            </w:r>
            <w:proofErr w:type="gramEnd"/>
            <w:r w:rsidRPr="0040018C">
              <w:rPr>
                <w:szCs w:val="22"/>
              </w:rPr>
              <w:t>-1). Corresponds to L1 parameter 'SRS-TransmissionComb' (see 38.214, section 6.2.1)</w:t>
            </w:r>
          </w:p>
        </w:tc>
      </w:tr>
    </w:tbl>
    <w:p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t>SRS-ResourceSet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alpha</w:t>
            </w:r>
          </w:p>
          <w:p w:rsidR="00C0074C" w:rsidRPr="0040018C" w:rsidRDefault="00C0074C" w:rsidP="00C0074C">
            <w:pPr>
              <w:pStyle w:val="TAL"/>
              <w:rPr>
                <w:szCs w:val="22"/>
              </w:rPr>
            </w:pPr>
            <w:proofErr w:type="gramStart"/>
            <w:r w:rsidRPr="0040018C">
              <w:rPr>
                <w:szCs w:val="22"/>
              </w:rPr>
              <w:t>alpha</w:t>
            </w:r>
            <w:proofErr w:type="gramEnd"/>
            <w:r w:rsidRPr="0040018C">
              <w:rPr>
                <w:szCs w:val="22"/>
              </w:rPr>
              <w:t xml:space="preserve"> value for SRS power control. Corresponds to L1 parameter 'alpha-srs' (see 38.213, section 7.3) When the field is absent the UE applies the value 1</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aperiodicSRS-ResourceTrigger</w:t>
            </w:r>
          </w:p>
          <w:p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associatedCSI-RS</w:t>
            </w:r>
          </w:p>
          <w:p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csi-RS</w:t>
            </w:r>
          </w:p>
          <w:p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p0</w:t>
            </w:r>
          </w:p>
          <w:p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pathlossReferenceRS</w:t>
            </w:r>
          </w:p>
          <w:p w:rsidR="00C0074C" w:rsidRPr="0040018C" w:rsidRDefault="00C0074C" w:rsidP="00C0074C">
            <w:pPr>
              <w:pStyle w:val="TAL"/>
              <w:rPr>
                <w:szCs w:val="22"/>
              </w:rPr>
            </w:pPr>
            <w:r w:rsidRPr="0040018C">
              <w:rPr>
                <w:szCs w:val="22"/>
              </w:rPr>
              <w:t xml:space="preserve">A reference signal (e.g. a CSI-RS config or </w:t>
            </w:r>
            <w:proofErr w:type="gramStart"/>
            <w:r w:rsidRPr="0040018C">
              <w:rPr>
                <w:szCs w:val="22"/>
              </w:rPr>
              <w:t>a</w:t>
            </w:r>
            <w:proofErr w:type="gramEnd"/>
            <w:r w:rsidRPr="0040018C">
              <w:rPr>
                <w:szCs w:val="22"/>
              </w:rPr>
              <w:t xml:space="preserve"> SSblock) to be used for SRS path loss estimation. Corresponds to L1 parameter 'srs-pathlossReference-rs-config' (see 38.213, section 7.3)</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slotOffset</w:t>
            </w:r>
          </w:p>
          <w:p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srs-PowerControlAdjustmentStates</w:t>
            </w:r>
          </w:p>
          <w:p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srs-ResourceIdList</w:t>
            </w:r>
          </w:p>
          <w:p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srs-ResourceSetId</w:t>
            </w:r>
          </w:p>
          <w:p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usage</w:t>
            </w:r>
          </w:p>
          <w:p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35584" w:rsidTr="00463A95">
        <w:tc>
          <w:tcPr>
            <w:tcW w:w="4027" w:type="dxa"/>
          </w:tcPr>
          <w:p w:rsidR="00632926" w:rsidRPr="00F35584" w:rsidRDefault="00632926" w:rsidP="00A77B5F">
            <w:pPr>
              <w:pStyle w:val="TAH"/>
            </w:pPr>
            <w:r w:rsidRPr="00F35584">
              <w:t>Conditional Presence</w:t>
            </w:r>
          </w:p>
        </w:tc>
        <w:tc>
          <w:tcPr>
            <w:tcW w:w="10146" w:type="dxa"/>
          </w:tcPr>
          <w:p w:rsidR="00632926" w:rsidRPr="00F35584" w:rsidRDefault="00632926" w:rsidP="00A77B5F">
            <w:pPr>
              <w:pStyle w:val="TAH"/>
            </w:pPr>
            <w:r w:rsidRPr="00F35584">
              <w:t>Explanation</w:t>
            </w:r>
          </w:p>
        </w:tc>
      </w:tr>
      <w:tr w:rsidR="00632926" w:rsidRPr="00F35584" w:rsidTr="00463A95">
        <w:tc>
          <w:tcPr>
            <w:tcW w:w="4027" w:type="dxa"/>
          </w:tcPr>
          <w:p w:rsidR="00632926" w:rsidRPr="00F35584" w:rsidRDefault="00632926" w:rsidP="00A77B5F">
            <w:pPr>
              <w:pStyle w:val="TAL"/>
              <w:rPr>
                <w:i/>
              </w:rPr>
            </w:pPr>
            <w:r w:rsidRPr="00F35584">
              <w:rPr>
                <w:i/>
              </w:rPr>
              <w:t>Setup</w:t>
            </w:r>
          </w:p>
        </w:tc>
        <w:tc>
          <w:tcPr>
            <w:tcW w:w="10146" w:type="dxa"/>
          </w:tcPr>
          <w:p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rsidTr="00463A95">
        <w:tc>
          <w:tcPr>
            <w:tcW w:w="4027" w:type="dxa"/>
          </w:tcPr>
          <w:p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xml:space="preserve">, </w:t>
            </w:r>
            <w:proofErr w:type="gramStart"/>
            <w:r w:rsidR="0084342E">
              <w:rPr>
                <w:szCs w:val="22"/>
                <w:lang w:val="sv-SE"/>
              </w:rPr>
              <w:t>otherwise</w:t>
            </w:r>
            <w:proofErr w:type="gramEnd"/>
            <w:r w:rsidR="0084342E">
              <w:rPr>
                <w:szCs w:val="22"/>
                <w:lang w:val="sv-SE"/>
              </w:rPr>
              <w:t xml:space="preserve"> the field is absent.</w:t>
            </w:r>
          </w:p>
        </w:tc>
      </w:tr>
    </w:tbl>
    <w:p w:rsidR="00D232DC" w:rsidRPr="00F35584" w:rsidRDefault="00D232DC" w:rsidP="00D232DC"/>
    <w:p w:rsidR="00632926" w:rsidRPr="00F35584" w:rsidRDefault="00632926" w:rsidP="00632926">
      <w:pPr>
        <w:pStyle w:val="Heading4"/>
      </w:pPr>
      <w:bookmarkStart w:id="8561" w:name="_Toc510018699"/>
      <w:r w:rsidRPr="00F35584">
        <w:t>–</w:t>
      </w:r>
      <w:r w:rsidRPr="00F35584">
        <w:tab/>
      </w:r>
      <w:r w:rsidRPr="00F35584">
        <w:rPr>
          <w:i/>
        </w:rPr>
        <w:t>SRS-CarrierSwitching</w:t>
      </w:r>
      <w:bookmarkEnd w:id="8561"/>
    </w:p>
    <w:p w:rsidR="00632926" w:rsidRPr="00F35584" w:rsidRDefault="00632926" w:rsidP="00632926">
      <w:r w:rsidRPr="00F35584">
        <w:t xml:space="preserve">The IE </w:t>
      </w:r>
      <w:r w:rsidRPr="00F35584">
        <w:rPr>
          <w:i/>
        </w:rPr>
        <w:t>SRS-CarrierSwitching</w:t>
      </w:r>
      <w:r w:rsidRPr="00F35584">
        <w:t xml:space="preserve"> is used to configure FFS</w:t>
      </w:r>
    </w:p>
    <w:p w:rsidR="00632926" w:rsidRPr="00F35584" w:rsidRDefault="00632926" w:rsidP="00632926">
      <w:pPr>
        <w:pStyle w:val="TH"/>
      </w:pPr>
      <w:r w:rsidRPr="00F35584">
        <w:rPr>
          <w:i/>
        </w:rPr>
        <w:t>SRS-CarrierSwitching</w:t>
      </w:r>
      <w:r w:rsidRPr="00F35584">
        <w:t xml:space="preserve"> information element</w:t>
      </w:r>
    </w:p>
    <w:p w:rsidR="00632926" w:rsidRPr="00F35584" w:rsidRDefault="00632926" w:rsidP="00632926">
      <w:pPr>
        <w:pStyle w:val="PL"/>
        <w:rPr>
          <w:color w:val="808080"/>
        </w:rPr>
      </w:pPr>
      <w:r w:rsidRPr="00F35584">
        <w:rPr>
          <w:color w:val="808080"/>
        </w:rPr>
        <w:t>-- ASN1START</w:t>
      </w:r>
    </w:p>
    <w:p w:rsidR="00632926" w:rsidRPr="00F35584" w:rsidRDefault="00632926" w:rsidP="00632926">
      <w:pPr>
        <w:pStyle w:val="PL"/>
        <w:rPr>
          <w:color w:val="808080"/>
        </w:rPr>
      </w:pPr>
      <w:r w:rsidRPr="00F35584">
        <w:rPr>
          <w:color w:val="808080"/>
        </w:rPr>
        <w:t>-- TAG-SRS-CARRIERSWITCHING-START</w:t>
      </w:r>
    </w:p>
    <w:p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r>
      <w:bookmarkStart w:id="8562" w:name="_Hlk508197889"/>
      <w:r w:rsidRPr="00F35584">
        <w:t>srs-SwitchFromServCellIndex</w:t>
      </w:r>
      <w:bookmarkEnd w:id="8562"/>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rsidR="00632926" w:rsidRPr="00F35584" w:rsidRDefault="00632926" w:rsidP="00632926">
      <w:pPr>
        <w:pStyle w:val="PL"/>
        <w:rPr>
          <w:color w:val="808080"/>
        </w:rPr>
      </w:pPr>
      <w:r w:rsidRPr="00F35584">
        <w:tab/>
      </w:r>
      <w:bookmarkStart w:id="8563" w:name="_Hlk508197897"/>
      <w:r w:rsidRPr="00F35584">
        <w:t>monitoringCells</w:t>
      </w:r>
      <w:bookmarkEnd w:id="8563"/>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rsidR="002A05A0" w:rsidRPr="00F35584" w:rsidRDefault="002A05A0" w:rsidP="00632926">
      <w:pPr>
        <w:pStyle w:val="PL"/>
      </w:pPr>
      <w:r w:rsidRPr="00F35584">
        <w:tab/>
        <w:t>...</w:t>
      </w:r>
    </w:p>
    <w:p w:rsidR="00632926" w:rsidRPr="00F35584" w:rsidRDefault="00632926" w:rsidP="00632926">
      <w:pPr>
        <w:pStyle w:val="PL"/>
      </w:pPr>
      <w:r w:rsidRPr="00F35584">
        <w:t>}</w:t>
      </w:r>
    </w:p>
    <w:p w:rsidR="00632926" w:rsidRPr="00F35584" w:rsidRDefault="00632926" w:rsidP="00632926">
      <w:pPr>
        <w:pStyle w:val="PL"/>
      </w:pPr>
    </w:p>
    <w:p w:rsidR="00632926" w:rsidRPr="00F35584" w:rsidRDefault="00632926" w:rsidP="00C06796">
      <w:pPr>
        <w:pStyle w:val="PL"/>
        <w:rPr>
          <w:color w:val="808080"/>
        </w:rPr>
      </w:pPr>
      <w:r w:rsidRPr="00F35584">
        <w:rPr>
          <w:color w:val="808080"/>
        </w:rPr>
        <w:t>-- One trigger configuration for SRS-Carrier Switching. (see 38.212, 38.213, section 7.3.1, 11.3)</w:t>
      </w:r>
    </w:p>
    <w:p w:rsidR="00632926" w:rsidRPr="00F35584" w:rsidRDefault="00632926" w:rsidP="00632926">
      <w:pPr>
        <w:pStyle w:val="PL"/>
      </w:pPr>
      <w:bookmarkStart w:id="8564" w:name="_Hlk512352962"/>
      <w:r w:rsidRPr="00F35584">
        <w:t>SRS-TPC-PDCCH-Config ::=</w:t>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rsidR="00632926" w:rsidRPr="00F35584" w:rsidRDefault="00632926" w:rsidP="00632926">
      <w:pPr>
        <w:pStyle w:val="PL"/>
      </w:pPr>
      <w:r w:rsidRPr="00F35584">
        <w:t>}</w:t>
      </w:r>
    </w:p>
    <w:bookmarkEnd w:id="8560"/>
    <w:bookmarkEnd w:id="8564"/>
    <w:p w:rsidR="00632926" w:rsidRPr="00F35584" w:rsidRDefault="00632926" w:rsidP="00632926">
      <w:pPr>
        <w:pStyle w:val="PL"/>
      </w:pPr>
    </w:p>
    <w:p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rsidR="00632926" w:rsidRPr="00F35584" w:rsidRDefault="00632926" w:rsidP="00632926">
      <w:pPr>
        <w:pStyle w:val="PL"/>
      </w:pPr>
      <w:r w:rsidRPr="00F35584">
        <w:t>}</w:t>
      </w:r>
    </w:p>
    <w:p w:rsidR="00632926" w:rsidRPr="00F35584" w:rsidRDefault="00632926" w:rsidP="00632926">
      <w:pPr>
        <w:pStyle w:val="PL"/>
      </w:pPr>
    </w:p>
    <w:p w:rsidR="00632926" w:rsidRPr="00F35584" w:rsidRDefault="00632926" w:rsidP="00C06796">
      <w:pPr>
        <w:pStyle w:val="PL"/>
        <w:rPr>
          <w:color w:val="808080"/>
        </w:rPr>
      </w:pPr>
      <w:r w:rsidRPr="00F35584">
        <w:rPr>
          <w:color w:val="808080"/>
        </w:rPr>
        <w:t>-- TAG-SRS-CARRIERSWITCHING-STOP</w:t>
      </w:r>
    </w:p>
    <w:p w:rsidR="00632926" w:rsidRPr="00F35584" w:rsidRDefault="00632926" w:rsidP="00C06796">
      <w:pPr>
        <w:pStyle w:val="PL"/>
        <w:rPr>
          <w:color w:val="808080"/>
        </w:rPr>
      </w:pPr>
      <w:r w:rsidRPr="00F35584">
        <w:rPr>
          <w:color w:val="808080"/>
        </w:rPr>
        <w:t>-- ASN1STOP</w:t>
      </w:r>
    </w:p>
    <w:p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SRS-CC-SetIndex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cc-IndexInOneCC-Set</w:t>
            </w:r>
          </w:p>
          <w:p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cc-SetIndex</w:t>
            </w:r>
          </w:p>
          <w:p w:rsidR="00C0074C" w:rsidRPr="0040018C" w:rsidRDefault="00C0074C" w:rsidP="00C0074C">
            <w:pPr>
              <w:pStyle w:val="TAL"/>
              <w:rPr>
                <w:szCs w:val="22"/>
              </w:rPr>
            </w:pPr>
            <w:r w:rsidRPr="0040018C">
              <w:rPr>
                <w:szCs w:val="22"/>
              </w:rPr>
              <w:t>Indicates the CC set index for Type A associated (see 38.212, 38.213, section 7.3.1, 11.3)</w:t>
            </w: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t>SRS-CarrierSwitching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monitoringCells</w:t>
            </w:r>
          </w:p>
          <w:p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rsidTr="0040018C">
        <w:tc>
          <w:tcPr>
            <w:tcW w:w="14507" w:type="dxa"/>
            <w:shd w:val="clear" w:color="auto" w:fill="auto"/>
          </w:tcPr>
          <w:p w:rsidR="00463A95" w:rsidRPr="0040018C" w:rsidRDefault="00463A95" w:rsidP="00075C2C">
            <w:pPr>
              <w:pStyle w:val="TAL"/>
              <w:rPr>
                <w:szCs w:val="22"/>
              </w:rPr>
            </w:pP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srs-SwitchFromServCellIndex</w:t>
            </w:r>
          </w:p>
          <w:p w:rsidR="00463A95" w:rsidRPr="0040018C" w:rsidRDefault="00463A95" w:rsidP="00075C2C">
            <w:pPr>
              <w:pStyle w:val="TAL"/>
              <w:rPr>
                <w:szCs w:val="22"/>
              </w:rPr>
            </w:pPr>
            <w:r w:rsidRPr="0040018C">
              <w:rPr>
                <w:szCs w:val="22"/>
              </w:rPr>
              <w:t>Indicates the serving cell whose UL transmission may be interrupted during SRS transmission on a PUSCH-</w:t>
            </w:r>
            <w:proofErr w:type="gramStart"/>
            <w:r w:rsidRPr="0040018C">
              <w:rPr>
                <w:szCs w:val="22"/>
              </w:rPr>
              <w:t>less cell</w:t>
            </w:r>
            <w:proofErr w:type="gramEnd"/>
            <w:r w:rsidRPr="0040018C">
              <w:rPr>
                <w:szCs w:val="22"/>
              </w:rPr>
              <w:t>. During SRS transmission on a PUSCH-</w:t>
            </w:r>
            <w:proofErr w:type="gramStart"/>
            <w:r w:rsidRPr="0040018C">
              <w:rPr>
                <w:szCs w:val="22"/>
              </w:rPr>
              <w:t>less cell</w:t>
            </w:r>
            <w:proofErr w:type="gramEnd"/>
            <w:r w:rsidRPr="0040018C">
              <w:rPr>
                <w:szCs w:val="22"/>
              </w:rPr>
              <w:t>, the UE may temporarily suspend the UL transmission on a serving cell with PUSCH in the same CG to allow the PUSCH-less cell to transmit SRS. (see 38.214, section 6.2.1.3)</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srs-TPC-PDCCH-Group</w:t>
            </w:r>
          </w:p>
          <w:p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typeA</w:t>
            </w:r>
          </w:p>
          <w:p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typeB</w:t>
            </w:r>
          </w:p>
          <w:p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t>SRS-TPC-PDCCH-Config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srs-CC-SetIndexlist</w:t>
            </w:r>
          </w:p>
          <w:p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35584" w:rsidTr="00463A95">
        <w:tc>
          <w:tcPr>
            <w:tcW w:w="4027" w:type="dxa"/>
          </w:tcPr>
          <w:p w:rsidR="00632926" w:rsidRPr="00F35584" w:rsidRDefault="00632926" w:rsidP="00A77B5F">
            <w:pPr>
              <w:pStyle w:val="TAH"/>
            </w:pPr>
            <w:r w:rsidRPr="00F35584">
              <w:t>Conditional Presence</w:t>
            </w:r>
          </w:p>
        </w:tc>
        <w:tc>
          <w:tcPr>
            <w:tcW w:w="10146" w:type="dxa"/>
          </w:tcPr>
          <w:p w:rsidR="00632926" w:rsidRPr="00F35584" w:rsidRDefault="00632926" w:rsidP="00A77B5F">
            <w:pPr>
              <w:pStyle w:val="TAH"/>
            </w:pPr>
            <w:r w:rsidRPr="00F35584">
              <w:t>Explanation</w:t>
            </w:r>
          </w:p>
        </w:tc>
      </w:tr>
      <w:tr w:rsidR="00632926" w:rsidRPr="00F35584" w:rsidTr="00463A95">
        <w:tc>
          <w:tcPr>
            <w:tcW w:w="4027" w:type="dxa"/>
          </w:tcPr>
          <w:p w:rsidR="00632926" w:rsidRPr="00F35584" w:rsidRDefault="00632926" w:rsidP="00A77B5F">
            <w:pPr>
              <w:pStyle w:val="TAL"/>
              <w:rPr>
                <w:i/>
              </w:rPr>
            </w:pPr>
            <w:r w:rsidRPr="00F35584">
              <w:rPr>
                <w:i/>
              </w:rPr>
              <w:t>Setup</w:t>
            </w:r>
          </w:p>
        </w:tc>
        <w:tc>
          <w:tcPr>
            <w:tcW w:w="10146" w:type="dxa"/>
          </w:tcPr>
          <w:p w:rsidR="00632926" w:rsidRPr="00F35584" w:rsidRDefault="00632926" w:rsidP="00A77B5F">
            <w:pPr>
              <w:pStyle w:val="TAL"/>
            </w:pPr>
            <w:r w:rsidRPr="00F35584">
              <w:t>This field is mandatory present upon configuration of SRS-CarrierSwitching or SRS-TPC-PDCCH-Config and optional (Need M) otherwise</w:t>
            </w:r>
          </w:p>
        </w:tc>
      </w:tr>
    </w:tbl>
    <w:p w:rsidR="00D232DC" w:rsidRDefault="00D232DC" w:rsidP="00D232DC"/>
    <w:p w:rsidR="00B7151D" w:rsidRDefault="00575461" w:rsidP="00B7151D">
      <w:pPr>
        <w:pStyle w:val="Heading4"/>
      </w:pPr>
      <w:ins w:id="8565" w:author="RP-181326" w:date="2018-06-18T07:05:00Z">
        <w:r>
          <w:t>n</w:t>
        </w:r>
      </w:ins>
      <w:r w:rsidR="00B7151D">
        <w:t>–</w:t>
      </w:r>
      <w:r w:rsidR="00B7151D">
        <w:tab/>
      </w:r>
      <w:r w:rsidR="00B7151D">
        <w:rPr>
          <w:i/>
        </w:rPr>
        <w:t>SRS-TPC-CommandConfig</w:t>
      </w:r>
    </w:p>
    <w:p w:rsidR="00B7151D" w:rsidRDefault="00B7151D" w:rsidP="00B7151D">
      <w:r w:rsidRPr="00B7151D">
        <w:t xml:space="preserve">The IE SRS-TPC-CommandConfig is used to configure the UE for extracting TPC commands for SRS </w:t>
      </w:r>
      <w:proofErr w:type="gramStart"/>
      <w:r w:rsidRPr="00B7151D">
        <w:t>from a group-TPC messages</w:t>
      </w:r>
      <w:proofErr w:type="gramEnd"/>
      <w:r w:rsidRPr="00B7151D">
        <w:t xml:space="preserve"> on DCI</w:t>
      </w:r>
    </w:p>
    <w:p w:rsidR="00B7151D" w:rsidRDefault="00B7151D" w:rsidP="00B7151D">
      <w:pPr>
        <w:pStyle w:val="TH"/>
      </w:pPr>
      <w:r>
        <w:rPr>
          <w:i/>
        </w:rPr>
        <w:t>SRS-TPC-CommandConfig</w:t>
      </w:r>
      <w:r>
        <w:t xml:space="preserve"> information element</w:t>
      </w:r>
    </w:p>
    <w:p w:rsidR="00B7151D" w:rsidRDefault="00B7151D" w:rsidP="00B7151D">
      <w:pPr>
        <w:pStyle w:val="PL"/>
      </w:pPr>
      <w:r>
        <w:t>-- ASN1START</w:t>
      </w:r>
    </w:p>
    <w:p w:rsidR="00B7151D" w:rsidRDefault="00B7151D" w:rsidP="00B7151D">
      <w:pPr>
        <w:pStyle w:val="PL"/>
      </w:pPr>
      <w:r>
        <w:t>-- TAG-SRS-TPC-COMMANDCONFIG-START</w:t>
      </w:r>
    </w:p>
    <w:p w:rsidR="00B7151D" w:rsidRDefault="00B7151D" w:rsidP="00B7151D">
      <w:pPr>
        <w:pStyle w:val="PL"/>
      </w:pPr>
    </w:p>
    <w:p w:rsidR="00B7151D" w:rsidRDefault="00B7151D" w:rsidP="00B7151D">
      <w:pPr>
        <w:pStyle w:val="PL"/>
      </w:pPr>
      <w:r>
        <w:t>SRS-TPC-CommandConfig ::=</w:t>
      </w:r>
      <w:r>
        <w:tab/>
      </w:r>
      <w:r>
        <w:tab/>
      </w:r>
      <w:r>
        <w:tab/>
      </w:r>
      <w:r>
        <w:tab/>
        <w:t>SEQUENCE {</w:t>
      </w:r>
    </w:p>
    <w:p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8566" w:author="RP-181326" w:date="2018-06-18T07:06:00Z">
        <w:r w:rsidR="00575461">
          <w:t>,</w:t>
        </w:r>
      </w:ins>
      <w:r>
        <w:tab/>
        <w:t>-- Cond Setup</w:t>
      </w:r>
    </w:p>
    <w:p w:rsidR="00575461" w:rsidRDefault="00575461" w:rsidP="00B7151D">
      <w:pPr>
        <w:pStyle w:val="PL"/>
        <w:rPr>
          <w:ins w:id="8567" w:author="RP-181326" w:date="2018-06-18T07:06:00Z"/>
        </w:rPr>
      </w:pPr>
      <w:ins w:id="8568" w:author="RP-181326" w:date="2018-06-18T07:06:00Z">
        <w:r>
          <w:tab/>
          <w:t>...</w:t>
        </w:r>
      </w:ins>
    </w:p>
    <w:p w:rsidR="00C1516E" w:rsidRDefault="00C1516E" w:rsidP="00B7151D">
      <w:pPr>
        <w:pStyle w:val="PL"/>
      </w:pPr>
      <w:r>
        <w:t>}</w:t>
      </w:r>
    </w:p>
    <w:p w:rsidR="00C1516E" w:rsidRDefault="00C1516E" w:rsidP="00B7151D">
      <w:pPr>
        <w:pStyle w:val="PL"/>
      </w:pPr>
    </w:p>
    <w:p w:rsidR="00B7151D" w:rsidRDefault="00B7151D" w:rsidP="00B7151D">
      <w:pPr>
        <w:pStyle w:val="PL"/>
      </w:pPr>
      <w:r>
        <w:t>-- TAG-SRS-TPC-COMMANDCONFIG-STOP</w:t>
      </w:r>
    </w:p>
    <w:p w:rsidR="00B7151D" w:rsidRPr="00B7151D" w:rsidRDefault="00B7151D" w:rsidP="0084342E">
      <w:pPr>
        <w:pStyle w:val="PL"/>
      </w:pPr>
      <w:r>
        <w:t>-- ASN1STOP</w:t>
      </w:r>
    </w:p>
    <w:p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C0074C" w:rsidTr="0040018C">
        <w:tc>
          <w:tcPr>
            <w:tcW w:w="14507" w:type="dxa"/>
            <w:shd w:val="clear" w:color="auto" w:fill="auto"/>
          </w:tcPr>
          <w:p w:rsidR="0037028D" w:rsidRPr="0040018C" w:rsidRDefault="0037028D" w:rsidP="006F6428">
            <w:pPr>
              <w:pStyle w:val="TAH"/>
              <w:rPr>
                <w:szCs w:val="22"/>
              </w:rPr>
            </w:pPr>
            <w:r w:rsidRPr="0040018C">
              <w:rPr>
                <w:i/>
                <w:szCs w:val="22"/>
              </w:rPr>
              <w:t>SRS-TPC-CommandConfig field descriptions</w:t>
            </w:r>
          </w:p>
        </w:tc>
      </w:tr>
      <w:tr w:rsidR="0037028D" w:rsidRPr="00C0074C" w:rsidTr="0040018C">
        <w:tc>
          <w:tcPr>
            <w:tcW w:w="14507" w:type="dxa"/>
            <w:shd w:val="clear" w:color="auto" w:fill="auto"/>
          </w:tcPr>
          <w:p w:rsidR="0037028D" w:rsidRPr="0040018C" w:rsidRDefault="0037028D" w:rsidP="0037028D">
            <w:pPr>
              <w:pStyle w:val="TAL"/>
              <w:rPr>
                <w:b/>
                <w:i/>
                <w:szCs w:val="22"/>
              </w:rPr>
            </w:pPr>
            <w:r w:rsidRPr="0040018C">
              <w:rPr>
                <w:b/>
                <w:i/>
                <w:szCs w:val="22"/>
              </w:rPr>
              <w:t>fieldTypeFormat2-3</w:t>
            </w:r>
          </w:p>
          <w:p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rsidTr="0040018C">
        <w:tc>
          <w:tcPr>
            <w:tcW w:w="14507" w:type="dxa"/>
            <w:shd w:val="clear" w:color="auto" w:fill="auto"/>
          </w:tcPr>
          <w:p w:rsidR="0037028D" w:rsidRPr="0040018C" w:rsidRDefault="0037028D" w:rsidP="0037028D">
            <w:pPr>
              <w:pStyle w:val="TAL"/>
              <w:rPr>
                <w:b/>
                <w:i/>
                <w:szCs w:val="22"/>
              </w:rPr>
            </w:pPr>
            <w:r w:rsidRPr="0040018C">
              <w:rPr>
                <w:b/>
                <w:i/>
                <w:szCs w:val="22"/>
              </w:rPr>
              <w:t>startingBitOfFormat2-3</w:t>
            </w:r>
          </w:p>
          <w:p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rsidR="0037028D" w:rsidRPr="00F35584" w:rsidRDefault="0037028D" w:rsidP="00D232DC"/>
    <w:p w:rsidR="00F67409" w:rsidRPr="00F35584" w:rsidRDefault="00F67409" w:rsidP="00BB6BE9">
      <w:pPr>
        <w:pStyle w:val="Heading4"/>
      </w:pPr>
      <w:bookmarkStart w:id="8569" w:name="_Toc510018700"/>
      <w:r w:rsidRPr="00F35584">
        <w:t>–</w:t>
      </w:r>
      <w:r w:rsidRPr="00F35584">
        <w:tab/>
      </w:r>
      <w:r w:rsidRPr="00F35584">
        <w:rPr>
          <w:i/>
        </w:rPr>
        <w:t>SSB-Index</w:t>
      </w:r>
      <w:bookmarkEnd w:id="8569"/>
    </w:p>
    <w:p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rsidR="00F67409" w:rsidRPr="00F35584" w:rsidRDefault="00F67409" w:rsidP="00F67409">
      <w:pPr>
        <w:pStyle w:val="TH"/>
      </w:pPr>
      <w:r w:rsidRPr="00F35584">
        <w:rPr>
          <w:i/>
        </w:rPr>
        <w:t>SSB-Index</w:t>
      </w:r>
      <w:r w:rsidRPr="00F35584">
        <w:t xml:space="preserve"> information element</w:t>
      </w:r>
    </w:p>
    <w:p w:rsidR="00F67409" w:rsidRPr="00F35584" w:rsidRDefault="00F67409" w:rsidP="00C06796">
      <w:pPr>
        <w:pStyle w:val="PL"/>
        <w:rPr>
          <w:color w:val="808080"/>
        </w:rPr>
      </w:pPr>
      <w:r w:rsidRPr="00F35584">
        <w:rPr>
          <w:color w:val="808080"/>
        </w:rPr>
        <w:t>-- ASN1START</w:t>
      </w:r>
    </w:p>
    <w:p w:rsidR="00F67409" w:rsidRPr="00F35584" w:rsidRDefault="00F67409" w:rsidP="00C06796">
      <w:pPr>
        <w:pStyle w:val="PL"/>
        <w:rPr>
          <w:color w:val="808080"/>
        </w:rPr>
      </w:pPr>
      <w:r w:rsidRPr="00F35584">
        <w:rPr>
          <w:color w:val="808080"/>
        </w:rPr>
        <w:t>-- TAG-SSB-INDEX-START</w:t>
      </w:r>
    </w:p>
    <w:p w:rsidR="00F67409" w:rsidRPr="00F35584" w:rsidRDefault="00F67409" w:rsidP="00CE00FD">
      <w:pPr>
        <w:pStyle w:val="PL"/>
      </w:pPr>
    </w:p>
    <w:p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rsidR="00F67409" w:rsidRPr="00F35584" w:rsidRDefault="00F67409" w:rsidP="00CE00FD">
      <w:pPr>
        <w:pStyle w:val="PL"/>
      </w:pPr>
    </w:p>
    <w:p w:rsidR="00F67409" w:rsidRPr="00F35584" w:rsidRDefault="00F67409" w:rsidP="00C06796">
      <w:pPr>
        <w:pStyle w:val="PL"/>
        <w:rPr>
          <w:color w:val="808080"/>
        </w:rPr>
      </w:pPr>
      <w:r w:rsidRPr="00F35584">
        <w:rPr>
          <w:color w:val="808080"/>
        </w:rPr>
        <w:t>-- TAG-SSB-INDEX-STOP</w:t>
      </w:r>
    </w:p>
    <w:p w:rsidR="00CE0FF8" w:rsidRPr="00F35584" w:rsidRDefault="00CE0FF8" w:rsidP="00C06796">
      <w:pPr>
        <w:pStyle w:val="PL"/>
        <w:rPr>
          <w:rFonts w:eastAsia="MS Mincho"/>
          <w:color w:val="808080"/>
          <w:lang w:eastAsia="ja-JP"/>
        </w:rPr>
      </w:pPr>
      <w:r w:rsidRPr="00F35584">
        <w:rPr>
          <w:rFonts w:eastAsia="Malgun Gothic"/>
          <w:color w:val="808080"/>
        </w:rPr>
        <w:t>-- ASN1STOP</w:t>
      </w:r>
    </w:p>
    <w:p w:rsidR="00D232DC" w:rsidRDefault="00D232DC" w:rsidP="00D232DC"/>
    <w:p w:rsidR="0076207E" w:rsidRDefault="0076207E" w:rsidP="0076207E">
      <w:pPr>
        <w:pStyle w:val="Heading4"/>
      </w:pPr>
      <w:r>
        <w:t>–</w:t>
      </w:r>
      <w:r>
        <w:tab/>
      </w:r>
      <w:r>
        <w:rPr>
          <w:i/>
        </w:rPr>
        <w:t>SSB-MTC</w:t>
      </w:r>
    </w:p>
    <w:p w:rsidR="0076207E" w:rsidRDefault="0076207E" w:rsidP="0076207E">
      <w:r>
        <w:t xml:space="preserve">The IE </w:t>
      </w:r>
      <w:r>
        <w:rPr>
          <w:i/>
        </w:rPr>
        <w:t>SSB-MTC</w:t>
      </w:r>
      <w:r>
        <w:t xml:space="preserve"> is used to configure measurement timing configurations, i.e., timing occasions at which the UE measures SSBs. </w:t>
      </w:r>
    </w:p>
    <w:p w:rsidR="0076207E" w:rsidRDefault="0076207E" w:rsidP="0076207E">
      <w:pPr>
        <w:pStyle w:val="TH"/>
      </w:pPr>
      <w:r>
        <w:rPr>
          <w:i/>
        </w:rPr>
        <w:t>SSB-MTC</w:t>
      </w:r>
      <w:r>
        <w:t xml:space="preserve"> information element</w:t>
      </w:r>
    </w:p>
    <w:p w:rsidR="0076207E" w:rsidRDefault="0076207E" w:rsidP="0076207E">
      <w:pPr>
        <w:pStyle w:val="PL"/>
      </w:pPr>
      <w:r>
        <w:t>-- ASN1START</w:t>
      </w:r>
    </w:p>
    <w:p w:rsidR="0076207E" w:rsidRDefault="0076207E" w:rsidP="0076207E">
      <w:pPr>
        <w:pStyle w:val="PL"/>
      </w:pPr>
      <w:r>
        <w:t>-- TAG-SSB-MTC-START</w:t>
      </w:r>
    </w:p>
    <w:p w:rsidR="0076207E" w:rsidRDefault="0076207E" w:rsidP="0076207E">
      <w:pPr>
        <w:pStyle w:val="PL"/>
      </w:pPr>
    </w:p>
    <w:p w:rsidR="0076207E" w:rsidRDefault="0076207E" w:rsidP="0076207E">
      <w:pPr>
        <w:pStyle w:val="PL"/>
      </w:pPr>
      <w:r>
        <w:t>SSB-MTC</w:t>
      </w:r>
      <w:r>
        <w:tab/>
        <w:t>::=</w:t>
      </w:r>
      <w:r>
        <w:tab/>
      </w:r>
      <w:r>
        <w:tab/>
      </w:r>
      <w:r>
        <w:tab/>
      </w:r>
      <w:r>
        <w:tab/>
      </w:r>
      <w:r>
        <w:tab/>
      </w:r>
      <w:r>
        <w:tab/>
      </w:r>
      <w:r>
        <w:tab/>
      </w:r>
      <w:r>
        <w:tab/>
        <w:t>SEQUENCE {</w:t>
      </w:r>
    </w:p>
    <w:p w:rsidR="0076207E" w:rsidRDefault="0076207E" w:rsidP="0076207E">
      <w:pPr>
        <w:pStyle w:val="PL"/>
      </w:pPr>
      <w:r>
        <w:tab/>
        <w:t>periodicityAndOffset</w:t>
      </w:r>
      <w:r>
        <w:tab/>
      </w:r>
      <w:r>
        <w:tab/>
      </w:r>
      <w:r>
        <w:tab/>
      </w:r>
      <w:r>
        <w:tab/>
      </w:r>
      <w:r>
        <w:tab/>
        <w:t>CHOICE {</w:t>
      </w:r>
    </w:p>
    <w:p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rsidR="0076207E" w:rsidRDefault="0076207E" w:rsidP="0076207E">
      <w:pPr>
        <w:pStyle w:val="PL"/>
      </w:pPr>
      <w:r w:rsidRPr="00DF6110">
        <w:tab/>
      </w:r>
      <w:r>
        <w:t>},</w:t>
      </w:r>
    </w:p>
    <w:p w:rsidR="0076207E" w:rsidRDefault="0076207E" w:rsidP="0076207E">
      <w:pPr>
        <w:pStyle w:val="PL"/>
      </w:pPr>
      <w:r>
        <w:tab/>
        <w:t>duration</w:t>
      </w:r>
      <w:r>
        <w:tab/>
      </w:r>
      <w:r>
        <w:tab/>
      </w:r>
      <w:r>
        <w:tab/>
      </w:r>
      <w:r>
        <w:tab/>
      </w:r>
      <w:r>
        <w:tab/>
      </w:r>
      <w:r>
        <w:tab/>
      </w:r>
      <w:r>
        <w:tab/>
      </w:r>
      <w:r>
        <w:tab/>
        <w:t>ENUMERATED { sf1, sf2, sf3, sf4, sf5 }</w:t>
      </w:r>
    </w:p>
    <w:p w:rsidR="0076207E" w:rsidRDefault="0076207E" w:rsidP="0076207E">
      <w:pPr>
        <w:pStyle w:val="PL"/>
      </w:pPr>
      <w:r>
        <w:t>}</w:t>
      </w:r>
    </w:p>
    <w:p w:rsidR="0076207E" w:rsidRDefault="0076207E" w:rsidP="0076207E">
      <w:pPr>
        <w:pStyle w:val="PL"/>
      </w:pPr>
    </w:p>
    <w:p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rsidR="0076207E" w:rsidRDefault="0076207E" w:rsidP="0076207E">
      <w:pPr>
        <w:pStyle w:val="PL"/>
      </w:pPr>
      <w:r w:rsidRPr="00F35584">
        <w:t>}</w:t>
      </w:r>
    </w:p>
    <w:p w:rsidR="0076207E" w:rsidRDefault="0076207E" w:rsidP="0076207E">
      <w:pPr>
        <w:pStyle w:val="PL"/>
      </w:pPr>
    </w:p>
    <w:p w:rsidR="0076207E" w:rsidRDefault="0076207E" w:rsidP="0076207E">
      <w:pPr>
        <w:pStyle w:val="PL"/>
      </w:pPr>
      <w:r>
        <w:t>-- TAG-SSB-MTC-STOP</w:t>
      </w:r>
    </w:p>
    <w:p w:rsidR="0076207E" w:rsidRDefault="0076207E" w:rsidP="0076207E">
      <w:pPr>
        <w:pStyle w:val="PL"/>
      </w:pPr>
      <w:r>
        <w:t>-- ASN1STOP</w:t>
      </w:r>
    </w:p>
    <w:p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B13CEE" w:rsidTr="000C39E2">
        <w:tc>
          <w:tcPr>
            <w:tcW w:w="14173" w:type="dxa"/>
            <w:shd w:val="clear" w:color="auto" w:fill="auto"/>
          </w:tcPr>
          <w:p w:rsidR="0099701F" w:rsidRPr="0040018C" w:rsidRDefault="0099701F" w:rsidP="000C39E2">
            <w:pPr>
              <w:pStyle w:val="TAH"/>
              <w:rPr>
                <w:szCs w:val="22"/>
                <w:lang w:val="sv-SE"/>
              </w:rPr>
            </w:pPr>
            <w:bookmarkStart w:id="8570" w:name="_Toc510018701"/>
            <w:r w:rsidRPr="0040018C">
              <w:rPr>
                <w:i/>
                <w:szCs w:val="22"/>
              </w:rPr>
              <w:t>SSB</w:t>
            </w:r>
            <w:r w:rsidRPr="0040018C">
              <w:rPr>
                <w:i/>
                <w:szCs w:val="22"/>
                <w:lang w:val="sv-SE"/>
              </w:rPr>
              <w:t>-MTC</w:t>
            </w:r>
            <w:r w:rsidR="00B811FE" w:rsidRPr="00B811FE">
              <w:t>field descriptions</w:t>
            </w:r>
          </w:p>
        </w:tc>
      </w:tr>
      <w:tr w:rsidR="0099701F" w:rsidRPr="001A21FD" w:rsidTr="000C39E2">
        <w:tc>
          <w:tcPr>
            <w:tcW w:w="14173" w:type="dxa"/>
            <w:shd w:val="clear" w:color="auto" w:fill="auto"/>
          </w:tcPr>
          <w:p w:rsidR="0099701F" w:rsidRPr="0040018C" w:rsidRDefault="0099701F" w:rsidP="000C39E2">
            <w:pPr>
              <w:pStyle w:val="TAL"/>
              <w:rPr>
                <w:szCs w:val="22"/>
                <w:lang w:eastAsia="en-GB"/>
              </w:rPr>
            </w:pPr>
            <w:r w:rsidRPr="0040018C">
              <w:rPr>
                <w:b/>
                <w:i/>
                <w:szCs w:val="22"/>
                <w:lang w:eastAsia="en-GB"/>
              </w:rPr>
              <w:t>duration</w:t>
            </w:r>
          </w:p>
          <w:p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rsidTr="000C39E2">
        <w:tc>
          <w:tcPr>
            <w:tcW w:w="14173" w:type="dxa"/>
            <w:shd w:val="clear" w:color="auto" w:fill="auto"/>
          </w:tcPr>
          <w:p w:rsidR="0099701F" w:rsidRPr="0040018C" w:rsidRDefault="0099701F" w:rsidP="000C39E2">
            <w:pPr>
              <w:pStyle w:val="TAL"/>
              <w:rPr>
                <w:szCs w:val="22"/>
              </w:rPr>
            </w:pPr>
            <w:r w:rsidRPr="0040018C">
              <w:rPr>
                <w:b/>
                <w:i/>
                <w:szCs w:val="22"/>
              </w:rPr>
              <w:t>periodicityAndOffset</w:t>
            </w:r>
          </w:p>
          <w:p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rsidR="0099701F" w:rsidRPr="0040018C" w:rsidRDefault="0099701F" w:rsidP="000C39E2">
            <w:pPr>
              <w:pStyle w:val="TAL"/>
              <w:rPr>
                <w:szCs w:val="22"/>
              </w:rPr>
            </w:pPr>
            <w:r w:rsidRPr="0040018C">
              <w:rPr>
                <w:szCs w:val="22"/>
              </w:rPr>
              <w:t>Periodicity for the given PCIs. Timing offset and Duration as provided in smtc1.</w:t>
            </w:r>
          </w:p>
        </w:tc>
      </w:tr>
    </w:tbl>
    <w:p w:rsidR="00B811FE" w:rsidRDefault="00B811FE" w:rsidP="00B811FE"/>
    <w:tbl>
      <w:tblPr>
        <w:tblStyle w:val="TableGrid"/>
        <w:tblW w:w="14173" w:type="dxa"/>
        <w:tblLook w:val="04A0"/>
      </w:tblPr>
      <w:tblGrid>
        <w:gridCol w:w="14173"/>
      </w:tblGrid>
      <w:tr w:rsidR="00B811FE" w:rsidTr="000C39E2">
        <w:tc>
          <w:tcPr>
            <w:tcW w:w="14281" w:type="dxa"/>
          </w:tcPr>
          <w:p w:rsidR="00B811FE" w:rsidRPr="00B811FE" w:rsidRDefault="00B811FE" w:rsidP="000C39E2">
            <w:pPr>
              <w:pStyle w:val="TAH"/>
            </w:pPr>
            <w:r>
              <w:rPr>
                <w:i/>
              </w:rPr>
              <w:t xml:space="preserve">SSB-MTC2 </w:t>
            </w:r>
            <w:r w:rsidRPr="00B811FE">
              <w:t>field descriptions</w:t>
            </w:r>
          </w:p>
        </w:tc>
      </w:tr>
      <w:tr w:rsidR="00B811FE" w:rsidTr="000C39E2">
        <w:tc>
          <w:tcPr>
            <w:tcW w:w="14281" w:type="dxa"/>
          </w:tcPr>
          <w:p w:rsidR="00B811FE" w:rsidRDefault="00B811FE" w:rsidP="000C39E2">
            <w:pPr>
              <w:pStyle w:val="TAL"/>
            </w:pPr>
            <w:r>
              <w:rPr>
                <w:b/>
                <w:i/>
              </w:rPr>
              <w:t>pci-List</w:t>
            </w:r>
          </w:p>
          <w:p w:rsidR="00B811FE" w:rsidRPr="00FA39C5" w:rsidRDefault="00B811FE" w:rsidP="000C39E2">
            <w:pPr>
              <w:pStyle w:val="TAL"/>
            </w:pPr>
            <w:r>
              <w:t>PCIs that are known to follow this SMTC.</w:t>
            </w:r>
          </w:p>
        </w:tc>
      </w:tr>
    </w:tbl>
    <w:p w:rsidR="00BB6BE9" w:rsidRPr="00F35584" w:rsidRDefault="00BB6BE9" w:rsidP="00BB6BE9">
      <w:pPr>
        <w:pStyle w:val="Heading4"/>
        <w:rPr>
          <w:i/>
          <w:noProof/>
        </w:rPr>
      </w:pPr>
      <w:r w:rsidRPr="00F35584">
        <w:t>–</w:t>
      </w:r>
      <w:r w:rsidRPr="00F35584">
        <w:tab/>
      </w:r>
      <w:r w:rsidRPr="00F35584">
        <w:rPr>
          <w:i/>
        </w:rPr>
        <w:t>SubcarrierSpacing</w:t>
      </w:r>
      <w:bookmarkEnd w:id="8570"/>
    </w:p>
    <w:p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rsidR="00BB6BE9" w:rsidRPr="00F35584" w:rsidRDefault="00BB6BE9" w:rsidP="00BB6BE9">
      <w:pPr>
        <w:pStyle w:val="TH"/>
      </w:pPr>
      <w:r w:rsidRPr="00F35584">
        <w:rPr>
          <w:i/>
        </w:rPr>
        <w:t xml:space="preserve">SubcarrierSpacing </w:t>
      </w:r>
      <w:r w:rsidRPr="00F35584">
        <w:t>information element</w:t>
      </w:r>
    </w:p>
    <w:p w:rsidR="00BB6BE9" w:rsidRPr="00F35584" w:rsidRDefault="00BB6BE9" w:rsidP="00C06796">
      <w:pPr>
        <w:pStyle w:val="PL"/>
        <w:rPr>
          <w:color w:val="808080"/>
        </w:rPr>
      </w:pPr>
      <w:r w:rsidRPr="00F35584">
        <w:rPr>
          <w:color w:val="808080"/>
        </w:rPr>
        <w:t>-- ASN1START</w:t>
      </w:r>
    </w:p>
    <w:p w:rsidR="00BB6BE9" w:rsidRPr="00F35584" w:rsidRDefault="00BB6BE9" w:rsidP="00C06796">
      <w:pPr>
        <w:pStyle w:val="PL"/>
        <w:rPr>
          <w:color w:val="808080"/>
        </w:rPr>
      </w:pPr>
      <w:r w:rsidRPr="00F35584">
        <w:rPr>
          <w:color w:val="808080"/>
        </w:rPr>
        <w:t>-- TAG-SUBCARRIER-SPACING-START</w:t>
      </w:r>
    </w:p>
    <w:p w:rsidR="00BB6BE9" w:rsidRPr="00F35584" w:rsidRDefault="00BB6BE9" w:rsidP="00CE00FD">
      <w:pPr>
        <w:pStyle w:val="PL"/>
      </w:pPr>
    </w:p>
    <w:p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rsidR="00BB6BE9" w:rsidRPr="00F35584" w:rsidRDefault="00BB6BE9" w:rsidP="00CE00FD">
      <w:pPr>
        <w:pStyle w:val="PL"/>
      </w:pPr>
    </w:p>
    <w:p w:rsidR="00BB6BE9" w:rsidRPr="00F35584" w:rsidRDefault="00BB6BE9" w:rsidP="00C06796">
      <w:pPr>
        <w:pStyle w:val="PL"/>
        <w:rPr>
          <w:color w:val="808080"/>
        </w:rPr>
      </w:pPr>
      <w:r w:rsidRPr="00F35584">
        <w:rPr>
          <w:color w:val="808080"/>
        </w:rPr>
        <w:t>-- TAG-SUBCARRIER-SPACING-STOP</w:t>
      </w:r>
    </w:p>
    <w:p w:rsidR="00BB6BE9" w:rsidRPr="00F35584" w:rsidRDefault="00BB6BE9" w:rsidP="00C06796">
      <w:pPr>
        <w:pStyle w:val="PL"/>
        <w:rPr>
          <w:color w:val="808080"/>
        </w:rPr>
      </w:pPr>
      <w:r w:rsidRPr="00F35584">
        <w:rPr>
          <w:color w:val="808080"/>
        </w:rPr>
        <w:t>-- ASN1STOP</w:t>
      </w:r>
    </w:p>
    <w:p w:rsidR="00ED22FE" w:rsidRPr="00F35584" w:rsidRDefault="00ED22FE" w:rsidP="00C06796">
      <w:pPr>
        <w:pStyle w:val="PL"/>
      </w:pPr>
    </w:p>
    <w:p w:rsidR="00D232DC" w:rsidRPr="00F35584" w:rsidRDefault="00D232DC" w:rsidP="00D232DC"/>
    <w:p w:rsidR="0071679A" w:rsidRPr="00F35584" w:rsidRDefault="0071679A" w:rsidP="0071679A">
      <w:pPr>
        <w:pStyle w:val="Heading4"/>
      </w:pPr>
      <w:bookmarkStart w:id="8571" w:name="_Toc510018702"/>
      <w:r w:rsidRPr="00F35584">
        <w:t>–</w:t>
      </w:r>
      <w:r w:rsidRPr="00F35584">
        <w:tab/>
      </w:r>
      <w:r w:rsidRPr="00F35584">
        <w:rPr>
          <w:i/>
        </w:rPr>
        <w:t>TCI-State</w:t>
      </w:r>
      <w:bookmarkEnd w:id="8571"/>
      <w:r w:rsidRPr="00F35584">
        <w:rPr>
          <w:i/>
        </w:rPr>
        <w:tab/>
      </w:r>
    </w:p>
    <w:p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rsidR="0071679A" w:rsidRPr="00F35584" w:rsidRDefault="0071679A" w:rsidP="0071679A">
      <w:pPr>
        <w:pStyle w:val="TH"/>
      </w:pPr>
      <w:r w:rsidRPr="00F35584">
        <w:rPr>
          <w:i/>
        </w:rPr>
        <w:t>TCI-State</w:t>
      </w:r>
      <w:r w:rsidRPr="00F35584">
        <w:t xml:space="preserve"> information element</w:t>
      </w:r>
    </w:p>
    <w:p w:rsidR="0071679A" w:rsidRPr="00F35584" w:rsidRDefault="0071679A" w:rsidP="00C06796">
      <w:pPr>
        <w:pStyle w:val="PL"/>
        <w:rPr>
          <w:color w:val="808080"/>
        </w:rPr>
      </w:pPr>
      <w:r w:rsidRPr="00F35584">
        <w:rPr>
          <w:color w:val="808080"/>
        </w:rPr>
        <w:t>-- ASN1START</w:t>
      </w:r>
    </w:p>
    <w:p w:rsidR="0071679A" w:rsidRPr="00F35584" w:rsidRDefault="0071679A" w:rsidP="00C06796">
      <w:pPr>
        <w:pStyle w:val="PL"/>
        <w:rPr>
          <w:color w:val="808080"/>
        </w:rPr>
      </w:pPr>
      <w:r w:rsidRPr="00F35584">
        <w:rPr>
          <w:color w:val="808080"/>
        </w:rPr>
        <w:t>-- TAG-TCI-STATE-START</w:t>
      </w:r>
    </w:p>
    <w:p w:rsidR="0071679A" w:rsidRPr="00F35584" w:rsidRDefault="0071679A" w:rsidP="00C06796">
      <w:pPr>
        <w:pStyle w:val="PL"/>
      </w:pPr>
    </w:p>
    <w:p w:rsidR="0071679A" w:rsidRPr="0028213B" w:rsidRDefault="0071679A" w:rsidP="0071679A">
      <w:pPr>
        <w:pStyle w:val="PL"/>
        <w:rPr>
          <w:lang w:val="it-IT"/>
          <w:rPrChange w:id="8572" w:author="ZTE (Sergio)" w:date="2018-06-22T10:57:00Z">
            <w:rPr/>
          </w:rPrChange>
        </w:rPr>
      </w:pPr>
      <w:r w:rsidRPr="0028213B">
        <w:rPr>
          <w:lang w:val="it-IT"/>
          <w:rPrChange w:id="8573" w:author="ZTE (Sergio)" w:date="2018-06-22T10:57:00Z">
            <w:rPr/>
          </w:rPrChange>
        </w:rPr>
        <w:t xml:space="preserve">TCI-State ::= </w:t>
      </w:r>
      <w:r w:rsidRPr="0028213B">
        <w:rPr>
          <w:lang w:val="it-IT"/>
          <w:rPrChange w:id="8574" w:author="ZTE (Sergio)" w:date="2018-06-22T10:57:00Z">
            <w:rPr/>
          </w:rPrChange>
        </w:rPr>
        <w:tab/>
      </w:r>
      <w:r w:rsidRPr="0028213B">
        <w:rPr>
          <w:lang w:val="it-IT"/>
          <w:rPrChange w:id="8575" w:author="ZTE (Sergio)" w:date="2018-06-22T10:57:00Z">
            <w:rPr/>
          </w:rPrChange>
        </w:rPr>
        <w:tab/>
      </w:r>
      <w:r w:rsidRPr="0028213B">
        <w:rPr>
          <w:lang w:val="it-IT"/>
          <w:rPrChange w:id="8576" w:author="ZTE (Sergio)" w:date="2018-06-22T10:57:00Z">
            <w:rPr/>
          </w:rPrChange>
        </w:rPr>
        <w:tab/>
      </w:r>
      <w:r w:rsidRPr="0028213B">
        <w:rPr>
          <w:lang w:val="it-IT"/>
          <w:rPrChange w:id="8577" w:author="ZTE (Sergio)" w:date="2018-06-22T10:57:00Z">
            <w:rPr/>
          </w:rPrChange>
        </w:rPr>
        <w:tab/>
      </w:r>
      <w:r w:rsidR="008F1BC1" w:rsidRPr="0028213B">
        <w:rPr>
          <w:lang w:val="it-IT"/>
          <w:rPrChange w:id="8578" w:author="ZTE (Sergio)" w:date="2018-06-22T10:57:00Z">
            <w:rPr/>
          </w:rPrChange>
        </w:rPr>
        <w:tab/>
      </w:r>
      <w:r w:rsidR="008F1BC1" w:rsidRPr="0028213B">
        <w:rPr>
          <w:lang w:val="it-IT"/>
          <w:rPrChange w:id="8579" w:author="ZTE (Sergio)" w:date="2018-06-22T10:57:00Z">
            <w:rPr/>
          </w:rPrChange>
        </w:rPr>
        <w:tab/>
      </w:r>
      <w:r w:rsidRPr="0028213B">
        <w:rPr>
          <w:color w:val="993366"/>
          <w:lang w:val="it-IT"/>
          <w:rPrChange w:id="8580" w:author="ZTE (Sergio)" w:date="2018-06-22T10:57:00Z">
            <w:rPr>
              <w:color w:val="993366"/>
            </w:rPr>
          </w:rPrChange>
        </w:rPr>
        <w:t>SEQUENCE</w:t>
      </w:r>
      <w:r w:rsidRPr="0028213B">
        <w:rPr>
          <w:lang w:val="it-IT"/>
          <w:rPrChange w:id="8581" w:author="ZTE (Sergio)" w:date="2018-06-22T10:57:00Z">
            <w:rPr/>
          </w:rPrChange>
        </w:rPr>
        <w:t xml:space="preserve"> {</w:t>
      </w:r>
    </w:p>
    <w:p w:rsidR="0071679A" w:rsidRPr="0028213B" w:rsidRDefault="0071679A" w:rsidP="0071679A">
      <w:pPr>
        <w:pStyle w:val="PL"/>
        <w:rPr>
          <w:lang w:val="it-IT"/>
          <w:rPrChange w:id="8582" w:author="ZTE (Sergio)" w:date="2018-06-22T10:57:00Z">
            <w:rPr/>
          </w:rPrChange>
        </w:rPr>
      </w:pPr>
      <w:r w:rsidRPr="0028213B">
        <w:rPr>
          <w:lang w:val="it-IT"/>
          <w:rPrChange w:id="8583" w:author="ZTE (Sergio)" w:date="2018-06-22T10:57:00Z">
            <w:rPr/>
          </w:rPrChange>
        </w:rPr>
        <w:tab/>
        <w:t>tci-StateId</w:t>
      </w:r>
      <w:r w:rsidRPr="0028213B">
        <w:rPr>
          <w:lang w:val="it-IT"/>
          <w:rPrChange w:id="8584" w:author="ZTE (Sergio)" w:date="2018-06-22T10:57:00Z">
            <w:rPr/>
          </w:rPrChange>
        </w:rPr>
        <w:tab/>
      </w:r>
      <w:r w:rsidRPr="0028213B">
        <w:rPr>
          <w:lang w:val="it-IT"/>
          <w:rPrChange w:id="8585" w:author="ZTE (Sergio)" w:date="2018-06-22T10:57:00Z">
            <w:rPr/>
          </w:rPrChange>
        </w:rPr>
        <w:tab/>
      </w:r>
      <w:r w:rsidRPr="0028213B">
        <w:rPr>
          <w:lang w:val="it-IT"/>
          <w:rPrChange w:id="8586" w:author="ZTE (Sergio)" w:date="2018-06-22T10:57:00Z">
            <w:rPr/>
          </w:rPrChange>
        </w:rPr>
        <w:tab/>
      </w:r>
      <w:r w:rsidRPr="0028213B">
        <w:rPr>
          <w:lang w:val="it-IT"/>
          <w:rPrChange w:id="8587" w:author="ZTE (Sergio)" w:date="2018-06-22T10:57:00Z">
            <w:rPr/>
          </w:rPrChange>
        </w:rPr>
        <w:tab/>
      </w:r>
      <w:r w:rsidR="008F1BC1" w:rsidRPr="0028213B">
        <w:rPr>
          <w:lang w:val="it-IT"/>
          <w:rPrChange w:id="8588" w:author="ZTE (Sergio)" w:date="2018-06-22T10:57:00Z">
            <w:rPr/>
          </w:rPrChange>
        </w:rPr>
        <w:tab/>
      </w:r>
      <w:r w:rsidR="008F1BC1" w:rsidRPr="0028213B">
        <w:rPr>
          <w:lang w:val="it-IT"/>
          <w:rPrChange w:id="8589" w:author="ZTE (Sergio)" w:date="2018-06-22T10:57:00Z">
            <w:rPr/>
          </w:rPrChange>
        </w:rPr>
        <w:tab/>
      </w:r>
      <w:r w:rsidRPr="0028213B">
        <w:rPr>
          <w:lang w:val="it-IT"/>
          <w:rPrChange w:id="8590" w:author="ZTE (Sergio)" w:date="2018-06-22T10:57:00Z">
            <w:rPr/>
          </w:rPrChange>
        </w:rPr>
        <w:tab/>
        <w:t>TCI-StateId,</w:t>
      </w:r>
    </w:p>
    <w:p w:rsidR="0071679A" w:rsidRPr="00F35584" w:rsidRDefault="0071679A" w:rsidP="0071679A">
      <w:pPr>
        <w:pStyle w:val="PL"/>
      </w:pPr>
      <w:r w:rsidRPr="0028213B">
        <w:rPr>
          <w:lang w:val="it-IT"/>
          <w:rPrChange w:id="8591"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71679A">
      <w:pPr>
        <w:pStyle w:val="PL"/>
      </w:pPr>
    </w:p>
    <w:p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rsidR="0071679A" w:rsidRPr="00F35584" w:rsidRDefault="0071679A" w:rsidP="0071679A">
      <w:pPr>
        <w:pStyle w:val="PL"/>
      </w:pPr>
      <w:r w:rsidRPr="00F35584">
        <w:tab/>
        <w:t>},</w:t>
      </w:r>
    </w:p>
    <w:p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C06796">
      <w:pPr>
        <w:pStyle w:val="PL"/>
      </w:pPr>
    </w:p>
    <w:p w:rsidR="0071679A" w:rsidRPr="00F35584" w:rsidRDefault="0071679A" w:rsidP="00C06796">
      <w:pPr>
        <w:pStyle w:val="PL"/>
        <w:rPr>
          <w:color w:val="808080"/>
        </w:rPr>
      </w:pPr>
      <w:r w:rsidRPr="00F35584">
        <w:rPr>
          <w:color w:val="808080"/>
        </w:rPr>
        <w:t>-- TAG-TCI-STATE-STOP</w:t>
      </w:r>
    </w:p>
    <w:p w:rsidR="00C634C8" w:rsidRPr="00F35584" w:rsidRDefault="0071679A" w:rsidP="00C06796">
      <w:pPr>
        <w:pStyle w:val="PL"/>
        <w:rPr>
          <w:color w:val="808080"/>
        </w:rPr>
      </w:pPr>
      <w:r w:rsidRPr="00F35584">
        <w:rPr>
          <w:color w:val="808080"/>
        </w:rPr>
        <w:t>-- ASN1STOP</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QCL-Info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bwp-Id</w:t>
            </w:r>
          </w:p>
          <w:p w:rsidR="00C0074C" w:rsidRPr="0040018C" w:rsidRDefault="00C0074C" w:rsidP="00C0074C">
            <w:pPr>
              <w:pStyle w:val="TAL"/>
              <w:rPr>
                <w:szCs w:val="22"/>
              </w:rPr>
            </w:pPr>
            <w:r w:rsidRPr="0040018C">
              <w:rPr>
                <w:szCs w:val="22"/>
              </w:rPr>
              <w:t>The DL BWP which the RS is located in.</w:t>
            </w:r>
          </w:p>
        </w:tc>
      </w:tr>
      <w:tr w:rsidR="00C0074C" w:rsidTr="0040018C">
        <w:tc>
          <w:tcPr>
            <w:tcW w:w="14507" w:type="dxa"/>
            <w:shd w:val="clear" w:color="auto" w:fill="auto"/>
          </w:tcPr>
          <w:p w:rsidR="00C0074C" w:rsidRPr="0040018C" w:rsidRDefault="00C0074C" w:rsidP="00C0074C">
            <w:pPr>
              <w:pStyle w:val="TAL"/>
              <w:rPr>
                <w:szCs w:val="22"/>
              </w:rPr>
            </w:pPr>
            <w:commentRangeStart w:id="8592"/>
            <w:r w:rsidRPr="0040018C">
              <w:rPr>
                <w:b/>
                <w:i/>
                <w:szCs w:val="22"/>
              </w:rPr>
              <w:t>cell</w:t>
            </w:r>
            <w:commentRangeEnd w:id="8592"/>
            <w:r w:rsidR="00193C28">
              <w:rPr>
                <w:rStyle w:val="CommentReference"/>
              </w:rPr>
              <w:commentReference w:id="8592"/>
            </w:r>
          </w:p>
          <w:p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 xml:space="preserve">The RS can be located on a serving cell other than the serving cell in which the TCI-State is </w:t>
            </w:r>
            <w:proofErr w:type="gramStart"/>
            <w:r w:rsidR="00A5293C" w:rsidRPr="00A5293C">
              <w:rPr>
                <w:szCs w:val="22"/>
              </w:rPr>
              <w:t>configured  only</w:t>
            </w:r>
            <w:proofErr w:type="gramEnd"/>
            <w:r w:rsidR="00A5293C" w:rsidRPr="00A5293C">
              <w:rPr>
                <w:szCs w:val="22"/>
              </w:rPr>
              <w:t xml:space="preserve"> if the qcl-Type is configured as typeD. See TS 38.214 section 5.1.5</w:t>
            </w:r>
            <w:r w:rsidR="00A5293C">
              <w:rPr>
                <w:szCs w:val="22"/>
                <w:lang w:val="sv-SE"/>
              </w:rPr>
              <w:t>.</w:t>
            </w:r>
          </w:p>
        </w:tc>
      </w:tr>
      <w:tr w:rsidR="00C0074C" w:rsidTr="0040018C">
        <w:tc>
          <w:tcPr>
            <w:tcW w:w="14507" w:type="dxa"/>
            <w:shd w:val="clear" w:color="auto" w:fill="auto"/>
          </w:tcPr>
          <w:p w:rsidR="00C0074C" w:rsidRPr="0040018C" w:rsidRDefault="00C0074C" w:rsidP="00C0074C">
            <w:pPr>
              <w:pStyle w:val="TAL"/>
              <w:rPr>
                <w:szCs w:val="22"/>
              </w:rPr>
            </w:pP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referenceSignal</w:t>
            </w:r>
          </w:p>
          <w:p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rsidTr="0040018C">
        <w:tc>
          <w:tcPr>
            <w:tcW w:w="14507" w:type="dxa"/>
            <w:shd w:val="clear" w:color="auto" w:fill="auto"/>
          </w:tcPr>
          <w:p w:rsidR="00A5293C" w:rsidRDefault="00A5293C" w:rsidP="00A5293C">
            <w:pPr>
              <w:pStyle w:val="TAL"/>
              <w:rPr>
                <w:b/>
                <w:i/>
                <w:szCs w:val="22"/>
              </w:rPr>
            </w:pPr>
            <w:r w:rsidRPr="00A5293C">
              <w:rPr>
                <w:b/>
                <w:i/>
                <w:szCs w:val="22"/>
              </w:rPr>
              <w:t xml:space="preserve">qcl-Type </w:t>
            </w:r>
          </w:p>
          <w:p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F35584" w:rsidTr="005F3420">
        <w:tc>
          <w:tcPr>
            <w:tcW w:w="4027" w:type="dxa"/>
          </w:tcPr>
          <w:p w:rsidR="00A5293C" w:rsidRPr="00F35584" w:rsidRDefault="00A5293C" w:rsidP="005F3420">
            <w:pPr>
              <w:pStyle w:val="TAH"/>
            </w:pPr>
            <w:r w:rsidRPr="00F35584">
              <w:t>Conditional Presence</w:t>
            </w:r>
          </w:p>
        </w:tc>
        <w:tc>
          <w:tcPr>
            <w:tcW w:w="10146" w:type="dxa"/>
          </w:tcPr>
          <w:p w:rsidR="00A5293C" w:rsidRPr="00F35584" w:rsidRDefault="00A5293C" w:rsidP="005F3420">
            <w:pPr>
              <w:pStyle w:val="TAH"/>
            </w:pPr>
            <w:r w:rsidRPr="00F35584">
              <w:t>Explanation</w:t>
            </w:r>
          </w:p>
        </w:tc>
      </w:tr>
      <w:tr w:rsidR="00A5293C" w:rsidRPr="00F35584" w:rsidTr="005F3420">
        <w:tc>
          <w:tcPr>
            <w:tcW w:w="4027" w:type="dxa"/>
          </w:tcPr>
          <w:p w:rsidR="00A5293C" w:rsidRPr="00F35584" w:rsidRDefault="00A5293C" w:rsidP="005F3420">
            <w:pPr>
              <w:pStyle w:val="TAL"/>
              <w:rPr>
                <w:i/>
              </w:rPr>
            </w:pPr>
            <w:r w:rsidRPr="00A5293C">
              <w:rPr>
                <w:i/>
              </w:rPr>
              <w:t>CSI-RS-Indicated</w:t>
            </w:r>
          </w:p>
        </w:tc>
        <w:tc>
          <w:tcPr>
            <w:tcW w:w="10146" w:type="dxa"/>
          </w:tcPr>
          <w:p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rsidR="00A5293C" w:rsidRPr="00F35584" w:rsidRDefault="00A5293C" w:rsidP="00C0074C"/>
    <w:p w:rsidR="00C634C8" w:rsidRPr="00F35584" w:rsidRDefault="00C634C8" w:rsidP="00C634C8">
      <w:pPr>
        <w:pStyle w:val="Heading4"/>
      </w:pPr>
      <w:bookmarkStart w:id="8593" w:name="_Toc510018703"/>
      <w:r w:rsidRPr="00F35584">
        <w:t>–</w:t>
      </w:r>
      <w:r w:rsidRPr="00F35584">
        <w:tab/>
      </w:r>
      <w:r w:rsidRPr="00F35584">
        <w:rPr>
          <w:i/>
        </w:rPr>
        <w:t>TCI-StateId</w:t>
      </w:r>
      <w:bookmarkEnd w:id="8593"/>
    </w:p>
    <w:p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rsidR="00C634C8" w:rsidRPr="00F35584" w:rsidRDefault="00C634C8" w:rsidP="00C634C8">
      <w:pPr>
        <w:pStyle w:val="TH"/>
      </w:pPr>
      <w:r w:rsidRPr="00F35584">
        <w:rPr>
          <w:i/>
        </w:rPr>
        <w:t>TCI-StateId</w:t>
      </w:r>
      <w:r w:rsidRPr="00F35584">
        <w:t xml:space="preserve"> information element</w:t>
      </w:r>
    </w:p>
    <w:p w:rsidR="00C634C8" w:rsidRPr="00F35584" w:rsidRDefault="00C634C8" w:rsidP="00C634C8">
      <w:pPr>
        <w:pStyle w:val="PL"/>
        <w:rPr>
          <w:color w:val="808080"/>
        </w:rPr>
      </w:pPr>
      <w:r w:rsidRPr="00F35584">
        <w:rPr>
          <w:color w:val="808080"/>
        </w:rPr>
        <w:t>-- ASN1START</w:t>
      </w:r>
    </w:p>
    <w:p w:rsidR="00C634C8" w:rsidRPr="00F35584" w:rsidRDefault="00C634C8" w:rsidP="00C634C8">
      <w:pPr>
        <w:pStyle w:val="PL"/>
        <w:rPr>
          <w:color w:val="808080"/>
        </w:rPr>
      </w:pPr>
      <w:r w:rsidRPr="00F35584">
        <w:rPr>
          <w:color w:val="808080"/>
        </w:rPr>
        <w:t>-- TAG-TCI-STATEID-START</w:t>
      </w:r>
    </w:p>
    <w:p w:rsidR="00C634C8" w:rsidRPr="00F35584" w:rsidRDefault="00C634C8" w:rsidP="00C634C8">
      <w:pPr>
        <w:pStyle w:val="PL"/>
      </w:pPr>
    </w:p>
    <w:p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rsidR="00C634C8" w:rsidRPr="00F35584" w:rsidRDefault="00C634C8" w:rsidP="00C634C8">
      <w:pPr>
        <w:pStyle w:val="PL"/>
      </w:pPr>
    </w:p>
    <w:p w:rsidR="00C634C8" w:rsidRPr="00F35584" w:rsidRDefault="00C634C8" w:rsidP="00C634C8">
      <w:pPr>
        <w:pStyle w:val="PL"/>
        <w:rPr>
          <w:color w:val="808080"/>
        </w:rPr>
      </w:pPr>
      <w:r w:rsidRPr="00F35584">
        <w:rPr>
          <w:color w:val="808080"/>
        </w:rPr>
        <w:t>-- TAG-TCI-STATEID-STOP</w:t>
      </w:r>
    </w:p>
    <w:p w:rsidR="00C634C8" w:rsidRPr="00F35584" w:rsidRDefault="00C634C8" w:rsidP="00C634C8">
      <w:pPr>
        <w:pStyle w:val="PL"/>
        <w:rPr>
          <w:color w:val="808080"/>
        </w:rPr>
      </w:pPr>
      <w:r w:rsidRPr="00F35584">
        <w:rPr>
          <w:color w:val="808080"/>
        </w:rPr>
        <w:t>-- ASN1STOP</w:t>
      </w:r>
    </w:p>
    <w:p w:rsidR="00D232DC" w:rsidRPr="00F35584" w:rsidRDefault="00D232DC" w:rsidP="00D232DC"/>
    <w:p w:rsidR="002761F9" w:rsidRPr="00F35584" w:rsidRDefault="002761F9" w:rsidP="002761F9">
      <w:pPr>
        <w:pStyle w:val="Heading4"/>
        <w:rPr>
          <w:i/>
          <w:noProof/>
        </w:rPr>
      </w:pPr>
      <w:bookmarkStart w:id="8594" w:name="_Toc510018704"/>
      <w:r w:rsidRPr="00F35584">
        <w:t>–</w:t>
      </w:r>
      <w:r w:rsidRPr="00F35584">
        <w:tab/>
      </w:r>
      <w:r w:rsidRPr="00F35584">
        <w:rPr>
          <w:i/>
        </w:rPr>
        <w:t>TDD-UL-DL-Config</w:t>
      </w:r>
      <w:bookmarkEnd w:id="8594"/>
    </w:p>
    <w:p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rsidR="002761F9" w:rsidRPr="00F35584" w:rsidRDefault="002761F9" w:rsidP="002761F9">
      <w:pPr>
        <w:pStyle w:val="TH"/>
      </w:pPr>
      <w:r w:rsidRPr="00F35584">
        <w:rPr>
          <w:i/>
        </w:rPr>
        <w:t xml:space="preserve">TDD-UL-DL-Config </w:t>
      </w:r>
      <w:r w:rsidRPr="00F35584">
        <w:t>information element</w:t>
      </w:r>
    </w:p>
    <w:p w:rsidR="002761F9" w:rsidRPr="00F35584" w:rsidRDefault="002761F9" w:rsidP="00C06796">
      <w:pPr>
        <w:pStyle w:val="PL"/>
        <w:rPr>
          <w:color w:val="808080"/>
        </w:rPr>
      </w:pPr>
      <w:r w:rsidRPr="00F35584">
        <w:rPr>
          <w:color w:val="808080"/>
        </w:rPr>
        <w:t>-- ASN1START</w:t>
      </w:r>
    </w:p>
    <w:p w:rsidR="002761F9" w:rsidRPr="00F35584" w:rsidRDefault="002761F9" w:rsidP="00C06796">
      <w:pPr>
        <w:pStyle w:val="PL"/>
        <w:rPr>
          <w:color w:val="808080"/>
        </w:rPr>
      </w:pPr>
      <w:r w:rsidRPr="00F35584">
        <w:rPr>
          <w:color w:val="808080"/>
        </w:rPr>
        <w:t>-- TAG-TDD-UL-DL-CONFIG-START</w:t>
      </w:r>
    </w:p>
    <w:p w:rsidR="002761F9" w:rsidRPr="00F35584" w:rsidRDefault="002761F9" w:rsidP="002761F9">
      <w:pPr>
        <w:pStyle w:val="PL"/>
      </w:pPr>
    </w:p>
    <w:p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rsidR="002761F9" w:rsidRPr="00F35584" w:rsidRDefault="002761F9" w:rsidP="002761F9">
      <w:pPr>
        <w:pStyle w:val="PL"/>
      </w:pPr>
      <w:r w:rsidRPr="00F35584">
        <w:tab/>
        <w:t>referenceSubcarrierSpacing</w:t>
      </w:r>
      <w:r w:rsidRPr="00F35584">
        <w:tab/>
      </w:r>
      <w:r w:rsidRPr="00F35584">
        <w:tab/>
      </w:r>
      <w:r w:rsidRPr="00F35584">
        <w:tab/>
        <w:t>SubcarrierSpacing,</w:t>
      </w:r>
    </w:p>
    <w:p w:rsidR="00D97FF1" w:rsidRDefault="00D97FF1" w:rsidP="00D97FF1">
      <w:pPr>
        <w:pStyle w:val="PL"/>
      </w:pPr>
      <w:r>
        <w:tab/>
        <w:t>pattern1</w:t>
      </w:r>
      <w:r>
        <w:tab/>
      </w:r>
      <w:r>
        <w:tab/>
      </w:r>
      <w:r>
        <w:tab/>
      </w:r>
      <w:r>
        <w:tab/>
      </w:r>
      <w:r>
        <w:tab/>
      </w:r>
      <w:r>
        <w:tab/>
      </w:r>
      <w:r>
        <w:tab/>
        <w:t>TDD-UL-DL-Pattern,</w:t>
      </w:r>
    </w:p>
    <w:p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rsidR="00D97FF1" w:rsidRDefault="00D97FF1" w:rsidP="00D97FF1">
      <w:pPr>
        <w:pStyle w:val="PL"/>
      </w:pPr>
      <w:r>
        <w:tab/>
        <w:t>...</w:t>
      </w:r>
    </w:p>
    <w:p w:rsidR="00D97FF1" w:rsidRDefault="00D97FF1" w:rsidP="00D97FF1">
      <w:pPr>
        <w:pStyle w:val="PL"/>
      </w:pPr>
      <w:r>
        <w:t>}</w:t>
      </w:r>
    </w:p>
    <w:p w:rsidR="00D97FF1" w:rsidRDefault="00D97FF1" w:rsidP="00D97FF1">
      <w:pPr>
        <w:pStyle w:val="PL"/>
      </w:pPr>
    </w:p>
    <w:p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rsidR="00F249B0" w:rsidRPr="00F35584" w:rsidRDefault="00F249B0" w:rsidP="002761F9">
      <w:pPr>
        <w:pStyle w:val="PL"/>
        <w:rPr>
          <w:color w:val="808080"/>
        </w:rPr>
      </w:pPr>
      <w:r>
        <w:rPr>
          <w:color w:val="808080"/>
        </w:rPr>
        <w:tab/>
        <w:t>...</w:t>
      </w:r>
    </w:p>
    <w:p w:rsidR="002761F9" w:rsidRPr="00F35584" w:rsidRDefault="002761F9" w:rsidP="002761F9">
      <w:pPr>
        <w:pStyle w:val="PL"/>
      </w:pPr>
      <w:r w:rsidRPr="00F35584">
        <w:t>}</w:t>
      </w:r>
    </w:p>
    <w:p w:rsidR="002761F9" w:rsidRPr="00F35584" w:rsidRDefault="002761F9" w:rsidP="002761F9">
      <w:pPr>
        <w:pStyle w:val="PL"/>
      </w:pPr>
    </w:p>
    <w:p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rsidR="00F249B0" w:rsidRPr="00F35584" w:rsidRDefault="00F249B0" w:rsidP="002761F9">
      <w:pPr>
        <w:pStyle w:val="PL"/>
        <w:rPr>
          <w:color w:val="808080"/>
        </w:rPr>
      </w:pPr>
      <w:r>
        <w:rPr>
          <w:color w:val="808080"/>
        </w:rPr>
        <w:tab/>
        <w:t>...</w:t>
      </w:r>
    </w:p>
    <w:p w:rsidR="002761F9" w:rsidRPr="00F35584" w:rsidRDefault="002761F9" w:rsidP="002761F9">
      <w:pPr>
        <w:pStyle w:val="PL"/>
      </w:pPr>
      <w:r w:rsidRPr="00F35584">
        <w:t>}</w:t>
      </w:r>
    </w:p>
    <w:p w:rsidR="002761F9" w:rsidRPr="00F35584" w:rsidRDefault="002761F9" w:rsidP="002761F9">
      <w:pPr>
        <w:pStyle w:val="PL"/>
      </w:pPr>
    </w:p>
    <w:p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2761F9" w:rsidRPr="00F35584" w:rsidRDefault="002761F9" w:rsidP="002761F9">
      <w:pPr>
        <w:pStyle w:val="PL"/>
        <w:rPr>
          <w:color w:val="808080"/>
        </w:rPr>
      </w:pPr>
      <w:r w:rsidRPr="00F35584">
        <w:tab/>
      </w:r>
      <w:r w:rsidRPr="00F35584">
        <w:tab/>
      </w:r>
      <w:r w:rsidRPr="00F35584">
        <w:tab/>
      </w:r>
      <w:bookmarkStart w:id="8595" w:name="_Hlk505943199"/>
      <w:r w:rsidRPr="00F35584">
        <w:t>nrofDownlinkSymbols</w:t>
      </w:r>
      <w:bookmarkEnd w:id="8595"/>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2761F9" w:rsidRPr="009B310B" w:rsidRDefault="002761F9" w:rsidP="002761F9">
      <w:pPr>
        <w:pStyle w:val="PL"/>
      </w:pPr>
      <w:r w:rsidRPr="00F35584">
        <w:tab/>
      </w:r>
      <w:r w:rsidRPr="00F35584">
        <w:tab/>
      </w:r>
      <w:r w:rsidRPr="009B310B">
        <w:t>}</w:t>
      </w:r>
    </w:p>
    <w:p w:rsidR="002761F9" w:rsidRPr="009B310B" w:rsidRDefault="002761F9" w:rsidP="002761F9">
      <w:pPr>
        <w:pStyle w:val="PL"/>
      </w:pPr>
      <w:r w:rsidRPr="009B310B">
        <w:tab/>
        <w:t>}</w:t>
      </w:r>
    </w:p>
    <w:p w:rsidR="002761F9" w:rsidRPr="009B310B" w:rsidRDefault="002761F9" w:rsidP="002761F9">
      <w:pPr>
        <w:pStyle w:val="PL"/>
      </w:pPr>
      <w:r w:rsidRPr="009B310B">
        <w:t>}</w:t>
      </w:r>
    </w:p>
    <w:p w:rsidR="002761F9" w:rsidRPr="009B310B" w:rsidRDefault="002761F9" w:rsidP="002761F9">
      <w:pPr>
        <w:pStyle w:val="PL"/>
      </w:pPr>
    </w:p>
    <w:p w:rsidR="002761F9" w:rsidRPr="009B310B" w:rsidRDefault="002761F9" w:rsidP="002761F9">
      <w:pPr>
        <w:pStyle w:val="PL"/>
      </w:pPr>
      <w:r w:rsidRPr="009B310B">
        <w:t>TDD-UL-DL-SlotIndex ::=</w:t>
      </w:r>
      <w:r w:rsidRPr="009B310B">
        <w:tab/>
      </w:r>
      <w:r w:rsidRPr="009B310B">
        <w:tab/>
      </w:r>
      <w:r w:rsidRPr="009B310B">
        <w:tab/>
      </w:r>
      <w:r w:rsidRPr="009B310B">
        <w:tab/>
      </w:r>
      <w:r w:rsidRPr="009B310B">
        <w:rPr>
          <w:color w:val="993366"/>
        </w:rPr>
        <w:t>INTEGER</w:t>
      </w:r>
      <w:r w:rsidRPr="009B310B">
        <w:t xml:space="preserve"> (0..maxNrofSlots-1)</w:t>
      </w:r>
    </w:p>
    <w:p w:rsidR="002761F9" w:rsidRPr="009B310B" w:rsidRDefault="002761F9" w:rsidP="002761F9">
      <w:pPr>
        <w:pStyle w:val="PL"/>
      </w:pPr>
    </w:p>
    <w:p w:rsidR="002761F9" w:rsidRPr="00F35584" w:rsidRDefault="002761F9" w:rsidP="00C06796">
      <w:pPr>
        <w:pStyle w:val="PL"/>
        <w:rPr>
          <w:color w:val="808080"/>
        </w:rPr>
      </w:pPr>
      <w:r w:rsidRPr="00F35584">
        <w:rPr>
          <w:color w:val="808080"/>
        </w:rPr>
        <w:t>-- TAG-TDD-UL-DL-CONFIG-STOP</w:t>
      </w:r>
    </w:p>
    <w:p w:rsidR="002761F9" w:rsidRPr="00F35584" w:rsidRDefault="002761F9" w:rsidP="00C06796">
      <w:pPr>
        <w:pStyle w:val="PL"/>
        <w:rPr>
          <w:color w:val="808080"/>
        </w:rPr>
      </w:pPr>
      <w:r w:rsidRPr="00F35584">
        <w:rPr>
          <w:color w:val="808080"/>
        </w:rPr>
        <w:t>-- ASN1STOP</w:t>
      </w:r>
    </w:p>
    <w:p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Tr="004D1944">
        <w:tc>
          <w:tcPr>
            <w:tcW w:w="14173" w:type="dxa"/>
            <w:shd w:val="clear" w:color="auto" w:fill="auto"/>
          </w:tcPr>
          <w:p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rsidTr="004D1944">
        <w:tc>
          <w:tcPr>
            <w:tcW w:w="14173" w:type="dxa"/>
            <w:shd w:val="clear" w:color="auto" w:fill="auto"/>
          </w:tcPr>
          <w:p w:rsidR="00D97FF1" w:rsidRPr="0040018C" w:rsidRDefault="00D97FF1" w:rsidP="004D1944">
            <w:pPr>
              <w:pStyle w:val="TAL"/>
              <w:rPr>
                <w:rFonts w:eastAsia="MS Mincho"/>
                <w:szCs w:val="22"/>
              </w:rPr>
            </w:pPr>
            <w:r w:rsidRPr="0040018C">
              <w:rPr>
                <w:rFonts w:eastAsia="MS Mincho"/>
                <w:b/>
                <w:i/>
                <w:szCs w:val="22"/>
              </w:rPr>
              <w:t>referenceSubcarrierSpacing</w:t>
            </w:r>
          </w:p>
          <w:p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w:t>
            </w:r>
            <w:proofErr w:type="gramStart"/>
            <w:r w:rsidRPr="0040018C">
              <w:rPr>
                <w:rFonts w:eastAsia="MS Mincho"/>
                <w:szCs w:val="22"/>
              </w:rPr>
              <w:t>kHz  (</w:t>
            </w:r>
            <w:proofErr w:type="gramEnd"/>
            <w:r w:rsidRPr="0040018C">
              <w:rPr>
                <w:rFonts w:eastAsia="MS Mincho"/>
                <w:szCs w:val="22"/>
              </w:rPr>
              <w:t>&lt;6GHz)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173" w:type="dxa"/>
            <w:shd w:val="clear" w:color="auto" w:fill="auto"/>
          </w:tcPr>
          <w:p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dl-UL-TransmissionPeriodicity</w:t>
            </w:r>
          </w:p>
          <w:p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nrofDownlinkSlots</w:t>
            </w:r>
          </w:p>
          <w:p w:rsidR="00463A95" w:rsidRPr="0040018C" w:rsidRDefault="00463A95" w:rsidP="00075C2C">
            <w:pPr>
              <w:pStyle w:val="TAL"/>
              <w:rPr>
                <w:rFonts w:eastAsia="MS Mincho"/>
                <w:szCs w:val="22"/>
              </w:rPr>
            </w:pPr>
            <w:r w:rsidRPr="0040018C">
              <w:rPr>
                <w:rFonts w:eastAsia="MS Mincho"/>
                <w:szCs w:val="22"/>
              </w:rPr>
              <w:t xml:space="preserve">Number of consecutive full DL slots at the beginning of each DL-UL </w:t>
            </w:r>
            <w:proofErr w:type="gramStart"/>
            <w:r w:rsidRPr="0040018C">
              <w:rPr>
                <w:rFonts w:eastAsia="MS Mincho"/>
                <w:szCs w:val="22"/>
              </w:rPr>
              <w:t>pattern</w:t>
            </w:r>
            <w:r w:rsidR="00D97FF1">
              <w:rPr>
                <w:rFonts w:eastAsia="MS Mincho"/>
                <w:szCs w:val="22"/>
                <w:lang w:val="sv-SE"/>
              </w:rPr>
              <w:t>,</w:t>
            </w:r>
            <w:proofErr w:type="gramEnd"/>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nrofDownlinkSymbols</w:t>
            </w:r>
          </w:p>
          <w:p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w:t>
            </w:r>
            <w:proofErr w:type="gramStart"/>
            <w:r w:rsidRPr="0040018C">
              <w:rPr>
                <w:rFonts w:eastAsia="MS Mincho"/>
                <w:szCs w:val="22"/>
              </w:rPr>
              <w:t>see</w:t>
            </w:r>
            <w:proofErr w:type="gramEnd"/>
            <w:r w:rsidRPr="0040018C">
              <w:rPr>
                <w:rFonts w:eastAsia="MS Mincho"/>
                <w:szCs w:val="22"/>
              </w:rPr>
              <w:t xml:space="preserve"> 38.211</w:t>
            </w:r>
            <w:r w:rsidR="00D97FF1">
              <w:rPr>
                <w:rFonts w:eastAsia="MS Mincho"/>
                <w:szCs w:val="22"/>
                <w:lang w:val="sv-SE"/>
              </w:rPr>
              <w:t>¨3</w:t>
            </w:r>
            <w:r w:rsidRPr="0040018C">
              <w:rPr>
                <w:rFonts w:eastAsia="MS Mincho"/>
                <w:szCs w:val="22"/>
              </w:rPr>
              <w:t>, section FFS_Section).</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nrofUplinkSlots</w:t>
            </w:r>
          </w:p>
          <w:p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proofErr w:type="gramStart"/>
            <w:r w:rsidR="00192113">
              <w:rPr>
                <w:rFonts w:eastAsia="MS Mincho"/>
                <w:szCs w:val="22"/>
                <w:lang w:val="sv-SE"/>
              </w:rPr>
              <w:t xml:space="preserve">, </w:t>
            </w:r>
            <w:r w:rsidRPr="0040018C">
              <w:rPr>
                <w:rFonts w:eastAsia="MS Mincho"/>
                <w:szCs w:val="22"/>
              </w:rPr>
              <w:t xml:space="preserve"> see</w:t>
            </w:r>
            <w:proofErr w:type="gramEnd"/>
            <w:r w:rsidRPr="0040018C">
              <w:rPr>
                <w:rFonts w:eastAsia="MS Mincho"/>
                <w:szCs w:val="22"/>
              </w:rPr>
              <w:t xml:space="preserv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nrofUplinkSymbols</w:t>
            </w:r>
          </w:p>
          <w:p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rsidTr="0040018C">
        <w:tc>
          <w:tcPr>
            <w:tcW w:w="14507" w:type="dxa"/>
            <w:shd w:val="clear" w:color="auto" w:fill="auto"/>
          </w:tcPr>
          <w:p w:rsidR="00463A95" w:rsidRPr="0040018C" w:rsidRDefault="00463A95" w:rsidP="00075C2C">
            <w:pPr>
              <w:pStyle w:val="TAL"/>
              <w:rPr>
                <w:rFonts w:eastAsia="MS Mincho"/>
                <w:szCs w:val="22"/>
              </w:rPr>
            </w:pPr>
            <w:r w:rsidRPr="0040018C">
              <w:rPr>
                <w:rFonts w:eastAsia="MS Mincho"/>
                <w:b/>
                <w:i/>
                <w:szCs w:val="22"/>
              </w:rPr>
              <w:t>slotSpecificConfigurationsToAddModList</w:t>
            </w:r>
          </w:p>
          <w:p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nrofDownlinkSymbols</w:t>
            </w:r>
          </w:p>
          <w:p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nrofUplinkSymbols</w:t>
            </w:r>
          </w:p>
          <w:p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slotIndex</w:t>
            </w:r>
          </w:p>
          <w:p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symbols</w:t>
            </w:r>
          </w:p>
          <w:p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w:t>
            </w:r>
            <w:proofErr w:type="gramStart"/>
            <w:r w:rsidRPr="0040018C">
              <w:rPr>
                <w:rFonts w:eastAsia="MS Mincho"/>
                <w:szCs w:val="22"/>
              </w:rPr>
              <w:t>allDownlink</w:t>
            </w:r>
            <w:proofErr w:type="gramEnd"/>
            <w:r w:rsidRPr="0040018C">
              <w:rPr>
                <w:rFonts w:eastAsia="MS Mincho"/>
                <w:szCs w:val="22"/>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F35584" w:rsidRDefault="00C0074C" w:rsidP="00C0074C">
      <w:pPr>
        <w:rPr>
          <w:rFonts w:eastAsia="MS Mincho"/>
        </w:rPr>
      </w:pPr>
    </w:p>
    <w:p w:rsidR="00292254" w:rsidRDefault="00292254" w:rsidP="00292254">
      <w:pPr>
        <w:pStyle w:val="Heading4"/>
        <w:rPr>
          <w:ins w:id="8596" w:author="SA R2-1809108" w:date="2018-05-30T01:13:00Z"/>
        </w:rPr>
      </w:pPr>
      <w:bookmarkStart w:id="8597" w:name="_Toc510018705"/>
      <w:ins w:id="8598" w:author="SA R2-1809108" w:date="2018-05-30T01:13:00Z">
        <w:r>
          <w:t>–</w:t>
        </w:r>
        <w:r>
          <w:tab/>
        </w:r>
        <w:r>
          <w:rPr>
            <w:i/>
            <w:noProof/>
          </w:rPr>
          <w:t>TrackingAreaCode</w:t>
        </w:r>
      </w:ins>
    </w:p>
    <w:p w:rsidR="00292254" w:rsidRDefault="00292254" w:rsidP="00292254">
      <w:pPr>
        <w:rPr>
          <w:ins w:id="8599" w:author="SA R2-1809108" w:date="2018-05-30T01:13:00Z"/>
        </w:rPr>
      </w:pPr>
      <w:ins w:id="8600" w:author="SA R2-1809108" w:date="2018-05-30T01:13:00Z">
        <w:r>
          <w:t xml:space="preserve">The IE </w:t>
        </w:r>
        <w:r>
          <w:rPr>
            <w:i/>
            <w:noProof/>
          </w:rPr>
          <w:t>TrackingAreaCode</w:t>
        </w:r>
        <w:r>
          <w:t xml:space="preserve"> is used to identify a tracking area within the scope of a PLMN, see TS 24.301 [35].</w:t>
        </w:r>
      </w:ins>
    </w:p>
    <w:p w:rsidR="00292254" w:rsidRDefault="00292254" w:rsidP="00292254">
      <w:pPr>
        <w:rPr>
          <w:ins w:id="8601" w:author="SA R2-1809108" w:date="2018-05-30T01:13:00Z"/>
        </w:rPr>
      </w:pPr>
      <w:ins w:id="8602" w:author="SA R2-1809108" w:date="2018-05-30T01:13:00Z">
        <w:r>
          <w:t xml:space="preserve">FFS whether CHOICE of 16 bit TAC is also needed. </w:t>
        </w:r>
      </w:ins>
    </w:p>
    <w:p w:rsidR="00292254" w:rsidRDefault="00292254" w:rsidP="00292254">
      <w:pPr>
        <w:pStyle w:val="TH"/>
        <w:rPr>
          <w:ins w:id="8603" w:author="SA R2-1809108" w:date="2018-05-30T01:13:00Z"/>
        </w:rPr>
      </w:pPr>
      <w:ins w:id="8604" w:author="SA R2-1809108" w:date="2018-05-30T01:13:00Z">
        <w:r>
          <w:rPr>
            <w:bCs/>
            <w:i/>
            <w:iCs/>
          </w:rPr>
          <w:t>TrackingAreaCode</w:t>
        </w:r>
        <w:smartTag w:uri="urn:schemas-microsoft-com:office:smarttags" w:element="PersonName">
          <w:r>
            <w:t>info</w:t>
          </w:r>
        </w:smartTag>
        <w:r>
          <w:t>rmation element</w:t>
        </w:r>
      </w:ins>
    </w:p>
    <w:p w:rsidR="00292254" w:rsidRDefault="00292254" w:rsidP="00292254">
      <w:pPr>
        <w:pStyle w:val="PL"/>
        <w:rPr>
          <w:ins w:id="8605" w:author="SA R2-1809108" w:date="2018-05-30T01:13:00Z"/>
        </w:rPr>
      </w:pPr>
      <w:ins w:id="8606" w:author="SA R2-1809108" w:date="2018-05-30T01:13:00Z">
        <w:r>
          <w:t>-- ASN1STA</w:t>
        </w:r>
        <w:smartTag w:uri="urn:schemas-microsoft-com:office:smarttags" w:element="PersonName">
          <w:r>
            <w:t>RT</w:t>
          </w:r>
        </w:smartTag>
      </w:ins>
    </w:p>
    <w:p w:rsidR="00292254" w:rsidRDefault="00292254" w:rsidP="00292254">
      <w:pPr>
        <w:pStyle w:val="PL"/>
        <w:rPr>
          <w:ins w:id="8607" w:author="SA R2-1809108" w:date="2018-05-30T01:13:00Z"/>
        </w:rPr>
      </w:pPr>
    </w:p>
    <w:p w:rsidR="00292254" w:rsidRDefault="00292254" w:rsidP="00292254">
      <w:pPr>
        <w:pStyle w:val="PL"/>
        <w:rPr>
          <w:ins w:id="8608" w:author="SA R2-1809108" w:date="2018-05-30T01:13:00Z"/>
        </w:rPr>
      </w:pPr>
      <w:ins w:id="8609"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rsidR="00292254" w:rsidRDefault="00292254" w:rsidP="00292254">
      <w:pPr>
        <w:pStyle w:val="PL"/>
        <w:rPr>
          <w:ins w:id="8610" w:author="SA R2-1809108" w:date="2018-05-30T01:13:00Z"/>
        </w:rPr>
      </w:pPr>
    </w:p>
    <w:p w:rsidR="00292254" w:rsidRDefault="00292254" w:rsidP="00292254">
      <w:pPr>
        <w:pStyle w:val="PL"/>
        <w:rPr>
          <w:ins w:id="8611" w:author="SA R2-1809108" w:date="2018-05-30T01:13:00Z"/>
        </w:rPr>
      </w:pPr>
    </w:p>
    <w:p w:rsidR="00292254" w:rsidRDefault="00292254" w:rsidP="00292254">
      <w:pPr>
        <w:pStyle w:val="PL"/>
        <w:rPr>
          <w:ins w:id="8612" w:author="SA R2-1809108" w:date="2018-05-30T01:13:00Z"/>
        </w:rPr>
      </w:pPr>
      <w:ins w:id="8613" w:author="SA R2-1809108" w:date="2018-05-30T01:13:00Z">
        <w:r>
          <w:t>-- ASN1STOP</w:t>
        </w:r>
      </w:ins>
    </w:p>
    <w:p w:rsidR="00734F85" w:rsidRPr="00F35584" w:rsidRDefault="00734F85" w:rsidP="00734F85">
      <w:pPr>
        <w:rPr>
          <w:rFonts w:eastAsia="MS Mincho"/>
        </w:rPr>
      </w:pPr>
    </w:p>
    <w:p w:rsidR="002C7BD4" w:rsidRPr="00F35584" w:rsidRDefault="002C7BD4" w:rsidP="002C7BD4">
      <w:pPr>
        <w:pStyle w:val="Heading4"/>
        <w:rPr>
          <w:ins w:id="8614" w:author="Rapporteur SA Rev1" w:date="2018-05-24T10:42:00Z"/>
          <w:rFonts w:eastAsia="MS Mincho"/>
        </w:rPr>
      </w:pPr>
      <w:ins w:id="8615" w:author="Rapporteur SA Rev1" w:date="2018-05-24T10:42:00Z">
        <w:r w:rsidRPr="00F35584">
          <w:rPr>
            <w:rFonts w:eastAsia="MS Mincho"/>
          </w:rPr>
          <w:t>–</w:t>
        </w:r>
        <w:r w:rsidRPr="00F35584">
          <w:rPr>
            <w:rFonts w:eastAsia="MS Mincho"/>
          </w:rPr>
          <w:tab/>
        </w:r>
      </w:ins>
      <w:ins w:id="8616" w:author="Rapporteur SA Rev1" w:date="2018-05-24T10:47:00Z">
        <w:r w:rsidR="00BB5279" w:rsidRPr="00BB5279">
          <w:rPr>
            <w:rFonts w:eastAsia="MS Mincho"/>
            <w:i/>
          </w:rPr>
          <w:t>T-Reselection</w:t>
        </w:r>
      </w:ins>
    </w:p>
    <w:p w:rsidR="00BB5279" w:rsidRPr="00F35584" w:rsidRDefault="00BB5279" w:rsidP="00BB5279">
      <w:pPr>
        <w:pStyle w:val="EditorsNote"/>
        <w:rPr>
          <w:ins w:id="8617" w:author="Rapporteur SA Rev1" w:date="2018-05-24T10:44:00Z"/>
        </w:rPr>
      </w:pPr>
      <w:ins w:id="8618" w:author="Rapporteur SA Rev1" w:date="2018-05-24T10:44:00Z">
        <w:r w:rsidRPr="00F35584">
          <w:t xml:space="preserve">Editor's Note: </w:t>
        </w:r>
      </w:ins>
      <w:ins w:id="8619" w:author="Rapporteur SA Rev1" w:date="2018-05-24T10:45:00Z">
        <w:r>
          <w:t>Text and value converted from 36.331.</w:t>
        </w:r>
      </w:ins>
    </w:p>
    <w:p w:rsidR="00BB5279" w:rsidRPr="004A4C11" w:rsidRDefault="00BB5279" w:rsidP="00BB5279">
      <w:pPr>
        <w:rPr>
          <w:ins w:id="8620" w:author="Rapporteur SA Rev1" w:date="2018-05-24T10:46:00Z"/>
        </w:rPr>
      </w:pPr>
      <w:ins w:id="8621"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8622" w:author="Rapporteur SA Rev1" w:date="2018-05-24T10:49:00Z">
        <w:r>
          <w:t xml:space="preserve">NR and </w:t>
        </w:r>
      </w:ins>
      <w:ins w:id="8623" w:author="Rapporteur SA Rev1" w:date="2018-05-24T10:46:00Z">
        <w:r w:rsidRPr="004A4C11">
          <w:t>E-UTRA Value in seconds. For value 0, behaviour as specified in 7.</w:t>
        </w:r>
      </w:ins>
      <w:ins w:id="8624" w:author="Rapporteur SA Rev1" w:date="2018-05-24T10:52:00Z">
        <w:r>
          <w:t>1</w:t>
        </w:r>
      </w:ins>
      <w:ins w:id="8625" w:author="Rapporteur SA Rev1" w:date="2018-05-24T10:46:00Z">
        <w:r w:rsidRPr="004A4C11">
          <w:t>.2 applies.</w:t>
        </w:r>
      </w:ins>
    </w:p>
    <w:p w:rsidR="002C7BD4" w:rsidRPr="00F35584" w:rsidRDefault="00BB5279" w:rsidP="002C7BD4">
      <w:pPr>
        <w:pStyle w:val="TH"/>
        <w:rPr>
          <w:ins w:id="8626" w:author="Rapporteur SA Rev1" w:date="2018-05-24T10:42:00Z"/>
        </w:rPr>
      </w:pPr>
      <w:ins w:id="8627" w:author="Rapporteur SA Rev1" w:date="2018-05-24T10:47:00Z">
        <w:r w:rsidRPr="00BB5279">
          <w:rPr>
            <w:rFonts w:eastAsia="MS Mincho"/>
            <w:i/>
          </w:rPr>
          <w:t>T-Reselection</w:t>
        </w:r>
      </w:ins>
      <w:ins w:id="8628" w:author="Rapporteur SA Rev1" w:date="2018-05-24T10:42:00Z">
        <w:r w:rsidR="002C7BD4" w:rsidRPr="00F35584">
          <w:t>information element</w:t>
        </w:r>
      </w:ins>
    </w:p>
    <w:p w:rsidR="002C7BD4" w:rsidRPr="00F35584" w:rsidRDefault="002C7BD4" w:rsidP="002C7BD4">
      <w:pPr>
        <w:pStyle w:val="PL"/>
        <w:rPr>
          <w:ins w:id="8629" w:author="Rapporteur SA Rev1" w:date="2018-05-24T10:42:00Z"/>
          <w:color w:val="808080"/>
        </w:rPr>
      </w:pPr>
      <w:ins w:id="8630" w:author="Rapporteur SA Rev1" w:date="2018-05-24T10:42:00Z">
        <w:r w:rsidRPr="00F35584">
          <w:rPr>
            <w:color w:val="808080"/>
          </w:rPr>
          <w:t>-- ASN1START</w:t>
        </w:r>
      </w:ins>
    </w:p>
    <w:p w:rsidR="002C7BD4" w:rsidRPr="00F35584" w:rsidRDefault="002C7BD4" w:rsidP="002C7BD4">
      <w:pPr>
        <w:pStyle w:val="PL"/>
        <w:rPr>
          <w:ins w:id="8631" w:author="Rapporteur SA Rev1" w:date="2018-05-24T10:42:00Z"/>
        </w:rPr>
      </w:pPr>
    </w:p>
    <w:p w:rsidR="00BB5279" w:rsidRPr="004A4C11" w:rsidRDefault="00BB5279" w:rsidP="00BB5279">
      <w:pPr>
        <w:pStyle w:val="PL"/>
        <w:rPr>
          <w:ins w:id="8632" w:author="Rapporteur SA Rev1" w:date="2018-05-24T10:44:00Z"/>
          <w:snapToGrid w:val="0"/>
        </w:rPr>
      </w:pPr>
      <w:ins w:id="8633" w:author="Rapporteur SA Rev1" w:date="2018-05-24T10:44:00Z">
        <w:r w:rsidRPr="004A4C11">
          <w:t>T-Reselection ::=</w:t>
        </w:r>
        <w:r w:rsidRPr="004A4C11">
          <w:tab/>
        </w:r>
        <w:r w:rsidRPr="004A4C11">
          <w:tab/>
        </w:r>
        <w:r w:rsidRPr="004A4C11">
          <w:tab/>
        </w:r>
        <w:r w:rsidRPr="004A4C11">
          <w:tab/>
        </w:r>
        <w:r w:rsidRPr="004A4C11">
          <w:tab/>
          <w:t>INTEGER (0..7)</w:t>
        </w:r>
      </w:ins>
    </w:p>
    <w:p w:rsidR="002C7BD4" w:rsidRPr="00F35584" w:rsidRDefault="002C7BD4" w:rsidP="002C7BD4">
      <w:pPr>
        <w:pStyle w:val="PL"/>
        <w:rPr>
          <w:ins w:id="8634" w:author="Rapporteur SA Rev1" w:date="2018-05-24T10:42:00Z"/>
        </w:rPr>
      </w:pPr>
    </w:p>
    <w:p w:rsidR="002C7BD4" w:rsidRPr="00F35584" w:rsidRDefault="002C7BD4" w:rsidP="002C7BD4">
      <w:pPr>
        <w:pStyle w:val="PL"/>
        <w:rPr>
          <w:ins w:id="8635" w:author="Rapporteur SA Rev1" w:date="2018-05-24T10:42:00Z"/>
          <w:color w:val="808080"/>
        </w:rPr>
      </w:pPr>
      <w:ins w:id="8636" w:author="Rapporteur SA Rev1" w:date="2018-05-24T10:42:00Z">
        <w:r w:rsidRPr="00F35584">
          <w:rPr>
            <w:color w:val="808080"/>
          </w:rPr>
          <w:t>-- ASN1STOP</w:t>
        </w:r>
      </w:ins>
    </w:p>
    <w:p w:rsidR="00BB5279" w:rsidRDefault="00BB5279" w:rsidP="00BB5279">
      <w:pPr>
        <w:rPr>
          <w:ins w:id="8637" w:author="Rapporteur SA Rev1" w:date="2018-05-24T10:47:00Z"/>
          <w:rFonts w:eastAsia="MS Mincho"/>
        </w:rPr>
      </w:pPr>
    </w:p>
    <w:p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8597"/>
    </w:p>
    <w:p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F35584" w:rsidRDefault="00CF2D6D" w:rsidP="00CF2D6D">
      <w:pPr>
        <w:pStyle w:val="TH"/>
      </w:pPr>
      <w:r w:rsidRPr="00F35584">
        <w:rPr>
          <w:bCs/>
          <w:i/>
          <w:iCs/>
        </w:rPr>
        <w:t xml:space="preserve">TimeToTrigger </w:t>
      </w:r>
      <w:r w:rsidRPr="00F35584">
        <w:t>information element</w:t>
      </w:r>
    </w:p>
    <w:p w:rsidR="00CF2D6D" w:rsidRPr="00F35584" w:rsidRDefault="00CF2D6D" w:rsidP="00CF2D6D">
      <w:pPr>
        <w:pStyle w:val="PL"/>
        <w:rPr>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proofErr w:type="gramStart"/>
      <w:r w:rsidR="00920E6C" w:rsidRPr="00F35584">
        <w:t>:</w:t>
      </w:r>
      <w:r w:rsidRPr="00F35584">
        <w:t>:</w:t>
      </w:r>
      <w:proofErr w:type="gramEnd"/>
      <w:r w:rsidRPr="00F35584">
        <w:t xml:space="preserve"> Values should be checked.</w:t>
      </w:r>
    </w:p>
    <w:p w:rsidR="00D232DC" w:rsidRPr="00F35584" w:rsidRDefault="00D232DC" w:rsidP="00D232DC"/>
    <w:p w:rsidR="0028213B" w:rsidRDefault="0060407A">
      <w:pPr>
        <w:pStyle w:val="Heading4"/>
        <w:rPr>
          <w:i/>
          <w:iCs/>
          <w:rPrChange w:id="8638" w:author="SA R2-1809108" w:date="2018-05-31T20:48:00Z">
            <w:rPr/>
          </w:rPrChange>
        </w:rPr>
        <w:pPrChange w:id="8639" w:author="SA R2-1809108" w:date="2018-05-31T20:48:00Z">
          <w:pPr>
            <w:keepNext/>
            <w:keepLines/>
            <w:spacing w:before="120"/>
            <w:outlineLvl w:val="3"/>
          </w:pPr>
        </w:pPrChange>
      </w:pPr>
      <w:bookmarkStart w:id="8640" w:name="_Hlk514922673"/>
      <w:bookmarkStart w:id="8641" w:name="_Toc510018706"/>
      <w:r w:rsidRPr="0060407A">
        <w:rPr>
          <w:i/>
          <w:iCs/>
          <w:rPrChange w:id="8642" w:author="SA R2-1809108" w:date="2018-05-31T20:48:00Z">
            <w:rPr/>
          </w:rPrChange>
        </w:rPr>
        <w:t>–</w:t>
      </w:r>
      <w:r w:rsidRPr="0060407A">
        <w:rPr>
          <w:i/>
          <w:iCs/>
          <w:rPrChange w:id="8643" w:author="SA R2-1809108" w:date="2018-05-31T20:48:00Z">
            <w:rPr/>
          </w:rPrChange>
        </w:rPr>
        <w:tab/>
        <w:t>UplinkConfigCommon</w:t>
      </w:r>
    </w:p>
    <w:p w:rsidR="00CB67DC" w:rsidRPr="006A6F8E" w:rsidRDefault="00CB67DC" w:rsidP="00CB67DC">
      <w:proofErr w:type="gramStart"/>
      <w:r w:rsidRPr="006A6F8E">
        <w:t xml:space="preserve">The IE </w:t>
      </w:r>
      <w:r w:rsidRPr="00C26C4E">
        <w:rPr>
          <w:i/>
        </w:rPr>
        <w:t>UplinkConfigCommon</w:t>
      </w:r>
      <w:r w:rsidRPr="006A6F8E">
        <w:t xml:space="preserve">provides </w:t>
      </w:r>
      <w:r>
        <w:t>common</w:t>
      </w:r>
      <w:ins w:id="8644" w:author="Ericsson (Jens)" w:date="2018-06-21T01:15:00Z">
        <w:r w:rsidR="0055302D">
          <w:t xml:space="preserve"> </w:t>
        </w:r>
      </w:ins>
      <w:r>
        <w:t xml:space="preserve">uplink </w:t>
      </w:r>
      <w:r w:rsidRPr="006A6F8E">
        <w:t xml:space="preserve">parameters of a </w:t>
      </w:r>
      <w:r>
        <w:t>cell</w:t>
      </w:r>
      <w:r w:rsidRPr="006A6F8E">
        <w:t>.</w:t>
      </w:r>
      <w:proofErr w:type="gramEnd"/>
      <w:r w:rsidRPr="006A6F8E">
        <w:t xml:space="preserve"> </w:t>
      </w:r>
    </w:p>
    <w:p w:rsidR="0028213B" w:rsidRDefault="00A16E0F">
      <w:pPr>
        <w:pStyle w:val="TH"/>
        <w:pPrChange w:id="8645" w:author="SA R2-1809108" w:date="2018-05-31T20:49:00Z">
          <w:pPr>
            <w:keepNext/>
            <w:keepLines/>
            <w:spacing w:before="60"/>
            <w:jc w:val="center"/>
          </w:pPr>
        </w:pPrChange>
      </w:pPr>
      <w:r w:rsidRPr="00A16E0F">
        <w:rPr>
          <w:bCs/>
          <w:i/>
          <w:iCs/>
        </w:rPr>
        <w:t>UplinkConfigCommon</w:t>
      </w:r>
      <w:r w:rsidR="00CB67DC" w:rsidRPr="006A6F8E">
        <w:t>information element</w:t>
      </w:r>
    </w:p>
    <w:p w:rsidR="0028213B" w:rsidRDefault="00CB67DC">
      <w:pPr>
        <w:pStyle w:val="PL"/>
        <w:pPrChange w:id="86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rsidR="0028213B" w:rsidRDefault="00CB67DC">
      <w:pPr>
        <w:pStyle w:val="PL"/>
        <w:pPrChange w:id="86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rsidR="0028213B" w:rsidRDefault="0028213B">
      <w:pPr>
        <w:pStyle w:val="PL"/>
        <w:pPrChange w:id="86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28213B" w:rsidRDefault="00CB67DC">
      <w:pPr>
        <w:pStyle w:val="PL"/>
        <w:pPrChange w:id="86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8650" w:author="SA R2-1809108" w:date="2018-05-31T20:49:00Z">
            <w:rPr>
              <w:color w:val="993366"/>
            </w:rPr>
          </w:rPrChange>
        </w:rPr>
        <w:t>SEQUENCE</w:t>
      </w:r>
      <w:r w:rsidRPr="00810CE7">
        <w:t xml:space="preserve"> {</w:t>
      </w:r>
    </w:p>
    <w:p w:rsidR="0028213B" w:rsidRDefault="00CB67DC">
      <w:pPr>
        <w:pStyle w:val="PL"/>
        <w:pPrChange w:id="86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8652"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8652"/>
    <w:p w:rsidR="0028213B" w:rsidRDefault="00CB67DC">
      <w:pPr>
        <w:pStyle w:val="PL"/>
        <w:pPrChange w:id="86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rsidR="0028213B" w:rsidRDefault="00CB67DC">
      <w:pPr>
        <w:pStyle w:val="PL"/>
        <w:pPrChange w:id="86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rsidR="0028213B" w:rsidRDefault="0028213B">
      <w:pPr>
        <w:pStyle w:val="PL"/>
        <w:pPrChange w:id="86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28213B" w:rsidRDefault="00CB67DC">
      <w:pPr>
        <w:pStyle w:val="PL"/>
        <w:rPr>
          <w:rFonts w:eastAsia="MS Mincho"/>
        </w:rPr>
        <w:pPrChange w:id="86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rsidR="0028213B" w:rsidRDefault="00CB67DC">
      <w:pPr>
        <w:pStyle w:val="PL"/>
        <w:pPrChange w:id="86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422247" w:rsidTr="00CB67DC">
        <w:tc>
          <w:tcPr>
            <w:tcW w:w="14173" w:type="dxa"/>
            <w:shd w:val="clear" w:color="auto" w:fill="auto"/>
          </w:tcPr>
          <w:p w:rsidR="00CB67DC" w:rsidRPr="00422247" w:rsidRDefault="00CB67DC" w:rsidP="00135A88">
            <w:pPr>
              <w:pStyle w:val="TAH"/>
            </w:pPr>
            <w:r w:rsidRPr="00135A88">
              <w:rPr>
                <w:i/>
              </w:rPr>
              <w:t>UplinkConfigCommon</w:t>
            </w:r>
            <w:r w:rsidRPr="00422247">
              <w:t xml:space="preserve"> field descriptions</w:t>
            </w:r>
          </w:p>
        </w:tc>
      </w:tr>
      <w:tr w:rsidR="00CB67DC" w:rsidRPr="00422247" w:rsidTr="00CB67DC">
        <w:tc>
          <w:tcPr>
            <w:tcW w:w="14173" w:type="dxa"/>
            <w:shd w:val="clear" w:color="auto" w:fill="auto"/>
          </w:tcPr>
          <w:p w:rsidR="00CB67DC" w:rsidRPr="00422247" w:rsidRDefault="00CB67DC" w:rsidP="008C4961">
            <w:pPr>
              <w:pStyle w:val="TAL"/>
            </w:pPr>
            <w:r w:rsidRPr="00422247">
              <w:t>frequencyInfoUL</w:t>
            </w:r>
          </w:p>
          <w:p w:rsidR="00CB67DC" w:rsidRPr="00422247" w:rsidRDefault="00CB67DC" w:rsidP="008C4961">
            <w:pPr>
              <w:pStyle w:val="TAL"/>
            </w:pPr>
            <w:r w:rsidRPr="00422247">
              <w:t>Absolute uplink frequency configuration and subcarrier specific virtual carriers.</w:t>
            </w:r>
          </w:p>
        </w:tc>
      </w:tr>
      <w:tr w:rsidR="00CB67DC" w:rsidRPr="00422247" w:rsidTr="00CB67DC">
        <w:tc>
          <w:tcPr>
            <w:tcW w:w="14173" w:type="dxa"/>
            <w:shd w:val="clear" w:color="auto" w:fill="auto"/>
          </w:tcPr>
          <w:p w:rsidR="00CB67DC" w:rsidRPr="00422247" w:rsidRDefault="00CB67DC" w:rsidP="008C4961">
            <w:pPr>
              <w:pStyle w:val="TAL"/>
            </w:pPr>
            <w:r w:rsidRPr="00422247">
              <w:t>initialUplinkBWP</w:t>
            </w:r>
          </w:p>
          <w:p w:rsidR="00CB67DC" w:rsidRPr="00422247" w:rsidRDefault="00CB67DC" w:rsidP="008C4961">
            <w:pPr>
              <w:pStyle w:val="TAL"/>
            </w:pPr>
            <w:r w:rsidRPr="00422247">
              <w:t>The initial uplink BWP configuration for a SpCell (PCell of MCG or SCG). Corresponds to L1 parameter 'initial-UL-BWP'. (</w:t>
            </w:r>
            <w:proofErr w:type="gramStart"/>
            <w:r w:rsidRPr="00422247">
              <w:t>see</w:t>
            </w:r>
            <w:proofErr w:type="gramEnd"/>
            <w:r w:rsidRPr="00422247">
              <w:t xml:space="preserve"> 38.331, section FFS_Section).</w:t>
            </w:r>
          </w:p>
        </w:tc>
      </w:tr>
    </w:tbl>
    <w:p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6A6F8E"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6A6F8E" w:rsidRDefault="00CB67DC" w:rsidP="008C4961">
            <w:pPr>
              <w:pStyle w:val="TAH"/>
            </w:pPr>
            <w:r w:rsidRPr="006A6F8E">
              <w:t>Explanation</w:t>
            </w:r>
          </w:p>
        </w:tc>
      </w:tr>
      <w:tr w:rsidR="00CB67DC" w:rsidRPr="006A6F8E"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8658" w:author="Ericsson (Jens)" w:date="2018-06-21T01:15:00Z">
              <w:r w:rsidR="0055302D">
                <w:t xml:space="preserve"> </w:t>
              </w:r>
            </w:ins>
            <w:r w:rsidRPr="00F35584">
              <w:t>optionally present, Need M.</w:t>
            </w:r>
          </w:p>
        </w:tc>
      </w:tr>
      <w:tr w:rsidR="00CB67DC" w:rsidRPr="006A6F8E" w:rsidTr="00CB67DC">
        <w:tc>
          <w:tcPr>
            <w:tcW w:w="3327" w:type="dxa"/>
            <w:tcBorders>
              <w:top w:val="single" w:sz="4" w:space="0" w:color="auto"/>
              <w:left w:val="single" w:sz="4" w:space="0" w:color="auto"/>
              <w:bottom w:val="single" w:sz="4" w:space="0" w:color="auto"/>
              <w:right w:val="single" w:sz="4" w:space="0" w:color="auto"/>
            </w:tcBorders>
          </w:tcPr>
          <w:p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8640"/>
    <w:p w:rsidR="00292254" w:rsidRDefault="00292254" w:rsidP="00292254">
      <w:pPr>
        <w:pStyle w:val="Heading4"/>
        <w:rPr>
          <w:ins w:id="8659" w:author="SA R2-1809108" w:date="2018-05-30T01:13:00Z"/>
          <w:rFonts w:eastAsia="SimSun"/>
        </w:rPr>
      </w:pPr>
      <w:ins w:id="8660" w:author="SA R2-1809108" w:date="2018-05-30T01:13:00Z">
        <w:r>
          <w:rPr>
            <w:rFonts w:eastAsia="SimSun"/>
          </w:rPr>
          <w:t>–</w:t>
        </w:r>
        <w:r>
          <w:rPr>
            <w:rFonts w:eastAsia="SimSun"/>
          </w:rPr>
          <w:tab/>
        </w:r>
        <w:r>
          <w:rPr>
            <w:rFonts w:eastAsia="SimSun"/>
            <w:i/>
          </w:rPr>
          <w:t>UE-TimersAndConstants</w:t>
        </w:r>
      </w:ins>
    </w:p>
    <w:p w:rsidR="00292254" w:rsidRDefault="00292254" w:rsidP="00292254">
      <w:pPr>
        <w:rPr>
          <w:ins w:id="8661" w:author="SA R2-1809108" w:date="2018-05-30T01:13:00Z"/>
          <w:rFonts w:eastAsia="SimSun"/>
        </w:rPr>
      </w:pPr>
      <w:proofErr w:type="gramStart"/>
      <w:ins w:id="8662" w:author="SA R2-1809108" w:date="2018-05-30T01:13:00Z">
        <w:r>
          <w:t>FFS.</w:t>
        </w:r>
        <w:proofErr w:type="gramEnd"/>
      </w:ins>
    </w:p>
    <w:p w:rsidR="00292254" w:rsidRDefault="00292254" w:rsidP="00292254">
      <w:pPr>
        <w:pStyle w:val="TH"/>
        <w:rPr>
          <w:ins w:id="8663" w:author="SA R2-1809108" w:date="2018-05-30T01:13:00Z"/>
        </w:rPr>
      </w:pPr>
      <w:ins w:id="8664" w:author="SA R2-1809108" w:date="2018-05-30T01:13:00Z">
        <w:r>
          <w:rPr>
            <w:bCs/>
            <w:i/>
            <w:iCs/>
          </w:rPr>
          <w:t xml:space="preserve">UE-TimersAndConstants </w:t>
        </w:r>
        <w:r>
          <w:t>information element</w:t>
        </w:r>
      </w:ins>
    </w:p>
    <w:p w:rsidR="00292254" w:rsidRDefault="00292254" w:rsidP="002316ED">
      <w:pPr>
        <w:pStyle w:val="PL"/>
        <w:rPr>
          <w:ins w:id="8665" w:author="SA R2-1809108" w:date="2018-05-30T01:13:00Z"/>
        </w:rPr>
      </w:pPr>
      <w:ins w:id="8666" w:author="SA R2-1809108" w:date="2018-05-30T01:13:00Z">
        <w:r>
          <w:t>-- ASN1STA</w:t>
        </w:r>
        <w:smartTag w:uri="urn:schemas-microsoft-com:office:smarttags" w:element="PersonName">
          <w:r>
            <w:t>RT</w:t>
          </w:r>
        </w:smartTag>
      </w:ins>
    </w:p>
    <w:p w:rsidR="0028213B" w:rsidRDefault="00292254">
      <w:pPr>
        <w:pStyle w:val="PL"/>
        <w:rPr>
          <w:ins w:id="8667" w:author="SA R2-1809108" w:date="2018-05-30T01:13:00Z"/>
          <w:rFonts w:eastAsia="MS Mincho"/>
        </w:rPr>
        <w:pPrChange w:id="866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669" w:author="SA R2-1809108" w:date="2018-05-30T01:13:00Z">
        <w:r>
          <w:rPr>
            <w:rFonts w:eastAsia="MS Mincho"/>
          </w:rPr>
          <w:t>-- TAG-UE-TIMERS-AND-CONSTANTS-START</w:t>
        </w:r>
      </w:ins>
    </w:p>
    <w:p w:rsidR="00292254" w:rsidRDefault="00292254" w:rsidP="002316ED">
      <w:pPr>
        <w:pStyle w:val="PL"/>
        <w:rPr>
          <w:ins w:id="8670" w:author="SA R2-1809108" w:date="2018-05-30T01:13:00Z"/>
          <w:rFonts w:eastAsia="SimSun"/>
          <w:lang w:eastAsia="en-GB"/>
        </w:rPr>
      </w:pPr>
    </w:p>
    <w:p w:rsidR="00292254" w:rsidRDefault="00292254" w:rsidP="002316ED">
      <w:pPr>
        <w:pStyle w:val="PL"/>
        <w:rPr>
          <w:ins w:id="8671" w:author="SA R2-1809108" w:date="2018-05-30T01:13:00Z"/>
          <w:lang w:eastAsia="en-GB"/>
        </w:rPr>
      </w:pPr>
      <w:ins w:id="8672" w:author="SA R2-1809108" w:date="2018-05-30T01:13:00Z">
        <w:r>
          <w:t>UE-TimersAndConstants ::=</w:t>
        </w:r>
        <w:r>
          <w:tab/>
        </w:r>
        <w:r>
          <w:tab/>
        </w:r>
        <w:r>
          <w:tab/>
          <w:t>SEQUENCE {</w:t>
        </w:r>
      </w:ins>
    </w:p>
    <w:p w:rsidR="00292254" w:rsidRDefault="00292254" w:rsidP="002316ED">
      <w:pPr>
        <w:pStyle w:val="PL"/>
        <w:rPr>
          <w:ins w:id="8673" w:author="SA R2-1809108" w:date="2018-05-30T01:13:00Z"/>
          <w:snapToGrid w:val="0"/>
        </w:rPr>
      </w:pPr>
      <w:ins w:id="867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8675" w:author="SA R2-1809108" w:date="2018-05-30T01:13:00Z"/>
          <w:snapToGrid w:val="0"/>
        </w:rPr>
      </w:pPr>
      <w:ins w:id="867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rsidR="00292254" w:rsidRDefault="00292254" w:rsidP="002316ED">
      <w:pPr>
        <w:pStyle w:val="PL"/>
        <w:rPr>
          <w:ins w:id="8677" w:author="SA R2-1809108" w:date="2018-05-30T01:13:00Z"/>
          <w:snapToGrid w:val="0"/>
        </w:rPr>
      </w:pPr>
      <w:ins w:id="867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rsidR="00292254" w:rsidRDefault="00292254" w:rsidP="002316ED">
      <w:pPr>
        <w:pStyle w:val="PL"/>
        <w:rPr>
          <w:ins w:id="8679" w:author="SA R2-1809108" w:date="2018-05-30T01:13:00Z"/>
          <w:snapToGrid w:val="0"/>
        </w:rPr>
      </w:pPr>
      <w:ins w:id="868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8681" w:author="SA R2-1809108" w:date="2018-05-30T01:13:00Z"/>
          <w:snapToGrid w:val="0"/>
        </w:rPr>
      </w:pPr>
      <w:ins w:id="868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rsidR="00292254" w:rsidRDefault="00292254" w:rsidP="002316ED">
      <w:pPr>
        <w:pStyle w:val="PL"/>
        <w:rPr>
          <w:ins w:id="8683" w:author="SA R2-1809108" w:date="2018-05-30T01:13:00Z"/>
          <w:snapToGrid w:val="0"/>
        </w:rPr>
      </w:pPr>
      <w:ins w:id="868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rsidR="00292254" w:rsidRDefault="00292254" w:rsidP="002316ED">
      <w:pPr>
        <w:pStyle w:val="PL"/>
        <w:rPr>
          <w:ins w:id="8685" w:author="SA R2-1809108" w:date="2018-05-30T01:13:00Z"/>
          <w:snapToGrid w:val="0"/>
        </w:rPr>
      </w:pPr>
      <w:ins w:id="868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8687" w:author="SA R2-1809108" w:date="2018-05-30T01:13:00Z"/>
          <w:snapToGrid w:val="0"/>
        </w:rPr>
      </w:pPr>
      <w:ins w:id="86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rsidR="00292254" w:rsidRDefault="00292254" w:rsidP="002316ED">
      <w:pPr>
        <w:pStyle w:val="PL"/>
        <w:rPr>
          <w:ins w:id="8689" w:author="SA R2-1809108" w:date="2018-05-30T01:13:00Z"/>
          <w:snapToGrid w:val="0"/>
        </w:rPr>
      </w:pPr>
      <w:ins w:id="869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8691" w:author="SA R2-1809108" w:date="2018-05-30T01:13:00Z"/>
          <w:snapToGrid w:val="0"/>
        </w:rPr>
      </w:pPr>
      <w:ins w:id="86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rsidR="00292254" w:rsidRDefault="00292254" w:rsidP="002316ED">
      <w:pPr>
        <w:pStyle w:val="PL"/>
        <w:rPr>
          <w:ins w:id="8693" w:author="SA R2-1809108" w:date="2018-05-30T01:13:00Z"/>
          <w:snapToGrid w:val="0"/>
        </w:rPr>
      </w:pPr>
      <w:ins w:id="869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8695" w:author="SA R2-1809108" w:date="2018-05-30T01:13:00Z"/>
          <w:snapToGrid w:val="0"/>
        </w:rPr>
      </w:pPr>
      <w:ins w:id="86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rsidR="00292254" w:rsidRDefault="00292254" w:rsidP="002316ED">
      <w:pPr>
        <w:pStyle w:val="PL"/>
        <w:rPr>
          <w:ins w:id="8697" w:author="SA R2-1809108" w:date="2018-05-30T01:13:00Z"/>
          <w:snapToGrid w:val="0"/>
        </w:rPr>
      </w:pPr>
      <w:ins w:id="86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rsidR="00292254" w:rsidRDefault="00292254" w:rsidP="002316ED">
      <w:pPr>
        <w:pStyle w:val="PL"/>
        <w:rPr>
          <w:ins w:id="8699" w:author="SA R2-1809108" w:date="2018-05-30T01:13:00Z"/>
          <w:snapToGrid w:val="0"/>
        </w:rPr>
      </w:pPr>
      <w:ins w:id="870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8701" w:author="SA R2-1809108" w:date="2018-05-30T01:13:00Z"/>
          <w:snapToGrid w:val="0"/>
        </w:rPr>
      </w:pPr>
      <w:ins w:id="87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rsidR="00292254" w:rsidRDefault="00292254" w:rsidP="002316ED">
      <w:pPr>
        <w:pStyle w:val="PL"/>
        <w:rPr>
          <w:ins w:id="8703" w:author="SA R2-1809108" w:date="2018-05-30T01:13:00Z"/>
        </w:rPr>
      </w:pPr>
      <w:ins w:id="8704" w:author="SA R2-1809108" w:date="2018-05-30T01:13:00Z">
        <w:r>
          <w:tab/>
          <w:t>...</w:t>
        </w:r>
      </w:ins>
    </w:p>
    <w:p w:rsidR="00292254" w:rsidRDefault="00292254" w:rsidP="002316ED">
      <w:pPr>
        <w:pStyle w:val="PL"/>
        <w:rPr>
          <w:ins w:id="8705" w:author="SA R2-1809108" w:date="2018-05-30T01:13:00Z"/>
        </w:rPr>
      </w:pPr>
      <w:ins w:id="8706" w:author="SA R2-1809108" w:date="2018-05-30T01:13:00Z">
        <w:r>
          <w:t>}</w:t>
        </w:r>
      </w:ins>
    </w:p>
    <w:p w:rsidR="00292254" w:rsidRDefault="00292254" w:rsidP="002316ED">
      <w:pPr>
        <w:pStyle w:val="PL"/>
        <w:rPr>
          <w:ins w:id="8707" w:author="SA R2-1809108" w:date="2018-05-30T01:13:00Z"/>
        </w:rPr>
      </w:pPr>
    </w:p>
    <w:p w:rsidR="0028213B" w:rsidRDefault="00292254">
      <w:pPr>
        <w:pStyle w:val="PL"/>
        <w:rPr>
          <w:ins w:id="8708" w:author="SA R2-1809108" w:date="2018-05-30T01:13:00Z"/>
          <w:rFonts w:eastAsia="MS Mincho"/>
        </w:rPr>
        <w:pPrChange w:id="87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710" w:author="SA R2-1809108" w:date="2018-05-30T01:13:00Z">
        <w:r>
          <w:rPr>
            <w:rFonts w:eastAsia="MS Mincho"/>
          </w:rPr>
          <w:t>-- TAG-UE-TIMERS-AND-CONSTANTS-STOP</w:t>
        </w:r>
      </w:ins>
    </w:p>
    <w:p w:rsidR="00292254" w:rsidRDefault="00292254" w:rsidP="002316ED">
      <w:pPr>
        <w:pStyle w:val="PL"/>
        <w:rPr>
          <w:ins w:id="8711" w:author="SA R2-1809108" w:date="2018-05-30T01:13:00Z"/>
          <w:rFonts w:eastAsia="SimSun"/>
          <w:lang w:eastAsia="en-GB"/>
        </w:rPr>
      </w:pPr>
      <w:ins w:id="8712" w:author="SA R2-1809108" w:date="2018-05-30T01:13:00Z">
        <w:r>
          <w:t>-- ASN1STOP</w:t>
        </w:r>
      </w:ins>
    </w:p>
    <w:p w:rsidR="0071679A" w:rsidRPr="00F35584" w:rsidRDefault="0071679A" w:rsidP="0071679A">
      <w:pPr>
        <w:pStyle w:val="Heading4"/>
      </w:pPr>
      <w:r w:rsidRPr="00F35584">
        <w:t>–</w:t>
      </w:r>
      <w:r w:rsidRPr="00F35584">
        <w:tab/>
      </w:r>
      <w:r w:rsidRPr="00F35584">
        <w:rPr>
          <w:i/>
        </w:rPr>
        <w:t>ZP-CSI-RS-Resource</w:t>
      </w:r>
      <w:bookmarkEnd w:id="8641"/>
    </w:p>
    <w:p w:rsidR="0071679A" w:rsidRPr="00F35584" w:rsidRDefault="0071679A" w:rsidP="0071679A">
      <w:r w:rsidRPr="00F35584">
        <w:t xml:space="preserve">The IE </w:t>
      </w:r>
      <w:r w:rsidRPr="00F35584">
        <w:rPr>
          <w:i/>
        </w:rPr>
        <w:t>ZP-CSI-RS-Resource</w:t>
      </w:r>
      <w:r w:rsidRPr="00F35584">
        <w:t xml:space="preserve"> is used to configure a Zero-Power (ZP) CSI-RS resource. </w:t>
      </w:r>
      <w:proofErr w:type="gramStart"/>
      <w:r w:rsidRPr="00F35584">
        <w:t>Corresponds to L1 parameter 'ZP-CSI-RS-ResourceConfig' (see 38.214, section 5.1.4.2).</w:t>
      </w:r>
      <w:proofErr w:type="gramEnd"/>
    </w:p>
    <w:p w:rsidR="0071679A" w:rsidRPr="00F35584" w:rsidRDefault="0071679A" w:rsidP="0071679A">
      <w:pPr>
        <w:pStyle w:val="TH"/>
      </w:pPr>
      <w:r w:rsidRPr="00F35584">
        <w:rPr>
          <w:i/>
        </w:rPr>
        <w:t>ZP-CSI-RS-Resource</w:t>
      </w:r>
      <w:r w:rsidRPr="00F35584">
        <w:t xml:space="preserve"> information element</w:t>
      </w:r>
    </w:p>
    <w:p w:rsidR="0071679A" w:rsidRPr="00F35584" w:rsidRDefault="0071679A" w:rsidP="0071679A">
      <w:pPr>
        <w:pStyle w:val="PL"/>
        <w:rPr>
          <w:color w:val="808080"/>
        </w:rPr>
      </w:pPr>
      <w:r w:rsidRPr="00F35584">
        <w:rPr>
          <w:color w:val="808080"/>
        </w:rPr>
        <w:t>-- ASN1START</w:t>
      </w:r>
    </w:p>
    <w:p w:rsidR="0071679A" w:rsidRPr="00F35584" w:rsidRDefault="0071679A" w:rsidP="0071679A">
      <w:pPr>
        <w:pStyle w:val="PL"/>
        <w:rPr>
          <w:color w:val="808080"/>
        </w:rPr>
      </w:pPr>
      <w:r w:rsidRPr="00F35584">
        <w:rPr>
          <w:color w:val="808080"/>
        </w:rPr>
        <w:t>-- TAG-ZP-CSI-RS-RESOURCE-START</w:t>
      </w:r>
    </w:p>
    <w:p w:rsidR="0071679A" w:rsidRPr="00F35584" w:rsidRDefault="0071679A" w:rsidP="0071679A">
      <w:pPr>
        <w:pStyle w:val="PL"/>
      </w:pPr>
    </w:p>
    <w:p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71679A">
      <w:pPr>
        <w:pStyle w:val="PL"/>
      </w:pPr>
    </w:p>
    <w:p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rsidR="0071679A" w:rsidRPr="00F35584" w:rsidRDefault="0071679A" w:rsidP="0071679A">
      <w:pPr>
        <w:pStyle w:val="PL"/>
      </w:pPr>
    </w:p>
    <w:p w:rsidR="0071679A" w:rsidRPr="00F35584" w:rsidRDefault="0071679A" w:rsidP="0071679A">
      <w:pPr>
        <w:pStyle w:val="PL"/>
        <w:rPr>
          <w:color w:val="808080"/>
        </w:rPr>
      </w:pPr>
      <w:r w:rsidRPr="00F35584">
        <w:rPr>
          <w:color w:val="808080"/>
        </w:rPr>
        <w:t>-- TAG-ZP-CSI-RS-RESOURCE-STOP</w:t>
      </w:r>
    </w:p>
    <w:p w:rsidR="0071679A" w:rsidRPr="00F35584" w:rsidRDefault="0071679A" w:rsidP="0071679A">
      <w:pPr>
        <w:pStyle w:val="PL"/>
        <w:rPr>
          <w:color w:val="808080"/>
        </w:rPr>
      </w:pPr>
      <w:r w:rsidRPr="00F35584">
        <w:rPr>
          <w:color w:val="808080"/>
        </w:rPr>
        <w:t>-- ASN1STOP</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ZP-CSI-RS-Resource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periodicityAndOffset</w:t>
            </w:r>
          </w:p>
          <w:p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resourceMapping</w:t>
            </w:r>
          </w:p>
          <w:p w:rsidR="00C0074C" w:rsidRPr="0040018C" w:rsidRDefault="00C0074C" w:rsidP="00C0074C">
            <w:pPr>
              <w:pStyle w:val="TAL"/>
              <w:rPr>
                <w:szCs w:val="22"/>
              </w:rPr>
            </w:pPr>
            <w:r w:rsidRPr="0040018C">
              <w:rPr>
                <w:szCs w:val="22"/>
              </w:rPr>
              <w:t>OFDM symbol and subcarrier occupancy of the ZP-CSI-RS resource within a slot</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zp-CSI-RS-ResourceId</w:t>
            </w:r>
          </w:p>
          <w:p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rsidR="00C0074C" w:rsidRPr="00F35584" w:rsidRDefault="00C0074C" w:rsidP="00C0074C"/>
    <w:p w:rsidR="0071679A" w:rsidRPr="00F35584" w:rsidRDefault="0071679A" w:rsidP="0071679A">
      <w:pPr>
        <w:pStyle w:val="Heading4"/>
      </w:pPr>
      <w:bookmarkStart w:id="8713" w:name="_Toc510018707"/>
      <w:r w:rsidRPr="00F35584">
        <w:t>–</w:t>
      </w:r>
      <w:r w:rsidRPr="00F35584">
        <w:tab/>
      </w:r>
      <w:r w:rsidRPr="00F35584">
        <w:rPr>
          <w:i/>
        </w:rPr>
        <w:t>ZP-CSI-RS-ResourceSet</w:t>
      </w:r>
      <w:bookmarkEnd w:id="8713"/>
    </w:p>
    <w:p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rsidR="0071679A" w:rsidRPr="00F35584" w:rsidRDefault="0071679A" w:rsidP="0071679A">
      <w:pPr>
        <w:pStyle w:val="TH"/>
      </w:pPr>
      <w:r w:rsidRPr="00F35584">
        <w:rPr>
          <w:i/>
        </w:rPr>
        <w:t>ZP-CSI-RS-ResourceSet</w:t>
      </w:r>
      <w:r w:rsidRPr="00F35584">
        <w:t xml:space="preserve"> information element</w:t>
      </w:r>
    </w:p>
    <w:p w:rsidR="0071679A" w:rsidRPr="00F35584" w:rsidRDefault="0071679A" w:rsidP="0071679A">
      <w:pPr>
        <w:pStyle w:val="PL"/>
        <w:rPr>
          <w:color w:val="808080"/>
        </w:rPr>
      </w:pPr>
      <w:r w:rsidRPr="00F35584">
        <w:rPr>
          <w:color w:val="808080"/>
        </w:rPr>
        <w:t>-- ASN1START</w:t>
      </w:r>
    </w:p>
    <w:p w:rsidR="0071679A" w:rsidRPr="00F35584" w:rsidRDefault="0071679A" w:rsidP="0071679A">
      <w:pPr>
        <w:pStyle w:val="PL"/>
        <w:rPr>
          <w:color w:val="808080"/>
        </w:rPr>
      </w:pPr>
      <w:r w:rsidRPr="00F35584">
        <w:rPr>
          <w:color w:val="808080"/>
        </w:rPr>
        <w:t>-- TAG-ZP-CSI-RS-RESOURCESET-START</w:t>
      </w:r>
    </w:p>
    <w:p w:rsidR="0071679A" w:rsidRPr="00F35584" w:rsidRDefault="0071679A" w:rsidP="0071679A">
      <w:pPr>
        <w:pStyle w:val="PL"/>
      </w:pPr>
    </w:p>
    <w:p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71679A">
      <w:pPr>
        <w:pStyle w:val="PL"/>
      </w:pPr>
    </w:p>
    <w:p w:rsidR="0071679A" w:rsidRPr="00F35584" w:rsidRDefault="0071679A" w:rsidP="0071679A">
      <w:pPr>
        <w:pStyle w:val="PL"/>
        <w:rPr>
          <w:color w:val="808080"/>
        </w:rPr>
      </w:pPr>
      <w:r w:rsidRPr="00F35584">
        <w:rPr>
          <w:color w:val="808080"/>
        </w:rPr>
        <w:t>-- TAG-ZP-CSI-RS-RESOURCESET-STOP</w:t>
      </w:r>
    </w:p>
    <w:p w:rsidR="0071679A" w:rsidRPr="00F35584" w:rsidRDefault="0071679A" w:rsidP="0071679A">
      <w:pPr>
        <w:pStyle w:val="PL"/>
        <w:rPr>
          <w:color w:val="808080"/>
        </w:rPr>
      </w:pPr>
      <w:r w:rsidRPr="00F35584">
        <w:rPr>
          <w:color w:val="808080"/>
        </w:rPr>
        <w:t xml:space="preserve">-- ASN1STOP </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t>ZP-CSI-RS-ResourceSet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zp-CSI-RS-ResourceIdList</w:t>
            </w:r>
          </w:p>
          <w:p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rsidR="00C0074C" w:rsidRPr="00F35584" w:rsidRDefault="00C0074C" w:rsidP="00C0074C"/>
    <w:p w:rsidR="0071679A" w:rsidRPr="00F35584" w:rsidRDefault="0071679A" w:rsidP="0071679A">
      <w:pPr>
        <w:pStyle w:val="Heading4"/>
      </w:pPr>
      <w:bookmarkStart w:id="8714" w:name="_Toc510018708"/>
      <w:r w:rsidRPr="00F35584">
        <w:t>–</w:t>
      </w:r>
      <w:r w:rsidRPr="00F35584">
        <w:tab/>
      </w:r>
      <w:r w:rsidRPr="00F35584">
        <w:rPr>
          <w:i/>
        </w:rPr>
        <w:t>ZP-CSI-RS-ResourceSetId</w:t>
      </w:r>
      <w:bookmarkEnd w:id="8714"/>
    </w:p>
    <w:p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rsidR="0071679A" w:rsidRPr="00F35584" w:rsidRDefault="0071679A" w:rsidP="0071679A">
      <w:pPr>
        <w:pStyle w:val="TH"/>
      </w:pPr>
      <w:r w:rsidRPr="00F35584">
        <w:rPr>
          <w:i/>
        </w:rPr>
        <w:t>ZP-CSI-RS-ResourceSetId</w:t>
      </w:r>
      <w:r w:rsidRPr="00F35584">
        <w:t xml:space="preserve"> information element</w:t>
      </w:r>
    </w:p>
    <w:p w:rsidR="0071679A" w:rsidRPr="00F35584" w:rsidRDefault="0071679A" w:rsidP="0071679A">
      <w:pPr>
        <w:pStyle w:val="PL"/>
        <w:rPr>
          <w:color w:val="808080"/>
        </w:rPr>
      </w:pPr>
      <w:r w:rsidRPr="00F35584">
        <w:rPr>
          <w:color w:val="808080"/>
        </w:rPr>
        <w:t>-- ASN1START</w:t>
      </w:r>
    </w:p>
    <w:p w:rsidR="0071679A" w:rsidRPr="00F35584" w:rsidRDefault="0071679A" w:rsidP="0071679A">
      <w:pPr>
        <w:pStyle w:val="PL"/>
        <w:rPr>
          <w:color w:val="808080"/>
        </w:rPr>
      </w:pPr>
      <w:r w:rsidRPr="00F35584">
        <w:rPr>
          <w:color w:val="808080"/>
        </w:rPr>
        <w:t>-- TAG-ZP-CSI-RS-RESOURCESETID-START</w:t>
      </w:r>
    </w:p>
    <w:p w:rsidR="0071679A" w:rsidRPr="00F35584" w:rsidRDefault="0071679A" w:rsidP="0071679A">
      <w:pPr>
        <w:pStyle w:val="PL"/>
      </w:pPr>
    </w:p>
    <w:p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rsidR="0071679A" w:rsidRPr="00F35584" w:rsidRDefault="0071679A" w:rsidP="0071679A">
      <w:pPr>
        <w:pStyle w:val="PL"/>
      </w:pPr>
    </w:p>
    <w:p w:rsidR="0071679A" w:rsidRPr="00F35584" w:rsidRDefault="0071679A" w:rsidP="0071679A">
      <w:pPr>
        <w:pStyle w:val="PL"/>
        <w:rPr>
          <w:color w:val="808080"/>
        </w:rPr>
      </w:pPr>
      <w:r w:rsidRPr="00F35584">
        <w:rPr>
          <w:color w:val="808080"/>
        </w:rPr>
        <w:t>-- TAG-ZP-CSI-RS-RESOURCESETID-STOP</w:t>
      </w:r>
    </w:p>
    <w:p w:rsidR="0071679A" w:rsidRPr="00F35584" w:rsidRDefault="0071679A" w:rsidP="0071679A">
      <w:pPr>
        <w:pStyle w:val="PL"/>
        <w:rPr>
          <w:color w:val="808080"/>
        </w:rPr>
      </w:pPr>
      <w:r w:rsidRPr="00F35584">
        <w:rPr>
          <w:color w:val="808080"/>
        </w:rPr>
        <w:t xml:space="preserve">-- ASN1STOP </w:t>
      </w:r>
    </w:p>
    <w:p w:rsidR="00FD7354" w:rsidRPr="00C50C8F" w:rsidRDefault="00FD7354" w:rsidP="00FC7F0F">
      <w:pPr>
        <w:pStyle w:val="Heading3"/>
        <w:rPr>
          <w:highlight w:val="cyan"/>
        </w:rPr>
      </w:pPr>
      <w:bookmarkStart w:id="8715" w:name="_Toc510018709"/>
      <w:r w:rsidRPr="00C50C8F">
        <w:rPr>
          <w:highlight w:val="cyan"/>
        </w:rPr>
        <w:t>6.3.3</w:t>
      </w:r>
      <w:r w:rsidRPr="00C50C8F">
        <w:rPr>
          <w:highlight w:val="cyan"/>
        </w:rPr>
        <w:tab/>
        <w:t>UE capability information elements</w:t>
      </w:r>
      <w:bookmarkEnd w:id="8715"/>
    </w:p>
    <w:p w:rsidR="00D0260A" w:rsidRPr="00C50C8F" w:rsidRDefault="00D0260A" w:rsidP="00D0260A">
      <w:pPr>
        <w:pStyle w:val="Heading4"/>
        <w:rPr>
          <w:highlight w:val="cyan"/>
        </w:rPr>
      </w:pPr>
      <w:bookmarkStart w:id="8716" w:name="_Toc510018710"/>
      <w:r w:rsidRPr="00C50C8F">
        <w:rPr>
          <w:highlight w:val="cyan"/>
        </w:rPr>
        <w:t>–</w:t>
      </w:r>
      <w:r w:rsidRPr="00C50C8F">
        <w:rPr>
          <w:highlight w:val="cyan"/>
        </w:rPr>
        <w:tab/>
      </w:r>
      <w:r w:rsidRPr="00C50C8F">
        <w:rPr>
          <w:i/>
          <w:highlight w:val="cyan"/>
        </w:rPr>
        <w:t>AccessStratumRelease</w:t>
      </w:r>
    </w:p>
    <w:p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rsidR="00D0260A" w:rsidRPr="00C50C8F" w:rsidRDefault="00D0260A" w:rsidP="00D0260A">
      <w:pPr>
        <w:pStyle w:val="PL"/>
        <w:rPr>
          <w:highlight w:val="cyan"/>
        </w:rPr>
      </w:pPr>
      <w:r w:rsidRPr="00C50C8F">
        <w:rPr>
          <w:highlight w:val="cyan"/>
        </w:rPr>
        <w:t>-- ASN1START</w:t>
      </w:r>
    </w:p>
    <w:p w:rsidR="00D0260A" w:rsidRPr="00C50C8F" w:rsidRDefault="00D0260A" w:rsidP="00D0260A">
      <w:pPr>
        <w:pStyle w:val="PL"/>
        <w:rPr>
          <w:highlight w:val="cyan"/>
        </w:rPr>
      </w:pPr>
      <w:r w:rsidRPr="00C50C8F">
        <w:rPr>
          <w:highlight w:val="cyan"/>
        </w:rPr>
        <w:t>-- TAG-ACCESSSTRATUMRELEASE-START</w:t>
      </w:r>
    </w:p>
    <w:p w:rsidR="00D0260A" w:rsidRPr="00C50C8F" w:rsidRDefault="00D0260A" w:rsidP="00D0260A">
      <w:pPr>
        <w:pStyle w:val="PL"/>
        <w:rPr>
          <w:highlight w:val="cyan"/>
        </w:rPr>
      </w:pPr>
    </w:p>
    <w:p w:rsidR="00D0260A" w:rsidRPr="00C50C8F" w:rsidRDefault="00D0260A" w:rsidP="00D0260A">
      <w:pPr>
        <w:pStyle w:val="PL"/>
        <w:rPr>
          <w:highlight w:val="cyan"/>
        </w:rPr>
      </w:pPr>
      <w:r w:rsidRPr="00C50C8F">
        <w:rPr>
          <w:highlight w:val="cyan"/>
        </w:rPr>
        <w:t>AccessStratumRelease ::= ENUMERATED {</w:t>
      </w:r>
    </w:p>
    <w:p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rsidR="00D0260A" w:rsidRPr="00C50C8F" w:rsidRDefault="00D0260A" w:rsidP="00D0260A">
      <w:pPr>
        <w:pStyle w:val="PL"/>
        <w:rPr>
          <w:highlight w:val="cyan"/>
        </w:rPr>
      </w:pPr>
    </w:p>
    <w:p w:rsidR="00D0260A" w:rsidRPr="00C50C8F" w:rsidRDefault="00D0260A" w:rsidP="00D0260A">
      <w:pPr>
        <w:pStyle w:val="PL"/>
        <w:rPr>
          <w:highlight w:val="cyan"/>
        </w:rPr>
      </w:pPr>
      <w:r w:rsidRPr="00C50C8F">
        <w:rPr>
          <w:highlight w:val="cyan"/>
        </w:rPr>
        <w:t>-- TAG-ACCESSSTRATUMRELEASE-STOP</w:t>
      </w:r>
    </w:p>
    <w:p w:rsidR="00D0260A" w:rsidRPr="00C50C8F" w:rsidRDefault="00D0260A" w:rsidP="00503A50">
      <w:pPr>
        <w:pStyle w:val="PL"/>
        <w:rPr>
          <w:highlight w:val="cyan"/>
        </w:rPr>
      </w:pPr>
      <w:r w:rsidRPr="00C50C8F">
        <w:rPr>
          <w:highlight w:val="cyan"/>
        </w:rPr>
        <w:t>-- ASN1STOP</w:t>
      </w:r>
    </w:p>
    <w:p w:rsidR="00D0260A" w:rsidRPr="00C50C8F" w:rsidRDefault="00D0260A" w:rsidP="00503A50">
      <w:pPr>
        <w:rPr>
          <w:highlight w:val="cyan"/>
        </w:rPr>
      </w:pPr>
    </w:p>
    <w:p w:rsidR="00FD7354" w:rsidRPr="00C50C8F" w:rsidRDefault="00FD7354" w:rsidP="00FC7F0F">
      <w:pPr>
        <w:pStyle w:val="Heading4"/>
        <w:rPr>
          <w:highlight w:val="cyan"/>
        </w:rPr>
      </w:pPr>
      <w:r w:rsidRPr="00C50C8F">
        <w:rPr>
          <w:highlight w:val="cyan"/>
        </w:rPr>
        <w:t>–</w:t>
      </w:r>
      <w:r w:rsidRPr="00C50C8F">
        <w:rPr>
          <w:highlight w:val="cyan"/>
        </w:rPr>
        <w:tab/>
      </w:r>
      <w:bookmarkStart w:id="8717" w:name="_Hlk505360212"/>
      <w:r w:rsidRPr="00C50C8F">
        <w:rPr>
          <w:i/>
          <w:noProof/>
          <w:highlight w:val="cyan"/>
        </w:rPr>
        <w:t>BandCombinationList</w:t>
      </w:r>
      <w:bookmarkEnd w:id="8716"/>
      <w:bookmarkEnd w:id="8717"/>
    </w:p>
    <w:p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TAG-BANDCOMBINATIONLIST-START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rsidR="00FD7354" w:rsidRPr="00C50C8F" w:rsidRDefault="00FD7354" w:rsidP="00FC7F0F">
      <w:pPr>
        <w:pStyle w:val="PL"/>
        <w:rPr>
          <w:highlight w:val="cyan"/>
        </w:rPr>
      </w:pPr>
    </w:p>
    <w:p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rsidR="0082136E" w:rsidRPr="00C50C8F" w:rsidRDefault="0082136E" w:rsidP="00FC7F0F">
      <w:pPr>
        <w:pStyle w:val="PL"/>
        <w:rPr>
          <w:highlight w:val="cyan"/>
        </w:rPr>
      </w:pPr>
    </w:p>
    <w:p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rPr>
      </w:pPr>
    </w:p>
    <w:p w:rsidR="00FD7354" w:rsidRPr="00C50C8F" w:rsidRDefault="00FD7354" w:rsidP="00FC7F0F">
      <w:pPr>
        <w:pStyle w:val="PL"/>
        <w:rPr>
          <w:highlight w:val="cyan"/>
        </w:rPr>
      </w:pPr>
    </w:p>
    <w:p w:rsidR="00BB1F42" w:rsidRPr="00C50C8F" w:rsidRDefault="00BB1F42" w:rsidP="00FC7F0F">
      <w:pPr>
        <w:pStyle w:val="PL"/>
        <w:rPr>
          <w:highlight w:val="cyan"/>
        </w:rPr>
      </w:pPr>
    </w:p>
    <w:p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rsidR="00BB1F42" w:rsidRPr="0028213B" w:rsidRDefault="00BB1F42" w:rsidP="00BB1F42">
      <w:pPr>
        <w:pStyle w:val="PL"/>
        <w:rPr>
          <w:highlight w:val="cyan"/>
          <w:lang w:val="it-IT"/>
          <w:rPrChange w:id="8718" w:author="ZTE (Sergio)" w:date="2018-06-22T10:57:00Z">
            <w:rPr>
              <w:highlight w:val="cyan"/>
            </w:rPr>
          </w:rPrChange>
        </w:rPr>
      </w:pPr>
      <w:r w:rsidRPr="00C50C8F">
        <w:rPr>
          <w:highlight w:val="cyan"/>
        </w:rPr>
        <w:tab/>
      </w:r>
      <w:r w:rsidRPr="0028213B">
        <w:rPr>
          <w:highlight w:val="cyan"/>
          <w:lang w:val="it-IT"/>
          <w:rPrChange w:id="8719" w:author="ZTE (Sergio)" w:date="2018-06-22T10:57:00Z">
            <w:rPr>
              <w:highlight w:val="cyan"/>
            </w:rPr>
          </w:rPrChange>
        </w:rPr>
        <w:t>eutra</w:t>
      </w:r>
      <w:r w:rsidRPr="0028213B">
        <w:rPr>
          <w:highlight w:val="cyan"/>
          <w:lang w:val="it-IT"/>
          <w:rPrChange w:id="8720" w:author="ZTE (Sergio)" w:date="2018-06-22T10:57:00Z">
            <w:rPr>
              <w:highlight w:val="cyan"/>
            </w:rPr>
          </w:rPrChange>
        </w:rPr>
        <w:tab/>
      </w:r>
      <w:r w:rsidRPr="0028213B">
        <w:rPr>
          <w:highlight w:val="cyan"/>
          <w:lang w:val="it-IT"/>
          <w:rPrChange w:id="8721" w:author="ZTE (Sergio)" w:date="2018-06-22T10:57:00Z">
            <w:rPr>
              <w:highlight w:val="cyan"/>
            </w:rPr>
          </w:rPrChange>
        </w:rPr>
        <w:tab/>
      </w:r>
      <w:r w:rsidRPr="0028213B">
        <w:rPr>
          <w:highlight w:val="cyan"/>
          <w:lang w:val="it-IT"/>
          <w:rPrChange w:id="8722" w:author="ZTE (Sergio)" w:date="2018-06-22T10:57:00Z">
            <w:rPr>
              <w:highlight w:val="cyan"/>
            </w:rPr>
          </w:rPrChange>
        </w:rPr>
        <w:tab/>
      </w:r>
      <w:r w:rsidRPr="0028213B">
        <w:rPr>
          <w:highlight w:val="cyan"/>
          <w:lang w:val="it-IT"/>
          <w:rPrChange w:id="8723" w:author="ZTE (Sergio)" w:date="2018-06-22T10:57:00Z">
            <w:rPr>
              <w:highlight w:val="cyan"/>
            </w:rPr>
          </w:rPrChange>
        </w:rPr>
        <w:tab/>
      </w:r>
      <w:r w:rsidRPr="0028213B">
        <w:rPr>
          <w:highlight w:val="cyan"/>
          <w:lang w:val="it-IT"/>
          <w:rPrChange w:id="8724" w:author="ZTE (Sergio)" w:date="2018-06-22T10:57:00Z">
            <w:rPr>
              <w:highlight w:val="cyan"/>
            </w:rPr>
          </w:rPrChange>
        </w:rPr>
        <w:tab/>
      </w:r>
      <w:r w:rsidRPr="0028213B">
        <w:rPr>
          <w:highlight w:val="cyan"/>
          <w:lang w:val="it-IT"/>
          <w:rPrChange w:id="8725" w:author="ZTE (Sergio)" w:date="2018-06-22T10:57:00Z">
            <w:rPr>
              <w:highlight w:val="cyan"/>
            </w:rPr>
          </w:rPrChange>
        </w:rPr>
        <w:tab/>
      </w:r>
      <w:r w:rsidRPr="0028213B">
        <w:rPr>
          <w:highlight w:val="cyan"/>
          <w:lang w:val="it-IT"/>
          <w:rPrChange w:id="8726" w:author="ZTE (Sergio)" w:date="2018-06-22T10:57:00Z">
            <w:rPr>
              <w:highlight w:val="cyan"/>
            </w:rPr>
          </w:rPrChange>
        </w:rPr>
        <w:tab/>
      </w:r>
      <w:r w:rsidRPr="0028213B">
        <w:rPr>
          <w:color w:val="993366"/>
          <w:highlight w:val="cyan"/>
          <w:lang w:val="it-IT"/>
          <w:rPrChange w:id="8727" w:author="ZTE (Sergio)" w:date="2018-06-22T10:57:00Z">
            <w:rPr>
              <w:color w:val="993366"/>
              <w:highlight w:val="cyan"/>
            </w:rPr>
          </w:rPrChange>
        </w:rPr>
        <w:t>SEQUENCE</w:t>
      </w:r>
      <w:r w:rsidRPr="0028213B">
        <w:rPr>
          <w:highlight w:val="cyan"/>
          <w:lang w:val="it-IT"/>
          <w:rPrChange w:id="8728" w:author="ZTE (Sergio)" w:date="2018-06-22T10:57:00Z">
            <w:rPr>
              <w:highlight w:val="cyan"/>
            </w:rPr>
          </w:rPrChange>
        </w:rPr>
        <w:t xml:space="preserve"> {</w:t>
      </w:r>
    </w:p>
    <w:p w:rsidR="00BB1F42" w:rsidRPr="0028213B" w:rsidRDefault="00BB1F42" w:rsidP="00BB1F42">
      <w:pPr>
        <w:pStyle w:val="PL"/>
        <w:rPr>
          <w:highlight w:val="cyan"/>
          <w:lang w:val="it-IT"/>
          <w:rPrChange w:id="8729" w:author="ZTE (Sergio)" w:date="2018-06-22T10:57:00Z">
            <w:rPr>
              <w:highlight w:val="cyan"/>
            </w:rPr>
          </w:rPrChange>
        </w:rPr>
      </w:pPr>
      <w:r w:rsidRPr="0028213B">
        <w:rPr>
          <w:highlight w:val="cyan"/>
          <w:lang w:val="it-IT"/>
          <w:rPrChange w:id="8730" w:author="ZTE (Sergio)" w:date="2018-06-22T10:57:00Z">
            <w:rPr>
              <w:highlight w:val="cyan"/>
            </w:rPr>
          </w:rPrChange>
        </w:rPr>
        <w:tab/>
      </w:r>
      <w:r w:rsidRPr="0028213B">
        <w:rPr>
          <w:highlight w:val="cyan"/>
          <w:lang w:val="it-IT"/>
          <w:rPrChange w:id="8731" w:author="ZTE (Sergio)" w:date="2018-06-22T10:57:00Z">
            <w:rPr>
              <w:highlight w:val="cyan"/>
            </w:rPr>
          </w:rPrChange>
        </w:rPr>
        <w:tab/>
        <w:t>band</w:t>
      </w:r>
      <w:r w:rsidRPr="0028213B">
        <w:rPr>
          <w:rFonts w:eastAsia="MS Mincho"/>
          <w:highlight w:val="cyan"/>
          <w:lang w:val="it-IT" w:eastAsia="ja-JP"/>
          <w:rPrChange w:id="8732" w:author="ZTE (Sergio)" w:date="2018-06-22T10:57:00Z">
            <w:rPr>
              <w:rFonts w:eastAsia="MS Mincho"/>
              <w:highlight w:val="cyan"/>
              <w:lang w:eastAsia="ja-JP"/>
            </w:rPr>
          </w:rPrChange>
        </w:rPr>
        <w:t>EUTRA</w:t>
      </w:r>
      <w:r w:rsidRPr="0028213B">
        <w:rPr>
          <w:highlight w:val="cyan"/>
          <w:lang w:val="it-IT"/>
          <w:rPrChange w:id="8733" w:author="ZTE (Sergio)" w:date="2018-06-22T10:57:00Z">
            <w:rPr>
              <w:highlight w:val="cyan"/>
            </w:rPr>
          </w:rPrChange>
        </w:rPr>
        <w:tab/>
      </w:r>
      <w:r w:rsidRPr="0028213B">
        <w:rPr>
          <w:highlight w:val="cyan"/>
          <w:lang w:val="it-IT"/>
          <w:rPrChange w:id="8734" w:author="ZTE (Sergio)" w:date="2018-06-22T10:57:00Z">
            <w:rPr>
              <w:highlight w:val="cyan"/>
            </w:rPr>
          </w:rPrChange>
        </w:rPr>
        <w:tab/>
      </w:r>
      <w:r w:rsidRPr="0028213B">
        <w:rPr>
          <w:highlight w:val="cyan"/>
          <w:lang w:val="it-IT"/>
          <w:rPrChange w:id="8735" w:author="ZTE (Sergio)" w:date="2018-06-22T10:57:00Z">
            <w:rPr>
              <w:highlight w:val="cyan"/>
            </w:rPr>
          </w:rPrChange>
        </w:rPr>
        <w:tab/>
      </w:r>
      <w:r w:rsidRPr="0028213B">
        <w:rPr>
          <w:highlight w:val="cyan"/>
          <w:lang w:val="it-IT"/>
          <w:rPrChange w:id="8736" w:author="ZTE (Sergio)" w:date="2018-06-22T10:57:00Z">
            <w:rPr>
              <w:highlight w:val="cyan"/>
            </w:rPr>
          </w:rPrChange>
        </w:rPr>
        <w:tab/>
      </w:r>
      <w:r w:rsidRPr="0028213B">
        <w:rPr>
          <w:highlight w:val="cyan"/>
          <w:lang w:val="it-IT"/>
          <w:rPrChange w:id="8737" w:author="ZTE (Sergio)" w:date="2018-06-22T10:57:00Z">
            <w:rPr>
              <w:highlight w:val="cyan"/>
            </w:rPr>
          </w:rPrChange>
        </w:rPr>
        <w:tab/>
      </w:r>
      <w:r w:rsidRPr="0028213B">
        <w:rPr>
          <w:highlight w:val="cyan"/>
          <w:lang w:val="it-IT"/>
          <w:rPrChange w:id="8738" w:author="ZTE (Sergio)" w:date="2018-06-22T10:57:00Z">
            <w:rPr>
              <w:highlight w:val="cyan"/>
            </w:rPr>
          </w:rPrChange>
        </w:rPr>
        <w:tab/>
        <w:t>FreqBandIndicatorEUTRA,</w:t>
      </w:r>
    </w:p>
    <w:p w:rsidR="00BB1F42" w:rsidRPr="0028213B" w:rsidRDefault="00BB1F42" w:rsidP="00BB1F42">
      <w:pPr>
        <w:pStyle w:val="PL"/>
        <w:rPr>
          <w:highlight w:val="cyan"/>
          <w:lang w:val="it-IT"/>
          <w:rPrChange w:id="8739" w:author="ZTE (Sergio)" w:date="2018-06-22T10:57:00Z">
            <w:rPr>
              <w:highlight w:val="cyan"/>
            </w:rPr>
          </w:rPrChange>
        </w:rPr>
      </w:pPr>
      <w:r w:rsidRPr="0028213B">
        <w:rPr>
          <w:highlight w:val="cyan"/>
          <w:lang w:val="it-IT"/>
          <w:rPrChange w:id="8740" w:author="ZTE (Sergio)" w:date="2018-06-22T10:57:00Z">
            <w:rPr>
              <w:highlight w:val="cyan"/>
            </w:rPr>
          </w:rPrChange>
        </w:rPr>
        <w:tab/>
      </w:r>
      <w:r w:rsidRPr="0028213B">
        <w:rPr>
          <w:highlight w:val="cyan"/>
          <w:lang w:val="it-IT"/>
          <w:rPrChange w:id="8741" w:author="ZTE (Sergio)" w:date="2018-06-22T10:57:00Z">
            <w:rPr>
              <w:highlight w:val="cyan"/>
            </w:rPr>
          </w:rPrChange>
        </w:rPr>
        <w:tab/>
        <w:t>ca-BandwidthClassDL-EUTRA</w:t>
      </w:r>
      <w:r w:rsidRPr="0028213B">
        <w:rPr>
          <w:highlight w:val="cyan"/>
          <w:lang w:val="it-IT"/>
          <w:rPrChange w:id="8742" w:author="ZTE (Sergio)" w:date="2018-06-22T10:57:00Z">
            <w:rPr>
              <w:highlight w:val="cyan"/>
            </w:rPr>
          </w:rPrChange>
        </w:rPr>
        <w:tab/>
      </w:r>
      <w:r w:rsidRPr="0028213B">
        <w:rPr>
          <w:highlight w:val="cyan"/>
          <w:lang w:val="it-IT"/>
          <w:rPrChange w:id="8743" w:author="ZTE (Sergio)" w:date="2018-06-22T10:57:00Z">
            <w:rPr>
              <w:highlight w:val="cyan"/>
            </w:rPr>
          </w:rPrChange>
        </w:rPr>
        <w:tab/>
        <w:t>CA-BandwidthClassEUTRA</w:t>
      </w:r>
      <w:r w:rsidRPr="0028213B">
        <w:rPr>
          <w:highlight w:val="cyan"/>
          <w:lang w:val="it-IT"/>
          <w:rPrChange w:id="8744" w:author="ZTE (Sergio)" w:date="2018-06-22T10:57:00Z">
            <w:rPr>
              <w:highlight w:val="cyan"/>
            </w:rPr>
          </w:rPrChange>
        </w:rPr>
        <w:tab/>
      </w:r>
      <w:r w:rsidRPr="0028213B">
        <w:rPr>
          <w:highlight w:val="cyan"/>
          <w:lang w:val="it-IT"/>
          <w:rPrChange w:id="8745" w:author="ZTE (Sergio)" w:date="2018-06-22T10:57:00Z">
            <w:rPr>
              <w:highlight w:val="cyan"/>
            </w:rPr>
          </w:rPrChange>
        </w:rPr>
        <w:tab/>
      </w:r>
      <w:r w:rsidRPr="0028213B">
        <w:rPr>
          <w:highlight w:val="cyan"/>
          <w:lang w:val="it-IT"/>
          <w:rPrChange w:id="8746" w:author="ZTE (Sergio)" w:date="2018-06-22T10:57:00Z">
            <w:rPr>
              <w:highlight w:val="cyan"/>
            </w:rPr>
          </w:rPrChange>
        </w:rPr>
        <w:tab/>
      </w:r>
      <w:r w:rsidRPr="0028213B">
        <w:rPr>
          <w:highlight w:val="cyan"/>
          <w:lang w:val="it-IT"/>
          <w:rPrChange w:id="8747" w:author="ZTE (Sergio)" w:date="2018-06-22T10:57:00Z">
            <w:rPr>
              <w:highlight w:val="cyan"/>
            </w:rPr>
          </w:rPrChange>
        </w:rPr>
        <w:tab/>
      </w:r>
      <w:r w:rsidRPr="0028213B">
        <w:rPr>
          <w:color w:val="993366"/>
          <w:highlight w:val="cyan"/>
          <w:lang w:val="it-IT"/>
          <w:rPrChange w:id="8748" w:author="ZTE (Sergio)" w:date="2018-06-22T10:57:00Z">
            <w:rPr>
              <w:color w:val="993366"/>
              <w:highlight w:val="cyan"/>
            </w:rPr>
          </w:rPrChange>
        </w:rPr>
        <w:t>OPTIONAL</w:t>
      </w:r>
      <w:r w:rsidRPr="0028213B">
        <w:rPr>
          <w:highlight w:val="cyan"/>
          <w:lang w:val="it-IT"/>
          <w:rPrChange w:id="8749" w:author="ZTE (Sergio)" w:date="2018-06-22T10:57:00Z">
            <w:rPr>
              <w:highlight w:val="cyan"/>
            </w:rPr>
          </w:rPrChange>
        </w:rPr>
        <w:t>,</w:t>
      </w:r>
    </w:p>
    <w:p w:rsidR="00BB1F42" w:rsidRPr="0028213B" w:rsidRDefault="00BB1F42" w:rsidP="00BB1F42">
      <w:pPr>
        <w:pStyle w:val="PL"/>
        <w:rPr>
          <w:highlight w:val="cyan"/>
          <w:lang w:val="it-IT"/>
          <w:rPrChange w:id="8750" w:author="ZTE (Sergio)" w:date="2018-06-22T10:57:00Z">
            <w:rPr>
              <w:highlight w:val="cyan"/>
            </w:rPr>
          </w:rPrChange>
        </w:rPr>
      </w:pPr>
      <w:r w:rsidRPr="0028213B">
        <w:rPr>
          <w:highlight w:val="cyan"/>
          <w:lang w:val="it-IT"/>
          <w:rPrChange w:id="8751" w:author="ZTE (Sergio)" w:date="2018-06-22T10:57:00Z">
            <w:rPr>
              <w:highlight w:val="cyan"/>
            </w:rPr>
          </w:rPrChange>
        </w:rPr>
        <w:tab/>
      </w:r>
      <w:r w:rsidRPr="0028213B">
        <w:rPr>
          <w:highlight w:val="cyan"/>
          <w:lang w:val="it-IT"/>
          <w:rPrChange w:id="8752" w:author="ZTE (Sergio)" w:date="2018-06-22T10:57:00Z">
            <w:rPr>
              <w:highlight w:val="cyan"/>
            </w:rPr>
          </w:rPrChange>
        </w:rPr>
        <w:tab/>
        <w:t>ca-BandwidthClassUL-EUTRA</w:t>
      </w:r>
      <w:r w:rsidRPr="0028213B">
        <w:rPr>
          <w:highlight w:val="cyan"/>
          <w:lang w:val="it-IT"/>
          <w:rPrChange w:id="8753" w:author="ZTE (Sergio)" w:date="2018-06-22T10:57:00Z">
            <w:rPr>
              <w:highlight w:val="cyan"/>
            </w:rPr>
          </w:rPrChange>
        </w:rPr>
        <w:tab/>
      </w:r>
      <w:r w:rsidRPr="0028213B">
        <w:rPr>
          <w:highlight w:val="cyan"/>
          <w:lang w:val="it-IT"/>
          <w:rPrChange w:id="8754" w:author="ZTE (Sergio)" w:date="2018-06-22T10:57:00Z">
            <w:rPr>
              <w:highlight w:val="cyan"/>
            </w:rPr>
          </w:rPrChange>
        </w:rPr>
        <w:tab/>
        <w:t>CA-BandwidthClassEUTRA</w:t>
      </w:r>
      <w:r w:rsidRPr="0028213B">
        <w:rPr>
          <w:highlight w:val="cyan"/>
          <w:lang w:val="it-IT"/>
          <w:rPrChange w:id="8755" w:author="ZTE (Sergio)" w:date="2018-06-22T10:57:00Z">
            <w:rPr>
              <w:highlight w:val="cyan"/>
            </w:rPr>
          </w:rPrChange>
        </w:rPr>
        <w:tab/>
      </w:r>
      <w:r w:rsidRPr="0028213B">
        <w:rPr>
          <w:highlight w:val="cyan"/>
          <w:lang w:val="it-IT"/>
          <w:rPrChange w:id="8756" w:author="ZTE (Sergio)" w:date="2018-06-22T10:57:00Z">
            <w:rPr>
              <w:highlight w:val="cyan"/>
            </w:rPr>
          </w:rPrChange>
        </w:rPr>
        <w:tab/>
      </w:r>
      <w:r w:rsidRPr="0028213B">
        <w:rPr>
          <w:highlight w:val="cyan"/>
          <w:lang w:val="it-IT"/>
          <w:rPrChange w:id="8757" w:author="ZTE (Sergio)" w:date="2018-06-22T10:57:00Z">
            <w:rPr>
              <w:highlight w:val="cyan"/>
            </w:rPr>
          </w:rPrChange>
        </w:rPr>
        <w:tab/>
      </w:r>
      <w:r w:rsidRPr="0028213B">
        <w:rPr>
          <w:highlight w:val="cyan"/>
          <w:lang w:val="it-IT"/>
          <w:rPrChange w:id="8758" w:author="ZTE (Sergio)" w:date="2018-06-22T10:57:00Z">
            <w:rPr>
              <w:highlight w:val="cyan"/>
            </w:rPr>
          </w:rPrChange>
        </w:rPr>
        <w:tab/>
      </w:r>
      <w:r w:rsidRPr="0028213B">
        <w:rPr>
          <w:color w:val="993366"/>
          <w:highlight w:val="cyan"/>
          <w:lang w:val="it-IT"/>
          <w:rPrChange w:id="8759" w:author="ZTE (Sergio)" w:date="2018-06-22T10:57:00Z">
            <w:rPr>
              <w:color w:val="993366"/>
              <w:highlight w:val="cyan"/>
            </w:rPr>
          </w:rPrChange>
        </w:rPr>
        <w:t>OPTIONAL</w:t>
      </w:r>
    </w:p>
    <w:p w:rsidR="00BB1F42" w:rsidRPr="0028213B" w:rsidRDefault="00BB1F42" w:rsidP="00BB1F42">
      <w:pPr>
        <w:pStyle w:val="PL"/>
        <w:rPr>
          <w:highlight w:val="cyan"/>
          <w:lang w:val="it-IT"/>
          <w:rPrChange w:id="8760" w:author="ZTE (Sergio)" w:date="2018-06-22T10:57:00Z">
            <w:rPr>
              <w:highlight w:val="cyan"/>
            </w:rPr>
          </w:rPrChange>
        </w:rPr>
      </w:pPr>
      <w:r w:rsidRPr="0028213B">
        <w:rPr>
          <w:highlight w:val="cyan"/>
          <w:lang w:val="it-IT"/>
          <w:rPrChange w:id="8761" w:author="ZTE (Sergio)" w:date="2018-06-22T10:57:00Z">
            <w:rPr>
              <w:highlight w:val="cyan"/>
            </w:rPr>
          </w:rPrChange>
        </w:rPr>
        <w:tab/>
        <w:t>},</w:t>
      </w:r>
    </w:p>
    <w:p w:rsidR="00BB1F42" w:rsidRPr="0028213B" w:rsidRDefault="00BB1F42" w:rsidP="00BB1F42">
      <w:pPr>
        <w:pStyle w:val="PL"/>
        <w:rPr>
          <w:highlight w:val="cyan"/>
          <w:lang w:val="it-IT"/>
          <w:rPrChange w:id="8762" w:author="ZTE (Sergio)" w:date="2018-06-22T10:57:00Z">
            <w:rPr>
              <w:highlight w:val="cyan"/>
            </w:rPr>
          </w:rPrChange>
        </w:rPr>
      </w:pPr>
      <w:r w:rsidRPr="0028213B">
        <w:rPr>
          <w:highlight w:val="cyan"/>
          <w:lang w:val="it-IT"/>
          <w:rPrChange w:id="8763" w:author="ZTE (Sergio)" w:date="2018-06-22T10:57:00Z">
            <w:rPr>
              <w:highlight w:val="cyan"/>
            </w:rPr>
          </w:rPrChange>
        </w:rPr>
        <w:tab/>
        <w:t>nr</w:t>
      </w:r>
      <w:r w:rsidRPr="0028213B">
        <w:rPr>
          <w:highlight w:val="cyan"/>
          <w:lang w:val="it-IT"/>
          <w:rPrChange w:id="8764" w:author="ZTE (Sergio)" w:date="2018-06-22T10:57:00Z">
            <w:rPr>
              <w:highlight w:val="cyan"/>
            </w:rPr>
          </w:rPrChange>
        </w:rPr>
        <w:tab/>
      </w:r>
      <w:r w:rsidRPr="0028213B">
        <w:rPr>
          <w:highlight w:val="cyan"/>
          <w:lang w:val="it-IT"/>
          <w:rPrChange w:id="8765" w:author="ZTE (Sergio)" w:date="2018-06-22T10:57:00Z">
            <w:rPr>
              <w:highlight w:val="cyan"/>
            </w:rPr>
          </w:rPrChange>
        </w:rPr>
        <w:tab/>
      </w:r>
      <w:r w:rsidRPr="0028213B">
        <w:rPr>
          <w:highlight w:val="cyan"/>
          <w:lang w:val="it-IT"/>
          <w:rPrChange w:id="8766" w:author="ZTE (Sergio)" w:date="2018-06-22T10:57:00Z">
            <w:rPr>
              <w:highlight w:val="cyan"/>
            </w:rPr>
          </w:rPrChange>
        </w:rPr>
        <w:tab/>
      </w:r>
      <w:r w:rsidRPr="0028213B">
        <w:rPr>
          <w:highlight w:val="cyan"/>
          <w:lang w:val="it-IT"/>
          <w:rPrChange w:id="8767" w:author="ZTE (Sergio)" w:date="2018-06-22T10:57:00Z">
            <w:rPr>
              <w:highlight w:val="cyan"/>
            </w:rPr>
          </w:rPrChange>
        </w:rPr>
        <w:tab/>
      </w:r>
      <w:r w:rsidRPr="0028213B">
        <w:rPr>
          <w:highlight w:val="cyan"/>
          <w:lang w:val="it-IT"/>
          <w:rPrChange w:id="8768" w:author="ZTE (Sergio)" w:date="2018-06-22T10:57:00Z">
            <w:rPr>
              <w:highlight w:val="cyan"/>
            </w:rPr>
          </w:rPrChange>
        </w:rPr>
        <w:tab/>
      </w:r>
      <w:r w:rsidRPr="0028213B">
        <w:rPr>
          <w:highlight w:val="cyan"/>
          <w:lang w:val="it-IT"/>
          <w:rPrChange w:id="8769" w:author="ZTE (Sergio)" w:date="2018-06-22T10:57:00Z">
            <w:rPr>
              <w:highlight w:val="cyan"/>
            </w:rPr>
          </w:rPrChange>
        </w:rPr>
        <w:tab/>
      </w:r>
      <w:r w:rsidRPr="0028213B">
        <w:rPr>
          <w:highlight w:val="cyan"/>
          <w:lang w:val="it-IT"/>
          <w:rPrChange w:id="8770" w:author="ZTE (Sergio)" w:date="2018-06-22T10:57:00Z">
            <w:rPr>
              <w:highlight w:val="cyan"/>
            </w:rPr>
          </w:rPrChange>
        </w:rPr>
        <w:tab/>
      </w:r>
      <w:r w:rsidRPr="0028213B">
        <w:rPr>
          <w:highlight w:val="cyan"/>
          <w:lang w:val="it-IT"/>
          <w:rPrChange w:id="8771" w:author="ZTE (Sergio)" w:date="2018-06-22T10:57:00Z">
            <w:rPr>
              <w:highlight w:val="cyan"/>
            </w:rPr>
          </w:rPrChange>
        </w:rPr>
        <w:tab/>
      </w:r>
      <w:r w:rsidRPr="0028213B">
        <w:rPr>
          <w:color w:val="993366"/>
          <w:highlight w:val="cyan"/>
          <w:lang w:val="it-IT"/>
          <w:rPrChange w:id="8772" w:author="ZTE (Sergio)" w:date="2018-06-22T10:57:00Z">
            <w:rPr>
              <w:color w:val="993366"/>
              <w:highlight w:val="cyan"/>
            </w:rPr>
          </w:rPrChange>
        </w:rPr>
        <w:t>SEQUENCE</w:t>
      </w:r>
      <w:r w:rsidRPr="0028213B">
        <w:rPr>
          <w:highlight w:val="cyan"/>
          <w:lang w:val="it-IT"/>
          <w:rPrChange w:id="8773" w:author="ZTE (Sergio)" w:date="2018-06-22T10:57:00Z">
            <w:rPr>
              <w:highlight w:val="cyan"/>
            </w:rPr>
          </w:rPrChange>
        </w:rPr>
        <w:t xml:space="preserve"> {</w:t>
      </w:r>
    </w:p>
    <w:p w:rsidR="00BB1F42" w:rsidRPr="0028213B" w:rsidRDefault="00BB1F42" w:rsidP="00BB1F42">
      <w:pPr>
        <w:pStyle w:val="PL"/>
        <w:rPr>
          <w:highlight w:val="cyan"/>
          <w:lang w:val="it-IT"/>
          <w:rPrChange w:id="8774" w:author="ZTE (Sergio)" w:date="2018-06-22T10:57:00Z">
            <w:rPr>
              <w:highlight w:val="cyan"/>
            </w:rPr>
          </w:rPrChange>
        </w:rPr>
      </w:pPr>
      <w:r w:rsidRPr="0028213B">
        <w:rPr>
          <w:highlight w:val="cyan"/>
          <w:lang w:val="it-IT"/>
          <w:rPrChange w:id="8775" w:author="ZTE (Sergio)" w:date="2018-06-22T10:57:00Z">
            <w:rPr>
              <w:highlight w:val="cyan"/>
            </w:rPr>
          </w:rPrChange>
        </w:rPr>
        <w:tab/>
      </w:r>
      <w:r w:rsidRPr="0028213B">
        <w:rPr>
          <w:highlight w:val="cyan"/>
          <w:lang w:val="it-IT"/>
          <w:rPrChange w:id="8776" w:author="ZTE (Sergio)" w:date="2018-06-22T10:57:00Z">
            <w:rPr>
              <w:highlight w:val="cyan"/>
            </w:rPr>
          </w:rPrChange>
        </w:rPr>
        <w:tab/>
        <w:t>bandNR</w:t>
      </w:r>
      <w:r w:rsidRPr="0028213B">
        <w:rPr>
          <w:highlight w:val="cyan"/>
          <w:lang w:val="it-IT"/>
          <w:rPrChange w:id="8777" w:author="ZTE (Sergio)" w:date="2018-06-22T10:57:00Z">
            <w:rPr>
              <w:highlight w:val="cyan"/>
            </w:rPr>
          </w:rPrChange>
        </w:rPr>
        <w:tab/>
      </w:r>
      <w:r w:rsidRPr="0028213B">
        <w:rPr>
          <w:highlight w:val="cyan"/>
          <w:lang w:val="it-IT"/>
          <w:rPrChange w:id="8778" w:author="ZTE (Sergio)" w:date="2018-06-22T10:57:00Z">
            <w:rPr>
              <w:highlight w:val="cyan"/>
            </w:rPr>
          </w:rPrChange>
        </w:rPr>
        <w:tab/>
      </w:r>
      <w:r w:rsidRPr="0028213B">
        <w:rPr>
          <w:highlight w:val="cyan"/>
          <w:lang w:val="it-IT"/>
          <w:rPrChange w:id="8779" w:author="ZTE (Sergio)" w:date="2018-06-22T10:57:00Z">
            <w:rPr>
              <w:highlight w:val="cyan"/>
            </w:rPr>
          </w:rPrChange>
        </w:rPr>
        <w:tab/>
      </w:r>
      <w:r w:rsidRPr="0028213B">
        <w:rPr>
          <w:highlight w:val="cyan"/>
          <w:lang w:val="it-IT"/>
          <w:rPrChange w:id="8780" w:author="ZTE (Sergio)" w:date="2018-06-22T10:57:00Z">
            <w:rPr>
              <w:highlight w:val="cyan"/>
            </w:rPr>
          </w:rPrChange>
        </w:rPr>
        <w:tab/>
      </w:r>
      <w:r w:rsidRPr="0028213B">
        <w:rPr>
          <w:highlight w:val="cyan"/>
          <w:lang w:val="it-IT"/>
          <w:rPrChange w:id="8781" w:author="ZTE (Sergio)" w:date="2018-06-22T10:57:00Z">
            <w:rPr>
              <w:highlight w:val="cyan"/>
            </w:rPr>
          </w:rPrChange>
        </w:rPr>
        <w:tab/>
      </w:r>
      <w:r w:rsidRPr="0028213B">
        <w:rPr>
          <w:highlight w:val="cyan"/>
          <w:lang w:val="it-IT"/>
          <w:rPrChange w:id="8782" w:author="ZTE (Sergio)" w:date="2018-06-22T10:57:00Z">
            <w:rPr>
              <w:highlight w:val="cyan"/>
            </w:rPr>
          </w:rPrChange>
        </w:rPr>
        <w:tab/>
      </w:r>
      <w:r w:rsidRPr="0028213B">
        <w:rPr>
          <w:highlight w:val="cyan"/>
          <w:lang w:val="it-IT"/>
          <w:rPrChange w:id="8783" w:author="ZTE (Sergio)" w:date="2018-06-22T10:57:00Z">
            <w:rPr>
              <w:highlight w:val="cyan"/>
            </w:rPr>
          </w:rPrChange>
        </w:rPr>
        <w:tab/>
        <w:t>FreqBandIndicatorNR,</w:t>
      </w:r>
    </w:p>
    <w:p w:rsidR="00BB1F42" w:rsidRPr="0028213B" w:rsidRDefault="00BB1F42" w:rsidP="00BB1F42">
      <w:pPr>
        <w:pStyle w:val="PL"/>
        <w:rPr>
          <w:rFonts w:eastAsia="MS Mincho"/>
          <w:highlight w:val="cyan"/>
          <w:lang w:val="it-IT" w:eastAsia="ja-JP"/>
          <w:rPrChange w:id="8784" w:author="ZTE (Sergio)" w:date="2018-06-22T10:57:00Z">
            <w:rPr>
              <w:rFonts w:eastAsia="MS Mincho"/>
              <w:highlight w:val="cyan"/>
              <w:lang w:eastAsia="ja-JP"/>
            </w:rPr>
          </w:rPrChange>
        </w:rPr>
      </w:pPr>
      <w:r w:rsidRPr="0028213B">
        <w:rPr>
          <w:rFonts w:eastAsia="MS Mincho"/>
          <w:highlight w:val="cyan"/>
          <w:lang w:val="it-IT" w:eastAsia="ja-JP"/>
          <w:rPrChange w:id="8785" w:author="ZTE (Sergio)" w:date="2018-06-22T10:57:00Z">
            <w:rPr>
              <w:rFonts w:eastAsia="MS Mincho"/>
              <w:highlight w:val="cyan"/>
              <w:lang w:eastAsia="ja-JP"/>
            </w:rPr>
          </w:rPrChange>
        </w:rPr>
        <w:tab/>
      </w:r>
      <w:r w:rsidRPr="0028213B">
        <w:rPr>
          <w:rFonts w:eastAsia="MS Mincho"/>
          <w:highlight w:val="cyan"/>
          <w:lang w:val="it-IT" w:eastAsia="ja-JP"/>
          <w:rPrChange w:id="8786"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8787" w:author="ZTE (Sergio)" w:date="2018-06-22T10:57:00Z">
            <w:rPr>
              <w:rFonts w:eastAsia="MS Mincho"/>
              <w:highlight w:val="cyan"/>
              <w:lang w:eastAsia="ja-JP"/>
            </w:rPr>
          </w:rPrChange>
        </w:rPr>
        <w:tab/>
      </w:r>
      <w:r w:rsidRPr="0028213B">
        <w:rPr>
          <w:rFonts w:eastAsia="MS Mincho"/>
          <w:highlight w:val="cyan"/>
          <w:lang w:val="it-IT" w:eastAsia="ja-JP"/>
          <w:rPrChange w:id="8788" w:author="ZTE (Sergio)" w:date="2018-06-22T10:57:00Z">
            <w:rPr>
              <w:rFonts w:eastAsia="MS Mincho"/>
              <w:highlight w:val="cyan"/>
              <w:lang w:eastAsia="ja-JP"/>
            </w:rPr>
          </w:rPrChange>
        </w:rPr>
        <w:tab/>
      </w:r>
      <w:r w:rsidRPr="0028213B">
        <w:rPr>
          <w:rFonts w:eastAsia="MS Mincho"/>
          <w:highlight w:val="cyan"/>
          <w:lang w:val="it-IT" w:eastAsia="ja-JP"/>
          <w:rPrChange w:id="8789"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8790" w:author="ZTE (Sergio)" w:date="2018-06-22T10:57:00Z">
            <w:rPr>
              <w:rFonts w:eastAsia="MS Mincho"/>
              <w:highlight w:val="cyan"/>
              <w:lang w:eastAsia="ja-JP"/>
            </w:rPr>
          </w:rPrChange>
        </w:rPr>
        <w:tab/>
      </w:r>
      <w:r w:rsidRPr="0028213B">
        <w:rPr>
          <w:rFonts w:eastAsia="MS Mincho"/>
          <w:highlight w:val="cyan"/>
          <w:lang w:val="it-IT" w:eastAsia="ja-JP"/>
          <w:rPrChange w:id="8791" w:author="ZTE (Sergio)" w:date="2018-06-22T10:57:00Z">
            <w:rPr>
              <w:rFonts w:eastAsia="MS Mincho"/>
              <w:highlight w:val="cyan"/>
              <w:lang w:eastAsia="ja-JP"/>
            </w:rPr>
          </w:rPrChange>
        </w:rPr>
        <w:tab/>
      </w:r>
      <w:r w:rsidRPr="0028213B">
        <w:rPr>
          <w:rFonts w:eastAsia="MS Mincho"/>
          <w:highlight w:val="cyan"/>
          <w:lang w:val="it-IT" w:eastAsia="ja-JP"/>
          <w:rPrChange w:id="8792" w:author="ZTE (Sergio)" w:date="2018-06-22T10:57:00Z">
            <w:rPr>
              <w:rFonts w:eastAsia="MS Mincho"/>
              <w:highlight w:val="cyan"/>
              <w:lang w:eastAsia="ja-JP"/>
            </w:rPr>
          </w:rPrChange>
        </w:rPr>
        <w:tab/>
      </w:r>
      <w:r w:rsidRPr="0028213B">
        <w:rPr>
          <w:rFonts w:eastAsia="MS Mincho"/>
          <w:highlight w:val="cyan"/>
          <w:lang w:val="it-IT" w:eastAsia="ja-JP"/>
          <w:rPrChange w:id="8793" w:author="ZTE (Sergio)" w:date="2018-06-22T10:57:00Z">
            <w:rPr>
              <w:rFonts w:eastAsia="MS Mincho"/>
              <w:highlight w:val="cyan"/>
              <w:lang w:eastAsia="ja-JP"/>
            </w:rPr>
          </w:rPrChange>
        </w:rPr>
        <w:tab/>
      </w:r>
      <w:r w:rsidRPr="0028213B">
        <w:rPr>
          <w:rFonts w:eastAsia="MS Mincho"/>
          <w:highlight w:val="cyan"/>
          <w:lang w:val="it-IT" w:eastAsia="ja-JP"/>
          <w:rPrChange w:id="8794" w:author="ZTE (Sergio)" w:date="2018-06-22T10:57:00Z">
            <w:rPr>
              <w:rFonts w:eastAsia="MS Mincho"/>
              <w:highlight w:val="cyan"/>
              <w:lang w:eastAsia="ja-JP"/>
            </w:rPr>
          </w:rPrChange>
        </w:rPr>
        <w:tab/>
      </w:r>
      <w:r w:rsidRPr="0028213B">
        <w:rPr>
          <w:color w:val="993366"/>
          <w:highlight w:val="cyan"/>
          <w:lang w:val="it-IT"/>
          <w:rPrChange w:id="8795" w:author="ZTE (Sergio)" w:date="2018-06-22T10:57:00Z">
            <w:rPr>
              <w:color w:val="993366"/>
              <w:highlight w:val="cyan"/>
            </w:rPr>
          </w:rPrChange>
        </w:rPr>
        <w:t>OPTIONAL</w:t>
      </w:r>
      <w:r w:rsidRPr="0028213B">
        <w:rPr>
          <w:highlight w:val="cyan"/>
          <w:lang w:val="it-IT"/>
          <w:rPrChange w:id="8796" w:author="ZTE (Sergio)" w:date="2018-06-22T10:57:00Z">
            <w:rPr>
              <w:highlight w:val="cyan"/>
            </w:rPr>
          </w:rPrChange>
        </w:rPr>
        <w:t>,</w:t>
      </w:r>
    </w:p>
    <w:p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8797" w:author="ZTE (Sergio)" w:date="2018-06-22T10:57:00Z">
            <w:rPr>
              <w:rFonts w:eastAsia="MS Mincho"/>
              <w:highlight w:val="cyan"/>
              <w:lang w:eastAsia="ja-JP"/>
            </w:rPr>
          </w:rPrChange>
        </w:rPr>
        <w:tab/>
      </w:r>
      <w:r w:rsidRPr="0028213B">
        <w:rPr>
          <w:rFonts w:eastAsia="MS Mincho"/>
          <w:highlight w:val="cyan"/>
          <w:lang w:val="it-IT" w:eastAsia="ja-JP"/>
          <w:rPrChange w:id="8798"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rsidR="00FD7354" w:rsidRPr="00C50C8F" w:rsidRDefault="00FD7354" w:rsidP="00FC7F0F">
      <w:pPr>
        <w:pStyle w:val="PL"/>
        <w:rPr>
          <w:highlight w:val="cyan"/>
          <w:lang w:eastAsia="ja-JP"/>
        </w:rPr>
      </w:pPr>
    </w:p>
    <w:p w:rsidR="00FD7354" w:rsidRPr="00C50C8F" w:rsidRDefault="00FD7354" w:rsidP="002210A7">
      <w:pPr>
        <w:pStyle w:val="PL"/>
        <w:rPr>
          <w:highlight w:val="cyan"/>
        </w:rPr>
      </w:pPr>
    </w:p>
    <w:p w:rsidR="00FD7354" w:rsidRPr="00C50C8F" w:rsidRDefault="00FD7354" w:rsidP="005C602A">
      <w:pPr>
        <w:pStyle w:val="PL"/>
        <w:rPr>
          <w:color w:val="808080"/>
          <w:highlight w:val="cyan"/>
        </w:rPr>
      </w:pPr>
      <w:r w:rsidRPr="00C50C8F">
        <w:rPr>
          <w:color w:val="808080"/>
          <w:highlight w:val="cyan"/>
        </w:rPr>
        <w:t>-- TAG-BANDCOMBINATIONLIST-STOP</w:t>
      </w:r>
    </w:p>
    <w:p w:rsidR="00FD7354" w:rsidRPr="00C50C8F" w:rsidRDefault="00FD7354" w:rsidP="00EB4410">
      <w:pPr>
        <w:pStyle w:val="PL"/>
        <w:rPr>
          <w:color w:val="808080"/>
          <w:highlight w:val="cyan"/>
        </w:rPr>
      </w:pPr>
      <w:r w:rsidRPr="00C50C8F">
        <w:rPr>
          <w:color w:val="808080"/>
          <w:highlight w:val="cyan"/>
        </w:rPr>
        <w:t>-- ASN1STOP</w:t>
      </w:r>
    </w:p>
    <w:p w:rsidR="00FD7354" w:rsidRPr="00C50C8F" w:rsidRDefault="00FD7354" w:rsidP="00FC7F0F">
      <w:pPr>
        <w:pStyle w:val="Heading4"/>
        <w:rPr>
          <w:highlight w:val="cyan"/>
        </w:rPr>
      </w:pPr>
      <w:bookmarkStart w:id="8799" w:name="_Toc510018714"/>
      <w:r w:rsidRPr="00C50C8F">
        <w:rPr>
          <w:highlight w:val="cyan"/>
        </w:rPr>
        <w:t>–</w:t>
      </w:r>
      <w:r w:rsidRPr="00C50C8F">
        <w:rPr>
          <w:highlight w:val="cyan"/>
        </w:rPr>
        <w:tab/>
      </w:r>
      <w:r w:rsidRPr="00C50C8F">
        <w:rPr>
          <w:i/>
          <w:noProof/>
          <w:highlight w:val="cyan"/>
        </w:rPr>
        <w:t>CA-BandwidthClassNR</w:t>
      </w:r>
      <w:bookmarkEnd w:id="8799"/>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rsidR="00FD7354" w:rsidRPr="00C50C8F" w:rsidRDefault="00FD7354" w:rsidP="00FC7F0F">
      <w:pPr>
        <w:pStyle w:val="PL"/>
        <w:rPr>
          <w:highlight w:val="cyan"/>
          <w:lang w:eastAsia="ja-JP"/>
        </w:rPr>
      </w:pPr>
    </w:p>
    <w:p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rsidR="00FD7354" w:rsidRPr="00C50C8F" w:rsidRDefault="00FD7354" w:rsidP="00FC7F0F">
      <w:pPr>
        <w:pStyle w:val="PL"/>
        <w:rPr>
          <w:highlight w:val="cyan"/>
          <w:lang w:eastAsia="ja-JP"/>
        </w:rPr>
      </w:pPr>
    </w:p>
    <w:p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C7F0F">
      <w:pPr>
        <w:pStyle w:val="Heading4"/>
        <w:rPr>
          <w:highlight w:val="cyan"/>
        </w:rPr>
      </w:pPr>
      <w:bookmarkStart w:id="8800" w:name="_Toc510018715"/>
      <w:r w:rsidRPr="00C50C8F">
        <w:rPr>
          <w:highlight w:val="cyan"/>
        </w:rPr>
        <w:t>–</w:t>
      </w:r>
      <w:r w:rsidRPr="00C50C8F">
        <w:rPr>
          <w:highlight w:val="cyan"/>
        </w:rPr>
        <w:tab/>
      </w:r>
      <w:r w:rsidRPr="00C50C8F">
        <w:rPr>
          <w:i/>
          <w:noProof/>
          <w:highlight w:val="cyan"/>
        </w:rPr>
        <w:t>CA-BandwidthClassEUTRA</w:t>
      </w:r>
      <w:bookmarkEnd w:id="8800"/>
    </w:p>
    <w:p w:rsidR="00FD7354" w:rsidRPr="00C50C8F" w:rsidRDefault="00FD7354" w:rsidP="007C2563">
      <w:pPr>
        <w:pStyle w:val="PL"/>
        <w:rPr>
          <w:color w:val="808080"/>
          <w:highlight w:val="cyan"/>
        </w:rPr>
      </w:pPr>
      <w:r w:rsidRPr="00C50C8F">
        <w:rPr>
          <w:color w:val="808080"/>
          <w:highlight w:val="cyan"/>
        </w:rPr>
        <w:t>-- ASN1START</w:t>
      </w:r>
    </w:p>
    <w:p w:rsidR="00FD7354" w:rsidRPr="00C50C8F" w:rsidRDefault="00FD7354" w:rsidP="007C2563">
      <w:pPr>
        <w:pStyle w:val="PL"/>
        <w:rPr>
          <w:color w:val="808080"/>
          <w:highlight w:val="cyan"/>
        </w:rPr>
      </w:pPr>
      <w:r w:rsidRPr="00C50C8F">
        <w:rPr>
          <w:color w:val="808080"/>
          <w:highlight w:val="cyan"/>
        </w:rPr>
        <w:t>-- TAG-CA-BANDWIDTHCLASSEUTRA-START</w:t>
      </w:r>
    </w:p>
    <w:p w:rsidR="00FD7354" w:rsidRPr="00C50C8F" w:rsidRDefault="00FD7354" w:rsidP="007C2563">
      <w:pPr>
        <w:pStyle w:val="PL"/>
        <w:rPr>
          <w:highlight w:val="cyan"/>
        </w:rPr>
      </w:pPr>
    </w:p>
    <w:p w:rsidR="00FD7354" w:rsidRPr="00C50C8F" w:rsidRDefault="00FD7354" w:rsidP="003D18AD">
      <w:pPr>
        <w:pStyle w:val="PL"/>
        <w:rPr>
          <w:highlight w:val="cyan"/>
        </w:rPr>
      </w:pPr>
      <w:bookmarkStart w:id="8801"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8801"/>
    <w:p w:rsidR="00FD7354" w:rsidRPr="00C50C8F" w:rsidRDefault="00FD7354" w:rsidP="007C2563">
      <w:pPr>
        <w:pStyle w:val="PL"/>
        <w:rPr>
          <w:highlight w:val="cyan"/>
        </w:rPr>
      </w:pPr>
    </w:p>
    <w:p w:rsidR="00FD7354" w:rsidRPr="00C50C8F" w:rsidRDefault="00FD7354" w:rsidP="007C2563">
      <w:pPr>
        <w:pStyle w:val="PL"/>
        <w:rPr>
          <w:color w:val="808080"/>
          <w:highlight w:val="cyan"/>
        </w:rPr>
      </w:pPr>
      <w:r w:rsidRPr="00C50C8F">
        <w:rPr>
          <w:color w:val="808080"/>
          <w:highlight w:val="cyan"/>
        </w:rPr>
        <w:t>-- TAG-CA-BANDWIDTHCLASSEUTRA-STOP</w:t>
      </w:r>
    </w:p>
    <w:p w:rsidR="00FD7354" w:rsidRPr="00C50C8F" w:rsidRDefault="00FD7354" w:rsidP="003D18AD">
      <w:pPr>
        <w:pStyle w:val="PL"/>
        <w:rPr>
          <w:color w:val="808080"/>
          <w:highlight w:val="cyan"/>
        </w:rPr>
      </w:pPr>
      <w:r w:rsidRPr="00C50C8F">
        <w:rPr>
          <w:color w:val="808080"/>
          <w:highlight w:val="cyan"/>
        </w:rPr>
        <w:t>-- ASN1STOP</w:t>
      </w:r>
    </w:p>
    <w:p w:rsidR="004168A3" w:rsidRPr="00C50C8F" w:rsidRDefault="004168A3" w:rsidP="004168A3">
      <w:pPr>
        <w:pStyle w:val="Heading4"/>
        <w:rPr>
          <w:highlight w:val="cyan"/>
        </w:rPr>
      </w:pPr>
      <w:bookmarkStart w:id="8802" w:name="_Toc509934921"/>
      <w:r w:rsidRPr="00C50C8F">
        <w:rPr>
          <w:highlight w:val="cyan"/>
        </w:rPr>
        <w:t>–</w:t>
      </w:r>
      <w:r w:rsidRPr="00C50C8F">
        <w:rPr>
          <w:highlight w:val="cyan"/>
        </w:rPr>
        <w:tab/>
      </w:r>
      <w:r w:rsidRPr="00C50C8F">
        <w:rPr>
          <w:i/>
          <w:highlight w:val="cyan"/>
        </w:rPr>
        <w:t>CA-ParametersNR</w:t>
      </w:r>
    </w:p>
    <w:p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TAG-CA-PARAMETERSNR-START</w:t>
      </w:r>
    </w:p>
    <w:p w:rsidR="004168A3" w:rsidRPr="00C50C8F" w:rsidRDefault="004168A3" w:rsidP="004168A3">
      <w:pPr>
        <w:pStyle w:val="PL"/>
        <w:rPr>
          <w:highlight w:val="cyan"/>
        </w:rPr>
      </w:pPr>
    </w:p>
    <w:p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rsidR="004168A3" w:rsidRPr="00C50C8F" w:rsidRDefault="004168A3" w:rsidP="004168A3">
      <w:pPr>
        <w:pStyle w:val="PL"/>
        <w:rPr>
          <w:highlight w:val="cyan"/>
          <w:lang w:eastAsia="ja-JP"/>
        </w:rPr>
      </w:pPr>
      <w:r w:rsidRPr="00C50C8F">
        <w:rPr>
          <w:highlight w:val="cyan"/>
          <w:lang w:eastAsia="ja-JP"/>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TAG-CA-PARAMETERSNR-STOP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w:t>
      </w:r>
      <w:proofErr w:type="gramStart"/>
      <w:r w:rsidRPr="00C50C8F">
        <w:rPr>
          <w:rFonts w:eastAsia="Yu Mincho"/>
          <w:highlight w:val="cyan"/>
        </w:rPr>
        <w:t>are</w:t>
      </w:r>
      <w:proofErr w:type="gramEnd"/>
      <w:r w:rsidRPr="00C50C8F">
        <w:rPr>
          <w:rFonts w:eastAsia="Yu Mincho"/>
          <w:highlight w:val="cyan"/>
        </w:rPr>
        <w:t xml:space="preserv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TAG-CA-PARAMETERSEUTRA-START</w:t>
      </w:r>
    </w:p>
    <w:p w:rsidR="004168A3" w:rsidRPr="00C50C8F" w:rsidRDefault="004168A3" w:rsidP="004168A3">
      <w:pPr>
        <w:pStyle w:val="PL"/>
        <w:rPr>
          <w:rFonts w:eastAsia="Yu Mincho"/>
          <w:highlight w:val="cyan"/>
        </w:rPr>
      </w:pPr>
    </w:p>
    <w:p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rFonts w:eastAsia="Yu Mincho"/>
          <w:highlight w:val="cyan"/>
        </w:rPr>
      </w:pPr>
      <w:r w:rsidRPr="00C50C8F">
        <w:rPr>
          <w:rFonts w:eastAsia="Yu Mincho"/>
          <w:highlight w:val="cyan"/>
        </w:rPr>
        <w:tab/>
        <w:t>...</w:t>
      </w:r>
    </w:p>
    <w:p w:rsidR="004168A3" w:rsidRPr="00C50C8F" w:rsidRDefault="004168A3" w:rsidP="004168A3">
      <w:pPr>
        <w:pStyle w:val="PL"/>
        <w:rPr>
          <w:rFonts w:eastAsia="Yu Mincho"/>
          <w:highlight w:val="cyan"/>
        </w:rPr>
      </w:pPr>
      <w:r w:rsidRPr="00C50C8F">
        <w:rPr>
          <w:rFonts w:eastAsia="Yu Mincho"/>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TAG-CA-PARAMETERSEUTRA-STOP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rsidR="004168A3" w:rsidRPr="00C50C8F" w:rsidRDefault="004168A3" w:rsidP="004168A3">
      <w:pPr>
        <w:rPr>
          <w:highlight w:val="cyan"/>
        </w:rPr>
      </w:pPr>
      <w:r w:rsidRPr="00C50C8F">
        <w:rPr>
          <w:highlight w:val="cyan"/>
        </w:rPr>
        <w:t xml:space="preserve">The IE FeatureSetCombination is a two dimensional matrix of FeatureSet entries. </w:t>
      </w:r>
    </w:p>
    <w:p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C50C8F" w:rsidRDefault="004168A3" w:rsidP="004168A3">
      <w:pPr>
        <w:rPr>
          <w:highlight w:val="cyan"/>
        </w:rPr>
      </w:pPr>
      <w:r w:rsidRPr="00C50C8F">
        <w:rPr>
          <w:highlight w:val="cyan"/>
        </w:rPr>
        <w:t xml:space="preserve">Each FeatureSet contains either a pair of NR- or EUTRA feature set IDs for UL and DL. </w:t>
      </w:r>
    </w:p>
    <w:p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w:t>
      </w:r>
      <w:proofErr w:type="gramStart"/>
      <w:r w:rsidRPr="00C50C8F">
        <w:rPr>
          <w:highlight w:val="cyan"/>
        </w:rPr>
        <w:t>:s</w:t>
      </w:r>
      <w:proofErr w:type="gramEnd"/>
      <w:r w:rsidRPr="00C50C8F">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C50C8F">
        <w:rPr>
          <w:highlight w:val="cyan"/>
        </w:rPr>
        <w:t>:s</w:t>
      </w:r>
      <w:proofErr w:type="gramEnd"/>
      <w:r w:rsidRPr="00C50C8F">
        <w:rPr>
          <w:highlight w:val="cyan"/>
        </w:rPr>
        <w:t>/DownlinkPerCC-Id:s shall not exceed the number of carrier supported according to the BWC indicated in the associated BandCombination, if present.</w:t>
      </w:r>
    </w:p>
    <w:p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TAG-FEATURESETCOMBINATION-START</w:t>
      </w:r>
    </w:p>
    <w:p w:rsidR="004168A3" w:rsidRPr="00C50C8F" w:rsidRDefault="004168A3" w:rsidP="004168A3">
      <w:pPr>
        <w:pStyle w:val="PL"/>
        <w:rPr>
          <w:highlight w:val="cyan"/>
          <w:lang w:eastAsia="ja-JP"/>
        </w:rPr>
      </w:pPr>
    </w:p>
    <w:p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rsidR="004168A3" w:rsidRPr="00C50C8F" w:rsidRDefault="004168A3" w:rsidP="004168A3">
      <w:pPr>
        <w:pStyle w:val="PL"/>
        <w:rPr>
          <w:highlight w:val="cyan"/>
        </w:rPr>
      </w:pPr>
      <w:r w:rsidRPr="00C50C8F">
        <w:rPr>
          <w:highlight w:val="cyan"/>
        </w:rPr>
        <w:tab/>
        <w:t>},</w:t>
      </w:r>
    </w:p>
    <w:p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rsidR="004168A3" w:rsidRPr="00C50C8F" w:rsidRDefault="004168A3" w:rsidP="004168A3">
      <w:pPr>
        <w:pStyle w:val="PL"/>
        <w:rPr>
          <w:highlight w:val="cyan"/>
        </w:rPr>
      </w:pPr>
      <w:r w:rsidRPr="00C50C8F">
        <w:rPr>
          <w:highlight w:val="cyan"/>
        </w:rPr>
        <w:tab/>
        <w:t>}</w:t>
      </w:r>
    </w:p>
    <w:p w:rsidR="004168A3" w:rsidRPr="00C50C8F" w:rsidRDefault="004168A3" w:rsidP="004168A3">
      <w:pPr>
        <w:pStyle w:val="PL"/>
        <w:rPr>
          <w:highlight w:val="cyan"/>
        </w:rPr>
      </w:pPr>
      <w:r w:rsidRPr="00C50C8F">
        <w:rPr>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PL"/>
        <w:rPr>
          <w:color w:val="808080"/>
          <w:highlight w:val="cyan"/>
        </w:rPr>
      </w:pPr>
      <w:r w:rsidRPr="00C50C8F">
        <w:rPr>
          <w:color w:val="808080"/>
          <w:highlight w:val="cyan"/>
        </w:rPr>
        <w:t>-- TAG-FEATURESETCOMBINATION-STOP</w:t>
      </w:r>
    </w:p>
    <w:p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TAG-FEATURESET-COMBINATION-ID-START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TAG-FEATURESET-COMBINATION-ID-STOP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rsidR="00135490" w:rsidRPr="00C50C8F" w:rsidRDefault="00135490" w:rsidP="004168A3">
      <w:pPr>
        <w:pStyle w:val="PL"/>
        <w:rPr>
          <w:rFonts w:eastAsia="Malgun Gothic"/>
          <w:highlight w:val="cyan"/>
        </w:rPr>
      </w:pPr>
    </w:p>
    <w:p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rsidR="00135490" w:rsidRPr="00C50C8F" w:rsidRDefault="00135490" w:rsidP="004168A3">
      <w:pPr>
        <w:pStyle w:val="PL"/>
        <w:rPr>
          <w:rFonts w:eastAsia="Malgun Gothic"/>
          <w:highlight w:val="cyan"/>
        </w:rPr>
      </w:pPr>
    </w:p>
    <w:p w:rsidR="004168A3" w:rsidRPr="00C50C8F" w:rsidRDefault="004168A3" w:rsidP="004168A3">
      <w:pPr>
        <w:pStyle w:val="PL"/>
        <w:rPr>
          <w:rFonts w:eastAsia="Malgun Gothic"/>
          <w:highlight w:val="cyan"/>
        </w:rPr>
      </w:pPr>
      <w:r w:rsidRPr="00C50C8F">
        <w:rPr>
          <w:rFonts w:eastAsia="Malgun Gothic"/>
          <w:highlight w:val="cyan"/>
        </w:rPr>
        <w:t>}</w:t>
      </w:r>
    </w:p>
    <w:p w:rsidR="004168A3" w:rsidRPr="00C50C8F" w:rsidRDefault="004168A3" w:rsidP="004168A3">
      <w:pPr>
        <w:pStyle w:val="PL"/>
        <w:rPr>
          <w:color w:val="808080"/>
          <w:highlight w:val="cyan"/>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4168A3">
      <w:pPr>
        <w:pStyle w:val="PL"/>
        <w:rPr>
          <w:color w:val="808080"/>
          <w:highlight w:val="cyan"/>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3F2CBE">
      <w:pPr>
        <w:pStyle w:val="PL"/>
        <w:rPr>
          <w:rFonts w:eastAsia="Yu Mincho"/>
          <w:highlight w:val="cyan"/>
          <w:lang w:eastAsia="ja-JP"/>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3F2CBE">
      <w:pPr>
        <w:pStyle w:val="PL"/>
        <w:rPr>
          <w:rFonts w:eastAsia="Malgun Gothic"/>
          <w:highlight w:val="cyan"/>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3F2CBE">
      <w:pPr>
        <w:pStyle w:val="PL"/>
        <w:rPr>
          <w:rFonts w:eastAsia="Yu Mincho"/>
          <w:highlight w:val="cyan"/>
          <w:lang w:eastAsia="ja-JP"/>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4168A3">
      <w:pPr>
        <w:pStyle w:val="PL"/>
        <w:rPr>
          <w:color w:val="808080"/>
          <w:highlight w:val="cyan"/>
        </w:rPr>
      </w:pPr>
    </w:p>
    <w:p w:rsidR="004168A3" w:rsidRPr="00C50C8F" w:rsidRDefault="004168A3" w:rsidP="004168A3">
      <w:pPr>
        <w:pStyle w:val="PL"/>
        <w:rPr>
          <w:color w:val="808080"/>
          <w:highlight w:val="cyan"/>
        </w:rPr>
      </w:pPr>
      <w:r w:rsidRPr="00C50C8F">
        <w:rPr>
          <w:color w:val="808080"/>
          <w:highlight w:val="cyan"/>
        </w:rPr>
        <w:t>-- TAG-FEATURESETDOWNLINK-STOP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L"/>
              <w:rPr>
                <w:szCs w:val="22"/>
                <w:highlight w:val="cyan"/>
              </w:rPr>
            </w:pPr>
            <w:r w:rsidRPr="00C50C8F">
              <w:rPr>
                <w:b/>
                <w:i/>
                <w:szCs w:val="22"/>
                <w:highlight w:val="cyan"/>
              </w:rPr>
              <w:t>featureSetListPerDownlinkCC</w:t>
            </w:r>
          </w:p>
          <w:p w:rsidR="004168A3" w:rsidRPr="00C50C8F" w:rsidRDefault="004168A3">
            <w:pPr>
              <w:pStyle w:val="TAL"/>
              <w:rPr>
                <w:szCs w:val="22"/>
                <w:highlight w:val="cyan"/>
              </w:rPr>
            </w:pPr>
            <w:r w:rsidRPr="00C50C8F">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C50C8F">
              <w:rPr>
                <w:szCs w:val="22"/>
                <w:highlight w:val="cyan"/>
              </w:rPr>
              <w:t>FeatureSetDownlinkPerCC-Id</w:t>
            </w:r>
            <w:proofErr w:type="gramEnd"/>
            <w:r w:rsidRPr="00C50C8F">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TAG-FEATURESET-DOWNLINK-ID-STOP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rFonts w:eastAsia="Malgun Gothic"/>
          <w:highlight w:val="cyan"/>
        </w:rPr>
      </w:pPr>
    </w:p>
    <w:p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TAG-FEATURESET-EUTRA-DOWNLINK-ID-START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TAG-FEATURESET-EUTRA-DOWNLINK-ID-STOP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Heading4"/>
        <w:rPr>
          <w:i/>
          <w:noProof/>
          <w:highlight w:val="cyan"/>
        </w:rPr>
      </w:pPr>
      <w:bookmarkStart w:id="8803" w:name="_Toc509934923"/>
      <w:bookmarkEnd w:id="8802"/>
      <w:r w:rsidRPr="00C50C8F">
        <w:rPr>
          <w:highlight w:val="cyan"/>
        </w:rPr>
        <w:t>–</w:t>
      </w:r>
      <w:r w:rsidRPr="00C50C8F">
        <w:rPr>
          <w:highlight w:val="cyan"/>
        </w:rPr>
        <w:tab/>
      </w:r>
      <w:r w:rsidRPr="00C50C8F">
        <w:rPr>
          <w:i/>
          <w:noProof/>
          <w:highlight w:val="cyan"/>
        </w:rPr>
        <w:t>FeatureSetDownlinkPerCC</w:t>
      </w:r>
    </w:p>
    <w:p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TAG-FEATURESETDOWNLINKPERCC-START</w:t>
      </w:r>
    </w:p>
    <w:p w:rsidR="004168A3" w:rsidRPr="00C50C8F" w:rsidRDefault="004168A3" w:rsidP="004168A3">
      <w:pPr>
        <w:pStyle w:val="PL"/>
        <w:rPr>
          <w:rFonts w:eastAsia="Malgun Gothic"/>
          <w:highlight w:val="cyan"/>
        </w:rPr>
      </w:pPr>
    </w:p>
    <w:p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4168A3" w:rsidRPr="00C50C8F" w:rsidRDefault="004168A3" w:rsidP="004168A3">
      <w:pPr>
        <w:pStyle w:val="PL"/>
        <w:rPr>
          <w:rFonts w:eastAsia="Malgun Gothic"/>
          <w:highlight w:val="cyan"/>
        </w:rPr>
      </w:pPr>
      <w:r w:rsidRPr="00C50C8F">
        <w:rPr>
          <w:rFonts w:eastAsia="Malgun Gothic"/>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TAG-FEATURESETDOWNLINKPERCC-STOP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8803"/>
    </w:p>
    <w:p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TAG-FEATURESET-DOWNLINK-PER-CC-ID-START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TAG-FEATURESET-DOWNLINK-PER-CC-ID-STOP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TAG-FEATURESETUPLINK-START</w:t>
      </w:r>
    </w:p>
    <w:p w:rsidR="004168A3" w:rsidRPr="00C50C8F" w:rsidRDefault="004168A3" w:rsidP="004168A3">
      <w:pPr>
        <w:pStyle w:val="PL"/>
        <w:rPr>
          <w:rFonts w:eastAsia="MS Mincho"/>
          <w:highlight w:val="cyan"/>
          <w:lang w:eastAsia="ja-JP"/>
        </w:rPr>
      </w:pPr>
    </w:p>
    <w:p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4168A3" w:rsidRPr="00C50C8F" w:rsidRDefault="004168A3" w:rsidP="004168A3">
      <w:pPr>
        <w:pStyle w:val="PL"/>
        <w:rPr>
          <w:highlight w:val="cyan"/>
        </w:rPr>
      </w:pPr>
      <w:r w:rsidRPr="00C50C8F">
        <w:rPr>
          <w:highlight w:val="cyan"/>
        </w:rPr>
        <w:t>}</w:t>
      </w:r>
    </w:p>
    <w:p w:rsidR="004168A3" w:rsidRPr="00C50C8F" w:rsidRDefault="004168A3" w:rsidP="004168A3">
      <w:pPr>
        <w:pStyle w:val="PL"/>
        <w:rPr>
          <w:highlight w:val="cyan"/>
        </w:rPr>
      </w:pPr>
    </w:p>
    <w:p w:rsidR="002F45F7" w:rsidRPr="00C50C8F" w:rsidRDefault="002F45F7" w:rsidP="002F45F7">
      <w:pPr>
        <w:pStyle w:val="PL"/>
        <w:rPr>
          <w:rFonts w:eastAsia="Yu Mincho"/>
          <w:highlight w:val="cyan"/>
          <w:lang w:eastAsia="ja-JP"/>
        </w:rPr>
      </w:pPr>
    </w:p>
    <w:p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rsidR="002F45F7" w:rsidRPr="00C50C8F" w:rsidRDefault="002F45F7"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 FEATURESETUPLINK-STOP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rsidR="004168A3" w:rsidRPr="00C50C8F" w:rsidRDefault="004168A3">
            <w:pPr>
              <w:pStyle w:val="TAL"/>
              <w:rPr>
                <w:rFonts w:eastAsia="Malgun Gothic"/>
                <w:szCs w:val="22"/>
                <w:highlight w:val="cyan"/>
              </w:rPr>
            </w:pPr>
            <w:r w:rsidRPr="00C50C8F">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C50C8F">
              <w:rPr>
                <w:rFonts w:eastAsia="Malgun Gothic"/>
                <w:szCs w:val="22"/>
                <w:highlight w:val="cyan"/>
              </w:rPr>
              <w:t>FeatureSetUplinkPerCC-Id</w:t>
            </w:r>
            <w:proofErr w:type="gramEnd"/>
            <w:r w:rsidRPr="00C50C8F">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C50C8F" w:rsidRDefault="004168A3" w:rsidP="004168A3">
      <w:pPr>
        <w:rPr>
          <w:highlight w:val="cyan"/>
        </w:rPr>
      </w:pPr>
    </w:p>
    <w:p w:rsidR="004168A3" w:rsidRPr="00C50C8F" w:rsidRDefault="004168A3" w:rsidP="004168A3">
      <w:pPr>
        <w:pStyle w:val="Heading4"/>
        <w:rPr>
          <w:rFonts w:eastAsia="Malgun Gothic"/>
          <w:highlight w:val="cyan"/>
        </w:rPr>
      </w:pPr>
      <w:bookmarkStart w:id="8804"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8804"/>
    </w:p>
    <w:p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TAG-FEATURESET-UPLINK-ID-STOP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p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TAG-FEATURESET-EUTRA-UPLINK-ID-START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TAG-FEATURESET-EUTRA-UPLINK-ID-STOP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bookmarkStart w:id="8805" w:name="_Toc509934927"/>
    </w:p>
    <w:p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TAG-FEATURESETUPLINKPERCC-START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4168A3" w:rsidRPr="00C50C8F" w:rsidRDefault="004168A3" w:rsidP="004168A3">
      <w:pPr>
        <w:pStyle w:val="PL"/>
        <w:rPr>
          <w:rFonts w:eastAsia="Malgun Gothic"/>
          <w:highlight w:val="cyan"/>
        </w:rPr>
      </w:pPr>
      <w:r w:rsidRPr="00C50C8F">
        <w:rPr>
          <w:rFonts w:eastAsia="Malgun Gothic"/>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TAG-FEATURESETUPLINKPERCC-STOP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8805"/>
    </w:p>
    <w:p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TAG-FEATURESET-UPLINK-PER-CC-ID-START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TAG-FEATURESET-UPLINK-PER-CC-ID-STOP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p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TAG-FEATURESETS-START</w:t>
      </w:r>
    </w:p>
    <w:p w:rsidR="004168A3" w:rsidRPr="00C50C8F" w:rsidRDefault="004168A3" w:rsidP="004168A3">
      <w:pPr>
        <w:pStyle w:val="PL"/>
        <w:rPr>
          <w:highlight w:val="cyan"/>
          <w:lang w:eastAsia="ja-JP"/>
        </w:rPr>
      </w:pPr>
    </w:p>
    <w:p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rsidR="004168A3" w:rsidRPr="00C50C8F" w:rsidRDefault="004168A3" w:rsidP="004168A3">
      <w:pPr>
        <w:pStyle w:val="PL"/>
        <w:rPr>
          <w:highlight w:val="cyan"/>
          <w:lang w:val="en-US"/>
        </w:rPr>
      </w:pPr>
      <w:r w:rsidRPr="00C50C8F">
        <w:rPr>
          <w:highlight w:val="cyan"/>
          <w:lang w:val="en-US"/>
        </w:rPr>
        <w:tab/>
        <w:t>...</w:t>
      </w:r>
    </w:p>
    <w:p w:rsidR="004168A3" w:rsidRPr="00C50C8F" w:rsidRDefault="004168A3" w:rsidP="004168A3">
      <w:pPr>
        <w:pStyle w:val="PL"/>
        <w:rPr>
          <w:highlight w:val="cyan"/>
          <w:lang w:val="en-US"/>
        </w:rPr>
      </w:pPr>
      <w:r w:rsidRPr="00C50C8F">
        <w:rPr>
          <w:highlight w:val="cyan"/>
          <w:lang w:val="en-US"/>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PL"/>
        <w:rPr>
          <w:color w:val="808080"/>
          <w:highlight w:val="cyan"/>
        </w:rPr>
      </w:pPr>
      <w:r w:rsidRPr="00C50C8F">
        <w:rPr>
          <w:color w:val="808080"/>
          <w:highlight w:val="cyan"/>
        </w:rPr>
        <w:t>-- TAG-FEATURESETS-STOP</w:t>
      </w:r>
    </w:p>
    <w:p w:rsidR="0001465F" w:rsidRPr="00C50C8F" w:rsidRDefault="0001465F" w:rsidP="0001465F">
      <w:pPr>
        <w:pStyle w:val="Heading4"/>
        <w:rPr>
          <w:highlight w:val="cyan"/>
        </w:rPr>
      </w:pPr>
      <w:bookmarkStart w:id="8806" w:name="_Toc510018716"/>
      <w:bookmarkStart w:id="8807" w:name="_Toc510018717"/>
      <w:r w:rsidRPr="00C50C8F">
        <w:rPr>
          <w:highlight w:val="cyan"/>
        </w:rPr>
        <w:t>–</w:t>
      </w:r>
      <w:r w:rsidRPr="00C50C8F">
        <w:rPr>
          <w:highlight w:val="cyan"/>
        </w:rPr>
        <w:tab/>
      </w:r>
      <w:bookmarkStart w:id="8808" w:name="_Hlk515425180"/>
      <w:r w:rsidRPr="00C50C8F">
        <w:rPr>
          <w:i/>
          <w:noProof/>
          <w:highlight w:val="cyan"/>
        </w:rPr>
        <w:t>FreqBandIndicatorEUTRA</w:t>
      </w:r>
      <w:bookmarkEnd w:id="8806"/>
      <w:bookmarkEnd w:id="8808"/>
    </w:p>
    <w:p w:rsidR="0001465F" w:rsidRPr="00C50C8F" w:rsidRDefault="0001465F" w:rsidP="0001465F">
      <w:pPr>
        <w:pStyle w:val="PL"/>
        <w:rPr>
          <w:color w:val="808080"/>
          <w:highlight w:val="cyan"/>
        </w:rPr>
      </w:pPr>
      <w:r w:rsidRPr="00C50C8F">
        <w:rPr>
          <w:color w:val="808080"/>
          <w:highlight w:val="cyan"/>
        </w:rPr>
        <w:t>-- ASN1START</w:t>
      </w:r>
    </w:p>
    <w:p w:rsidR="0001465F" w:rsidRPr="00C50C8F" w:rsidRDefault="0001465F" w:rsidP="0001465F">
      <w:pPr>
        <w:pStyle w:val="PL"/>
        <w:rPr>
          <w:color w:val="808080"/>
          <w:highlight w:val="cyan"/>
        </w:rPr>
      </w:pPr>
      <w:r w:rsidRPr="00C50C8F">
        <w:rPr>
          <w:color w:val="808080"/>
          <w:highlight w:val="cyan"/>
        </w:rPr>
        <w:t>-- TAG-FREQ-BAND-INDICATOR-EUTRA-START</w:t>
      </w:r>
    </w:p>
    <w:p w:rsidR="0001465F" w:rsidRPr="00C50C8F" w:rsidRDefault="0001465F" w:rsidP="0001465F">
      <w:pPr>
        <w:pStyle w:val="PL"/>
        <w:rPr>
          <w:highlight w:val="cyan"/>
        </w:rPr>
      </w:pPr>
    </w:p>
    <w:p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rsidR="0001465F" w:rsidRPr="00C50C8F" w:rsidRDefault="0001465F" w:rsidP="0001465F">
      <w:pPr>
        <w:pStyle w:val="PL"/>
        <w:rPr>
          <w:highlight w:val="cyan"/>
        </w:rPr>
      </w:pPr>
    </w:p>
    <w:p w:rsidR="0001465F" w:rsidRPr="00C50C8F" w:rsidRDefault="0001465F" w:rsidP="0001465F">
      <w:pPr>
        <w:pStyle w:val="PL"/>
        <w:rPr>
          <w:color w:val="808080"/>
          <w:highlight w:val="cyan"/>
        </w:rPr>
      </w:pPr>
      <w:r w:rsidRPr="00C50C8F">
        <w:rPr>
          <w:color w:val="808080"/>
          <w:highlight w:val="cyan"/>
        </w:rPr>
        <w:t>-- TAG-FREQ-BAND-INDICATOR-EUTRA-STOP</w:t>
      </w:r>
    </w:p>
    <w:p w:rsidR="0001465F" w:rsidRPr="00C50C8F" w:rsidRDefault="0001465F" w:rsidP="0001465F">
      <w:pPr>
        <w:pStyle w:val="PL"/>
        <w:rPr>
          <w:color w:val="808080"/>
          <w:highlight w:val="cyan"/>
        </w:rPr>
      </w:pPr>
      <w:r w:rsidRPr="00C50C8F">
        <w:rPr>
          <w:color w:val="808080"/>
          <w:highlight w:val="cyan"/>
        </w:rPr>
        <w:t>-- ASN1STOP</w:t>
      </w:r>
    </w:p>
    <w:p w:rsidR="0001465F" w:rsidRPr="00C50C8F" w:rsidRDefault="0001465F" w:rsidP="0001465F">
      <w:pPr>
        <w:rPr>
          <w:highlight w:val="cyan"/>
        </w:rPr>
      </w:pPr>
    </w:p>
    <w:p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8807"/>
    </w:p>
    <w:p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w:t>
      </w:r>
      <w:proofErr w:type="gramStart"/>
      <w:r w:rsidR="00E13466" w:rsidRPr="00C50C8F">
        <w:rPr>
          <w:highlight w:val="cyan"/>
        </w:rPr>
        <w:t>to a</w:t>
      </w:r>
      <w:proofErr w:type="gramEnd"/>
      <w:r w:rsidR="00E13466" w:rsidRPr="00C50C8F">
        <w:rPr>
          <w:highlight w:val="cyan"/>
        </w:rPr>
        <w:t xml:space="preserve"> specific aggregated bandwidths</w:t>
      </w:r>
      <w:r w:rsidRPr="00C50C8F">
        <w:rPr>
          <w:highlight w:val="cyan"/>
        </w:rPr>
        <w:t xml:space="preserve">. </w:t>
      </w:r>
    </w:p>
    <w:p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C06796">
      <w:pPr>
        <w:pStyle w:val="PL"/>
        <w:rPr>
          <w:color w:val="808080"/>
          <w:highlight w:val="cyan"/>
        </w:rPr>
      </w:pPr>
      <w:r w:rsidRPr="00C50C8F">
        <w:rPr>
          <w:color w:val="808080"/>
          <w:highlight w:val="cyan"/>
        </w:rPr>
        <w:t>-- TAG-FREQBANDLIST-START</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rsidR="000630D1" w:rsidRPr="00C50C8F" w:rsidRDefault="000630D1" w:rsidP="000630D1">
      <w:pPr>
        <w:pStyle w:val="PL"/>
        <w:rPr>
          <w:highlight w:val="cyan"/>
          <w:lang w:eastAsia="ja-JP"/>
        </w:rPr>
      </w:pPr>
      <w:bookmarkStart w:id="8809"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rsidR="000630D1" w:rsidRPr="00C50C8F" w:rsidRDefault="000630D1" w:rsidP="000630D1">
      <w:pPr>
        <w:pStyle w:val="PL"/>
        <w:rPr>
          <w:highlight w:val="cyan"/>
          <w:lang w:eastAsia="ja-JP"/>
        </w:rPr>
      </w:pPr>
      <w:r w:rsidRPr="00C50C8F">
        <w:rPr>
          <w:highlight w:val="cyan"/>
          <w:lang w:eastAsia="ja-JP"/>
        </w:rPr>
        <w:t>}</w:t>
      </w:r>
      <w:bookmarkEnd w:id="8809"/>
    </w:p>
    <w:p w:rsidR="000630D1" w:rsidRPr="00C50C8F" w:rsidRDefault="000630D1" w:rsidP="00FC7F0F">
      <w:pPr>
        <w:pStyle w:val="PL"/>
        <w:rPr>
          <w:highlight w:val="cyan"/>
          <w:lang w:eastAsia="ja-JP"/>
        </w:rPr>
      </w:pPr>
    </w:p>
    <w:p w:rsidR="000630D1" w:rsidRPr="00C50C8F" w:rsidRDefault="000630D1" w:rsidP="000630D1">
      <w:pPr>
        <w:pStyle w:val="PL"/>
        <w:rPr>
          <w:rFonts w:eastAsia="Yu Mincho"/>
          <w:highlight w:val="cyan"/>
          <w:lang w:eastAsia="ja-JP"/>
        </w:rPr>
      </w:pPr>
      <w:bookmarkStart w:id="8810"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10"/>
    </w:p>
    <w:p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rsidR="000630D1" w:rsidRPr="00C50C8F" w:rsidRDefault="000630D1" w:rsidP="000630D1">
      <w:pPr>
        <w:pStyle w:val="PL"/>
        <w:rPr>
          <w:rFonts w:eastAsia="Yu Mincho"/>
          <w:highlight w:val="cyan"/>
          <w:lang w:eastAsia="ja-JP"/>
        </w:rPr>
      </w:pPr>
      <w:bookmarkStart w:id="8811"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rsidR="000630D1" w:rsidRPr="00C50C8F" w:rsidRDefault="000630D1" w:rsidP="000630D1">
      <w:pPr>
        <w:pStyle w:val="PL"/>
        <w:rPr>
          <w:highlight w:val="cyan"/>
        </w:rPr>
      </w:pPr>
    </w:p>
    <w:p w:rsidR="000630D1" w:rsidRPr="00C50C8F" w:rsidRDefault="000630D1" w:rsidP="000630D1">
      <w:pPr>
        <w:pStyle w:val="PL"/>
        <w:rPr>
          <w:rFonts w:eastAsia="Yu Mincho"/>
          <w:highlight w:val="cyan"/>
          <w:lang w:eastAsia="ja-JP"/>
        </w:rPr>
      </w:pPr>
      <w:bookmarkStart w:id="8812"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11"/>
    </w:p>
    <w:p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rsidR="00FD7354" w:rsidRPr="00C50C8F" w:rsidRDefault="00FD7354" w:rsidP="000630D1">
      <w:pPr>
        <w:pStyle w:val="PL"/>
        <w:rPr>
          <w:highlight w:val="cyan"/>
          <w:lang w:eastAsia="ja-JP"/>
        </w:rPr>
      </w:pPr>
      <w:r w:rsidRPr="00C50C8F">
        <w:rPr>
          <w:highlight w:val="cyan"/>
          <w:lang w:eastAsia="ja-JP"/>
        </w:rPr>
        <w:t>}</w:t>
      </w:r>
    </w:p>
    <w:p w:rsidR="00D9628B" w:rsidRPr="00C50C8F" w:rsidRDefault="00D9628B" w:rsidP="000630D1">
      <w:pPr>
        <w:pStyle w:val="PL"/>
        <w:rPr>
          <w:highlight w:val="cyan"/>
          <w:lang w:eastAsia="ja-JP"/>
        </w:rPr>
      </w:pPr>
    </w:p>
    <w:p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rsidR="00FD7354" w:rsidRPr="00C50C8F" w:rsidRDefault="00FD7354" w:rsidP="00FC7F0F">
      <w:pPr>
        <w:pStyle w:val="PL"/>
        <w:rPr>
          <w:highlight w:val="cyan"/>
        </w:rPr>
      </w:pPr>
    </w:p>
    <w:bookmarkEnd w:id="8812"/>
    <w:p w:rsidR="00FD7354" w:rsidRPr="00C50C8F" w:rsidRDefault="00FD7354" w:rsidP="00C06796">
      <w:pPr>
        <w:pStyle w:val="PL"/>
        <w:rPr>
          <w:color w:val="808080"/>
          <w:highlight w:val="cyan"/>
        </w:rPr>
      </w:pPr>
      <w:r w:rsidRPr="00C50C8F">
        <w:rPr>
          <w:color w:val="808080"/>
          <w:highlight w:val="cyan"/>
        </w:rPr>
        <w:t>-- TAG-FREQBANDLIST-STOP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C7F0F">
      <w:pPr>
        <w:pStyle w:val="Heading4"/>
        <w:rPr>
          <w:noProof/>
          <w:highlight w:val="cyan"/>
        </w:rPr>
      </w:pPr>
      <w:bookmarkStart w:id="8813" w:name="_Toc510018718"/>
      <w:r w:rsidRPr="00C50C8F">
        <w:rPr>
          <w:highlight w:val="cyan"/>
        </w:rPr>
        <w:t>–</w:t>
      </w:r>
      <w:r w:rsidRPr="00C50C8F">
        <w:rPr>
          <w:highlight w:val="cyan"/>
        </w:rPr>
        <w:tab/>
      </w:r>
      <w:r w:rsidRPr="00C50C8F">
        <w:rPr>
          <w:i/>
          <w:noProof/>
          <w:highlight w:val="cyan"/>
        </w:rPr>
        <w:t>FreqSeparationClass</w:t>
      </w:r>
      <w:bookmarkEnd w:id="8813"/>
    </w:p>
    <w:p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TAG-FREQSEPARATIONCLASS-START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TAG-FREQSEPARATIONCLASS-STOP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C7F0F">
      <w:pPr>
        <w:pStyle w:val="Heading4"/>
        <w:rPr>
          <w:highlight w:val="cyan"/>
        </w:rPr>
      </w:pPr>
      <w:bookmarkStart w:id="8814" w:name="_Toc510018719"/>
      <w:r w:rsidRPr="00C50C8F">
        <w:rPr>
          <w:highlight w:val="cyan"/>
        </w:rPr>
        <w:t>–</w:t>
      </w:r>
      <w:r w:rsidRPr="00C50C8F">
        <w:rPr>
          <w:highlight w:val="cyan"/>
        </w:rPr>
        <w:tab/>
      </w:r>
      <w:r w:rsidRPr="00C50C8F">
        <w:rPr>
          <w:i/>
          <w:noProof/>
          <w:highlight w:val="cyan"/>
        </w:rPr>
        <w:t>MIMO-Layers</w:t>
      </w:r>
      <w:bookmarkEnd w:id="8814"/>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rsidR="00FD7354" w:rsidRPr="00C50C8F" w:rsidRDefault="00FD7354" w:rsidP="00FC7F0F">
      <w:pPr>
        <w:pStyle w:val="PL"/>
        <w:rPr>
          <w:highlight w:val="cyan"/>
          <w:lang w:eastAsia="ja-JP"/>
        </w:rPr>
      </w:pPr>
    </w:p>
    <w:p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rsidR="00FD7354" w:rsidRPr="00C50C8F" w:rsidRDefault="00FD7354" w:rsidP="00FC7F0F">
      <w:pPr>
        <w:pStyle w:val="PL"/>
        <w:rPr>
          <w:highlight w:val="cyan"/>
        </w:rPr>
      </w:pPr>
    </w:p>
    <w:p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rsidR="00FD7354" w:rsidRPr="00C50C8F" w:rsidRDefault="00FD7354" w:rsidP="00FC7F0F">
      <w:pPr>
        <w:pStyle w:val="PL"/>
        <w:rPr>
          <w:color w:val="808080"/>
          <w:highlight w:val="cyan"/>
        </w:rPr>
      </w:pPr>
      <w:r w:rsidRPr="00C50C8F">
        <w:rPr>
          <w:color w:val="808080"/>
          <w:highlight w:val="cyan"/>
        </w:rPr>
        <w:t>-- ASN1STOP</w:t>
      </w:r>
    </w:p>
    <w:p w:rsidR="008A3988" w:rsidRPr="00C50C8F" w:rsidRDefault="008A3988" w:rsidP="008A3988">
      <w:pPr>
        <w:pStyle w:val="Heading4"/>
        <w:rPr>
          <w:highlight w:val="cyan"/>
        </w:rPr>
      </w:pPr>
      <w:bookmarkStart w:id="8815" w:name="_Toc510018720"/>
      <w:r w:rsidRPr="00C50C8F">
        <w:rPr>
          <w:highlight w:val="cyan"/>
        </w:rPr>
        <w:t>–</w:t>
      </w:r>
      <w:r w:rsidRPr="00C50C8F">
        <w:rPr>
          <w:highlight w:val="cyan"/>
        </w:rPr>
        <w:tab/>
      </w:r>
      <w:r w:rsidRPr="00C50C8F">
        <w:rPr>
          <w:i/>
          <w:noProof/>
          <w:highlight w:val="cyan"/>
        </w:rPr>
        <w:t>ModulationOrder</w:t>
      </w:r>
      <w:bookmarkEnd w:id="8815"/>
    </w:p>
    <w:p w:rsidR="008A3988" w:rsidRPr="00C50C8F" w:rsidRDefault="008A3988" w:rsidP="008A3988">
      <w:pPr>
        <w:pStyle w:val="PL"/>
        <w:rPr>
          <w:color w:val="808080"/>
          <w:highlight w:val="cyan"/>
        </w:rPr>
      </w:pPr>
      <w:r w:rsidRPr="00C50C8F">
        <w:rPr>
          <w:color w:val="808080"/>
          <w:highlight w:val="cyan"/>
        </w:rPr>
        <w:t>-- ASN1START</w:t>
      </w:r>
    </w:p>
    <w:p w:rsidR="008A3988" w:rsidRPr="00C50C8F" w:rsidRDefault="008A3988" w:rsidP="00C06796">
      <w:pPr>
        <w:pStyle w:val="PL"/>
        <w:rPr>
          <w:color w:val="808080"/>
          <w:highlight w:val="cyan"/>
        </w:rPr>
      </w:pPr>
      <w:r w:rsidRPr="00C50C8F">
        <w:rPr>
          <w:color w:val="808080"/>
          <w:highlight w:val="cyan"/>
        </w:rPr>
        <w:t>-- TAG-MODULATION-ORDER-START</w:t>
      </w:r>
    </w:p>
    <w:p w:rsidR="008A3988" w:rsidRPr="00C50C8F" w:rsidRDefault="008A3988" w:rsidP="008A3988">
      <w:pPr>
        <w:pStyle w:val="PL"/>
        <w:rPr>
          <w:rFonts w:eastAsia="Malgun Gothic"/>
          <w:highlight w:val="cyan"/>
        </w:rPr>
      </w:pPr>
    </w:p>
    <w:p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rsidR="008A3988" w:rsidRPr="00C50C8F" w:rsidRDefault="008A3988" w:rsidP="008A3988">
      <w:pPr>
        <w:pStyle w:val="PL"/>
        <w:rPr>
          <w:rFonts w:eastAsia="Malgun Gothic"/>
          <w:highlight w:val="cyan"/>
        </w:rPr>
      </w:pPr>
    </w:p>
    <w:p w:rsidR="008A3988" w:rsidRPr="00C50C8F" w:rsidRDefault="008A3988" w:rsidP="00C06796">
      <w:pPr>
        <w:pStyle w:val="PL"/>
        <w:rPr>
          <w:color w:val="808080"/>
          <w:highlight w:val="cyan"/>
        </w:rPr>
      </w:pPr>
      <w:r w:rsidRPr="00C50C8F">
        <w:rPr>
          <w:color w:val="808080"/>
          <w:highlight w:val="cyan"/>
        </w:rPr>
        <w:t>-- TAG-MODULATION-ORDER-STOP</w:t>
      </w:r>
    </w:p>
    <w:p w:rsidR="008A3988" w:rsidRPr="00C50C8F" w:rsidRDefault="008A3988" w:rsidP="008A3988">
      <w:pPr>
        <w:pStyle w:val="PL"/>
        <w:rPr>
          <w:color w:val="808080"/>
          <w:highlight w:val="cyan"/>
        </w:rPr>
      </w:pPr>
      <w:r w:rsidRPr="00C50C8F">
        <w:rPr>
          <w:color w:val="808080"/>
          <w:highlight w:val="cyan"/>
        </w:rPr>
        <w:t>-- ASN1STOP</w:t>
      </w:r>
    </w:p>
    <w:p w:rsidR="001959E1" w:rsidRPr="00C50C8F" w:rsidRDefault="001959E1" w:rsidP="001959E1">
      <w:pPr>
        <w:pStyle w:val="Heading4"/>
        <w:rPr>
          <w:highlight w:val="cyan"/>
        </w:rPr>
      </w:pPr>
      <w:bookmarkStart w:id="8816" w:name="_Toc510018721"/>
      <w:r w:rsidRPr="00C50C8F">
        <w:rPr>
          <w:highlight w:val="cyan"/>
        </w:rPr>
        <w:t>–</w:t>
      </w:r>
      <w:r w:rsidRPr="00C50C8F">
        <w:rPr>
          <w:highlight w:val="cyan"/>
        </w:rPr>
        <w:tab/>
      </w:r>
      <w:r w:rsidRPr="00C50C8F">
        <w:rPr>
          <w:i/>
          <w:noProof/>
          <w:highlight w:val="cyan"/>
        </w:rPr>
        <w:t>MRDC-Parameters</w:t>
      </w:r>
    </w:p>
    <w:p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rsidR="001959E1" w:rsidRPr="00C50C8F" w:rsidRDefault="001959E1" w:rsidP="001959E1">
      <w:pPr>
        <w:pStyle w:val="PL"/>
        <w:rPr>
          <w:color w:val="808080"/>
          <w:highlight w:val="cyan"/>
        </w:rPr>
      </w:pPr>
      <w:r w:rsidRPr="00C50C8F">
        <w:rPr>
          <w:color w:val="808080"/>
          <w:highlight w:val="cyan"/>
        </w:rPr>
        <w:t>-- ASN1START</w:t>
      </w:r>
    </w:p>
    <w:p w:rsidR="001959E1" w:rsidRPr="00C50C8F" w:rsidRDefault="001959E1" w:rsidP="001959E1">
      <w:pPr>
        <w:pStyle w:val="PL"/>
        <w:rPr>
          <w:color w:val="808080"/>
          <w:highlight w:val="cyan"/>
        </w:rPr>
      </w:pPr>
      <w:r w:rsidRPr="00C50C8F">
        <w:rPr>
          <w:color w:val="808080"/>
          <w:highlight w:val="cyan"/>
        </w:rPr>
        <w:t>-- TAG-MRDC-PARAMETERS-START</w:t>
      </w:r>
    </w:p>
    <w:p w:rsidR="001959E1" w:rsidRPr="00C50C8F" w:rsidRDefault="001959E1" w:rsidP="001959E1">
      <w:pPr>
        <w:pStyle w:val="PL"/>
        <w:rPr>
          <w:highlight w:val="cyan"/>
          <w:lang w:eastAsia="ja-JP"/>
        </w:rPr>
      </w:pPr>
    </w:p>
    <w:p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rsidR="001959E1" w:rsidRPr="00C50C8F" w:rsidRDefault="001959E1" w:rsidP="001959E1">
      <w:pPr>
        <w:pStyle w:val="PL"/>
        <w:rPr>
          <w:highlight w:val="cyan"/>
          <w:lang w:eastAsia="ja-JP"/>
        </w:rPr>
      </w:pPr>
      <w:r w:rsidRPr="00C50C8F">
        <w:rPr>
          <w:highlight w:val="cyan"/>
          <w:lang w:eastAsia="ja-JP"/>
        </w:rPr>
        <w:t>}</w:t>
      </w:r>
    </w:p>
    <w:p w:rsidR="001959E1" w:rsidRPr="00C50C8F" w:rsidRDefault="001959E1" w:rsidP="001959E1">
      <w:pPr>
        <w:pStyle w:val="PL"/>
        <w:rPr>
          <w:highlight w:val="cyan"/>
        </w:rPr>
      </w:pPr>
    </w:p>
    <w:p w:rsidR="001959E1" w:rsidRPr="00C50C8F" w:rsidRDefault="001959E1" w:rsidP="001959E1">
      <w:pPr>
        <w:pStyle w:val="PL"/>
        <w:rPr>
          <w:color w:val="808080"/>
          <w:highlight w:val="cyan"/>
        </w:rPr>
      </w:pPr>
      <w:r w:rsidRPr="00C50C8F">
        <w:rPr>
          <w:color w:val="808080"/>
          <w:highlight w:val="cyan"/>
        </w:rPr>
        <w:t>-- TAG-MRDC-PARAMETERS-STOP</w:t>
      </w:r>
    </w:p>
    <w:p w:rsidR="001959E1" w:rsidRPr="00C50C8F" w:rsidRDefault="001959E1" w:rsidP="001959E1">
      <w:pPr>
        <w:pStyle w:val="PL"/>
        <w:rPr>
          <w:color w:val="808080"/>
          <w:highlight w:val="cyan"/>
        </w:rPr>
      </w:pPr>
      <w:r w:rsidRPr="00C50C8F">
        <w:rPr>
          <w:color w:val="808080"/>
          <w:highlight w:val="cyan"/>
        </w:rPr>
        <w:t>-- ASN1STOP</w:t>
      </w:r>
    </w:p>
    <w:p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8816"/>
    </w:p>
    <w:p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TAG-RAT-TYPE-START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TAG-RAT-TYPE-STOP</w:t>
      </w:r>
    </w:p>
    <w:p w:rsidR="00FD7354" w:rsidRPr="00C50C8F" w:rsidRDefault="00FD7354" w:rsidP="00FC7F0F">
      <w:pPr>
        <w:pStyle w:val="PL"/>
        <w:rPr>
          <w:color w:val="808080"/>
          <w:highlight w:val="cyan"/>
        </w:rPr>
      </w:pPr>
      <w:r w:rsidRPr="00C50C8F">
        <w:rPr>
          <w:color w:val="808080"/>
          <w:highlight w:val="cyan"/>
        </w:rPr>
        <w:t>-- ASN1STOP</w:t>
      </w:r>
    </w:p>
    <w:p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rsidR="001959E1" w:rsidRPr="00C50C8F" w:rsidRDefault="001959E1" w:rsidP="001959E1">
      <w:pPr>
        <w:pStyle w:val="PL"/>
        <w:rPr>
          <w:color w:val="808080"/>
          <w:highlight w:val="cyan"/>
        </w:rPr>
      </w:pPr>
      <w:r w:rsidRPr="00C50C8F">
        <w:rPr>
          <w:color w:val="808080"/>
          <w:highlight w:val="cyan"/>
        </w:rPr>
        <w:t>-- ASN1START</w:t>
      </w:r>
    </w:p>
    <w:p w:rsidR="001959E1" w:rsidRPr="00C50C8F" w:rsidRDefault="001959E1" w:rsidP="001959E1">
      <w:pPr>
        <w:pStyle w:val="PL"/>
        <w:rPr>
          <w:color w:val="808080"/>
          <w:highlight w:val="cyan"/>
        </w:rPr>
      </w:pPr>
      <w:r w:rsidRPr="00C50C8F">
        <w:rPr>
          <w:color w:val="808080"/>
          <w:highlight w:val="cyan"/>
        </w:rPr>
        <w:t>-- TAG-SUPPORTEDBANDWIDTH-START</w:t>
      </w:r>
    </w:p>
    <w:p w:rsidR="001959E1" w:rsidRPr="00C50C8F" w:rsidRDefault="001959E1" w:rsidP="001959E1">
      <w:pPr>
        <w:pStyle w:val="PL"/>
        <w:rPr>
          <w:highlight w:val="cyan"/>
        </w:rPr>
      </w:pPr>
    </w:p>
    <w:p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rsidR="001959E1" w:rsidRPr="00C50C8F" w:rsidRDefault="001959E1" w:rsidP="001959E1">
      <w:pPr>
        <w:pStyle w:val="PL"/>
        <w:rPr>
          <w:highlight w:val="cyan"/>
        </w:rPr>
      </w:pPr>
      <w:r w:rsidRPr="00C50C8F">
        <w:rPr>
          <w:highlight w:val="cyan"/>
        </w:rPr>
        <w:t>}</w:t>
      </w:r>
    </w:p>
    <w:p w:rsidR="001959E1" w:rsidRPr="00C50C8F" w:rsidRDefault="001959E1" w:rsidP="001959E1">
      <w:pPr>
        <w:pStyle w:val="PL"/>
        <w:rPr>
          <w:highlight w:val="cyan"/>
        </w:rPr>
      </w:pPr>
    </w:p>
    <w:p w:rsidR="001959E1" w:rsidRPr="00C50C8F" w:rsidRDefault="001959E1" w:rsidP="001959E1">
      <w:pPr>
        <w:pStyle w:val="PL"/>
        <w:rPr>
          <w:color w:val="808080"/>
          <w:highlight w:val="cyan"/>
        </w:rPr>
      </w:pPr>
      <w:r w:rsidRPr="00C50C8F">
        <w:rPr>
          <w:color w:val="808080"/>
          <w:highlight w:val="cyan"/>
        </w:rPr>
        <w:t>-- TAG-SUPPORTEDBANDWIDTH-STOP</w:t>
      </w:r>
    </w:p>
    <w:p w:rsidR="001959E1" w:rsidRPr="00C50C8F" w:rsidRDefault="001959E1" w:rsidP="001959E1">
      <w:pPr>
        <w:pStyle w:val="PL"/>
        <w:rPr>
          <w:color w:val="808080"/>
          <w:highlight w:val="cyan"/>
        </w:rPr>
      </w:pPr>
      <w:r w:rsidRPr="00C50C8F">
        <w:rPr>
          <w:color w:val="808080"/>
          <w:highlight w:val="cyan"/>
        </w:rPr>
        <w:t>-- ASN1STOP</w:t>
      </w:r>
    </w:p>
    <w:p w:rsidR="00FD7354" w:rsidRPr="00C50C8F" w:rsidRDefault="00FD7354" w:rsidP="00FC7F0F">
      <w:pPr>
        <w:pStyle w:val="Heading4"/>
        <w:rPr>
          <w:noProof/>
          <w:highlight w:val="cyan"/>
        </w:rPr>
      </w:pPr>
      <w:bookmarkStart w:id="8817" w:name="_Toc510018723"/>
      <w:r w:rsidRPr="00C50C8F">
        <w:rPr>
          <w:highlight w:val="cyan"/>
        </w:rPr>
        <w:t>–</w:t>
      </w:r>
      <w:r w:rsidRPr="00C50C8F">
        <w:rPr>
          <w:highlight w:val="cyan"/>
        </w:rPr>
        <w:tab/>
      </w:r>
      <w:r w:rsidRPr="00C50C8F">
        <w:rPr>
          <w:i/>
          <w:noProof/>
          <w:highlight w:val="cyan"/>
        </w:rPr>
        <w:t>UE-CapabilityRAT-ContainerList</w:t>
      </w:r>
      <w:bookmarkEnd w:id="8817"/>
    </w:p>
    <w:p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TAG-UE-CAPABILITY-RAT-CONTAINER-LIST-START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TAG-UE-CAPABILITY-RAT-CONTAINER-LIST-STOP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C50C8F" w:rsidTr="0069010A">
        <w:tc>
          <w:tcPr>
            <w:tcW w:w="14281" w:type="dxa"/>
            <w:shd w:val="clear" w:color="auto" w:fill="auto"/>
          </w:tcPr>
          <w:p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rsidTr="0069010A">
        <w:tc>
          <w:tcPr>
            <w:tcW w:w="14281" w:type="dxa"/>
            <w:shd w:val="clear" w:color="auto" w:fill="auto"/>
          </w:tcPr>
          <w:p w:rsidR="00FD7354" w:rsidRPr="00C50C8F" w:rsidRDefault="00FD7354" w:rsidP="00FC7F0F">
            <w:pPr>
              <w:pStyle w:val="TAL"/>
              <w:rPr>
                <w:b/>
                <w:i/>
                <w:highlight w:val="cyan"/>
              </w:rPr>
            </w:pPr>
            <w:r w:rsidRPr="00C50C8F">
              <w:rPr>
                <w:b/>
                <w:i/>
                <w:highlight w:val="cyan"/>
              </w:rPr>
              <w:t>ue-CapabilityRAT-Container</w:t>
            </w:r>
          </w:p>
          <w:p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rsidR="00FD7354" w:rsidRPr="00C50C8F" w:rsidRDefault="00FD7354" w:rsidP="00FC7F0F">
            <w:pPr>
              <w:pStyle w:val="TAL"/>
              <w:rPr>
                <w:highlight w:val="cyan"/>
              </w:rPr>
            </w:pPr>
            <w:r w:rsidRPr="00C50C8F">
              <w:rPr>
                <w:highlight w:val="cyan"/>
              </w:rPr>
              <w:t>For NR: the encoding of UE capabilities is defined in UE-NR-Capability.</w:t>
            </w:r>
          </w:p>
          <w:p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rsidR="00FD7354" w:rsidRPr="00C50C8F" w:rsidRDefault="00FD7354" w:rsidP="00FC7F0F">
      <w:pPr>
        <w:pStyle w:val="Heading4"/>
        <w:rPr>
          <w:highlight w:val="cyan"/>
        </w:rPr>
      </w:pPr>
      <w:bookmarkStart w:id="8818" w:name="_Toc510018724"/>
      <w:r w:rsidRPr="00C50C8F">
        <w:rPr>
          <w:highlight w:val="cyan"/>
        </w:rPr>
        <w:t>–</w:t>
      </w:r>
      <w:r w:rsidRPr="00C50C8F">
        <w:rPr>
          <w:highlight w:val="cyan"/>
        </w:rPr>
        <w:tab/>
      </w:r>
      <w:r w:rsidRPr="00C50C8F">
        <w:rPr>
          <w:i/>
          <w:noProof/>
          <w:highlight w:val="cyan"/>
        </w:rPr>
        <w:t>UE-MRDC-Capability</w:t>
      </w:r>
      <w:bookmarkEnd w:id="8818"/>
    </w:p>
    <w:p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TAG-UE-MRDC-CAPABILITY-START</w:t>
      </w:r>
    </w:p>
    <w:p w:rsidR="00FD7354" w:rsidRPr="00C50C8F" w:rsidRDefault="00FD7354" w:rsidP="00FC7F0F">
      <w:pPr>
        <w:pStyle w:val="PL"/>
        <w:rPr>
          <w:highlight w:val="cyan"/>
        </w:rPr>
      </w:pPr>
    </w:p>
    <w:p w:rsidR="00FD7354" w:rsidRPr="00C50C8F" w:rsidRDefault="00FD7354" w:rsidP="00FC7F0F">
      <w:pPr>
        <w:pStyle w:val="PL"/>
        <w:rPr>
          <w:highlight w:val="cyan"/>
        </w:rPr>
      </w:pPr>
      <w:bookmarkStart w:id="8819"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rsidR="00FD7354" w:rsidRPr="00C50C8F" w:rsidRDefault="00FD7354" w:rsidP="00FC7F0F">
      <w:pPr>
        <w:pStyle w:val="PL"/>
        <w:rPr>
          <w:rFonts w:eastAsia="MS Mincho"/>
          <w:highlight w:val="cyan"/>
          <w:lang w:eastAsia="ja-JP"/>
        </w:rPr>
      </w:pPr>
      <w:bookmarkStart w:id="8820"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8820"/>
    <w:p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8821" w:name="_Hlk515619582"/>
      <w:r w:rsidRPr="00C50C8F">
        <w:rPr>
          <w:highlight w:val="cyan"/>
        </w:rPr>
        <w:t>featureSetCombinations</w:t>
      </w:r>
      <w:bookmarkEnd w:id="882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rsidR="00FD7354" w:rsidRPr="00C50C8F" w:rsidRDefault="00FD7354" w:rsidP="00FC7F0F">
      <w:pPr>
        <w:pStyle w:val="PL"/>
        <w:rPr>
          <w:highlight w:val="cyan"/>
          <w:lang w:eastAsia="ja-JP"/>
        </w:rPr>
      </w:pPr>
      <w:r w:rsidRPr="00C50C8F">
        <w:rPr>
          <w:highlight w:val="cyan"/>
          <w:lang w:eastAsia="ja-JP"/>
        </w:rPr>
        <w:t>}</w:t>
      </w:r>
    </w:p>
    <w:bookmarkEnd w:id="8819"/>
    <w:p w:rsidR="00FD7354" w:rsidRPr="00C50C8F" w:rsidRDefault="00FD7354" w:rsidP="00FC7F0F">
      <w:pPr>
        <w:pStyle w:val="PL"/>
        <w:rPr>
          <w:highlight w:val="cyan"/>
          <w:lang w:eastAsia="ja-JP"/>
        </w:rPr>
      </w:pPr>
    </w:p>
    <w:p w:rsidR="00FD7354" w:rsidRPr="00C50C8F" w:rsidRDefault="00FD7354" w:rsidP="00FC7F0F">
      <w:pPr>
        <w:pStyle w:val="PL"/>
        <w:rPr>
          <w:highlight w:val="cyan"/>
          <w:lang w:eastAsia="ja-JP"/>
        </w:rPr>
      </w:pPr>
      <w:bookmarkStart w:id="8822"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rsidR="00FD7354" w:rsidRPr="00C50C8F" w:rsidRDefault="00FD7354" w:rsidP="00FC7F0F">
      <w:pPr>
        <w:pStyle w:val="PL"/>
        <w:rPr>
          <w:highlight w:val="cyan"/>
          <w:lang w:eastAsia="ja-JP"/>
        </w:rPr>
      </w:pPr>
      <w:r w:rsidRPr="00C50C8F">
        <w:rPr>
          <w:highlight w:val="cyan"/>
          <w:lang w:eastAsia="ja-JP"/>
        </w:rPr>
        <w:t>}</w:t>
      </w:r>
    </w:p>
    <w:bookmarkEnd w:id="8822"/>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rsidR="00D40D4A" w:rsidRPr="00C50C8F" w:rsidRDefault="00D40D4A" w:rsidP="00FC7F0F">
      <w:pPr>
        <w:pStyle w:val="PL"/>
        <w:rPr>
          <w:highlight w:val="cyan"/>
        </w:rPr>
      </w:pPr>
      <w:r w:rsidRPr="00C50C8F">
        <w:rPr>
          <w:highlight w:val="cyan"/>
        </w:rPr>
        <w:tab/>
        <w:t>...</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TAG-UE-MRDC-CAPABILITY-STOP</w:t>
      </w:r>
    </w:p>
    <w:p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tblPr>
      <w:tblGrid>
        <w:gridCol w:w="14173"/>
      </w:tblGrid>
      <w:tr w:rsidR="00D2476E" w:rsidRPr="00C50C8F" w:rsidTr="00D2476E">
        <w:tc>
          <w:tcPr>
            <w:tcW w:w="14281" w:type="dxa"/>
          </w:tcPr>
          <w:p w:rsidR="00D2476E" w:rsidRPr="00C50C8F" w:rsidRDefault="00D2476E" w:rsidP="00D2476E">
            <w:pPr>
              <w:pStyle w:val="TAH"/>
              <w:rPr>
                <w:highlight w:val="cyan"/>
              </w:rPr>
            </w:pPr>
            <w:r w:rsidRPr="00C50C8F">
              <w:rPr>
                <w:i/>
                <w:highlight w:val="cyan"/>
              </w:rPr>
              <w:t>UE-MRDC-Capability field descriptions</w:t>
            </w:r>
          </w:p>
        </w:tc>
      </w:tr>
      <w:tr w:rsidR="00D2476E" w:rsidRPr="00C50C8F" w:rsidTr="00D2476E">
        <w:tc>
          <w:tcPr>
            <w:tcW w:w="14281" w:type="dxa"/>
          </w:tcPr>
          <w:p w:rsidR="00D2476E" w:rsidRPr="00C50C8F" w:rsidRDefault="00D2476E" w:rsidP="00D2476E">
            <w:pPr>
              <w:pStyle w:val="TAL"/>
              <w:rPr>
                <w:highlight w:val="cyan"/>
              </w:rPr>
            </w:pPr>
            <w:r w:rsidRPr="00C50C8F">
              <w:rPr>
                <w:b/>
                <w:i/>
                <w:highlight w:val="cyan"/>
              </w:rPr>
              <w:t>featureSetCombinations</w:t>
            </w:r>
          </w:p>
          <w:p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rsidR="00D2476E" w:rsidRPr="00C50C8F" w:rsidRDefault="00D2476E" w:rsidP="00D2476E">
      <w:pPr>
        <w:rPr>
          <w:highlight w:val="cyan"/>
        </w:rPr>
      </w:pPr>
    </w:p>
    <w:p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rsidR="00CE1A41" w:rsidRPr="00C50C8F" w:rsidRDefault="00CE1A41" w:rsidP="00CE1A41">
      <w:pPr>
        <w:pStyle w:val="PL"/>
        <w:rPr>
          <w:color w:val="808080"/>
          <w:highlight w:val="cyan"/>
        </w:rPr>
      </w:pPr>
      <w:r w:rsidRPr="00C50C8F">
        <w:rPr>
          <w:color w:val="808080"/>
          <w:highlight w:val="cyan"/>
        </w:rPr>
        <w:t>-- ASN1START</w:t>
      </w:r>
    </w:p>
    <w:p w:rsidR="00CE1A41" w:rsidRPr="00C50C8F" w:rsidRDefault="00CE1A41" w:rsidP="00CE1A41">
      <w:pPr>
        <w:pStyle w:val="PL"/>
        <w:rPr>
          <w:color w:val="808080"/>
          <w:highlight w:val="cyan"/>
        </w:rPr>
      </w:pPr>
      <w:r w:rsidRPr="00C50C8F">
        <w:rPr>
          <w:color w:val="808080"/>
          <w:highlight w:val="cyan"/>
        </w:rPr>
        <w:t>-- TAG-RF-PARAMETERSMRDC-START</w:t>
      </w:r>
    </w:p>
    <w:p w:rsidR="00CE1A41" w:rsidRPr="00C50C8F" w:rsidRDefault="00CE1A41" w:rsidP="00CE1A41">
      <w:pPr>
        <w:pStyle w:val="PL"/>
        <w:rPr>
          <w:highlight w:val="cyan"/>
        </w:rPr>
      </w:pPr>
    </w:p>
    <w:p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E1A41" w:rsidRPr="00C50C8F" w:rsidRDefault="00CE1A41" w:rsidP="00CE1A41">
      <w:pPr>
        <w:pStyle w:val="PL"/>
        <w:rPr>
          <w:highlight w:val="cyan"/>
        </w:rPr>
      </w:pPr>
      <w:r w:rsidRPr="00C50C8F">
        <w:rPr>
          <w:highlight w:val="cyan"/>
        </w:rPr>
        <w:t>}</w:t>
      </w:r>
    </w:p>
    <w:p w:rsidR="00CE1A41" w:rsidRPr="00C50C8F" w:rsidRDefault="00CE1A41" w:rsidP="00CE1A41">
      <w:pPr>
        <w:pStyle w:val="PL"/>
        <w:rPr>
          <w:highlight w:val="cyan"/>
        </w:rPr>
      </w:pPr>
    </w:p>
    <w:p w:rsidR="00CE1A41" w:rsidRPr="00C50C8F" w:rsidRDefault="00CE1A41" w:rsidP="00CE1A41">
      <w:pPr>
        <w:pStyle w:val="PL"/>
        <w:rPr>
          <w:color w:val="808080"/>
          <w:highlight w:val="cyan"/>
        </w:rPr>
      </w:pPr>
      <w:r w:rsidRPr="00C50C8F">
        <w:rPr>
          <w:color w:val="808080"/>
          <w:highlight w:val="cyan"/>
        </w:rPr>
        <w:t>-- TAG-RF-PARAMETERSMRDC-STOP</w:t>
      </w:r>
    </w:p>
    <w:p w:rsidR="00CE1A41" w:rsidRPr="00C50C8F" w:rsidRDefault="00CE1A41" w:rsidP="00CE1A41">
      <w:pPr>
        <w:pStyle w:val="PL"/>
        <w:rPr>
          <w:color w:val="808080"/>
          <w:highlight w:val="cyan"/>
        </w:rPr>
      </w:pPr>
      <w:r w:rsidRPr="00C50C8F">
        <w:rPr>
          <w:color w:val="808080"/>
          <w:highlight w:val="cyan"/>
        </w:rPr>
        <w:t>-- ASN1STOP</w:t>
      </w:r>
    </w:p>
    <w:p w:rsidR="006C53C7" w:rsidRPr="00C50C8F" w:rsidRDefault="006C53C7" w:rsidP="006C53C7">
      <w:pPr>
        <w:rPr>
          <w:highlight w:val="cyan"/>
        </w:rPr>
      </w:pPr>
    </w:p>
    <w:tbl>
      <w:tblPr>
        <w:tblStyle w:val="TableGrid"/>
        <w:tblW w:w="14173" w:type="dxa"/>
        <w:tblLook w:val="04A0"/>
      </w:tblPr>
      <w:tblGrid>
        <w:gridCol w:w="14173"/>
      </w:tblGrid>
      <w:tr w:rsidR="006C53C7" w:rsidRPr="00C50C8F" w:rsidTr="006C53C7">
        <w:tc>
          <w:tcPr>
            <w:tcW w:w="14281" w:type="dxa"/>
          </w:tcPr>
          <w:p w:rsidR="006C53C7" w:rsidRPr="00C50C8F" w:rsidRDefault="006C53C7" w:rsidP="006C53C7">
            <w:pPr>
              <w:pStyle w:val="TAH"/>
              <w:rPr>
                <w:highlight w:val="cyan"/>
              </w:rPr>
            </w:pPr>
            <w:r w:rsidRPr="00C50C8F">
              <w:rPr>
                <w:i/>
                <w:highlight w:val="cyan"/>
              </w:rPr>
              <w:t>RF-ParametersMRDC field descriptions</w:t>
            </w:r>
          </w:p>
        </w:tc>
      </w:tr>
      <w:tr w:rsidR="006C53C7" w:rsidRPr="00C50C8F" w:rsidTr="006C53C7">
        <w:tc>
          <w:tcPr>
            <w:tcW w:w="14281" w:type="dxa"/>
          </w:tcPr>
          <w:p w:rsidR="006C53C7" w:rsidRPr="00C50C8F" w:rsidRDefault="006C53C7" w:rsidP="006C53C7">
            <w:pPr>
              <w:pStyle w:val="TAL"/>
              <w:rPr>
                <w:highlight w:val="cyan"/>
              </w:rPr>
            </w:pPr>
            <w:r w:rsidRPr="00C50C8F">
              <w:rPr>
                <w:b/>
                <w:i/>
                <w:highlight w:val="cyan"/>
              </w:rPr>
              <w:t>supportedBandCombinationList</w:t>
            </w:r>
          </w:p>
          <w:p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rsidR="00CE1A41" w:rsidRPr="00C50C8F" w:rsidRDefault="00CE1A41" w:rsidP="00CE1A41">
      <w:pPr>
        <w:pStyle w:val="PL"/>
        <w:rPr>
          <w:color w:val="808080"/>
          <w:highlight w:val="cyan"/>
        </w:rPr>
      </w:pPr>
      <w:r w:rsidRPr="00C50C8F">
        <w:rPr>
          <w:color w:val="808080"/>
          <w:highlight w:val="cyan"/>
        </w:rPr>
        <w:t>-- ASN1START</w:t>
      </w:r>
    </w:p>
    <w:p w:rsidR="00CE1A41" w:rsidRPr="00C50C8F" w:rsidRDefault="00CE1A41" w:rsidP="00CE1A41">
      <w:pPr>
        <w:pStyle w:val="PL"/>
        <w:rPr>
          <w:color w:val="808080"/>
          <w:highlight w:val="cyan"/>
        </w:rPr>
      </w:pPr>
      <w:r w:rsidRPr="00C50C8F">
        <w:rPr>
          <w:color w:val="808080"/>
          <w:highlight w:val="cyan"/>
        </w:rPr>
        <w:t>-- TAG-MEASPARAMETERSMRDC-START</w:t>
      </w:r>
    </w:p>
    <w:p w:rsidR="00CE1A41" w:rsidRPr="00C50C8F" w:rsidRDefault="00CE1A41" w:rsidP="00CE1A41">
      <w:pPr>
        <w:pStyle w:val="PL"/>
        <w:rPr>
          <w:highlight w:val="cyan"/>
        </w:rPr>
      </w:pPr>
    </w:p>
    <w:p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CE1A41" w:rsidRPr="00C50C8F" w:rsidRDefault="00CE1A41" w:rsidP="00CE1A41">
      <w:pPr>
        <w:pStyle w:val="PL"/>
        <w:rPr>
          <w:highlight w:val="cyan"/>
          <w:lang w:eastAsia="ja-JP"/>
        </w:rPr>
      </w:pPr>
      <w:r w:rsidRPr="00C50C8F">
        <w:rPr>
          <w:highlight w:val="cyan"/>
          <w:lang w:eastAsia="ja-JP"/>
        </w:rPr>
        <w:t>}</w:t>
      </w:r>
    </w:p>
    <w:p w:rsidR="00CE1A41" w:rsidRPr="00C50C8F" w:rsidRDefault="00CE1A41" w:rsidP="00CE1A41">
      <w:pPr>
        <w:pStyle w:val="PL"/>
        <w:rPr>
          <w:highlight w:val="cyan"/>
          <w:lang w:eastAsia="ja-JP"/>
        </w:rPr>
      </w:pPr>
    </w:p>
    <w:p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E1A41" w:rsidRPr="00C50C8F" w:rsidRDefault="00CE1A41" w:rsidP="00CE1A41">
      <w:pPr>
        <w:pStyle w:val="PL"/>
        <w:rPr>
          <w:highlight w:val="cyan"/>
          <w:lang w:eastAsia="ja-JP"/>
        </w:rPr>
      </w:pPr>
      <w:r w:rsidRPr="00C50C8F">
        <w:rPr>
          <w:highlight w:val="cyan"/>
          <w:lang w:eastAsia="ja-JP"/>
        </w:rPr>
        <w:t>}</w:t>
      </w:r>
    </w:p>
    <w:p w:rsidR="00CE1A41" w:rsidRPr="00C50C8F" w:rsidRDefault="00CE1A41" w:rsidP="00CE1A41">
      <w:pPr>
        <w:pStyle w:val="PL"/>
        <w:rPr>
          <w:highlight w:val="cyan"/>
          <w:lang w:eastAsia="ja-JP"/>
        </w:rPr>
      </w:pPr>
    </w:p>
    <w:p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E1A41" w:rsidRPr="00C50C8F" w:rsidRDefault="00CE1A41" w:rsidP="00CE1A41">
      <w:pPr>
        <w:pStyle w:val="PL"/>
        <w:rPr>
          <w:highlight w:val="cyan"/>
        </w:rPr>
      </w:pPr>
      <w:r w:rsidRPr="00C50C8F">
        <w:rPr>
          <w:highlight w:val="cyan"/>
        </w:rPr>
        <w:t>}</w:t>
      </w:r>
    </w:p>
    <w:p w:rsidR="00CE1A41" w:rsidRPr="00C50C8F" w:rsidRDefault="00CE1A41" w:rsidP="00CE1A41">
      <w:pPr>
        <w:pStyle w:val="PL"/>
        <w:rPr>
          <w:highlight w:val="cyan"/>
        </w:rPr>
      </w:pPr>
    </w:p>
    <w:p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rsidR="00CE1A41" w:rsidRPr="00C50C8F" w:rsidRDefault="00CE1A41" w:rsidP="00CE1A41">
      <w:pPr>
        <w:pStyle w:val="PL"/>
        <w:rPr>
          <w:highlight w:val="cyan"/>
          <w:lang w:eastAsia="ja-JP"/>
        </w:rPr>
      </w:pPr>
      <w:r w:rsidRPr="00C50C8F">
        <w:rPr>
          <w:highlight w:val="cyan"/>
          <w:lang w:eastAsia="ja-JP"/>
        </w:rPr>
        <w:t>}</w:t>
      </w:r>
    </w:p>
    <w:p w:rsidR="00CE1A41" w:rsidRPr="00C50C8F" w:rsidRDefault="00CE1A41" w:rsidP="00CE1A41">
      <w:pPr>
        <w:pStyle w:val="PL"/>
        <w:rPr>
          <w:highlight w:val="cyan"/>
        </w:rPr>
      </w:pPr>
    </w:p>
    <w:p w:rsidR="00CE1A41" w:rsidRPr="00C50C8F" w:rsidRDefault="00CE1A41" w:rsidP="00CE1A41">
      <w:pPr>
        <w:pStyle w:val="PL"/>
        <w:rPr>
          <w:color w:val="808080"/>
          <w:highlight w:val="cyan"/>
        </w:rPr>
      </w:pPr>
      <w:r w:rsidRPr="00C50C8F">
        <w:rPr>
          <w:color w:val="808080"/>
          <w:highlight w:val="cyan"/>
        </w:rPr>
        <w:t>-- TAG-MEASPARAMETERSMRDC-STOP</w:t>
      </w:r>
    </w:p>
    <w:p w:rsidR="00CE1A41" w:rsidRPr="00C50C8F" w:rsidRDefault="00CE1A41" w:rsidP="00CE1A41">
      <w:pPr>
        <w:pStyle w:val="PL"/>
        <w:rPr>
          <w:color w:val="808080"/>
          <w:highlight w:val="cyan"/>
        </w:rPr>
      </w:pPr>
      <w:r w:rsidRPr="00C50C8F">
        <w:rPr>
          <w:color w:val="808080"/>
          <w:highlight w:val="cyan"/>
        </w:rPr>
        <w:t>-- ASN1STOP</w:t>
      </w:r>
    </w:p>
    <w:p w:rsidR="00FD7354" w:rsidRPr="00C50C8F" w:rsidRDefault="00FD7354" w:rsidP="00FC7F0F">
      <w:pPr>
        <w:pStyle w:val="Heading4"/>
        <w:rPr>
          <w:highlight w:val="cyan"/>
        </w:rPr>
      </w:pPr>
      <w:bookmarkStart w:id="8823" w:name="_Toc510018725"/>
      <w:r w:rsidRPr="00C50C8F">
        <w:rPr>
          <w:highlight w:val="cyan"/>
        </w:rPr>
        <w:t>–</w:t>
      </w:r>
      <w:r w:rsidRPr="00C50C8F">
        <w:rPr>
          <w:highlight w:val="cyan"/>
        </w:rPr>
        <w:tab/>
      </w:r>
      <w:r w:rsidRPr="00C50C8F">
        <w:rPr>
          <w:i/>
          <w:noProof/>
          <w:highlight w:val="cyan"/>
        </w:rPr>
        <w:t>UE-NR-Capability</w:t>
      </w:r>
      <w:bookmarkEnd w:id="8823"/>
    </w:p>
    <w:p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rsidR="00FD7354" w:rsidRPr="00C50C8F" w:rsidRDefault="00FD7354" w:rsidP="00FC7F0F">
      <w:pPr>
        <w:pStyle w:val="PL"/>
        <w:rPr>
          <w:highlight w:val="cyan"/>
        </w:rPr>
      </w:pPr>
    </w:p>
    <w:p w:rsidR="00FD7354" w:rsidRPr="00C50C8F" w:rsidRDefault="00FD7354" w:rsidP="00FC7F0F">
      <w:pPr>
        <w:pStyle w:val="PL"/>
        <w:rPr>
          <w:highlight w:val="cyan"/>
        </w:rPr>
      </w:pPr>
      <w:bookmarkStart w:id="8824" w:name="_Hlk508870188"/>
      <w:r w:rsidRPr="00C50C8F">
        <w:rPr>
          <w:highlight w:val="cyan"/>
        </w:rPr>
        <w:t xml:space="preserve">UE-NR-Capability ::= </w:t>
      </w:r>
      <w:r w:rsidRPr="00C50C8F">
        <w:rPr>
          <w:color w:val="993366"/>
          <w:highlight w:val="cyan"/>
        </w:rPr>
        <w:t>SEQUENCE</w:t>
      </w:r>
      <w:r w:rsidRPr="00C50C8F">
        <w:rPr>
          <w:highlight w:val="cyan"/>
        </w:rPr>
        <w:t xml:space="preserve"> {</w:t>
      </w:r>
    </w:p>
    <w:p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rsidR="00FD7354" w:rsidRPr="00C50C8F" w:rsidRDefault="00FD7354" w:rsidP="00FC7F0F">
      <w:pPr>
        <w:pStyle w:val="PL"/>
        <w:rPr>
          <w:rFonts w:eastAsia="Malgun Gothic"/>
          <w:highlight w:val="cyan"/>
          <w:lang w:eastAsia="ko-KR"/>
        </w:rPr>
      </w:pPr>
      <w:bookmarkStart w:id="8825"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8825"/>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3A5217" w:rsidRPr="00C50C8F" w:rsidRDefault="003A5217" w:rsidP="00FC7F0F">
      <w:pPr>
        <w:pStyle w:val="PL"/>
        <w:rPr>
          <w:highlight w:val="cyan"/>
          <w:lang w:eastAsia="ja-JP"/>
        </w:rPr>
      </w:pPr>
    </w:p>
    <w:p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FD7354" w:rsidRPr="00C50C8F" w:rsidRDefault="00FD7354" w:rsidP="00FC7F0F">
      <w:pPr>
        <w:pStyle w:val="PL"/>
        <w:rPr>
          <w:highlight w:val="cyan"/>
        </w:rPr>
      </w:pPr>
      <w:r w:rsidRPr="00C50C8F">
        <w:rPr>
          <w:highlight w:val="cyan"/>
        </w:rPr>
        <w:t>}</w:t>
      </w:r>
    </w:p>
    <w:bookmarkEnd w:id="8824"/>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highlight w:val="cyan"/>
        </w:rPr>
      </w:pPr>
    </w:p>
    <w:p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rsidR="003A5217" w:rsidRPr="00C50C8F" w:rsidRDefault="003A5217" w:rsidP="003A5217">
      <w:pPr>
        <w:pStyle w:val="PL"/>
        <w:rPr>
          <w:rFonts w:eastAsia="Malgun Gothic"/>
          <w:color w:val="808080"/>
          <w:highlight w:val="cyan"/>
        </w:rPr>
      </w:pPr>
      <w:r w:rsidRPr="00C50C8F">
        <w:rPr>
          <w:color w:val="808080"/>
          <w:highlight w:val="cyan"/>
        </w:rPr>
        <w:t>-- ASN1STOP</w:t>
      </w:r>
    </w:p>
    <w:p w:rsidR="00E82391" w:rsidRPr="00C50C8F" w:rsidRDefault="00E82391" w:rsidP="00E82391">
      <w:pPr>
        <w:rPr>
          <w:highlight w:val="cyan"/>
        </w:rPr>
      </w:pPr>
    </w:p>
    <w:tbl>
      <w:tblPr>
        <w:tblStyle w:val="TableGrid"/>
        <w:tblW w:w="14173" w:type="dxa"/>
        <w:tblLook w:val="04A0"/>
      </w:tblPr>
      <w:tblGrid>
        <w:gridCol w:w="14173"/>
      </w:tblGrid>
      <w:tr w:rsidR="00E82391" w:rsidRPr="00C50C8F" w:rsidTr="00E82391">
        <w:tc>
          <w:tcPr>
            <w:tcW w:w="14281" w:type="dxa"/>
          </w:tcPr>
          <w:p w:rsidR="00E82391" w:rsidRPr="00C50C8F" w:rsidRDefault="00E82391" w:rsidP="00E82391">
            <w:pPr>
              <w:pStyle w:val="TAH"/>
              <w:rPr>
                <w:highlight w:val="cyan"/>
              </w:rPr>
            </w:pPr>
            <w:r w:rsidRPr="00C50C8F">
              <w:rPr>
                <w:i/>
                <w:highlight w:val="cyan"/>
              </w:rPr>
              <w:t>UE-NR-Capability field descriptions</w:t>
            </w:r>
          </w:p>
        </w:tc>
      </w:tr>
      <w:tr w:rsidR="00E82391" w:rsidRPr="00C50C8F" w:rsidTr="00E82391">
        <w:tc>
          <w:tcPr>
            <w:tcW w:w="14281" w:type="dxa"/>
          </w:tcPr>
          <w:p w:rsidR="00E82391" w:rsidRPr="00C50C8F" w:rsidRDefault="00E82391" w:rsidP="00E82391">
            <w:pPr>
              <w:pStyle w:val="TAL"/>
              <w:rPr>
                <w:highlight w:val="cyan"/>
              </w:rPr>
            </w:pPr>
            <w:r w:rsidRPr="00C50C8F">
              <w:rPr>
                <w:b/>
                <w:i/>
                <w:highlight w:val="cyan"/>
              </w:rPr>
              <w:t>featureSetCombinations</w:t>
            </w:r>
          </w:p>
          <w:p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rsidR="003A5217" w:rsidRPr="00C50C8F" w:rsidRDefault="003A5217" w:rsidP="003A5217">
      <w:pPr>
        <w:pStyle w:val="PL"/>
        <w:rPr>
          <w:color w:val="808080"/>
          <w:highlight w:val="cyan"/>
        </w:rPr>
      </w:pPr>
      <w:r w:rsidRPr="00C50C8F">
        <w:rPr>
          <w:color w:val="808080"/>
          <w:highlight w:val="cyan"/>
        </w:rPr>
        <w:t>-- ASN1START</w:t>
      </w:r>
    </w:p>
    <w:p w:rsidR="003A5217" w:rsidRPr="00C50C8F" w:rsidRDefault="003A5217" w:rsidP="003A5217">
      <w:pPr>
        <w:pStyle w:val="PL"/>
        <w:rPr>
          <w:color w:val="808080"/>
          <w:highlight w:val="cyan"/>
        </w:rPr>
      </w:pPr>
      <w:r w:rsidRPr="00C50C8F">
        <w:rPr>
          <w:color w:val="808080"/>
          <w:highlight w:val="cyan"/>
        </w:rPr>
        <w:t>-- TAG-PHY-PARAMETERS-START</w:t>
      </w:r>
    </w:p>
    <w:p w:rsidR="003A5217" w:rsidRPr="00C50C8F" w:rsidRDefault="003A5217" w:rsidP="003A5217">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bookmarkStart w:id="8826" w:name="_Hlk508885049"/>
      <w:bookmarkStart w:id="8827"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bookmarkStart w:id="8828"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26"/>
    <w:bookmarkEnd w:id="8827"/>
    <w:bookmarkEnd w:id="8828"/>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rsidR="00FD7354" w:rsidRPr="00C50C8F" w:rsidRDefault="000C27A9" w:rsidP="000C27A9">
      <w:pPr>
        <w:pStyle w:val="PL"/>
        <w:rPr>
          <w:rFonts w:eastAsia="Yu Mincho"/>
          <w:highlight w:val="cyan"/>
          <w:lang w:eastAsia="ja-JP"/>
        </w:rPr>
      </w:pPr>
      <w:r w:rsidRPr="00C50C8F">
        <w:rPr>
          <w:rFonts w:eastAsia="Yu Mincho"/>
          <w:highlight w:val="cyan"/>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bookmarkStart w:id="8829"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8829"/>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155F4D" w:rsidRPr="00C50C8F" w:rsidRDefault="00155F4D" w:rsidP="00155F4D">
      <w:pPr>
        <w:pStyle w:val="PL"/>
        <w:rPr>
          <w:rFonts w:eastAsia="Yu Mincho"/>
          <w:highlight w:val="cyan"/>
        </w:rPr>
      </w:pPr>
      <w:r w:rsidRPr="00C50C8F">
        <w:rPr>
          <w:rFonts w:eastAsia="Yu Mincho"/>
          <w:highlight w:val="cyan"/>
        </w:rPr>
        <w:tab/>
        <w:t>...</w:t>
      </w:r>
    </w:p>
    <w:p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rsidR="00D636FA" w:rsidRPr="00C50C8F" w:rsidRDefault="00D636FA" w:rsidP="00155F4D">
      <w:pPr>
        <w:pStyle w:val="PL"/>
        <w:rPr>
          <w:rFonts w:eastAsia="Yu Mincho"/>
          <w:highlight w:val="cyan"/>
          <w:lang w:eastAsia="ja-JP"/>
        </w:rPr>
      </w:pPr>
    </w:p>
    <w:p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rsidR="00D636FA" w:rsidRPr="00C50C8F" w:rsidRDefault="00D636FA" w:rsidP="00D636FA">
      <w:pPr>
        <w:pStyle w:val="PL"/>
        <w:rPr>
          <w:rFonts w:eastAsia="Yu Mincho"/>
          <w:highlight w:val="cyan"/>
          <w:lang w:eastAsia="ja-JP"/>
        </w:rPr>
      </w:pPr>
    </w:p>
    <w:p w:rsidR="00D636FA" w:rsidRPr="00C50C8F" w:rsidRDefault="00D636FA" w:rsidP="00D636FA">
      <w:pPr>
        <w:pStyle w:val="PL"/>
        <w:rPr>
          <w:color w:val="808080"/>
          <w:highlight w:val="cyan"/>
        </w:rPr>
      </w:pPr>
      <w:r w:rsidRPr="00C50C8F">
        <w:rPr>
          <w:color w:val="808080"/>
          <w:highlight w:val="cyan"/>
        </w:rPr>
        <w:t>-- TAG-PHY-PARAMETERS-STOP</w:t>
      </w:r>
    </w:p>
    <w:p w:rsidR="00D636FA" w:rsidRPr="00C50C8F" w:rsidRDefault="00D636FA" w:rsidP="00D636FA">
      <w:pPr>
        <w:pStyle w:val="PL"/>
        <w:rPr>
          <w:color w:val="808080"/>
          <w:highlight w:val="cyan"/>
        </w:rPr>
      </w:pPr>
      <w:r w:rsidRPr="00C50C8F">
        <w:rPr>
          <w:color w:val="808080"/>
          <w:highlight w:val="cyan"/>
        </w:rPr>
        <w:t>-- ASN1STOP</w:t>
      </w:r>
    </w:p>
    <w:p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rsidR="00B71AB5" w:rsidRPr="00C50C8F" w:rsidRDefault="00B71AB5" w:rsidP="00B71AB5">
      <w:pPr>
        <w:pStyle w:val="PL"/>
        <w:rPr>
          <w:color w:val="808080"/>
          <w:highlight w:val="cyan"/>
        </w:rPr>
      </w:pPr>
      <w:r w:rsidRPr="00C50C8F">
        <w:rPr>
          <w:color w:val="808080"/>
          <w:highlight w:val="cyan"/>
        </w:rPr>
        <w:t>-- ASN1START</w:t>
      </w:r>
    </w:p>
    <w:p w:rsidR="00B71AB5" w:rsidRPr="00C50C8F" w:rsidRDefault="00B71AB5" w:rsidP="00B71AB5">
      <w:pPr>
        <w:pStyle w:val="PL"/>
        <w:rPr>
          <w:rFonts w:eastAsia="Malgun Gothic"/>
          <w:highlight w:val="cyan"/>
        </w:rPr>
      </w:pPr>
      <w:r w:rsidRPr="00C50C8F">
        <w:rPr>
          <w:color w:val="808080"/>
          <w:highlight w:val="cyan"/>
        </w:rPr>
        <w:t>-- TAG-RF-PARAMETERS-START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p>
    <w:p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Yu Mincho"/>
          <w:highlight w:val="cyan"/>
          <w:lang w:eastAsia="ja-JP"/>
        </w:rPr>
      </w:pPr>
      <w:bookmarkStart w:id="8830"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30"/>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C3449B" w:rsidRPr="00C50C8F" w:rsidRDefault="00C3449B" w:rsidP="00C3449B">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D6186E" w:rsidRPr="00C50C8F" w:rsidRDefault="00D6186E" w:rsidP="00D6186E">
      <w:pPr>
        <w:pStyle w:val="PL"/>
        <w:rPr>
          <w:rFonts w:eastAsia="Times New Roman"/>
          <w:highlight w:val="cyan"/>
          <w:lang w:eastAsia="ja-JP"/>
        </w:rPr>
      </w:pPr>
    </w:p>
    <w:p w:rsidR="00D6186E" w:rsidRPr="00C50C8F" w:rsidRDefault="00D6186E" w:rsidP="00D6186E">
      <w:pPr>
        <w:pStyle w:val="PL"/>
        <w:rPr>
          <w:color w:val="808080"/>
          <w:highlight w:val="cyan"/>
        </w:rPr>
      </w:pPr>
      <w:r w:rsidRPr="00C50C8F">
        <w:rPr>
          <w:color w:val="808080"/>
          <w:highlight w:val="cyan"/>
        </w:rPr>
        <w:t>-- TAG-RF-PARAMETERS-STOP</w:t>
      </w:r>
    </w:p>
    <w:p w:rsidR="00D6186E" w:rsidRPr="00C50C8F" w:rsidRDefault="00D6186E" w:rsidP="00D6186E">
      <w:pPr>
        <w:pStyle w:val="PL"/>
        <w:rPr>
          <w:color w:val="808080"/>
          <w:highlight w:val="cyan"/>
        </w:rPr>
      </w:pPr>
      <w:r w:rsidRPr="00C50C8F">
        <w:rPr>
          <w:color w:val="808080"/>
          <w:highlight w:val="cyan"/>
        </w:rPr>
        <w:t>-- ASN1STOP</w:t>
      </w:r>
    </w:p>
    <w:p w:rsidR="00D6186E" w:rsidRPr="00C50C8F" w:rsidRDefault="00D6186E" w:rsidP="0053465F">
      <w:pPr>
        <w:rPr>
          <w:highlight w:val="cyan"/>
        </w:rPr>
      </w:pPr>
    </w:p>
    <w:tbl>
      <w:tblPr>
        <w:tblStyle w:val="TableGrid"/>
        <w:tblW w:w="14173" w:type="dxa"/>
        <w:tblLook w:val="04A0"/>
      </w:tblPr>
      <w:tblGrid>
        <w:gridCol w:w="14173"/>
      </w:tblGrid>
      <w:tr w:rsidR="0053465F" w:rsidRPr="00C50C8F" w:rsidTr="0053465F">
        <w:tc>
          <w:tcPr>
            <w:tcW w:w="14281" w:type="dxa"/>
          </w:tcPr>
          <w:p w:rsidR="0053465F" w:rsidRPr="00C50C8F" w:rsidRDefault="0053465F" w:rsidP="0053465F">
            <w:pPr>
              <w:pStyle w:val="TAH"/>
              <w:rPr>
                <w:highlight w:val="cyan"/>
              </w:rPr>
            </w:pPr>
            <w:r w:rsidRPr="00C50C8F">
              <w:rPr>
                <w:i/>
                <w:highlight w:val="cyan"/>
              </w:rPr>
              <w:t>RF-Parameters field descriptions</w:t>
            </w:r>
          </w:p>
        </w:tc>
      </w:tr>
      <w:tr w:rsidR="0053465F" w:rsidRPr="00C50C8F" w:rsidTr="0053465F">
        <w:tc>
          <w:tcPr>
            <w:tcW w:w="14281" w:type="dxa"/>
          </w:tcPr>
          <w:p w:rsidR="0053465F" w:rsidRPr="00C50C8F" w:rsidRDefault="0053465F" w:rsidP="0053465F">
            <w:pPr>
              <w:pStyle w:val="TAL"/>
              <w:rPr>
                <w:highlight w:val="cyan"/>
              </w:rPr>
            </w:pPr>
            <w:r w:rsidRPr="00C50C8F">
              <w:rPr>
                <w:b/>
                <w:i/>
                <w:highlight w:val="cyan"/>
              </w:rPr>
              <w:t>supportedBandCombinationList</w:t>
            </w:r>
          </w:p>
          <w:p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rsidR="00D6186E" w:rsidRPr="00C50C8F" w:rsidRDefault="00D6186E" w:rsidP="00D6186E">
      <w:pPr>
        <w:pStyle w:val="PL"/>
        <w:rPr>
          <w:color w:val="808080"/>
          <w:highlight w:val="cyan"/>
        </w:rPr>
      </w:pPr>
      <w:r w:rsidRPr="00C50C8F">
        <w:rPr>
          <w:color w:val="808080"/>
          <w:highlight w:val="cyan"/>
        </w:rPr>
        <w:t>-- ASN1START</w:t>
      </w:r>
    </w:p>
    <w:p w:rsidR="00D6186E" w:rsidRPr="00C50C8F" w:rsidRDefault="00D6186E" w:rsidP="00D6186E">
      <w:pPr>
        <w:pStyle w:val="PL"/>
        <w:rPr>
          <w:color w:val="808080"/>
          <w:highlight w:val="cyan"/>
        </w:rPr>
      </w:pPr>
      <w:r w:rsidRPr="00C50C8F">
        <w:rPr>
          <w:color w:val="808080"/>
          <w:highlight w:val="cyan"/>
        </w:rPr>
        <w:t>-- TAG-MIMO-PARAMETERSPERBAND-START</w:t>
      </w:r>
    </w:p>
    <w:p w:rsidR="00FD7354" w:rsidRPr="00C50C8F" w:rsidRDefault="00FD7354" w:rsidP="00FC7F0F">
      <w:pPr>
        <w:pStyle w:val="PL"/>
        <w:rPr>
          <w:rFonts w:eastAsia="Times New Roman"/>
          <w:highlight w:val="cyan"/>
          <w:lang w:eastAsia="ja-JP"/>
        </w:rPr>
      </w:pPr>
    </w:p>
    <w:p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p>
    <w:p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p>
    <w:p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rsidR="00E70E98" w:rsidRPr="00C50C8F" w:rsidRDefault="00E70E98" w:rsidP="00FC7F0F">
      <w:pPr>
        <w:pStyle w:val="PL"/>
        <w:rPr>
          <w:rFonts w:eastAsia="Yu Mincho"/>
          <w:color w:val="808080"/>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color w:val="808080"/>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Malgun Gothic"/>
          <w:highlight w:val="cyan"/>
        </w:rPr>
      </w:pPr>
    </w:p>
    <w:p w:rsidR="001D4FF2" w:rsidRPr="00C50C8F" w:rsidRDefault="001D4FF2" w:rsidP="001D4FF2">
      <w:pPr>
        <w:pStyle w:val="PL"/>
        <w:rPr>
          <w:rFonts w:eastAsia="Malgun Gothic"/>
          <w:highlight w:val="cyan"/>
        </w:rPr>
      </w:pPr>
    </w:p>
    <w:p w:rsidR="001D4FF2" w:rsidRPr="00C50C8F" w:rsidRDefault="001D4FF2" w:rsidP="001D4FF2">
      <w:pPr>
        <w:pStyle w:val="PL"/>
        <w:rPr>
          <w:color w:val="808080"/>
          <w:highlight w:val="cyan"/>
        </w:rPr>
      </w:pPr>
      <w:r w:rsidRPr="00C50C8F">
        <w:rPr>
          <w:color w:val="808080"/>
          <w:highlight w:val="cyan"/>
        </w:rPr>
        <w:t>-- ASN1STOP</w:t>
      </w:r>
    </w:p>
    <w:p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rsidR="001D4FF2" w:rsidRPr="00C50C8F" w:rsidRDefault="001D4FF2" w:rsidP="001D4FF2">
      <w:pPr>
        <w:pStyle w:val="PL"/>
        <w:rPr>
          <w:color w:val="808080"/>
          <w:highlight w:val="cyan"/>
        </w:rPr>
      </w:pPr>
      <w:r w:rsidRPr="00C50C8F">
        <w:rPr>
          <w:color w:val="808080"/>
          <w:highlight w:val="cyan"/>
        </w:rPr>
        <w:t>-- ASN1START</w:t>
      </w:r>
    </w:p>
    <w:p w:rsidR="001D4FF2" w:rsidRPr="00C50C8F" w:rsidRDefault="001D4FF2" w:rsidP="001D4FF2">
      <w:pPr>
        <w:pStyle w:val="PL"/>
        <w:rPr>
          <w:color w:val="808080"/>
          <w:highlight w:val="cyan"/>
        </w:rPr>
      </w:pPr>
      <w:r w:rsidRPr="00C50C8F">
        <w:rPr>
          <w:color w:val="808080"/>
          <w:highlight w:val="cyan"/>
        </w:rPr>
        <w:t>-- TAG-PDCP-PARAMETERS-START</w:t>
      </w:r>
    </w:p>
    <w:p w:rsidR="001D4FF2" w:rsidRPr="00C50C8F" w:rsidRDefault="001D4FF2"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rsidR="00FD7354" w:rsidRPr="00C50C8F" w:rsidRDefault="00FD7354" w:rsidP="00FC7F0F">
      <w:pPr>
        <w:pStyle w:val="PL"/>
        <w:rPr>
          <w:rFonts w:eastAsia="Malgun Gothic"/>
          <w:highlight w:val="cyan"/>
        </w:rPr>
      </w:pPr>
      <w:r w:rsidRPr="00C50C8F">
        <w:rPr>
          <w:rFonts w:eastAsia="Malgun Gothic"/>
          <w:highlight w:val="cyan"/>
        </w:rPr>
        <w:tab/>
        <w:t xml:space="preserve">}, </w:t>
      </w:r>
    </w:p>
    <w:p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rsidR="001D4FF2" w:rsidRPr="00C50C8F" w:rsidRDefault="001D4FF2" w:rsidP="00FC7F0F">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1D4FF2" w:rsidRPr="00C50C8F" w:rsidRDefault="001D4FF2" w:rsidP="001D4FF2">
      <w:pPr>
        <w:pStyle w:val="PL"/>
        <w:rPr>
          <w:color w:val="808080"/>
          <w:highlight w:val="cyan"/>
        </w:rPr>
      </w:pPr>
      <w:r w:rsidRPr="00C50C8F">
        <w:rPr>
          <w:color w:val="808080"/>
          <w:highlight w:val="cyan"/>
        </w:rPr>
        <w:t>-- TAG-PDCP-PARAMETERS-STOP</w:t>
      </w:r>
    </w:p>
    <w:p w:rsidR="001D4FF2" w:rsidRPr="00C50C8F" w:rsidRDefault="001D4FF2" w:rsidP="001D4FF2">
      <w:pPr>
        <w:pStyle w:val="PL"/>
        <w:rPr>
          <w:color w:val="808080"/>
          <w:highlight w:val="cyan"/>
        </w:rPr>
      </w:pPr>
      <w:r w:rsidRPr="00C50C8F">
        <w:rPr>
          <w:color w:val="808080"/>
          <w:highlight w:val="cyan"/>
        </w:rPr>
        <w:t>-- ASN1STOP</w:t>
      </w:r>
    </w:p>
    <w:p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rsidR="001D4FF2" w:rsidRPr="00C50C8F" w:rsidRDefault="001D4FF2" w:rsidP="001D4FF2">
      <w:pPr>
        <w:pStyle w:val="PL"/>
        <w:rPr>
          <w:color w:val="808080"/>
          <w:highlight w:val="cyan"/>
        </w:rPr>
      </w:pPr>
      <w:r w:rsidRPr="00C50C8F">
        <w:rPr>
          <w:color w:val="808080"/>
          <w:highlight w:val="cyan"/>
        </w:rPr>
        <w:t>-- ASN1START</w:t>
      </w:r>
    </w:p>
    <w:p w:rsidR="001D4FF2" w:rsidRPr="00C50C8F" w:rsidRDefault="001D4FF2" w:rsidP="001D4FF2">
      <w:pPr>
        <w:pStyle w:val="PL"/>
        <w:rPr>
          <w:color w:val="808080"/>
          <w:highlight w:val="cyan"/>
        </w:rPr>
      </w:pPr>
      <w:r w:rsidRPr="00C50C8F">
        <w:rPr>
          <w:color w:val="808080"/>
          <w:highlight w:val="cyan"/>
        </w:rPr>
        <w:t>-- TAG-RLC-PARAMETERS-START</w:t>
      </w:r>
    </w:p>
    <w:p w:rsidR="001D4FF2" w:rsidRPr="00C50C8F" w:rsidRDefault="001D4FF2" w:rsidP="001D4FF2">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rsidR="00A40326" w:rsidRPr="00C50C8F" w:rsidRDefault="00A40326" w:rsidP="00FC7F0F">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A40326" w:rsidRPr="00C50C8F" w:rsidRDefault="00A40326" w:rsidP="00A40326">
      <w:pPr>
        <w:pStyle w:val="PL"/>
        <w:rPr>
          <w:color w:val="808080"/>
          <w:highlight w:val="cyan"/>
        </w:rPr>
      </w:pPr>
    </w:p>
    <w:p w:rsidR="00A40326" w:rsidRPr="00C50C8F" w:rsidRDefault="00A40326" w:rsidP="00A40326">
      <w:pPr>
        <w:pStyle w:val="PL"/>
        <w:rPr>
          <w:color w:val="808080"/>
          <w:highlight w:val="cyan"/>
        </w:rPr>
      </w:pPr>
      <w:r w:rsidRPr="00C50C8F">
        <w:rPr>
          <w:color w:val="808080"/>
          <w:highlight w:val="cyan"/>
        </w:rPr>
        <w:t>-- TAG-RLC-PARAMETERS-STOP</w:t>
      </w:r>
    </w:p>
    <w:p w:rsidR="00A40326" w:rsidRPr="00C50C8F" w:rsidRDefault="00A40326" w:rsidP="00A40326">
      <w:pPr>
        <w:pStyle w:val="PL"/>
        <w:rPr>
          <w:color w:val="808080"/>
          <w:highlight w:val="cyan"/>
        </w:rPr>
      </w:pPr>
      <w:r w:rsidRPr="00C50C8F">
        <w:rPr>
          <w:color w:val="808080"/>
          <w:highlight w:val="cyan"/>
        </w:rPr>
        <w:t>-- ASN1STOP</w:t>
      </w:r>
    </w:p>
    <w:p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rsidR="00A40326" w:rsidRPr="00C50C8F" w:rsidRDefault="00A40326" w:rsidP="00A40326">
      <w:pPr>
        <w:pStyle w:val="PL"/>
        <w:rPr>
          <w:color w:val="808080"/>
          <w:highlight w:val="cyan"/>
        </w:rPr>
      </w:pPr>
      <w:r w:rsidRPr="00C50C8F">
        <w:rPr>
          <w:color w:val="808080"/>
          <w:highlight w:val="cyan"/>
        </w:rPr>
        <w:t>-- ASN1START</w:t>
      </w:r>
    </w:p>
    <w:p w:rsidR="00A40326" w:rsidRPr="00C50C8F" w:rsidRDefault="00A40326" w:rsidP="00A40326">
      <w:pPr>
        <w:pStyle w:val="PL"/>
        <w:rPr>
          <w:color w:val="808080"/>
          <w:highlight w:val="cyan"/>
        </w:rPr>
      </w:pPr>
      <w:r w:rsidRPr="00C50C8F">
        <w:rPr>
          <w:color w:val="808080"/>
          <w:highlight w:val="cyan"/>
        </w:rPr>
        <w:t>-- TAG-MAC-PARAMETERS-START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bookmarkStart w:id="8831"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8831"/>
    <w:p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rsidR="00A40326" w:rsidRPr="00C50C8F" w:rsidRDefault="00A40326" w:rsidP="00FC7F0F">
      <w:pPr>
        <w:pStyle w:val="PL"/>
        <w:rPr>
          <w:highlight w:val="cyan"/>
          <w:lang w:eastAsia="ja-JP"/>
        </w:rPr>
      </w:pPr>
      <w:r w:rsidRPr="00C50C8F">
        <w:rPr>
          <w:highlight w:val="cyan"/>
          <w:lang w:eastAsia="ja-JP"/>
        </w:rPr>
        <w:tab/>
        <w:t>...</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highlight w:val="cyan"/>
          <w:lang w:eastAsia="ja-JP"/>
        </w:rPr>
      </w:pPr>
    </w:p>
    <w:p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rsidR="00A40326" w:rsidRPr="00C50C8F" w:rsidRDefault="00A40326" w:rsidP="00FC7F0F">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A40326" w:rsidRPr="00C50C8F" w:rsidRDefault="00A40326" w:rsidP="00A40326">
      <w:pPr>
        <w:pStyle w:val="PL"/>
        <w:rPr>
          <w:color w:val="808080"/>
          <w:highlight w:val="cyan"/>
        </w:rPr>
      </w:pPr>
      <w:bookmarkStart w:id="8832" w:name="_Hlk508870130"/>
      <w:r w:rsidRPr="00C50C8F">
        <w:rPr>
          <w:color w:val="808080"/>
          <w:highlight w:val="cyan"/>
        </w:rPr>
        <w:t>-- TAG-MAC-PARAMETERS-STOP</w:t>
      </w:r>
    </w:p>
    <w:p w:rsidR="00A40326" w:rsidRPr="00C50C8F" w:rsidRDefault="00A40326" w:rsidP="00A40326">
      <w:pPr>
        <w:pStyle w:val="PL"/>
        <w:rPr>
          <w:color w:val="808080"/>
          <w:highlight w:val="cyan"/>
        </w:rPr>
      </w:pPr>
      <w:r w:rsidRPr="00C50C8F">
        <w:rPr>
          <w:color w:val="808080"/>
          <w:highlight w:val="cyan"/>
        </w:rPr>
        <w:t>-- ASN1STOP</w:t>
      </w:r>
    </w:p>
    <w:p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rsidR="00A40326" w:rsidRPr="00C50C8F" w:rsidRDefault="00A40326" w:rsidP="00A40326">
      <w:pPr>
        <w:pStyle w:val="PL"/>
        <w:rPr>
          <w:color w:val="808080"/>
          <w:highlight w:val="cyan"/>
        </w:rPr>
      </w:pPr>
      <w:r w:rsidRPr="00C50C8F">
        <w:rPr>
          <w:color w:val="808080"/>
          <w:highlight w:val="cyan"/>
        </w:rPr>
        <w:t>-- ASN1START</w:t>
      </w:r>
    </w:p>
    <w:p w:rsidR="00A40326" w:rsidRPr="00C50C8F" w:rsidRDefault="00A40326" w:rsidP="00A40326">
      <w:pPr>
        <w:pStyle w:val="PL"/>
        <w:rPr>
          <w:color w:val="808080"/>
          <w:highlight w:val="cyan"/>
        </w:rPr>
      </w:pPr>
      <w:r w:rsidRPr="00C50C8F">
        <w:rPr>
          <w:color w:val="808080"/>
          <w:highlight w:val="cyan"/>
        </w:rPr>
        <w:t>-- TAG-MEASPARAMETERS-START</w:t>
      </w:r>
    </w:p>
    <w:p w:rsidR="00A40326" w:rsidRPr="00C50C8F" w:rsidRDefault="00A40326" w:rsidP="00FC7F0F">
      <w:pPr>
        <w:pStyle w:val="PL"/>
        <w:rPr>
          <w:rFonts w:eastAsia="Malgun Gothic"/>
          <w:highlight w:val="cyan"/>
          <w:lang w:eastAsia="ko-KR"/>
        </w:rPr>
      </w:pP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8832"/>
    <w:p w:rsidR="00FD7354" w:rsidRPr="00C50C8F" w:rsidRDefault="00FD7354" w:rsidP="00FC7F0F">
      <w:pPr>
        <w:pStyle w:val="PL"/>
        <w:rPr>
          <w:rFonts w:eastAsia="Malgun Gothic"/>
          <w:highlight w:val="cyan"/>
          <w:lang w:eastAsia="ko-KR"/>
        </w:rPr>
      </w:pP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rsidR="00CD090E" w:rsidRPr="00C50C8F" w:rsidRDefault="00CD090E" w:rsidP="00FC7F0F">
      <w:pPr>
        <w:pStyle w:val="PL"/>
        <w:rPr>
          <w:rFonts w:eastAsia="Malgun Gothic"/>
          <w:highlight w:val="cyan"/>
          <w:lang w:eastAsia="ko-KR"/>
        </w:rPr>
      </w:pPr>
    </w:p>
    <w:p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rsidR="00CD090E" w:rsidRPr="00C50C8F" w:rsidRDefault="00CD090E" w:rsidP="00FC7F0F">
      <w:pPr>
        <w:pStyle w:val="PL"/>
        <w:rPr>
          <w:highlight w:val="cyan"/>
          <w:lang w:eastAsia="ja-JP"/>
        </w:rPr>
      </w:pPr>
      <w:r w:rsidRPr="00C50C8F">
        <w:rPr>
          <w:highlight w:val="cyan"/>
          <w:lang w:eastAsia="ja-JP"/>
        </w:rPr>
        <w:tab/>
        <w:t>...</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rFonts w:eastAsia="Malgun Gothic"/>
          <w:highlight w:val="cyan"/>
          <w:lang w:eastAsia="ko-KR"/>
        </w:rPr>
      </w:pPr>
    </w:p>
    <w:p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rsidR="00C1485E" w:rsidRPr="00C50C8F" w:rsidRDefault="00C1485E" w:rsidP="00FC7F0F">
      <w:pPr>
        <w:pStyle w:val="PL"/>
        <w:rPr>
          <w:highlight w:val="cyan"/>
          <w:lang w:eastAsia="ja-JP"/>
        </w:rPr>
      </w:pPr>
      <w:r w:rsidRPr="00C50C8F">
        <w:rPr>
          <w:highlight w:val="cyan"/>
          <w:lang w:eastAsia="ja-JP"/>
        </w:rPr>
        <w:tab/>
        <w:t>...</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rsidR="00FD7354" w:rsidRPr="00C50C8F" w:rsidRDefault="00FD7354" w:rsidP="00FC7F0F">
      <w:pPr>
        <w:pStyle w:val="PL"/>
        <w:rPr>
          <w:rFonts w:eastAsia="Malgun Gothic"/>
          <w:color w:val="808080"/>
          <w:highlight w:val="cyan"/>
        </w:rPr>
      </w:pPr>
      <w:r w:rsidRPr="00C50C8F">
        <w:rPr>
          <w:color w:val="808080"/>
          <w:highlight w:val="cyan"/>
        </w:rPr>
        <w:t>-- ASN1STOP</w:t>
      </w:r>
    </w:p>
    <w:p w:rsidR="00695679" w:rsidRPr="00C50C8F" w:rsidRDefault="00695679" w:rsidP="00695679">
      <w:pPr>
        <w:pStyle w:val="Heading3"/>
        <w:rPr>
          <w:highlight w:val="cyan"/>
        </w:rPr>
      </w:pPr>
      <w:bookmarkStart w:id="8833" w:name="_Toc510018726"/>
      <w:r w:rsidRPr="00C50C8F">
        <w:rPr>
          <w:highlight w:val="cyan"/>
        </w:rPr>
        <w:t>6.3.</w:t>
      </w:r>
      <w:r w:rsidR="00447E60" w:rsidRPr="00C50C8F">
        <w:rPr>
          <w:highlight w:val="cyan"/>
        </w:rPr>
        <w:t>4</w:t>
      </w:r>
      <w:r w:rsidRPr="00C50C8F">
        <w:rPr>
          <w:highlight w:val="cyan"/>
        </w:rPr>
        <w:tab/>
        <w:t>Other information elements</w:t>
      </w:r>
      <w:bookmarkEnd w:id="8833"/>
    </w:p>
    <w:p w:rsidR="004A59F8" w:rsidRPr="00C50C8F" w:rsidRDefault="004A59F8" w:rsidP="004A59F8">
      <w:pPr>
        <w:pStyle w:val="Heading4"/>
        <w:rPr>
          <w:ins w:id="8834" w:author="SA R2-1809108" w:date="2018-06-01T05:07:00Z"/>
          <w:rFonts w:eastAsia="SimSun"/>
          <w:highlight w:val="cyan"/>
        </w:rPr>
      </w:pPr>
      <w:bookmarkStart w:id="8835" w:name="_Toc510018727"/>
      <w:ins w:id="883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rsidR="004A59F8" w:rsidRPr="00C50C8F" w:rsidRDefault="004A59F8" w:rsidP="004A59F8">
      <w:pPr>
        <w:rPr>
          <w:ins w:id="8837" w:author="SA R2-1809108" w:date="2018-06-01T05:07:00Z"/>
          <w:rFonts w:eastAsia="SimSun"/>
          <w:highlight w:val="cyan"/>
        </w:rPr>
      </w:pPr>
      <w:ins w:id="8838"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rsidR="004A59F8" w:rsidRPr="00C50C8F" w:rsidRDefault="004A59F8" w:rsidP="004A59F8">
      <w:pPr>
        <w:pStyle w:val="TH"/>
        <w:rPr>
          <w:ins w:id="8839" w:author="SA R2-1809108" w:date="2018-06-01T05:07:00Z"/>
          <w:highlight w:val="cyan"/>
        </w:rPr>
      </w:pPr>
      <w:ins w:id="8840"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8841" w:author="SA R2-1809108" w:date="2018-06-01T05:07:00Z"/>
          <w:color w:val="808080"/>
          <w:highlight w:val="cyan"/>
        </w:rPr>
      </w:pPr>
      <w:ins w:id="884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8843" w:author="SA R2-1809108" w:date="2018-06-01T05:07:00Z"/>
          <w:highlight w:val="cyan"/>
        </w:rPr>
      </w:pPr>
      <w:ins w:id="8844" w:author="SA R2-1809108" w:date="2018-06-01T05:07:00Z">
        <w:r w:rsidRPr="00C50C8F">
          <w:rPr>
            <w:highlight w:val="cyan"/>
          </w:rPr>
          <w:t>-- TAG-EUTRA-ALLOWED-MEAS-BANDWIDTH-START</w:t>
        </w:r>
      </w:ins>
    </w:p>
    <w:p w:rsidR="004A59F8" w:rsidRPr="00C50C8F" w:rsidRDefault="004A59F8" w:rsidP="004A59F8">
      <w:pPr>
        <w:pStyle w:val="PL"/>
        <w:rPr>
          <w:ins w:id="8845" w:author="SA R2-1809108" w:date="2018-06-01T05:07:00Z"/>
          <w:rFonts w:eastAsia="SimSun"/>
          <w:highlight w:val="cyan"/>
          <w:lang w:eastAsia="en-GB"/>
        </w:rPr>
      </w:pPr>
    </w:p>
    <w:p w:rsidR="004A59F8" w:rsidRPr="00C50C8F" w:rsidRDefault="004A59F8" w:rsidP="004A59F8">
      <w:pPr>
        <w:pStyle w:val="PL"/>
        <w:rPr>
          <w:ins w:id="8846" w:author="SA R2-1809108" w:date="2018-06-01T05:07:00Z"/>
          <w:highlight w:val="cyan"/>
        </w:rPr>
      </w:pPr>
      <w:ins w:id="8847"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rsidR="004A59F8" w:rsidRPr="00C50C8F" w:rsidRDefault="004A59F8" w:rsidP="004A59F8">
      <w:pPr>
        <w:pStyle w:val="PL"/>
        <w:rPr>
          <w:ins w:id="8848" w:author="SA R2-1809108" w:date="2018-06-01T05:07:00Z"/>
          <w:highlight w:val="cyan"/>
        </w:rPr>
      </w:pPr>
    </w:p>
    <w:p w:rsidR="004A59F8" w:rsidRPr="00C50C8F" w:rsidRDefault="004A59F8" w:rsidP="004A59F8">
      <w:pPr>
        <w:pStyle w:val="PL"/>
        <w:rPr>
          <w:ins w:id="8849" w:author="SA R2-1809108" w:date="2018-06-01T05:07:00Z"/>
          <w:highlight w:val="cyan"/>
        </w:rPr>
      </w:pPr>
      <w:ins w:id="8850" w:author="SA R2-1809108" w:date="2018-06-01T05:07:00Z">
        <w:r w:rsidRPr="00C50C8F">
          <w:rPr>
            <w:highlight w:val="cyan"/>
          </w:rPr>
          <w:t>-- TAG-EUTRA- ALLOWED-MEAS-BANDWIDTH-STOP</w:t>
        </w:r>
      </w:ins>
    </w:p>
    <w:p w:rsidR="004A59F8" w:rsidRPr="00C50C8F" w:rsidRDefault="004A59F8" w:rsidP="004A59F8">
      <w:pPr>
        <w:pStyle w:val="PL"/>
        <w:rPr>
          <w:ins w:id="8851" w:author="SA R2-1809108" w:date="2018-06-01T05:07:00Z"/>
          <w:rFonts w:eastAsia="SimSun"/>
          <w:color w:val="808080"/>
          <w:highlight w:val="cyan"/>
          <w:lang w:eastAsia="en-GB"/>
        </w:rPr>
      </w:pPr>
      <w:ins w:id="8852" w:author="SA R2-1809108" w:date="2018-06-01T05:07:00Z">
        <w:r w:rsidRPr="00C50C8F">
          <w:rPr>
            <w:color w:val="808080"/>
            <w:highlight w:val="cyan"/>
          </w:rPr>
          <w:t>-- ASN1STOP</w:t>
        </w:r>
      </w:ins>
    </w:p>
    <w:p w:rsidR="004A59F8" w:rsidRPr="00C50C8F" w:rsidRDefault="004A59F8" w:rsidP="004A59F8">
      <w:pPr>
        <w:rPr>
          <w:ins w:id="8853" w:author="SA R2-1809108" w:date="2018-06-01T05:07:00Z"/>
          <w:highlight w:val="cyan"/>
        </w:rPr>
      </w:pPr>
    </w:p>
    <w:p w:rsidR="004A59F8" w:rsidRPr="00C50C8F" w:rsidRDefault="004A59F8" w:rsidP="004A59F8">
      <w:pPr>
        <w:pStyle w:val="Heading4"/>
        <w:rPr>
          <w:ins w:id="8854" w:author="SA R2-1809108" w:date="2018-06-01T05:07:00Z"/>
          <w:rFonts w:eastAsia="SimSun"/>
          <w:i/>
          <w:noProof/>
          <w:highlight w:val="cyan"/>
        </w:rPr>
      </w:pPr>
      <w:bookmarkStart w:id="8855" w:name="_Toc503258842"/>
      <w:bookmarkStart w:id="8856" w:name="_Toc503260550"/>
      <w:ins w:id="885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8855"/>
      </w:ins>
    </w:p>
    <w:p w:rsidR="004A59F8" w:rsidRPr="00C50C8F" w:rsidRDefault="004A59F8" w:rsidP="004A59F8">
      <w:pPr>
        <w:rPr>
          <w:ins w:id="8858" w:author="SA R2-1809108" w:date="2018-06-01T05:07:00Z"/>
          <w:rFonts w:eastAsia="SimSun"/>
          <w:highlight w:val="cyan"/>
        </w:rPr>
      </w:pPr>
      <w:ins w:id="8859"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rsidR="004A59F8" w:rsidRPr="00C50C8F" w:rsidRDefault="004A59F8" w:rsidP="004A59F8">
      <w:pPr>
        <w:pStyle w:val="TH"/>
        <w:rPr>
          <w:ins w:id="8860" w:author="SA R2-1809108" w:date="2018-06-01T05:07:00Z"/>
          <w:highlight w:val="cyan"/>
        </w:rPr>
      </w:pPr>
      <w:ins w:id="8861"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8862" w:author="SA R2-1809108" w:date="2018-06-01T05:07:00Z"/>
          <w:color w:val="808080"/>
          <w:highlight w:val="cyan"/>
        </w:rPr>
      </w:pPr>
      <w:ins w:id="886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8864" w:author="SA R2-1809108" w:date="2018-06-01T05:07:00Z"/>
          <w:highlight w:val="cyan"/>
        </w:rPr>
      </w:pPr>
      <w:ins w:id="8865" w:author="SA R2-1809108" w:date="2018-06-01T05:07:00Z">
        <w:r w:rsidRPr="00C50C8F">
          <w:rPr>
            <w:highlight w:val="cyan"/>
          </w:rPr>
          <w:t>-- TAG-EUTRA-FREQ-BAND-INDICATOR-START</w:t>
        </w:r>
      </w:ins>
    </w:p>
    <w:p w:rsidR="004A59F8" w:rsidRPr="00C50C8F" w:rsidRDefault="004A59F8" w:rsidP="004A59F8">
      <w:pPr>
        <w:pStyle w:val="PL"/>
        <w:rPr>
          <w:ins w:id="8866" w:author="SA R2-1809108" w:date="2018-06-01T05:07:00Z"/>
          <w:rFonts w:eastAsia="SimSun"/>
          <w:highlight w:val="cyan"/>
          <w:lang w:eastAsia="en-GB"/>
        </w:rPr>
      </w:pPr>
    </w:p>
    <w:p w:rsidR="004A59F8" w:rsidRPr="0028213B" w:rsidRDefault="00233972" w:rsidP="004A59F8">
      <w:pPr>
        <w:pStyle w:val="PL"/>
        <w:rPr>
          <w:ins w:id="8867" w:author="SA R2-1809108" w:date="2018-06-01T05:07:00Z"/>
          <w:highlight w:val="cyan"/>
          <w:lang w:val="it-IT"/>
          <w:rPrChange w:id="8868" w:author="ZTE (Sergio)" w:date="2018-06-22T11:18:00Z">
            <w:rPr>
              <w:ins w:id="8869" w:author="SA R2-1809108" w:date="2018-06-01T05:07:00Z"/>
              <w:highlight w:val="cyan"/>
            </w:rPr>
          </w:rPrChange>
        </w:rPr>
      </w:pPr>
      <w:ins w:id="8870" w:author="SA Rapporteur Rev 1" w:date="2018-06-02T01:06:00Z">
        <w:r w:rsidRPr="0028213B">
          <w:rPr>
            <w:highlight w:val="cyan"/>
            <w:lang w:val="it-IT"/>
            <w:rPrChange w:id="8871" w:author="ZTE (Sergio)" w:date="2018-06-22T11:18:00Z">
              <w:rPr>
                <w:highlight w:val="cyan"/>
              </w:rPr>
            </w:rPrChange>
          </w:rPr>
          <w:t>EUTRA-</w:t>
        </w:r>
      </w:ins>
      <w:ins w:id="8872" w:author="SA R2-1809108" w:date="2018-06-01T05:07:00Z">
        <w:r w:rsidR="004A59F8" w:rsidRPr="0028213B">
          <w:rPr>
            <w:highlight w:val="cyan"/>
            <w:lang w:val="it-IT"/>
            <w:rPrChange w:id="8873" w:author="ZTE (Sergio)" w:date="2018-06-22T11:18:00Z">
              <w:rPr>
                <w:highlight w:val="cyan"/>
              </w:rPr>
            </w:rPrChange>
          </w:rPr>
          <w:t>FreqBandIndicator ::=</w:t>
        </w:r>
        <w:r w:rsidR="004A59F8" w:rsidRPr="0028213B">
          <w:rPr>
            <w:highlight w:val="cyan"/>
            <w:lang w:val="it-IT"/>
            <w:rPrChange w:id="8874" w:author="ZTE (Sergio)" w:date="2018-06-22T11:18:00Z">
              <w:rPr>
                <w:highlight w:val="cyan"/>
              </w:rPr>
            </w:rPrChange>
          </w:rPr>
          <w:tab/>
        </w:r>
        <w:r w:rsidR="004A59F8" w:rsidRPr="0028213B">
          <w:rPr>
            <w:highlight w:val="cyan"/>
            <w:lang w:val="it-IT"/>
            <w:rPrChange w:id="8875" w:author="ZTE (Sergio)" w:date="2018-06-22T11:18:00Z">
              <w:rPr>
                <w:highlight w:val="cyan"/>
              </w:rPr>
            </w:rPrChange>
          </w:rPr>
          <w:tab/>
        </w:r>
        <w:r w:rsidR="004A59F8" w:rsidRPr="0028213B">
          <w:rPr>
            <w:highlight w:val="cyan"/>
            <w:lang w:val="it-IT"/>
            <w:rPrChange w:id="8876" w:author="ZTE (Sergio)" w:date="2018-06-22T11:18:00Z">
              <w:rPr>
                <w:highlight w:val="cyan"/>
              </w:rPr>
            </w:rPrChange>
          </w:rPr>
          <w:tab/>
        </w:r>
        <w:r w:rsidR="004A59F8" w:rsidRPr="0028213B">
          <w:rPr>
            <w:highlight w:val="cyan"/>
            <w:lang w:val="it-IT"/>
            <w:rPrChange w:id="8877" w:author="ZTE (Sergio)" w:date="2018-06-22T11:18:00Z">
              <w:rPr>
                <w:highlight w:val="cyan"/>
              </w:rPr>
            </w:rPrChange>
          </w:rPr>
          <w:tab/>
        </w:r>
        <w:r w:rsidR="004A59F8" w:rsidRPr="0028213B">
          <w:rPr>
            <w:highlight w:val="cyan"/>
            <w:lang w:val="it-IT"/>
            <w:rPrChange w:id="8878" w:author="ZTE (Sergio)" w:date="2018-06-22T11:18:00Z">
              <w:rPr>
                <w:highlight w:val="cyan"/>
              </w:rPr>
            </w:rPrChange>
          </w:rPr>
          <w:tab/>
        </w:r>
        <w:r w:rsidR="004A59F8" w:rsidRPr="0028213B">
          <w:rPr>
            <w:color w:val="993366"/>
            <w:highlight w:val="cyan"/>
            <w:lang w:val="it-IT"/>
            <w:rPrChange w:id="8879" w:author="ZTE (Sergio)" w:date="2018-06-22T11:18:00Z">
              <w:rPr>
                <w:color w:val="993366"/>
                <w:highlight w:val="cyan"/>
              </w:rPr>
            </w:rPrChange>
          </w:rPr>
          <w:t>INTEGER</w:t>
        </w:r>
        <w:r w:rsidR="004A59F8" w:rsidRPr="0028213B">
          <w:rPr>
            <w:highlight w:val="cyan"/>
            <w:lang w:val="it-IT"/>
            <w:rPrChange w:id="8880" w:author="ZTE (Sergio)" w:date="2018-06-22T11:18:00Z">
              <w:rPr>
                <w:highlight w:val="cyan"/>
              </w:rPr>
            </w:rPrChange>
          </w:rPr>
          <w:t xml:space="preserve"> (1.. maxEUTRA-FBI)</w:t>
        </w:r>
      </w:ins>
    </w:p>
    <w:p w:rsidR="004A59F8" w:rsidRPr="0028213B" w:rsidRDefault="004A59F8" w:rsidP="004A59F8">
      <w:pPr>
        <w:pStyle w:val="PL"/>
        <w:rPr>
          <w:ins w:id="8881" w:author="SA R2-1809108" w:date="2018-06-01T05:07:00Z"/>
          <w:highlight w:val="cyan"/>
          <w:lang w:val="it-IT"/>
          <w:rPrChange w:id="8882" w:author="ZTE (Sergio)" w:date="2018-06-22T11:18:00Z">
            <w:rPr>
              <w:ins w:id="8883" w:author="SA R2-1809108" w:date="2018-06-01T05:07:00Z"/>
              <w:highlight w:val="cyan"/>
            </w:rPr>
          </w:rPrChange>
        </w:rPr>
      </w:pPr>
    </w:p>
    <w:p w:rsidR="004A59F8" w:rsidRPr="00C50C8F" w:rsidRDefault="004A59F8" w:rsidP="004A59F8">
      <w:pPr>
        <w:pStyle w:val="PL"/>
        <w:rPr>
          <w:ins w:id="8884" w:author="SA R2-1809108" w:date="2018-06-01T05:07:00Z"/>
          <w:highlight w:val="cyan"/>
        </w:rPr>
      </w:pPr>
      <w:ins w:id="8885" w:author="SA R2-1809108" w:date="2018-06-01T05:07:00Z">
        <w:r w:rsidRPr="00C50C8F">
          <w:rPr>
            <w:highlight w:val="cyan"/>
          </w:rPr>
          <w:t>-- TAG-EUTRA-FREQ-BAND-INDICATOR-STOP</w:t>
        </w:r>
      </w:ins>
    </w:p>
    <w:p w:rsidR="004A59F8" w:rsidRPr="00C50C8F" w:rsidRDefault="004A59F8" w:rsidP="004A59F8">
      <w:pPr>
        <w:pStyle w:val="PL"/>
        <w:rPr>
          <w:ins w:id="8886" w:author="SA R2-1809108" w:date="2018-06-01T05:07:00Z"/>
          <w:rFonts w:eastAsia="SimSun"/>
          <w:color w:val="808080"/>
          <w:highlight w:val="cyan"/>
          <w:lang w:eastAsia="en-GB"/>
        </w:rPr>
      </w:pPr>
      <w:ins w:id="8887" w:author="SA R2-1809108" w:date="2018-06-01T05:07:00Z">
        <w:r w:rsidRPr="00C50C8F">
          <w:rPr>
            <w:color w:val="808080"/>
            <w:highlight w:val="cyan"/>
          </w:rPr>
          <w:t>-- ASN1STOP</w:t>
        </w:r>
      </w:ins>
    </w:p>
    <w:p w:rsidR="004A59F8" w:rsidRPr="00C50C8F" w:rsidRDefault="004A59F8" w:rsidP="004A59F8">
      <w:pPr>
        <w:rPr>
          <w:ins w:id="8888" w:author="SA R2-1809108" w:date="2018-06-01T05:07:00Z"/>
          <w:highlight w:val="cyan"/>
        </w:rPr>
      </w:pPr>
    </w:p>
    <w:p w:rsidR="004A59F8" w:rsidRPr="00C50C8F" w:rsidRDefault="004A59F8" w:rsidP="004A59F8">
      <w:pPr>
        <w:pStyle w:val="Heading4"/>
        <w:tabs>
          <w:tab w:val="left" w:pos="2835"/>
        </w:tabs>
        <w:rPr>
          <w:ins w:id="8889" w:author="SA R2-1809108" w:date="2018-06-01T05:07:00Z"/>
          <w:rFonts w:eastAsia="SimSun"/>
          <w:i/>
          <w:noProof/>
          <w:highlight w:val="cyan"/>
        </w:rPr>
      </w:pPr>
      <w:bookmarkStart w:id="8890" w:name="_Toc503258846"/>
      <w:ins w:id="889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8890"/>
      </w:ins>
    </w:p>
    <w:p w:rsidR="004A59F8" w:rsidRPr="00C50C8F" w:rsidRDefault="004A59F8" w:rsidP="004A59F8">
      <w:pPr>
        <w:rPr>
          <w:ins w:id="8892" w:author="SA R2-1809108" w:date="2018-06-01T05:07:00Z"/>
          <w:rFonts w:eastAsia="SimSun"/>
          <w:highlight w:val="cyan"/>
        </w:rPr>
      </w:pPr>
      <w:ins w:id="8893"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C50C8F" w:rsidRDefault="004A59F8" w:rsidP="004A59F8">
      <w:pPr>
        <w:pStyle w:val="TH"/>
        <w:rPr>
          <w:ins w:id="8894" w:author="SA R2-1809108" w:date="2018-06-01T05:07:00Z"/>
          <w:highlight w:val="cyan"/>
        </w:rPr>
      </w:pPr>
      <w:ins w:id="8895"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8896" w:author="SA R2-1809108" w:date="2018-06-01T05:07:00Z"/>
          <w:color w:val="808080"/>
          <w:highlight w:val="cyan"/>
        </w:rPr>
      </w:pPr>
      <w:ins w:id="889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8898" w:author="SA R2-1809108" w:date="2018-06-01T05:07:00Z"/>
          <w:highlight w:val="cyan"/>
        </w:rPr>
      </w:pPr>
      <w:ins w:id="8899" w:author="SA R2-1809108" w:date="2018-06-01T05:07:00Z">
        <w:r w:rsidRPr="00C50C8F">
          <w:rPr>
            <w:highlight w:val="cyan"/>
          </w:rPr>
          <w:t>-- TAG-EUTRA-MULTI-BAND-INFO-LIST-START</w:t>
        </w:r>
      </w:ins>
    </w:p>
    <w:p w:rsidR="004A59F8" w:rsidRPr="00C50C8F" w:rsidRDefault="004A59F8" w:rsidP="004A59F8">
      <w:pPr>
        <w:pStyle w:val="PL"/>
        <w:rPr>
          <w:ins w:id="8900" w:author="SA R2-1809108" w:date="2018-06-01T05:07:00Z"/>
          <w:rFonts w:eastAsia="SimSun"/>
          <w:highlight w:val="cyan"/>
          <w:lang w:eastAsia="en-GB"/>
        </w:rPr>
      </w:pPr>
    </w:p>
    <w:p w:rsidR="004A59F8" w:rsidRPr="00C50C8F" w:rsidRDefault="004A59F8" w:rsidP="004A59F8">
      <w:pPr>
        <w:pStyle w:val="PL"/>
        <w:rPr>
          <w:ins w:id="8901" w:author="SA R2-1809108" w:date="2018-06-01T05:07:00Z"/>
          <w:highlight w:val="cyan"/>
        </w:rPr>
      </w:pPr>
      <w:ins w:id="8902"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rsidR="004A59F8" w:rsidRPr="00C50C8F" w:rsidRDefault="004A59F8" w:rsidP="004A59F8">
      <w:pPr>
        <w:pStyle w:val="PL"/>
        <w:rPr>
          <w:ins w:id="8903" w:author="SA R2-1809108" w:date="2018-06-01T05:07:00Z"/>
          <w:highlight w:val="cyan"/>
        </w:rPr>
      </w:pPr>
    </w:p>
    <w:p w:rsidR="004A59F8" w:rsidRPr="0028213B" w:rsidRDefault="004A59F8" w:rsidP="004A59F8">
      <w:pPr>
        <w:pStyle w:val="PL"/>
        <w:rPr>
          <w:ins w:id="8904" w:author="SA R2-1809108" w:date="2018-06-01T05:07:00Z"/>
          <w:highlight w:val="cyan"/>
          <w:lang w:val="it-IT"/>
          <w:rPrChange w:id="8905" w:author="ZTE (Sergio)" w:date="2018-06-22T10:57:00Z">
            <w:rPr>
              <w:ins w:id="8906" w:author="SA R2-1809108" w:date="2018-06-01T05:07:00Z"/>
              <w:highlight w:val="cyan"/>
            </w:rPr>
          </w:rPrChange>
        </w:rPr>
      </w:pPr>
      <w:ins w:id="8907" w:author="SA R2-1809108" w:date="2018-06-01T05:07:00Z">
        <w:r w:rsidRPr="0028213B">
          <w:rPr>
            <w:highlight w:val="cyan"/>
            <w:lang w:val="it-IT"/>
            <w:rPrChange w:id="8908" w:author="ZTE (Sergio)" w:date="2018-06-22T10:57:00Z">
              <w:rPr>
                <w:highlight w:val="cyan"/>
              </w:rPr>
            </w:rPrChange>
          </w:rPr>
          <w:t xml:space="preserve">EUTRA-MultiBandInfo ::= </w:t>
        </w:r>
        <w:r w:rsidRPr="0028213B">
          <w:rPr>
            <w:color w:val="993366"/>
            <w:highlight w:val="cyan"/>
            <w:lang w:val="it-IT"/>
            <w:rPrChange w:id="8909" w:author="ZTE (Sergio)" w:date="2018-06-22T10:57:00Z">
              <w:rPr>
                <w:color w:val="993366"/>
                <w:highlight w:val="cyan"/>
              </w:rPr>
            </w:rPrChange>
          </w:rPr>
          <w:t>SEQUENCE</w:t>
        </w:r>
        <w:r w:rsidRPr="0028213B">
          <w:rPr>
            <w:highlight w:val="cyan"/>
            <w:lang w:val="it-IT"/>
            <w:rPrChange w:id="8910" w:author="ZTE (Sergio)" w:date="2018-06-22T10:57:00Z">
              <w:rPr>
                <w:highlight w:val="cyan"/>
              </w:rPr>
            </w:rPrChange>
          </w:rPr>
          <w:t xml:space="preserve"> {</w:t>
        </w:r>
      </w:ins>
    </w:p>
    <w:p w:rsidR="004A59F8" w:rsidRPr="0028213B" w:rsidRDefault="004A59F8" w:rsidP="004A59F8">
      <w:pPr>
        <w:pStyle w:val="PL"/>
        <w:rPr>
          <w:ins w:id="8911" w:author="SA R2-1809108" w:date="2018-06-01T05:07:00Z"/>
          <w:highlight w:val="cyan"/>
          <w:lang w:val="it-IT"/>
          <w:rPrChange w:id="8912" w:author="ZTE (Sergio)" w:date="2018-06-22T10:57:00Z">
            <w:rPr>
              <w:ins w:id="8913" w:author="SA R2-1809108" w:date="2018-06-01T05:07:00Z"/>
              <w:highlight w:val="cyan"/>
            </w:rPr>
          </w:rPrChange>
        </w:rPr>
      </w:pPr>
      <w:ins w:id="8914" w:author="SA R2-1809108" w:date="2018-06-01T05:07:00Z">
        <w:r w:rsidRPr="0028213B">
          <w:rPr>
            <w:highlight w:val="cyan"/>
            <w:lang w:val="it-IT"/>
            <w:rPrChange w:id="8915" w:author="ZTE (Sergio)" w:date="2018-06-22T10:57:00Z">
              <w:rPr>
                <w:highlight w:val="cyan"/>
              </w:rPr>
            </w:rPrChange>
          </w:rPr>
          <w:tab/>
        </w:r>
        <w:r w:rsidRPr="0028213B">
          <w:rPr>
            <w:highlight w:val="cyan"/>
            <w:lang w:val="it-IT"/>
            <w:rPrChange w:id="8916" w:author="ZTE (Sergio)" w:date="2018-06-22T10:57:00Z">
              <w:rPr>
                <w:highlight w:val="cyan"/>
              </w:rPr>
            </w:rPrChange>
          </w:rPr>
          <w:tab/>
        </w:r>
        <w:r w:rsidRPr="0028213B">
          <w:rPr>
            <w:highlight w:val="cyan"/>
            <w:lang w:val="it-IT"/>
            <w:rPrChange w:id="8917" w:author="ZTE (Sergio)" w:date="2018-06-22T10:57:00Z">
              <w:rPr>
                <w:highlight w:val="cyan"/>
              </w:rPr>
            </w:rPrChange>
          </w:rPr>
          <w:tab/>
        </w:r>
        <w:r w:rsidRPr="0028213B">
          <w:rPr>
            <w:highlight w:val="cyan"/>
            <w:lang w:val="it-IT"/>
            <w:rPrChange w:id="8918" w:author="ZTE (Sergio)" w:date="2018-06-22T10:57:00Z">
              <w:rPr>
                <w:highlight w:val="cyan"/>
              </w:rPr>
            </w:rPrChange>
          </w:rPr>
          <w:tab/>
        </w:r>
        <w:r w:rsidRPr="0028213B">
          <w:rPr>
            <w:highlight w:val="cyan"/>
            <w:lang w:val="it-IT"/>
            <w:rPrChange w:id="8919" w:author="ZTE (Sergio)" w:date="2018-06-22T10:57:00Z">
              <w:rPr>
                <w:highlight w:val="cyan"/>
              </w:rPr>
            </w:rPrChange>
          </w:rPr>
          <w:tab/>
        </w:r>
        <w:r w:rsidRPr="0028213B">
          <w:rPr>
            <w:highlight w:val="cyan"/>
            <w:lang w:val="it-IT"/>
            <w:rPrChange w:id="8920" w:author="ZTE (Sergio)" w:date="2018-06-22T10:57:00Z">
              <w:rPr>
                <w:highlight w:val="cyan"/>
              </w:rPr>
            </w:rPrChange>
          </w:rPr>
          <w:tab/>
        </w:r>
        <w:r w:rsidRPr="0028213B">
          <w:rPr>
            <w:highlight w:val="cyan"/>
            <w:lang w:val="it-IT"/>
            <w:rPrChange w:id="8921" w:author="ZTE (Sergio)" w:date="2018-06-22T10:57:00Z">
              <w:rPr>
                <w:highlight w:val="cyan"/>
              </w:rPr>
            </w:rPrChange>
          </w:rPr>
          <w:tab/>
        </w:r>
        <w:r w:rsidRPr="0028213B">
          <w:rPr>
            <w:highlight w:val="cyan"/>
            <w:lang w:val="it-IT"/>
            <w:rPrChange w:id="8922" w:author="ZTE (Sergio)" w:date="2018-06-22T10:57:00Z">
              <w:rPr>
                <w:highlight w:val="cyan"/>
              </w:rPr>
            </w:rPrChange>
          </w:rPr>
          <w:tab/>
        </w:r>
        <w:r w:rsidRPr="0028213B">
          <w:rPr>
            <w:highlight w:val="cyan"/>
            <w:lang w:val="it-IT"/>
            <w:rPrChange w:id="8923" w:author="ZTE (Sergio)" w:date="2018-06-22T10:57:00Z">
              <w:rPr>
                <w:highlight w:val="cyan"/>
              </w:rPr>
            </w:rPrChange>
          </w:rPr>
          <w:tab/>
        </w:r>
      </w:ins>
      <w:ins w:id="8924" w:author="SA R2-1809108" w:date="2018-06-01T07:50:00Z">
        <w:r w:rsidR="00D75FEC" w:rsidRPr="0028213B">
          <w:rPr>
            <w:highlight w:val="cyan"/>
            <w:lang w:val="it-IT"/>
            <w:rPrChange w:id="8925" w:author="ZTE (Sergio)" w:date="2018-06-22T10:57:00Z">
              <w:rPr>
                <w:highlight w:val="cyan"/>
              </w:rPr>
            </w:rPrChange>
          </w:rPr>
          <w:t>eutra</w:t>
        </w:r>
      </w:ins>
      <w:ins w:id="8926" w:author="SA R2-1809108" w:date="2018-06-01T05:07:00Z">
        <w:r w:rsidRPr="0028213B">
          <w:rPr>
            <w:highlight w:val="cyan"/>
            <w:lang w:val="it-IT"/>
            <w:rPrChange w:id="8927" w:author="ZTE (Sergio)" w:date="2018-06-22T10:57:00Z">
              <w:rPr>
                <w:highlight w:val="cyan"/>
              </w:rPr>
            </w:rPrChange>
          </w:rPr>
          <w:t>-FreqBandIndicator EUTRA-FreqBandIndicator,</w:t>
        </w:r>
      </w:ins>
    </w:p>
    <w:p w:rsidR="004A59F8" w:rsidRPr="00C50C8F" w:rsidRDefault="004A59F8" w:rsidP="004A59F8">
      <w:pPr>
        <w:pStyle w:val="PL"/>
        <w:rPr>
          <w:ins w:id="8928" w:author="SA R2-1809108" w:date="2018-06-01T05:07:00Z"/>
          <w:highlight w:val="cyan"/>
        </w:rPr>
      </w:pPr>
      <w:ins w:id="8929" w:author="SA R2-1809108" w:date="2018-06-01T05:07:00Z">
        <w:r w:rsidRPr="0028213B">
          <w:rPr>
            <w:highlight w:val="cyan"/>
            <w:lang w:val="it-IT"/>
            <w:rPrChange w:id="8930" w:author="ZTE (Sergio)" w:date="2018-06-22T10:57:00Z">
              <w:rPr>
                <w:highlight w:val="cyan"/>
              </w:rPr>
            </w:rPrChange>
          </w:rPr>
          <w:tab/>
        </w:r>
        <w:r w:rsidRPr="0028213B">
          <w:rPr>
            <w:highlight w:val="cyan"/>
            <w:lang w:val="it-IT"/>
            <w:rPrChange w:id="8931" w:author="ZTE (Sergio)" w:date="2018-06-22T10:57:00Z">
              <w:rPr>
                <w:highlight w:val="cyan"/>
              </w:rPr>
            </w:rPrChange>
          </w:rPr>
          <w:tab/>
        </w:r>
        <w:r w:rsidRPr="0028213B">
          <w:rPr>
            <w:highlight w:val="cyan"/>
            <w:lang w:val="it-IT"/>
            <w:rPrChange w:id="8932" w:author="ZTE (Sergio)" w:date="2018-06-22T10:57:00Z">
              <w:rPr>
                <w:highlight w:val="cyan"/>
              </w:rPr>
            </w:rPrChange>
          </w:rPr>
          <w:tab/>
        </w:r>
        <w:r w:rsidRPr="0028213B">
          <w:rPr>
            <w:highlight w:val="cyan"/>
            <w:lang w:val="it-IT"/>
            <w:rPrChange w:id="8933" w:author="ZTE (Sergio)" w:date="2018-06-22T10:57:00Z">
              <w:rPr>
                <w:highlight w:val="cyan"/>
              </w:rPr>
            </w:rPrChange>
          </w:rPr>
          <w:tab/>
        </w:r>
        <w:r w:rsidRPr="0028213B">
          <w:rPr>
            <w:highlight w:val="cyan"/>
            <w:lang w:val="it-IT"/>
            <w:rPrChange w:id="8934" w:author="ZTE (Sergio)" w:date="2018-06-22T10:57:00Z">
              <w:rPr>
                <w:highlight w:val="cyan"/>
              </w:rPr>
            </w:rPrChange>
          </w:rPr>
          <w:tab/>
        </w:r>
        <w:r w:rsidRPr="0028213B">
          <w:rPr>
            <w:highlight w:val="cyan"/>
            <w:lang w:val="it-IT"/>
            <w:rPrChange w:id="8935" w:author="ZTE (Sergio)" w:date="2018-06-22T10:57:00Z">
              <w:rPr>
                <w:highlight w:val="cyan"/>
              </w:rPr>
            </w:rPrChange>
          </w:rPr>
          <w:tab/>
        </w:r>
        <w:r w:rsidRPr="0028213B">
          <w:rPr>
            <w:highlight w:val="cyan"/>
            <w:lang w:val="it-IT"/>
            <w:rPrChange w:id="8936" w:author="ZTE (Sergio)" w:date="2018-06-22T10:57:00Z">
              <w:rPr>
                <w:highlight w:val="cyan"/>
              </w:rPr>
            </w:rPrChange>
          </w:rPr>
          <w:tab/>
        </w:r>
        <w:r w:rsidRPr="0028213B">
          <w:rPr>
            <w:highlight w:val="cyan"/>
            <w:lang w:val="it-IT"/>
            <w:rPrChange w:id="8937" w:author="ZTE (Sergio)" w:date="2018-06-22T10:57:00Z">
              <w:rPr>
                <w:highlight w:val="cyan"/>
              </w:rPr>
            </w:rPrChange>
          </w:rPr>
          <w:tab/>
        </w:r>
        <w:r w:rsidRPr="0028213B">
          <w:rPr>
            <w:highlight w:val="cyan"/>
            <w:lang w:val="it-IT"/>
            <w:rPrChange w:id="8938" w:author="ZTE (Sergio)" w:date="2018-06-22T10:57:00Z">
              <w:rPr>
                <w:highlight w:val="cyan"/>
              </w:rPr>
            </w:rPrChange>
          </w:rPr>
          <w:tab/>
        </w:r>
      </w:ins>
      <w:ins w:id="8939" w:author="SA R2-1809108" w:date="2018-06-01T07:50:00Z">
        <w:r w:rsidR="00D75FEC" w:rsidRPr="00C50C8F">
          <w:rPr>
            <w:highlight w:val="cyan"/>
          </w:rPr>
          <w:t>eutra</w:t>
        </w:r>
      </w:ins>
      <w:ins w:id="8940" w:author="SA R2-1809108" w:date="2018-06-01T05:07:00Z">
        <w:r w:rsidRPr="00C50C8F">
          <w:rPr>
            <w:highlight w:val="cyan"/>
          </w:rPr>
          <w:t>-NS-PmaxList EUTRA-NS-P</w:t>
        </w:r>
      </w:ins>
      <w:ins w:id="8941" w:author="SA Rapporteur Rev 1" w:date="2018-06-02T00:50:00Z">
        <w:r w:rsidR="00A8210C" w:rsidRPr="00C50C8F">
          <w:rPr>
            <w:highlight w:val="cyan"/>
          </w:rPr>
          <w:t>m</w:t>
        </w:r>
      </w:ins>
      <w:ins w:id="8942"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rsidR="004A59F8" w:rsidRPr="00C50C8F" w:rsidRDefault="004A59F8" w:rsidP="004A59F8">
      <w:pPr>
        <w:pStyle w:val="PL"/>
        <w:rPr>
          <w:ins w:id="8943" w:author="SA R2-1809108" w:date="2018-06-01T05:07:00Z"/>
          <w:highlight w:val="cyan"/>
        </w:rPr>
      </w:pPr>
      <w:ins w:id="8944" w:author="SA R2-1809108" w:date="2018-06-01T05:07:00Z">
        <w:r w:rsidRPr="00C50C8F">
          <w:rPr>
            <w:highlight w:val="cyan"/>
          </w:rPr>
          <w:t>}</w:t>
        </w:r>
      </w:ins>
    </w:p>
    <w:p w:rsidR="00A8210C" w:rsidRPr="00C50C8F" w:rsidRDefault="00A8210C" w:rsidP="004A59F8">
      <w:pPr>
        <w:pStyle w:val="PL"/>
        <w:rPr>
          <w:ins w:id="8945" w:author="SA Rapporteur Rev 1" w:date="2018-06-02T00:51:00Z"/>
          <w:highlight w:val="cyan"/>
        </w:rPr>
      </w:pPr>
    </w:p>
    <w:p w:rsidR="00A8210C" w:rsidRPr="00C50C8F" w:rsidRDefault="0060407A" w:rsidP="004A59F8">
      <w:pPr>
        <w:pStyle w:val="PL"/>
        <w:rPr>
          <w:ins w:id="8946" w:author="SA Rapporteur Rev 1" w:date="2018-06-02T00:52:00Z"/>
          <w:highlight w:val="cyan"/>
        </w:rPr>
      </w:pPr>
      <w:ins w:id="8947" w:author="SA Rapporteur Rev 1" w:date="2018-06-02T00:51:00Z">
        <w:r w:rsidRPr="0060407A">
          <w:rPr>
            <w:highlight w:val="cyan"/>
            <w:rPrChange w:id="8948" w:author="SA Rapporteur Rev 1" w:date="2018-06-02T00:52:00Z">
              <w:rPr>
                <w:rFonts w:ascii="Times New Roman" w:eastAsia="Times New Roman" w:hAnsi="Times New Roman"/>
                <w:noProof w:val="0"/>
                <w:sz w:val="20"/>
                <w:lang w:eastAsia="ja-JP"/>
              </w:rPr>
            </w:rPrChange>
          </w:rPr>
          <w:t>maxMultiBands</w:t>
        </w:r>
      </w:ins>
      <w:ins w:id="8949" w:author="SA Rapporteur Rev 1" w:date="2018-06-02T00:52:00Z">
        <w:r w:rsidRPr="0060407A">
          <w:rPr>
            <w:highlight w:val="cyan"/>
            <w:rPrChange w:id="8950" w:author="SA Rapporteur Rev 1" w:date="2018-06-02T00:52:00Z">
              <w:rPr>
                <w:rFonts w:ascii="Times New Roman" w:eastAsia="Times New Roman" w:hAnsi="Times New Roman"/>
                <w:noProof w:val="0"/>
                <w:sz w:val="20"/>
                <w:lang w:eastAsia="ja-JP"/>
              </w:rPr>
            </w:rPrChange>
          </w:rPr>
          <w:tab/>
          <w:t>INTEGER ::= ffsValue</w:t>
        </w:r>
      </w:ins>
    </w:p>
    <w:p w:rsidR="00A8210C" w:rsidRPr="00C50C8F" w:rsidRDefault="00A8210C" w:rsidP="004A59F8">
      <w:pPr>
        <w:pStyle w:val="PL"/>
        <w:rPr>
          <w:ins w:id="8951" w:author="SA R2-1809108" w:date="2018-06-01T05:07:00Z"/>
          <w:highlight w:val="cyan"/>
        </w:rPr>
      </w:pPr>
    </w:p>
    <w:p w:rsidR="004A59F8" w:rsidRPr="00C50C8F" w:rsidRDefault="004A59F8" w:rsidP="004A59F8">
      <w:pPr>
        <w:pStyle w:val="PL"/>
        <w:rPr>
          <w:ins w:id="8952" w:author="SA R2-1809108" w:date="2018-06-01T05:07:00Z"/>
          <w:highlight w:val="cyan"/>
        </w:rPr>
      </w:pPr>
      <w:ins w:id="8953" w:author="SA R2-1809108" w:date="2018-06-01T05:07:00Z">
        <w:r w:rsidRPr="00C50C8F">
          <w:rPr>
            <w:highlight w:val="cyan"/>
          </w:rPr>
          <w:t>-- TAG-EUTRA-MULTI-BAND-INFO-LIST-STOP</w:t>
        </w:r>
      </w:ins>
    </w:p>
    <w:p w:rsidR="004A59F8" w:rsidRPr="00C50C8F" w:rsidRDefault="004A59F8" w:rsidP="004A59F8">
      <w:pPr>
        <w:pStyle w:val="PL"/>
        <w:rPr>
          <w:ins w:id="8954" w:author="SA R2-1809108" w:date="2018-06-01T05:07:00Z"/>
          <w:rFonts w:eastAsia="SimSun"/>
          <w:color w:val="808080"/>
          <w:highlight w:val="cyan"/>
          <w:lang w:eastAsia="en-GB"/>
        </w:rPr>
      </w:pPr>
      <w:ins w:id="8955" w:author="SA R2-1809108" w:date="2018-06-01T05:07:00Z">
        <w:r w:rsidRPr="00C50C8F">
          <w:rPr>
            <w:color w:val="808080"/>
            <w:highlight w:val="cyan"/>
          </w:rPr>
          <w:t>-- ASN1STOP</w:t>
        </w:r>
      </w:ins>
    </w:p>
    <w:p w:rsidR="004A59F8" w:rsidRPr="00C50C8F" w:rsidRDefault="004A59F8" w:rsidP="004A59F8">
      <w:pPr>
        <w:rPr>
          <w:ins w:id="8956" w:author="SA R2-1809108" w:date="2018-06-01T05:07:00Z"/>
          <w:highlight w:val="cyan"/>
        </w:rPr>
      </w:pPr>
    </w:p>
    <w:bookmarkEnd w:id="8856"/>
    <w:p w:rsidR="004A59F8" w:rsidRPr="00C50C8F" w:rsidRDefault="004A59F8" w:rsidP="004A59F8">
      <w:pPr>
        <w:pStyle w:val="PL"/>
        <w:rPr>
          <w:ins w:id="8957" w:author="SA R2-1809108" w:date="2018-06-01T05:07:00Z"/>
          <w:highlight w:val="cyan"/>
        </w:rPr>
      </w:pPr>
    </w:p>
    <w:p w:rsidR="004A59F8" w:rsidRPr="00C50C8F" w:rsidRDefault="004A59F8" w:rsidP="004A59F8">
      <w:pPr>
        <w:pStyle w:val="Heading4"/>
        <w:rPr>
          <w:ins w:id="8958" w:author="SA R2-1809108" w:date="2018-06-01T05:07:00Z"/>
          <w:rFonts w:eastAsia="SimSun"/>
          <w:highlight w:val="cyan"/>
        </w:rPr>
      </w:pPr>
      <w:bookmarkStart w:id="8959" w:name="_Toc503258847"/>
      <w:ins w:id="896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8959"/>
      </w:ins>
    </w:p>
    <w:p w:rsidR="004A59F8" w:rsidRPr="00C50C8F" w:rsidRDefault="004A59F8" w:rsidP="004A59F8">
      <w:pPr>
        <w:rPr>
          <w:ins w:id="8961" w:author="SA R2-1809108" w:date="2018-06-01T05:07:00Z"/>
          <w:rFonts w:eastAsia="SimSun"/>
          <w:noProof/>
          <w:highlight w:val="cyan"/>
        </w:rPr>
      </w:pPr>
      <w:ins w:id="8962"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rsidR="004A59F8" w:rsidRPr="00C50C8F" w:rsidRDefault="004A59F8" w:rsidP="004A59F8">
      <w:pPr>
        <w:pStyle w:val="TH"/>
        <w:rPr>
          <w:ins w:id="8963" w:author="SA R2-1809108" w:date="2018-06-01T05:07:00Z"/>
          <w:highlight w:val="cyan"/>
        </w:rPr>
      </w:pPr>
      <w:ins w:id="8964"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rsidR="004A59F8" w:rsidRPr="00C50C8F" w:rsidRDefault="004A59F8" w:rsidP="004A59F8">
      <w:pPr>
        <w:pStyle w:val="PL"/>
        <w:rPr>
          <w:ins w:id="8965" w:author="SA R2-1809108" w:date="2018-06-01T05:07:00Z"/>
          <w:color w:val="808080"/>
          <w:highlight w:val="cyan"/>
        </w:rPr>
      </w:pPr>
      <w:ins w:id="896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8967" w:author="SA R2-1809108" w:date="2018-06-01T05:07:00Z"/>
          <w:highlight w:val="cyan"/>
        </w:rPr>
      </w:pPr>
      <w:ins w:id="8968" w:author="SA R2-1809108" w:date="2018-06-01T05:07:00Z">
        <w:r w:rsidRPr="00C50C8F">
          <w:rPr>
            <w:highlight w:val="cyan"/>
          </w:rPr>
          <w:t>-- TAG-EUTRA-NS-PMAX-LIST-START</w:t>
        </w:r>
      </w:ins>
    </w:p>
    <w:p w:rsidR="004A59F8" w:rsidRPr="00C50C8F" w:rsidRDefault="004A59F8" w:rsidP="004A59F8">
      <w:pPr>
        <w:pStyle w:val="PL"/>
        <w:rPr>
          <w:ins w:id="8969" w:author="SA R2-1809108" w:date="2018-06-01T05:07:00Z"/>
          <w:rFonts w:eastAsia="SimSun"/>
          <w:highlight w:val="cyan"/>
          <w:lang w:eastAsia="en-GB"/>
        </w:rPr>
      </w:pPr>
    </w:p>
    <w:p w:rsidR="004A59F8" w:rsidRPr="00C50C8F" w:rsidRDefault="004A59F8" w:rsidP="004A59F8">
      <w:pPr>
        <w:pStyle w:val="PL"/>
        <w:rPr>
          <w:ins w:id="8970" w:author="SA R2-1809108" w:date="2018-06-01T05:07:00Z"/>
          <w:highlight w:val="cyan"/>
        </w:rPr>
      </w:pPr>
      <w:ins w:id="8971"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rsidR="004A59F8" w:rsidRPr="00C50C8F" w:rsidRDefault="004A59F8" w:rsidP="004A59F8">
      <w:pPr>
        <w:pStyle w:val="PL"/>
        <w:rPr>
          <w:ins w:id="8972" w:author="SA R2-1809108" w:date="2018-06-01T05:07:00Z"/>
          <w:highlight w:val="cyan"/>
        </w:rPr>
      </w:pPr>
    </w:p>
    <w:p w:rsidR="004A59F8" w:rsidRPr="00C50C8F" w:rsidRDefault="004A59F8" w:rsidP="004A59F8">
      <w:pPr>
        <w:pStyle w:val="PL"/>
        <w:rPr>
          <w:ins w:id="8973" w:author="SA R2-1809108" w:date="2018-06-01T05:07:00Z"/>
          <w:highlight w:val="cyan"/>
        </w:rPr>
      </w:pPr>
      <w:ins w:id="8974"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4A59F8" w:rsidRPr="00C50C8F" w:rsidRDefault="004A59F8" w:rsidP="004A59F8">
      <w:pPr>
        <w:pStyle w:val="PL"/>
        <w:rPr>
          <w:ins w:id="8975" w:author="SA R2-1809108" w:date="2018-06-01T05:07:00Z"/>
          <w:highlight w:val="cyan"/>
        </w:rPr>
      </w:pPr>
      <w:ins w:id="8976"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4A59F8" w:rsidRPr="00C50C8F" w:rsidRDefault="004A59F8" w:rsidP="004A59F8">
      <w:pPr>
        <w:pStyle w:val="PL"/>
        <w:rPr>
          <w:ins w:id="8977" w:author="SA R2-1809108" w:date="2018-06-01T05:07:00Z"/>
          <w:color w:val="808080"/>
          <w:highlight w:val="cyan"/>
        </w:rPr>
      </w:pPr>
      <w:ins w:id="8978"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rsidR="004A59F8" w:rsidRPr="00C50C8F" w:rsidRDefault="004A59F8" w:rsidP="004A59F8">
      <w:pPr>
        <w:pStyle w:val="PL"/>
        <w:rPr>
          <w:ins w:id="8979" w:author="SA R2-1809108" w:date="2018-06-01T05:07:00Z"/>
          <w:highlight w:val="cyan"/>
        </w:rPr>
      </w:pPr>
      <w:ins w:id="8980" w:author="SA R2-1809108" w:date="2018-06-01T05:07:00Z">
        <w:r w:rsidRPr="00C50C8F">
          <w:rPr>
            <w:highlight w:val="cyan"/>
          </w:rPr>
          <w:t>}</w:t>
        </w:r>
      </w:ins>
    </w:p>
    <w:p w:rsidR="004A59F8" w:rsidRPr="00C50C8F" w:rsidRDefault="004A59F8" w:rsidP="004A59F8">
      <w:pPr>
        <w:pStyle w:val="PL"/>
        <w:rPr>
          <w:ins w:id="8981" w:author="SA R2-1809108" w:date="2018-06-01T05:07:00Z"/>
          <w:highlight w:val="cyan"/>
        </w:rPr>
      </w:pPr>
    </w:p>
    <w:p w:rsidR="004A59F8" w:rsidRPr="00C50C8F" w:rsidRDefault="004A59F8" w:rsidP="004A59F8">
      <w:pPr>
        <w:pStyle w:val="PL"/>
        <w:rPr>
          <w:ins w:id="8982" w:author="SA R2-1809108" w:date="2018-06-01T05:07:00Z"/>
          <w:highlight w:val="cyan"/>
        </w:rPr>
      </w:pPr>
      <w:ins w:id="8983" w:author="SA R2-1809108" w:date="2018-06-01T05:07:00Z">
        <w:r w:rsidRPr="00C50C8F">
          <w:rPr>
            <w:highlight w:val="cyan"/>
          </w:rPr>
          <w:t>-- TAG-EUTRA-NS-PMAX-LIST-STOP</w:t>
        </w:r>
      </w:ins>
    </w:p>
    <w:p w:rsidR="004A59F8" w:rsidRPr="00C50C8F" w:rsidRDefault="004A59F8" w:rsidP="004A59F8">
      <w:pPr>
        <w:pStyle w:val="PL"/>
        <w:rPr>
          <w:ins w:id="8984" w:author="SA R2-1809108" w:date="2018-06-01T05:07:00Z"/>
          <w:rFonts w:eastAsia="SimSun"/>
          <w:color w:val="808080"/>
          <w:highlight w:val="cyan"/>
          <w:lang w:eastAsia="en-GB"/>
        </w:rPr>
      </w:pPr>
      <w:ins w:id="8985" w:author="SA R2-1809108" w:date="2018-06-01T05:07:00Z">
        <w:r w:rsidRPr="00C50C8F">
          <w:rPr>
            <w:color w:val="808080"/>
            <w:highlight w:val="cyan"/>
          </w:rPr>
          <w:t>-- ASN1STOP</w:t>
        </w:r>
      </w:ins>
    </w:p>
    <w:p w:rsidR="004A59F8" w:rsidRPr="00C50C8F" w:rsidRDefault="004A59F8" w:rsidP="004A59F8">
      <w:pPr>
        <w:rPr>
          <w:ins w:id="8986" w:author="SA R2-1809108" w:date="2018-06-01T05:07:00Z"/>
          <w:highlight w:val="cyan"/>
        </w:rPr>
      </w:pPr>
    </w:p>
    <w:p w:rsidR="004A59F8" w:rsidRPr="00C50C8F" w:rsidRDefault="004A59F8" w:rsidP="004A59F8">
      <w:pPr>
        <w:pStyle w:val="Heading4"/>
        <w:rPr>
          <w:ins w:id="8987" w:author="SA R2-1809108" w:date="2018-06-01T05:07:00Z"/>
          <w:rFonts w:eastAsia="SimSun"/>
          <w:highlight w:val="cyan"/>
        </w:rPr>
      </w:pPr>
      <w:ins w:id="898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rsidR="004A59F8" w:rsidRPr="00C50C8F" w:rsidRDefault="004A59F8" w:rsidP="004A59F8">
      <w:pPr>
        <w:rPr>
          <w:ins w:id="8989" w:author="SA R2-1809108" w:date="2018-06-01T05:07:00Z"/>
          <w:rFonts w:eastAsia="SimSun"/>
          <w:iCs/>
          <w:highlight w:val="cyan"/>
        </w:rPr>
      </w:pPr>
      <w:ins w:id="8990"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rsidR="004A59F8" w:rsidRPr="00C50C8F" w:rsidRDefault="004A59F8" w:rsidP="004A59F8">
      <w:pPr>
        <w:pStyle w:val="TH"/>
        <w:rPr>
          <w:ins w:id="8991" w:author="SA R2-1809108" w:date="2018-06-01T05:07:00Z"/>
          <w:highlight w:val="cyan"/>
        </w:rPr>
      </w:pPr>
      <w:ins w:id="8992"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8993" w:author="SA R2-1809108" w:date="2018-06-01T05:07:00Z"/>
          <w:color w:val="808080"/>
          <w:highlight w:val="cyan"/>
        </w:rPr>
      </w:pPr>
      <w:ins w:id="899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8995" w:author="SA R2-1809108" w:date="2018-06-01T05:07:00Z"/>
          <w:highlight w:val="cyan"/>
        </w:rPr>
      </w:pPr>
      <w:ins w:id="8996" w:author="SA R2-1809108" w:date="2018-06-01T05:07:00Z">
        <w:r w:rsidRPr="00C50C8F">
          <w:rPr>
            <w:highlight w:val="cyan"/>
          </w:rPr>
          <w:t>-- TAG-EUTRA-PHYS-CELL-ID-START</w:t>
        </w:r>
      </w:ins>
    </w:p>
    <w:p w:rsidR="004A59F8" w:rsidRPr="00C50C8F" w:rsidRDefault="004A59F8" w:rsidP="004A59F8">
      <w:pPr>
        <w:pStyle w:val="PL"/>
        <w:rPr>
          <w:ins w:id="8997" w:author="SA R2-1809108" w:date="2018-06-01T05:07:00Z"/>
          <w:rFonts w:eastAsia="SimSun"/>
          <w:highlight w:val="cyan"/>
          <w:lang w:eastAsia="en-GB"/>
        </w:rPr>
      </w:pPr>
    </w:p>
    <w:p w:rsidR="004A59F8" w:rsidRPr="00C50C8F" w:rsidRDefault="004A59F8" w:rsidP="004A59F8">
      <w:pPr>
        <w:pStyle w:val="PL"/>
        <w:rPr>
          <w:ins w:id="8998" w:author="SA R2-1809108" w:date="2018-06-01T05:07:00Z"/>
          <w:highlight w:val="cyan"/>
        </w:rPr>
      </w:pPr>
      <w:ins w:id="8999"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rsidR="004A59F8" w:rsidRPr="00C50C8F" w:rsidRDefault="004A59F8" w:rsidP="004A59F8">
      <w:pPr>
        <w:pStyle w:val="PL"/>
        <w:rPr>
          <w:ins w:id="9000" w:author="SA R2-1809108" w:date="2018-06-01T05:07:00Z"/>
          <w:highlight w:val="cyan"/>
        </w:rPr>
      </w:pPr>
    </w:p>
    <w:p w:rsidR="004A59F8" w:rsidRPr="00C50C8F" w:rsidRDefault="004A59F8" w:rsidP="004A59F8">
      <w:pPr>
        <w:pStyle w:val="PL"/>
        <w:rPr>
          <w:ins w:id="9001" w:author="SA R2-1809108" w:date="2018-06-01T05:07:00Z"/>
          <w:highlight w:val="cyan"/>
        </w:rPr>
      </w:pPr>
      <w:ins w:id="9002" w:author="SA R2-1809108" w:date="2018-06-01T05:07:00Z">
        <w:r w:rsidRPr="00C50C8F">
          <w:rPr>
            <w:highlight w:val="cyan"/>
          </w:rPr>
          <w:t>-- TAG-EUTRA-PHYS-CELL-ID-STOP</w:t>
        </w:r>
      </w:ins>
    </w:p>
    <w:p w:rsidR="004A59F8" w:rsidRPr="00C50C8F" w:rsidRDefault="004A59F8" w:rsidP="004A59F8">
      <w:pPr>
        <w:pStyle w:val="PL"/>
        <w:rPr>
          <w:ins w:id="9003" w:author="SA R2-1809108" w:date="2018-06-01T05:07:00Z"/>
          <w:rFonts w:eastAsia="SimSun"/>
          <w:color w:val="808080"/>
          <w:highlight w:val="cyan"/>
          <w:lang w:eastAsia="en-GB"/>
        </w:rPr>
      </w:pPr>
      <w:ins w:id="9004" w:author="SA R2-1809108" w:date="2018-06-01T05:07:00Z">
        <w:r w:rsidRPr="00C50C8F">
          <w:rPr>
            <w:color w:val="808080"/>
            <w:highlight w:val="cyan"/>
          </w:rPr>
          <w:t>-- ASN1STOP</w:t>
        </w:r>
      </w:ins>
    </w:p>
    <w:p w:rsidR="004A59F8" w:rsidRPr="00C50C8F" w:rsidRDefault="004A59F8" w:rsidP="004A59F8">
      <w:pPr>
        <w:rPr>
          <w:ins w:id="9005" w:author="SA R2-1809108" w:date="2018-06-01T05:07:00Z"/>
          <w:highlight w:val="cyan"/>
        </w:rPr>
      </w:pPr>
    </w:p>
    <w:p w:rsidR="004A59F8" w:rsidRPr="00C50C8F" w:rsidRDefault="004A59F8" w:rsidP="004A59F8">
      <w:pPr>
        <w:pStyle w:val="Heading4"/>
        <w:rPr>
          <w:ins w:id="9006" w:author="SA R2-1809108" w:date="2018-06-01T05:07:00Z"/>
          <w:rFonts w:eastAsia="SimSun"/>
          <w:highlight w:val="cyan"/>
        </w:rPr>
      </w:pPr>
      <w:ins w:id="900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rsidR="004A59F8" w:rsidRPr="00C50C8F" w:rsidRDefault="004A59F8" w:rsidP="004A59F8">
      <w:pPr>
        <w:keepNext/>
        <w:keepLines/>
        <w:rPr>
          <w:ins w:id="9008" w:author="SA R2-1809108" w:date="2018-06-01T05:07:00Z"/>
          <w:rFonts w:eastAsia="SimSun"/>
          <w:iCs/>
          <w:highlight w:val="cyan"/>
        </w:rPr>
      </w:pPr>
      <w:ins w:id="9009"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rsidR="004A59F8" w:rsidRPr="00C50C8F" w:rsidRDefault="004A59F8" w:rsidP="004A59F8">
      <w:pPr>
        <w:pStyle w:val="TH"/>
        <w:rPr>
          <w:ins w:id="9010" w:author="SA R2-1809108" w:date="2018-06-01T05:07:00Z"/>
          <w:highlight w:val="cyan"/>
        </w:rPr>
      </w:pPr>
      <w:ins w:id="9011"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9012" w:author="SA R2-1809108" w:date="2018-06-01T05:07:00Z"/>
          <w:color w:val="808080"/>
          <w:highlight w:val="cyan"/>
        </w:rPr>
      </w:pPr>
      <w:ins w:id="901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9014" w:author="SA R2-1809108" w:date="2018-06-01T05:07:00Z"/>
          <w:highlight w:val="cyan"/>
        </w:rPr>
      </w:pPr>
      <w:ins w:id="9015" w:author="SA R2-1809108" w:date="2018-06-01T05:07:00Z">
        <w:r w:rsidRPr="00C50C8F">
          <w:rPr>
            <w:highlight w:val="cyan"/>
          </w:rPr>
          <w:t>-- TAG-EUTRA-PHYS-CELL-ID-RANGE-START</w:t>
        </w:r>
      </w:ins>
    </w:p>
    <w:p w:rsidR="004A59F8" w:rsidRPr="00C50C8F" w:rsidRDefault="004A59F8" w:rsidP="004A59F8">
      <w:pPr>
        <w:pStyle w:val="PL"/>
        <w:rPr>
          <w:ins w:id="9016" w:author="SA R2-1809108" w:date="2018-06-01T05:07:00Z"/>
          <w:rFonts w:eastAsia="SimSun"/>
          <w:highlight w:val="cyan"/>
          <w:lang w:eastAsia="en-GB"/>
        </w:rPr>
      </w:pPr>
    </w:p>
    <w:p w:rsidR="004A59F8" w:rsidRPr="00C50C8F" w:rsidRDefault="004A59F8" w:rsidP="004A59F8">
      <w:pPr>
        <w:pStyle w:val="PL"/>
        <w:rPr>
          <w:ins w:id="9017" w:author="SA R2-1809108" w:date="2018-06-01T05:07:00Z"/>
          <w:highlight w:val="cyan"/>
        </w:rPr>
      </w:pPr>
      <w:ins w:id="9018"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4A59F8" w:rsidRPr="00C50C8F" w:rsidRDefault="004A59F8" w:rsidP="004A59F8">
      <w:pPr>
        <w:pStyle w:val="PL"/>
        <w:rPr>
          <w:ins w:id="9019" w:author="SA R2-1809108" w:date="2018-06-01T05:07:00Z"/>
          <w:highlight w:val="cyan"/>
        </w:rPr>
      </w:pPr>
      <w:ins w:id="9020"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rsidR="004A59F8" w:rsidRPr="00C50C8F" w:rsidRDefault="004A59F8" w:rsidP="004A59F8">
      <w:pPr>
        <w:pStyle w:val="PL"/>
        <w:rPr>
          <w:ins w:id="9021" w:author="SA R2-1809108" w:date="2018-06-01T05:07:00Z"/>
          <w:highlight w:val="cyan"/>
        </w:rPr>
      </w:pPr>
      <w:ins w:id="9022"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rsidR="004A59F8" w:rsidRPr="0028213B" w:rsidRDefault="004A59F8" w:rsidP="004A59F8">
      <w:pPr>
        <w:pStyle w:val="PL"/>
        <w:rPr>
          <w:ins w:id="9023" w:author="SA R2-1809108" w:date="2018-06-01T05:07:00Z"/>
          <w:highlight w:val="cyan"/>
          <w:lang w:val="it-IT"/>
          <w:rPrChange w:id="9024" w:author="ZTE (Sergio)" w:date="2018-06-22T10:57:00Z">
            <w:rPr>
              <w:ins w:id="9025" w:author="SA R2-1809108" w:date="2018-06-01T05:07:00Z"/>
              <w:highlight w:val="cyan"/>
            </w:rPr>
          </w:rPrChange>
        </w:rPr>
      </w:pPr>
      <w:ins w:id="9026"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027" w:author="ZTE (Sergio)" w:date="2018-06-22T10:57:00Z">
              <w:rPr>
                <w:highlight w:val="cyan"/>
              </w:rPr>
            </w:rPrChange>
          </w:rPr>
          <w:t>n4, n8, n12, n16, n24, n32, n48, n64, n84,</w:t>
        </w:r>
      </w:ins>
    </w:p>
    <w:p w:rsidR="004A59F8" w:rsidRPr="0028213B" w:rsidRDefault="004A59F8" w:rsidP="004A59F8">
      <w:pPr>
        <w:pStyle w:val="PL"/>
        <w:rPr>
          <w:ins w:id="9028" w:author="SA R2-1809108" w:date="2018-06-01T05:07:00Z"/>
          <w:highlight w:val="cyan"/>
          <w:lang w:val="it-IT"/>
          <w:rPrChange w:id="9029" w:author="ZTE (Sergio)" w:date="2018-06-22T10:57:00Z">
            <w:rPr>
              <w:ins w:id="9030" w:author="SA R2-1809108" w:date="2018-06-01T05:07:00Z"/>
              <w:highlight w:val="cyan"/>
            </w:rPr>
          </w:rPrChange>
        </w:rPr>
      </w:pPr>
      <w:ins w:id="9031" w:author="SA R2-1809108" w:date="2018-06-01T05:07:00Z">
        <w:r w:rsidRPr="0028213B">
          <w:rPr>
            <w:highlight w:val="cyan"/>
            <w:lang w:val="it-IT"/>
            <w:rPrChange w:id="9032" w:author="ZTE (Sergio)" w:date="2018-06-22T10:57:00Z">
              <w:rPr>
                <w:highlight w:val="cyan"/>
              </w:rPr>
            </w:rPrChange>
          </w:rPr>
          <w:tab/>
        </w:r>
        <w:r w:rsidRPr="0028213B">
          <w:rPr>
            <w:highlight w:val="cyan"/>
            <w:lang w:val="it-IT"/>
            <w:rPrChange w:id="9033" w:author="ZTE (Sergio)" w:date="2018-06-22T10:57:00Z">
              <w:rPr>
                <w:highlight w:val="cyan"/>
              </w:rPr>
            </w:rPrChange>
          </w:rPr>
          <w:tab/>
        </w:r>
        <w:r w:rsidRPr="0028213B">
          <w:rPr>
            <w:highlight w:val="cyan"/>
            <w:lang w:val="it-IT"/>
            <w:rPrChange w:id="9034" w:author="ZTE (Sergio)" w:date="2018-06-22T10:57:00Z">
              <w:rPr>
                <w:highlight w:val="cyan"/>
              </w:rPr>
            </w:rPrChange>
          </w:rPr>
          <w:tab/>
        </w:r>
        <w:r w:rsidRPr="0028213B">
          <w:rPr>
            <w:highlight w:val="cyan"/>
            <w:lang w:val="it-IT"/>
            <w:rPrChange w:id="9035" w:author="ZTE (Sergio)" w:date="2018-06-22T10:57:00Z">
              <w:rPr>
                <w:highlight w:val="cyan"/>
              </w:rPr>
            </w:rPrChange>
          </w:rPr>
          <w:tab/>
        </w:r>
        <w:r w:rsidRPr="0028213B">
          <w:rPr>
            <w:highlight w:val="cyan"/>
            <w:lang w:val="it-IT"/>
            <w:rPrChange w:id="9036" w:author="ZTE (Sergio)" w:date="2018-06-22T10:57:00Z">
              <w:rPr>
                <w:highlight w:val="cyan"/>
              </w:rPr>
            </w:rPrChange>
          </w:rPr>
          <w:tab/>
        </w:r>
        <w:r w:rsidRPr="0028213B">
          <w:rPr>
            <w:highlight w:val="cyan"/>
            <w:lang w:val="it-IT"/>
            <w:rPrChange w:id="9037" w:author="ZTE (Sergio)" w:date="2018-06-22T10:57:00Z">
              <w:rPr>
                <w:highlight w:val="cyan"/>
              </w:rPr>
            </w:rPrChange>
          </w:rPr>
          <w:tab/>
        </w:r>
        <w:r w:rsidRPr="0028213B">
          <w:rPr>
            <w:highlight w:val="cyan"/>
            <w:lang w:val="it-IT"/>
            <w:rPrChange w:id="9038" w:author="ZTE (Sergio)" w:date="2018-06-22T10:57:00Z">
              <w:rPr>
                <w:highlight w:val="cyan"/>
              </w:rPr>
            </w:rPrChange>
          </w:rPr>
          <w:tab/>
        </w:r>
        <w:r w:rsidRPr="0028213B">
          <w:rPr>
            <w:highlight w:val="cyan"/>
            <w:lang w:val="it-IT"/>
            <w:rPrChange w:id="9039" w:author="ZTE (Sergio)" w:date="2018-06-22T10:57:00Z">
              <w:rPr>
                <w:highlight w:val="cyan"/>
              </w:rPr>
            </w:rPrChange>
          </w:rPr>
          <w:tab/>
        </w:r>
        <w:r w:rsidRPr="0028213B">
          <w:rPr>
            <w:highlight w:val="cyan"/>
            <w:lang w:val="it-IT"/>
            <w:rPrChange w:id="9040" w:author="ZTE (Sergio)" w:date="2018-06-22T10:57:00Z">
              <w:rPr>
                <w:highlight w:val="cyan"/>
              </w:rPr>
            </w:rPrChange>
          </w:rPr>
          <w:tab/>
        </w:r>
        <w:r w:rsidRPr="0028213B">
          <w:rPr>
            <w:highlight w:val="cyan"/>
            <w:lang w:val="it-IT"/>
            <w:rPrChange w:id="9041" w:author="ZTE (Sergio)" w:date="2018-06-22T10:57:00Z">
              <w:rPr>
                <w:highlight w:val="cyan"/>
              </w:rPr>
            </w:rPrChange>
          </w:rPr>
          <w:tab/>
          <w:t>n96, n128, n168, n252, n504, spare2,</w:t>
        </w:r>
      </w:ins>
    </w:p>
    <w:p w:rsidR="004A59F8" w:rsidRPr="00C50C8F" w:rsidRDefault="004A59F8" w:rsidP="004A59F8">
      <w:pPr>
        <w:pStyle w:val="PL"/>
        <w:rPr>
          <w:ins w:id="9042" w:author="SA R2-1809108" w:date="2018-06-01T05:07:00Z"/>
          <w:highlight w:val="cyan"/>
        </w:rPr>
      </w:pPr>
      <w:ins w:id="9043" w:author="SA R2-1809108" w:date="2018-06-01T05:07:00Z">
        <w:r w:rsidRPr="0028213B">
          <w:rPr>
            <w:highlight w:val="cyan"/>
            <w:lang w:val="it-IT"/>
            <w:rPrChange w:id="9044" w:author="ZTE (Sergio)" w:date="2018-06-22T10:57:00Z">
              <w:rPr>
                <w:highlight w:val="cyan"/>
              </w:rPr>
            </w:rPrChange>
          </w:rPr>
          <w:tab/>
        </w:r>
        <w:r w:rsidRPr="0028213B">
          <w:rPr>
            <w:highlight w:val="cyan"/>
            <w:lang w:val="it-IT"/>
            <w:rPrChange w:id="9045" w:author="ZTE (Sergio)" w:date="2018-06-22T10:57:00Z">
              <w:rPr>
                <w:highlight w:val="cyan"/>
              </w:rPr>
            </w:rPrChange>
          </w:rPr>
          <w:tab/>
        </w:r>
        <w:r w:rsidRPr="0028213B">
          <w:rPr>
            <w:highlight w:val="cyan"/>
            <w:lang w:val="it-IT"/>
            <w:rPrChange w:id="9046" w:author="ZTE (Sergio)" w:date="2018-06-22T10:57:00Z">
              <w:rPr>
                <w:highlight w:val="cyan"/>
              </w:rPr>
            </w:rPrChange>
          </w:rPr>
          <w:tab/>
        </w:r>
        <w:r w:rsidRPr="0028213B">
          <w:rPr>
            <w:highlight w:val="cyan"/>
            <w:lang w:val="it-IT"/>
            <w:rPrChange w:id="9047" w:author="ZTE (Sergio)" w:date="2018-06-22T10:57:00Z">
              <w:rPr>
                <w:highlight w:val="cyan"/>
              </w:rPr>
            </w:rPrChange>
          </w:rPr>
          <w:tab/>
        </w:r>
        <w:r w:rsidRPr="0028213B">
          <w:rPr>
            <w:highlight w:val="cyan"/>
            <w:lang w:val="it-IT"/>
            <w:rPrChange w:id="9048" w:author="ZTE (Sergio)" w:date="2018-06-22T10:57:00Z">
              <w:rPr>
                <w:highlight w:val="cyan"/>
              </w:rPr>
            </w:rPrChange>
          </w:rPr>
          <w:tab/>
        </w:r>
        <w:r w:rsidRPr="0028213B">
          <w:rPr>
            <w:highlight w:val="cyan"/>
            <w:lang w:val="it-IT"/>
            <w:rPrChange w:id="9049" w:author="ZTE (Sergio)" w:date="2018-06-22T10:57:00Z">
              <w:rPr>
                <w:highlight w:val="cyan"/>
              </w:rPr>
            </w:rPrChange>
          </w:rPr>
          <w:tab/>
        </w:r>
        <w:r w:rsidRPr="0028213B">
          <w:rPr>
            <w:highlight w:val="cyan"/>
            <w:lang w:val="it-IT"/>
            <w:rPrChange w:id="9050" w:author="ZTE (Sergio)" w:date="2018-06-22T10:57:00Z">
              <w:rPr>
                <w:highlight w:val="cyan"/>
              </w:rPr>
            </w:rPrChange>
          </w:rPr>
          <w:tab/>
        </w:r>
        <w:r w:rsidRPr="0028213B">
          <w:rPr>
            <w:highlight w:val="cyan"/>
            <w:lang w:val="it-IT"/>
            <w:rPrChange w:id="9051" w:author="ZTE (Sergio)" w:date="2018-06-22T10:57:00Z">
              <w:rPr>
                <w:highlight w:val="cyan"/>
              </w:rPr>
            </w:rPrChange>
          </w:rPr>
          <w:tab/>
        </w:r>
        <w:r w:rsidRPr="0028213B">
          <w:rPr>
            <w:highlight w:val="cyan"/>
            <w:lang w:val="it-IT"/>
            <w:rPrChange w:id="9052" w:author="ZTE (Sergio)" w:date="2018-06-22T10:57:00Z">
              <w:rPr>
                <w:highlight w:val="cyan"/>
              </w:rPr>
            </w:rPrChange>
          </w:rPr>
          <w:tab/>
        </w:r>
        <w:r w:rsidRPr="0028213B">
          <w:rPr>
            <w:highlight w:val="cyan"/>
            <w:lang w:val="it-IT"/>
            <w:rPrChange w:id="9053"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rsidR="004A59F8" w:rsidRPr="00C50C8F" w:rsidRDefault="004A59F8" w:rsidP="004A59F8">
      <w:pPr>
        <w:pStyle w:val="PL"/>
        <w:rPr>
          <w:ins w:id="9054" w:author="SA R2-1809108" w:date="2018-06-01T05:07:00Z"/>
          <w:highlight w:val="cyan"/>
        </w:rPr>
      </w:pPr>
      <w:ins w:id="9055" w:author="SA R2-1809108" w:date="2018-06-01T05:07:00Z">
        <w:r w:rsidRPr="00C50C8F">
          <w:rPr>
            <w:highlight w:val="cyan"/>
          </w:rPr>
          <w:t>}</w:t>
        </w:r>
      </w:ins>
    </w:p>
    <w:p w:rsidR="004A59F8" w:rsidRPr="00C50C8F" w:rsidRDefault="004A59F8" w:rsidP="004A59F8">
      <w:pPr>
        <w:pStyle w:val="PL"/>
        <w:rPr>
          <w:ins w:id="9056" w:author="SA R2-1809108" w:date="2018-06-01T05:07:00Z"/>
          <w:highlight w:val="cyan"/>
        </w:rPr>
      </w:pPr>
    </w:p>
    <w:p w:rsidR="004A59F8" w:rsidRPr="00C50C8F" w:rsidRDefault="004A59F8" w:rsidP="004A59F8">
      <w:pPr>
        <w:pStyle w:val="PL"/>
        <w:rPr>
          <w:ins w:id="9057" w:author="SA R2-1809108" w:date="2018-06-01T05:07:00Z"/>
          <w:color w:val="808080"/>
          <w:highlight w:val="cyan"/>
        </w:rPr>
      </w:pPr>
      <w:ins w:id="9058" w:author="SA R2-1809108" w:date="2018-06-01T05:07:00Z">
        <w:r w:rsidRPr="00C50C8F">
          <w:rPr>
            <w:color w:val="808080"/>
            <w:highlight w:val="cyan"/>
          </w:rPr>
          <w:t>-- TAG-EUTRA-PHYS-CELL-ID-RANGE-STOP</w:t>
        </w:r>
      </w:ins>
    </w:p>
    <w:p w:rsidR="004A59F8" w:rsidRPr="00C50C8F" w:rsidRDefault="004A59F8" w:rsidP="004A59F8">
      <w:pPr>
        <w:pStyle w:val="PL"/>
        <w:rPr>
          <w:ins w:id="9059" w:author="SA R2-1809108" w:date="2018-06-01T05:07:00Z"/>
          <w:rFonts w:eastAsia="SimSun"/>
          <w:color w:val="808080"/>
          <w:highlight w:val="cyan"/>
          <w:lang w:eastAsia="en-GB"/>
        </w:rPr>
      </w:pPr>
      <w:ins w:id="9060" w:author="SA R2-1809108" w:date="2018-06-01T05:07:00Z">
        <w:r w:rsidRPr="00C50C8F">
          <w:rPr>
            <w:color w:val="808080"/>
            <w:highlight w:val="cyan"/>
          </w:rPr>
          <w:t>-- ASN1STOP</w:t>
        </w:r>
      </w:ins>
    </w:p>
    <w:p w:rsidR="004A59F8" w:rsidRPr="00C50C8F" w:rsidRDefault="004A59F8" w:rsidP="004A59F8">
      <w:pPr>
        <w:rPr>
          <w:ins w:id="9061" w:author="SA R2-1809108" w:date="2018-06-01T05:07:00Z"/>
          <w:highlight w:val="cyan"/>
        </w:rPr>
      </w:pPr>
    </w:p>
    <w:p w:rsidR="004A59F8" w:rsidRPr="00C50C8F" w:rsidRDefault="004A59F8" w:rsidP="004A59F8">
      <w:pPr>
        <w:pStyle w:val="Heading4"/>
        <w:rPr>
          <w:ins w:id="9062" w:author="SA R2-1809108" w:date="2018-06-01T05:07:00Z"/>
          <w:rFonts w:eastAsia="SimSun"/>
          <w:i/>
          <w:noProof/>
          <w:highlight w:val="cyan"/>
        </w:rPr>
      </w:pPr>
      <w:bookmarkStart w:id="9063" w:name="_Toc503260412"/>
      <w:ins w:id="906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9063"/>
      </w:ins>
    </w:p>
    <w:p w:rsidR="004A59F8" w:rsidRPr="00C50C8F" w:rsidRDefault="004A59F8" w:rsidP="004A59F8">
      <w:pPr>
        <w:rPr>
          <w:ins w:id="9065" w:author="SA R2-1809108" w:date="2018-06-01T05:07:00Z"/>
          <w:rFonts w:eastAsia="SimSun"/>
          <w:highlight w:val="cyan"/>
        </w:rPr>
      </w:pPr>
      <w:ins w:id="9066"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rsidR="004A59F8" w:rsidRPr="00C50C8F" w:rsidRDefault="004A59F8" w:rsidP="004A59F8">
      <w:pPr>
        <w:pStyle w:val="TH"/>
        <w:rPr>
          <w:ins w:id="9067" w:author="SA R2-1809108" w:date="2018-06-01T05:07:00Z"/>
          <w:highlight w:val="cyan"/>
        </w:rPr>
      </w:pPr>
      <w:ins w:id="9068"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9069" w:author="SA R2-1809108" w:date="2018-06-01T05:07:00Z"/>
          <w:color w:val="808080"/>
          <w:highlight w:val="cyan"/>
        </w:rPr>
      </w:pPr>
      <w:ins w:id="907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9071" w:author="SA R2-1809108" w:date="2018-06-01T05:07:00Z"/>
          <w:color w:val="808080"/>
          <w:highlight w:val="cyan"/>
        </w:rPr>
      </w:pPr>
      <w:ins w:id="9072" w:author="SA R2-1809108" w:date="2018-06-01T05:07:00Z">
        <w:r w:rsidRPr="00C50C8F">
          <w:rPr>
            <w:color w:val="808080"/>
            <w:highlight w:val="cyan"/>
          </w:rPr>
          <w:t>-- TAG-EUTRA-PRESENCE-ANTENNA-PORT1-START</w:t>
        </w:r>
      </w:ins>
    </w:p>
    <w:p w:rsidR="004A59F8" w:rsidRPr="00C50C8F" w:rsidRDefault="004A59F8" w:rsidP="004A59F8">
      <w:pPr>
        <w:pStyle w:val="PL"/>
        <w:rPr>
          <w:ins w:id="9073" w:author="SA R2-1809108" w:date="2018-06-01T05:07:00Z"/>
          <w:rFonts w:eastAsia="SimSun"/>
          <w:highlight w:val="cyan"/>
          <w:lang w:eastAsia="en-GB"/>
        </w:rPr>
      </w:pPr>
    </w:p>
    <w:p w:rsidR="004A59F8" w:rsidRPr="00C50C8F" w:rsidRDefault="004A59F8" w:rsidP="004A59F8">
      <w:pPr>
        <w:pStyle w:val="PL"/>
        <w:rPr>
          <w:ins w:id="9074" w:author="SA R2-1809108" w:date="2018-06-01T05:07:00Z"/>
          <w:highlight w:val="cyan"/>
        </w:rPr>
      </w:pPr>
      <w:ins w:id="9075"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rsidR="004A59F8" w:rsidRPr="00C50C8F" w:rsidRDefault="004A59F8" w:rsidP="004A59F8">
      <w:pPr>
        <w:pStyle w:val="PL"/>
        <w:rPr>
          <w:ins w:id="9076" w:author="SA R2-1809108" w:date="2018-06-01T05:07:00Z"/>
          <w:highlight w:val="cyan"/>
        </w:rPr>
      </w:pPr>
    </w:p>
    <w:p w:rsidR="004A59F8" w:rsidRPr="00C50C8F" w:rsidRDefault="004A59F8" w:rsidP="004A59F8">
      <w:pPr>
        <w:pStyle w:val="PL"/>
        <w:rPr>
          <w:ins w:id="9077" w:author="SA R2-1809108" w:date="2018-06-01T05:07:00Z"/>
          <w:highlight w:val="cyan"/>
        </w:rPr>
      </w:pPr>
      <w:ins w:id="9078" w:author="SA R2-1809108" w:date="2018-06-01T05:07:00Z">
        <w:r w:rsidRPr="00C50C8F">
          <w:rPr>
            <w:highlight w:val="cyan"/>
          </w:rPr>
          <w:t>-- TAG-EUTRA-PRESENCE-ANTENNA-PORT1-STOP</w:t>
        </w:r>
      </w:ins>
    </w:p>
    <w:p w:rsidR="004A59F8" w:rsidRPr="00C50C8F" w:rsidRDefault="004A59F8" w:rsidP="004A59F8">
      <w:pPr>
        <w:pStyle w:val="PL"/>
        <w:rPr>
          <w:ins w:id="9079" w:author="SA R2-1809108" w:date="2018-06-01T05:07:00Z"/>
          <w:rFonts w:eastAsia="SimSun"/>
          <w:color w:val="808080"/>
          <w:highlight w:val="cyan"/>
          <w:lang w:eastAsia="en-GB"/>
        </w:rPr>
      </w:pPr>
      <w:ins w:id="9080" w:author="SA R2-1809108" w:date="2018-06-01T05:07:00Z">
        <w:r w:rsidRPr="00C50C8F">
          <w:rPr>
            <w:color w:val="808080"/>
            <w:highlight w:val="cyan"/>
          </w:rPr>
          <w:t>-- ASN1STOP</w:t>
        </w:r>
      </w:ins>
    </w:p>
    <w:p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8835"/>
    </w:p>
    <w:p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rsidR="00E7095A" w:rsidRPr="00C50C8F" w:rsidRDefault="00E7095A" w:rsidP="00E7095A">
      <w:pPr>
        <w:pStyle w:val="PL"/>
        <w:rPr>
          <w:color w:val="808080"/>
          <w:highlight w:val="cyan"/>
        </w:rPr>
      </w:pPr>
      <w:r w:rsidRPr="00C50C8F">
        <w:rPr>
          <w:color w:val="808080"/>
          <w:highlight w:val="cyan"/>
        </w:rPr>
        <w:t>-- ASN1START</w:t>
      </w:r>
    </w:p>
    <w:p w:rsidR="00E7095A" w:rsidRPr="00C50C8F" w:rsidRDefault="00E7095A" w:rsidP="00E7095A">
      <w:pPr>
        <w:pStyle w:val="PL"/>
        <w:rPr>
          <w:color w:val="808080"/>
          <w:highlight w:val="cyan"/>
        </w:rPr>
      </w:pPr>
      <w:r w:rsidRPr="00C50C8F">
        <w:rPr>
          <w:color w:val="808080"/>
          <w:highlight w:val="cyan"/>
        </w:rPr>
        <w:t>-- TAG-RRC-TRANSACTIONIDENTIFIER-START</w:t>
      </w:r>
    </w:p>
    <w:p w:rsidR="00E7095A" w:rsidRPr="00C50C8F" w:rsidRDefault="00E7095A" w:rsidP="00E7095A">
      <w:pPr>
        <w:pStyle w:val="PL"/>
        <w:rPr>
          <w:highlight w:val="cyan"/>
        </w:rPr>
      </w:pPr>
    </w:p>
    <w:p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rsidR="00E7095A" w:rsidRPr="00C50C8F" w:rsidRDefault="00E7095A" w:rsidP="00E7095A">
      <w:pPr>
        <w:pStyle w:val="PL"/>
        <w:rPr>
          <w:highlight w:val="cyan"/>
        </w:rPr>
      </w:pPr>
    </w:p>
    <w:p w:rsidR="00E7095A" w:rsidRPr="00C50C8F" w:rsidRDefault="00E7095A" w:rsidP="00E7095A">
      <w:pPr>
        <w:pStyle w:val="PL"/>
        <w:rPr>
          <w:color w:val="808080"/>
          <w:highlight w:val="cyan"/>
        </w:rPr>
      </w:pPr>
      <w:r w:rsidRPr="00C50C8F">
        <w:rPr>
          <w:color w:val="808080"/>
          <w:highlight w:val="cyan"/>
        </w:rPr>
        <w:t>-- TAG-RRC-TRANSACTIONIDENTIFIER-STOP</w:t>
      </w:r>
    </w:p>
    <w:p w:rsidR="00E7095A" w:rsidRPr="00C50C8F" w:rsidRDefault="00E7095A" w:rsidP="00E7095A">
      <w:pPr>
        <w:pStyle w:val="PL"/>
        <w:rPr>
          <w:color w:val="808080"/>
          <w:highlight w:val="cyan"/>
        </w:rPr>
      </w:pPr>
      <w:r w:rsidRPr="00C50C8F">
        <w:rPr>
          <w:color w:val="808080"/>
          <w:highlight w:val="cyan"/>
        </w:rPr>
        <w:t>-- ASN1STOP</w:t>
      </w:r>
    </w:p>
    <w:p w:rsidR="00C60ED6" w:rsidRPr="00C50C8F" w:rsidRDefault="00C60ED6" w:rsidP="00C60ED6">
      <w:pPr>
        <w:rPr>
          <w:highlight w:val="cyan"/>
        </w:rPr>
      </w:pPr>
    </w:p>
    <w:p w:rsidR="00E44C45" w:rsidRPr="00C50C8F" w:rsidRDefault="00E44C45" w:rsidP="007C2563">
      <w:pPr>
        <w:pStyle w:val="Heading2"/>
        <w:rPr>
          <w:highlight w:val="cyan"/>
        </w:rPr>
      </w:pPr>
      <w:bookmarkStart w:id="9081" w:name="_Toc510018728"/>
      <w:r w:rsidRPr="00C50C8F">
        <w:rPr>
          <w:highlight w:val="cyan"/>
        </w:rPr>
        <w:t>6.4</w:t>
      </w:r>
      <w:r w:rsidRPr="00C50C8F">
        <w:rPr>
          <w:highlight w:val="cyan"/>
        </w:rPr>
        <w:tab/>
        <w:t>RRC multiplicity and type constraint values</w:t>
      </w:r>
      <w:bookmarkEnd w:id="9081"/>
    </w:p>
    <w:p w:rsidR="009C0E19" w:rsidRPr="00C50C8F" w:rsidRDefault="009C0E19" w:rsidP="009C0E19">
      <w:pPr>
        <w:pStyle w:val="Heading3"/>
        <w:rPr>
          <w:highlight w:val="cyan"/>
        </w:rPr>
      </w:pPr>
      <w:bookmarkStart w:id="9082" w:name="_Toc510018729"/>
      <w:r w:rsidRPr="00C50C8F">
        <w:rPr>
          <w:highlight w:val="cyan"/>
        </w:rPr>
        <w:t>–</w:t>
      </w:r>
      <w:r w:rsidRPr="00C50C8F">
        <w:rPr>
          <w:highlight w:val="cyan"/>
        </w:rPr>
        <w:tab/>
        <w:t>Multiplicity and type constraint definitions</w:t>
      </w:r>
      <w:bookmarkEnd w:id="9082"/>
    </w:p>
    <w:p w:rsidR="009C0E19" w:rsidRPr="00C50C8F" w:rsidRDefault="009C0E19" w:rsidP="003D18AD">
      <w:pPr>
        <w:pStyle w:val="PL"/>
        <w:rPr>
          <w:color w:val="808080"/>
          <w:highlight w:val="cyan"/>
        </w:rPr>
      </w:pPr>
      <w:r w:rsidRPr="00C50C8F">
        <w:rPr>
          <w:color w:val="808080"/>
          <w:highlight w:val="cyan"/>
        </w:rPr>
        <w:t>-- ASN1START</w:t>
      </w:r>
    </w:p>
    <w:p w:rsidR="009C0E19" w:rsidRPr="00C50C8F" w:rsidRDefault="009C0E19" w:rsidP="003D18AD">
      <w:pPr>
        <w:pStyle w:val="PL"/>
        <w:rPr>
          <w:color w:val="808080"/>
          <w:highlight w:val="cyan"/>
        </w:rPr>
      </w:pPr>
      <w:r w:rsidRPr="00C50C8F">
        <w:rPr>
          <w:color w:val="808080"/>
          <w:highlight w:val="cyan"/>
        </w:rPr>
        <w:t>-- TAG-MULTIPLICITY-AND-TYPE-CONSTRAINT-DEFINITIONS-START</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rsidR="00292254" w:rsidRPr="00C50C8F" w:rsidRDefault="00292254" w:rsidP="00292254">
      <w:pPr>
        <w:pStyle w:val="PL"/>
        <w:rPr>
          <w:ins w:id="9083" w:author="SA R2-1809108" w:date="2018-05-30T01:14:00Z"/>
          <w:highlight w:val="cyan"/>
        </w:rPr>
      </w:pPr>
      <w:ins w:id="9084"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rsidR="00292254" w:rsidRPr="00C50C8F" w:rsidRDefault="00292254" w:rsidP="00292254">
      <w:pPr>
        <w:pStyle w:val="PL"/>
        <w:rPr>
          <w:ins w:id="9085" w:author="SA R2-1809108" w:date="2018-05-30T01:14:00Z"/>
          <w:highlight w:val="cyan"/>
        </w:rPr>
      </w:pPr>
      <w:ins w:id="9086"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rsidR="00292254" w:rsidRPr="00C50C8F" w:rsidRDefault="00292254" w:rsidP="00292254">
      <w:pPr>
        <w:pStyle w:val="PL"/>
        <w:rPr>
          <w:ins w:id="9087" w:author="SA R2-1809060" w:date="2018-05-31T17:02:00Z"/>
          <w:highlight w:val="cyan"/>
        </w:rPr>
      </w:pPr>
      <w:ins w:id="9088"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rsidR="00BA6A53" w:rsidRPr="00C50C8F" w:rsidRDefault="00BA6A53" w:rsidP="00292254">
      <w:pPr>
        <w:pStyle w:val="PL"/>
        <w:rPr>
          <w:ins w:id="9089" w:author="SA R2-1809108" w:date="2018-05-30T01:14:00Z"/>
          <w:color w:val="808080"/>
          <w:highlight w:val="cyan"/>
          <w:rPrChange w:id="9090" w:author="SA R2-1809060" w:date="2018-05-31T17:02:00Z">
            <w:rPr>
              <w:ins w:id="9091" w:author="SA R2-1809108" w:date="2018-05-30T01:14:00Z"/>
            </w:rPr>
          </w:rPrChange>
        </w:rPr>
      </w:pPr>
      <w:ins w:id="9092"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rsidR="00D335E2" w:rsidRPr="00C50C8F" w:rsidRDefault="00D335E2" w:rsidP="00734F85">
      <w:pPr>
        <w:pStyle w:val="PL"/>
        <w:rPr>
          <w:highlight w:val="cyan"/>
        </w:rPr>
      </w:pPr>
      <w:ins w:id="9093"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9094" w:author="SA R2 -1807910" w:date="2018-05-15T10:22:00Z">
        <w:r w:rsidRPr="00C50C8F">
          <w:rPr>
            <w:highlight w:val="cyan"/>
          </w:rPr>
          <w:t>-- Maximum value of EUTRA carrier frequency</w:t>
        </w:r>
      </w:ins>
    </w:p>
    <w:p w:rsidR="00292254" w:rsidRPr="00C50C8F" w:rsidRDefault="00292254" w:rsidP="00292254">
      <w:pPr>
        <w:pStyle w:val="PL"/>
        <w:rPr>
          <w:ins w:id="9095" w:author="SA R2-1809108" w:date="2018-05-30T01:15:00Z"/>
          <w:highlight w:val="cyan"/>
        </w:rPr>
      </w:pPr>
      <w:ins w:id="9096"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rsidR="00292254" w:rsidRPr="00C50C8F" w:rsidRDefault="00292254" w:rsidP="00292254">
      <w:pPr>
        <w:pStyle w:val="PL"/>
        <w:rPr>
          <w:ins w:id="9097" w:author="SA R2-1809108" w:date="2018-05-30T01:15:00Z"/>
          <w:highlight w:val="cyan"/>
        </w:rPr>
      </w:pPr>
      <w:ins w:id="9098"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rsidR="00292254" w:rsidRPr="00C50C8F" w:rsidRDefault="00292254" w:rsidP="00292254">
      <w:pPr>
        <w:pStyle w:val="PL"/>
        <w:rPr>
          <w:ins w:id="9099" w:author="SA R2-1809108" w:date="2018-05-30T01:15:00Z"/>
          <w:highlight w:val="cyan"/>
        </w:rPr>
      </w:pPr>
      <w:ins w:id="9100"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rsidR="00CE7F57" w:rsidRPr="00C50C8F" w:rsidRDefault="00CE7F57" w:rsidP="003D18AD">
      <w:pPr>
        <w:pStyle w:val="PL"/>
        <w:rPr>
          <w:color w:val="808080"/>
          <w:highlight w:val="cyan"/>
          <w:lang w:eastAsia="ja-JP"/>
        </w:rPr>
      </w:pPr>
      <w:bookmarkStart w:id="9101"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9101"/>
    <w:p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rsidR="00D654AC" w:rsidRPr="00C50C8F" w:rsidRDefault="009C0E19" w:rsidP="00D654AC">
      <w:pPr>
        <w:pStyle w:val="PL"/>
        <w:rPr>
          <w:color w:val="808080"/>
          <w:highlight w:val="cyan"/>
        </w:rPr>
      </w:pPr>
      <w:bookmarkStart w:id="9102"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9102"/>
    <w:p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rsidR="00E171AE" w:rsidRPr="00C50C8F" w:rsidRDefault="00E171AE" w:rsidP="003D18AD">
      <w:pPr>
        <w:pStyle w:val="PL"/>
        <w:rPr>
          <w:highlight w:val="cyan"/>
        </w:rPr>
      </w:pPr>
    </w:p>
    <w:p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rsidR="00E171AE" w:rsidRPr="00C50C8F" w:rsidRDefault="00E171AE" w:rsidP="003D18AD">
      <w:pPr>
        <w:pStyle w:val="PL"/>
        <w:rPr>
          <w:highlight w:val="cyan"/>
        </w:rPr>
      </w:pPr>
    </w:p>
    <w:p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rsidR="00E171AE" w:rsidRPr="00C50C8F" w:rsidRDefault="00E171AE" w:rsidP="003D18AD">
      <w:pPr>
        <w:pStyle w:val="PL"/>
        <w:rPr>
          <w:highlight w:val="cyan"/>
        </w:rPr>
      </w:pPr>
    </w:p>
    <w:p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rsidR="002D4C1D" w:rsidRPr="00C50C8F" w:rsidRDefault="002D4C1D" w:rsidP="003D18AD">
      <w:pPr>
        <w:pStyle w:val="PL"/>
        <w:rPr>
          <w:highlight w:val="cyan"/>
        </w:rPr>
      </w:pPr>
    </w:p>
    <w:p w:rsidR="009C0E19" w:rsidRPr="00C50C8F" w:rsidRDefault="009C0E19" w:rsidP="003D18AD">
      <w:pPr>
        <w:pStyle w:val="PL"/>
        <w:rPr>
          <w:color w:val="808080"/>
          <w:highlight w:val="cyan"/>
        </w:rPr>
      </w:pPr>
      <w:bookmarkStart w:id="9103"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9103"/>
    <w:p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rsidR="00E171AE" w:rsidRPr="00C50C8F" w:rsidRDefault="00E171AE" w:rsidP="003D18AD">
      <w:pPr>
        <w:pStyle w:val="PL"/>
        <w:rPr>
          <w:highlight w:val="cyan"/>
        </w:rPr>
      </w:pPr>
    </w:p>
    <w:p w:rsidR="009C0E19" w:rsidRPr="00C50C8F" w:rsidRDefault="009C0E19" w:rsidP="003D18AD">
      <w:pPr>
        <w:pStyle w:val="PL"/>
        <w:rPr>
          <w:color w:val="808080"/>
          <w:highlight w:val="cyan"/>
        </w:rPr>
      </w:pPr>
      <w:bookmarkStart w:id="9104"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9104"/>
    <w:p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rsidR="00B23ABF" w:rsidRPr="00C50C8F" w:rsidRDefault="00B23ABF" w:rsidP="003D18AD">
      <w:pPr>
        <w:pStyle w:val="PL"/>
        <w:rPr>
          <w:highlight w:val="cyan"/>
        </w:rPr>
      </w:pPr>
      <w:bookmarkStart w:id="9105"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9105"/>
    <w:p w:rsidR="00E171AE" w:rsidRPr="00C50C8F" w:rsidRDefault="00E171AE" w:rsidP="003D18AD">
      <w:pPr>
        <w:pStyle w:val="PL"/>
        <w:rPr>
          <w:highlight w:val="cyan"/>
        </w:rPr>
      </w:pPr>
    </w:p>
    <w:p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rsidR="00E171AE" w:rsidRPr="00C50C8F" w:rsidRDefault="00E171AE" w:rsidP="003D18AD">
      <w:pPr>
        <w:pStyle w:val="PL"/>
        <w:rPr>
          <w:highlight w:val="cyan"/>
        </w:rPr>
      </w:pPr>
    </w:p>
    <w:p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rsidR="009C0E19" w:rsidRPr="00C50C8F" w:rsidRDefault="009C0E19" w:rsidP="003D18AD">
      <w:pPr>
        <w:pStyle w:val="PL"/>
        <w:rPr>
          <w:highlight w:val="cyan"/>
        </w:rPr>
      </w:pPr>
    </w:p>
    <w:p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rsidR="00E171AE" w:rsidRPr="00C50C8F" w:rsidRDefault="00E171AE" w:rsidP="003D18AD">
      <w:pPr>
        <w:pStyle w:val="PL"/>
        <w:rPr>
          <w:highlight w:val="cyan"/>
        </w:rPr>
      </w:pPr>
    </w:p>
    <w:p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rsidR="00D335E2" w:rsidRPr="00C50C8F" w:rsidRDefault="00D335E2" w:rsidP="00D335E2">
      <w:pPr>
        <w:pStyle w:val="PL"/>
        <w:rPr>
          <w:ins w:id="9106" w:author="SA R2 -1807910" w:date="2018-05-15T10:24:00Z"/>
          <w:color w:val="808080"/>
          <w:highlight w:val="cyan"/>
        </w:rPr>
      </w:pPr>
      <w:ins w:id="9107"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rsidR="00D335E2" w:rsidRPr="00C50C8F" w:rsidRDefault="00D335E2" w:rsidP="00D335E2">
      <w:pPr>
        <w:pStyle w:val="PL"/>
        <w:rPr>
          <w:highlight w:val="cyan"/>
        </w:rPr>
      </w:pPr>
      <w:ins w:id="9108"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9109" w:author="Rapporteur SA Rev1" w:date="2018-05-24T12:45:00Z">
        <w:r w:rsidR="00E4754E" w:rsidRPr="00C50C8F">
          <w:rPr>
            <w:highlight w:val="cyan"/>
          </w:rPr>
          <w:t>reported by UE at establisghment</w:t>
        </w:r>
      </w:ins>
    </w:p>
    <w:p w:rsidR="00902A91" w:rsidRPr="00C50C8F" w:rsidRDefault="00902A91" w:rsidP="00D335E2">
      <w:pPr>
        <w:pStyle w:val="PL"/>
        <w:rPr>
          <w:ins w:id="9110" w:author="Rapporteur SA Rev 1" w:date="2018-05-24T05:27:00Z"/>
          <w:highlight w:val="cyan"/>
        </w:rPr>
      </w:pPr>
      <w:ins w:id="9111"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9112" w:author="Rapporteur SA Rev 1" w:date="2018-05-24T05:29:00Z">
        <w:r w:rsidRPr="00C50C8F">
          <w:rPr>
            <w:highlight w:val="cyan"/>
          </w:rPr>
          <w:t xml:space="preserve">-- </w:t>
        </w:r>
      </w:ins>
      <w:ins w:id="9113" w:author="Rapporteur SA Rev 1" w:date="2018-05-24T05:27:00Z">
        <w:r w:rsidRPr="00C50C8F">
          <w:rPr>
            <w:highlight w:val="cyan"/>
          </w:rPr>
          <w:t>Ma</w:t>
        </w:r>
      </w:ins>
      <w:ins w:id="9114" w:author="Rapporteur SA Rev 1" w:date="2018-05-24T05:28:00Z">
        <w:r w:rsidRPr="00C50C8F">
          <w:rPr>
            <w:highlight w:val="cyan"/>
          </w:rPr>
          <w:t xml:space="preserve">ximum number of PLMN </w:t>
        </w:r>
      </w:ins>
      <w:ins w:id="9115" w:author="Rapporteur SA Rev 1" w:date="2018-05-24T05:29:00Z">
        <w:r w:rsidRPr="00C50C8F">
          <w:rPr>
            <w:highlight w:val="cyan"/>
          </w:rPr>
          <w:t xml:space="preserve">identity </w:t>
        </w:r>
      </w:ins>
      <w:ins w:id="9116" w:author="Rapporteur SA Rev 1" w:date="2018-05-24T05:28:00Z">
        <w:r w:rsidRPr="00C50C8F">
          <w:rPr>
            <w:highlight w:val="cyan"/>
          </w:rPr>
          <w:t>info</w:t>
        </w:r>
      </w:ins>
    </w:p>
    <w:p w:rsidR="00292254" w:rsidRPr="00C50C8F" w:rsidRDefault="00292254" w:rsidP="00292254">
      <w:pPr>
        <w:pStyle w:val="PL"/>
        <w:rPr>
          <w:ins w:id="9117" w:author="SA R2-1809108" w:date="2018-05-30T01:15:00Z"/>
          <w:color w:val="808080"/>
          <w:highlight w:val="cyan"/>
        </w:rPr>
      </w:pPr>
      <w:ins w:id="9118"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bookmarkStart w:id="9119"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9119"/>
    <w:p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rsidR="009C0E19" w:rsidRPr="00C50C8F" w:rsidRDefault="009C0E19" w:rsidP="003D18AD">
      <w:pPr>
        <w:pStyle w:val="PL"/>
        <w:rPr>
          <w:color w:val="808080"/>
          <w:highlight w:val="cyan"/>
        </w:rPr>
      </w:pPr>
      <w:bookmarkStart w:id="9120" w:name="_Hlk500855383"/>
      <w:r w:rsidRPr="00C50C8F">
        <w:rPr>
          <w:highlight w:val="cyan"/>
        </w:rPr>
        <w:t>maxSimultaneousBands</w:t>
      </w:r>
      <w:bookmarkEnd w:id="912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rsidR="009C0E19" w:rsidRPr="00C50C8F" w:rsidRDefault="009C0E19" w:rsidP="003D18AD">
      <w:pPr>
        <w:pStyle w:val="PL"/>
        <w:rPr>
          <w:rFonts w:eastAsia="Malgun Gothic"/>
          <w:highlight w:val="cyan"/>
          <w:lang w:eastAsia="ko-KR"/>
        </w:rPr>
      </w:pP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rsidR="00B23ABF" w:rsidRPr="00C50C8F" w:rsidRDefault="00B23ABF" w:rsidP="00B23ABF">
      <w:pPr>
        <w:pStyle w:val="PL"/>
        <w:rPr>
          <w:highlight w:val="cyan"/>
        </w:rPr>
      </w:pPr>
      <w:bookmarkStart w:id="9121"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9121"/>
    <w:p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rsidR="009C0E19" w:rsidRPr="00C50C8F" w:rsidRDefault="009C0E19" w:rsidP="003D18AD">
      <w:pPr>
        <w:pStyle w:val="PL"/>
        <w:rPr>
          <w:highlight w:val="cyan"/>
        </w:rPr>
      </w:pPr>
      <w:bookmarkStart w:id="9122" w:name="_Hlk508974106"/>
      <w:bookmarkStart w:id="9123"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9122"/>
    <w:p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9123"/>
    <w:p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rsidR="00A37D7A" w:rsidRPr="00C50C8F" w:rsidRDefault="00A37D7A" w:rsidP="00A37D7A">
      <w:pPr>
        <w:pStyle w:val="PL"/>
        <w:rPr>
          <w:color w:val="808080"/>
          <w:highlight w:val="cyan"/>
        </w:rPr>
      </w:pPr>
      <w:bookmarkStart w:id="9124" w:name="_Hlk514841633"/>
      <w:r w:rsidRPr="00C50C8F">
        <w:rPr>
          <w:highlight w:val="cyan"/>
        </w:rPr>
        <w:t>maxNrOfSemiPersistentPUSCH-Triggers</w:t>
      </w:r>
      <w:bookmarkEnd w:id="9124"/>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rsidR="009C0E19" w:rsidRPr="00C50C8F" w:rsidRDefault="002851F3" w:rsidP="003D18AD">
      <w:pPr>
        <w:pStyle w:val="PL"/>
        <w:rPr>
          <w:highlight w:val="cyan"/>
        </w:rPr>
      </w:pPr>
      <w:ins w:id="9125"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rsidR="00546243" w:rsidRPr="00C50C8F" w:rsidRDefault="00546243" w:rsidP="00546243">
      <w:pPr>
        <w:pStyle w:val="PL"/>
        <w:rPr>
          <w:highlight w:val="cyan"/>
        </w:rPr>
      </w:pPr>
      <w:bookmarkStart w:id="9126"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rsidR="003533EA" w:rsidRPr="00C50C8F" w:rsidRDefault="003533EA" w:rsidP="003533EA">
      <w:pPr>
        <w:pStyle w:val="PL"/>
        <w:rPr>
          <w:ins w:id="9127" w:author="Rapporteur SA Rev1" w:date="2018-05-24T12:39:00Z"/>
          <w:highlight w:val="cyan"/>
        </w:rPr>
      </w:pPr>
      <w:ins w:id="9128"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9126"/>
    <w:p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rsidR="009C0E19" w:rsidRPr="00C50C8F" w:rsidRDefault="009C0E19" w:rsidP="003D18AD">
      <w:pPr>
        <w:pStyle w:val="PL"/>
        <w:rPr>
          <w:highlight w:val="cyan"/>
        </w:rPr>
      </w:pPr>
    </w:p>
    <w:p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rsidR="00292254" w:rsidRPr="00C50C8F" w:rsidRDefault="00292254" w:rsidP="00292254">
      <w:pPr>
        <w:pStyle w:val="PL"/>
        <w:rPr>
          <w:ins w:id="9129" w:author="SA R2-1809108" w:date="2018-05-30T01:16:00Z"/>
          <w:highlight w:val="cyan"/>
        </w:rPr>
      </w:pPr>
      <w:ins w:id="9130"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rsidR="00292254" w:rsidRPr="00C50C8F" w:rsidRDefault="00292254" w:rsidP="00292254">
      <w:pPr>
        <w:pStyle w:val="PL"/>
        <w:rPr>
          <w:ins w:id="9131" w:author="SA R2-1809108" w:date="2018-05-30T01:16:00Z"/>
          <w:highlight w:val="cyan"/>
        </w:rPr>
      </w:pPr>
      <w:ins w:id="9132"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rsidR="00292254" w:rsidRPr="00C50C8F" w:rsidRDefault="00292254" w:rsidP="00292254">
      <w:pPr>
        <w:pStyle w:val="PL"/>
        <w:rPr>
          <w:ins w:id="9133" w:author="SA R2-1809108" w:date="2018-05-30T01:16:00Z"/>
          <w:color w:val="808080"/>
          <w:highlight w:val="cyan"/>
        </w:rPr>
      </w:pPr>
      <w:ins w:id="9134"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rsidR="00A905FA" w:rsidRPr="00C50C8F" w:rsidRDefault="00A905FA" w:rsidP="003D18AD">
      <w:pPr>
        <w:pStyle w:val="PL"/>
        <w:rPr>
          <w:ins w:id="9135" w:author="Rapporteur SA Rev1" w:date="2018-05-24T12:09:00Z"/>
          <w:highlight w:val="cyan"/>
        </w:rPr>
      </w:pPr>
    </w:p>
    <w:p w:rsidR="002D0935" w:rsidRPr="00C50C8F" w:rsidRDefault="002D0935" w:rsidP="002D0935">
      <w:pPr>
        <w:pStyle w:val="PL"/>
        <w:rPr>
          <w:ins w:id="9136" w:author="SA R2-1809088" w:date="2018-06-01T05:57:00Z"/>
          <w:highlight w:val="cyan"/>
        </w:rPr>
      </w:pPr>
      <w:ins w:id="9137"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9138" w:author="SA R2-1809088" w:date="2018-06-01T05:58:00Z">
        <w:r w:rsidRPr="00C50C8F">
          <w:rPr>
            <w:color w:val="808080"/>
            <w:highlight w:val="cyan"/>
          </w:rPr>
          <w:t xml:space="preserve"> Acccess Categories minus 1</w:t>
        </w:r>
      </w:ins>
    </w:p>
    <w:p w:rsidR="002D0935" w:rsidRPr="00C50C8F" w:rsidRDefault="002D0935" w:rsidP="002D0935">
      <w:pPr>
        <w:pStyle w:val="PL"/>
        <w:rPr>
          <w:ins w:id="9139" w:author="SA R2-1809088" w:date="2018-06-01T05:58:00Z"/>
          <w:highlight w:val="cyan"/>
        </w:rPr>
      </w:pPr>
      <w:ins w:id="9140"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rsidR="00A4423C" w:rsidRPr="00C50C8F" w:rsidRDefault="00A4423C" w:rsidP="00A4423C">
      <w:pPr>
        <w:pStyle w:val="PL"/>
        <w:rPr>
          <w:ins w:id="9141" w:author="Rapporteur SA Rev1" w:date="2018-05-24T12:09:00Z"/>
          <w:highlight w:val="cyan"/>
        </w:rPr>
      </w:pPr>
      <w:ins w:id="9142" w:author="Rapporteur SA Rev1" w:date="2018-05-24T12:09:00Z">
        <w:r w:rsidRPr="00C50C8F">
          <w:rPr>
            <w:highlight w:val="cyan"/>
          </w:rPr>
          <w:t>maxCellEUTRA</w:t>
        </w:r>
      </w:ins>
      <w:ins w:id="914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44" w:author="Rapporteur SA Rev1" w:date="2018-05-24T12:53:00Z">
        <w:r w:rsidR="00E4754E" w:rsidRPr="00C50C8F">
          <w:rPr>
            <w:color w:val="808080"/>
            <w:highlight w:val="cyan"/>
          </w:rPr>
          <w:t xml:space="preserve"> Maximum nuber of</w:t>
        </w:r>
      </w:ins>
      <w:ins w:id="9145" w:author="Rapporteur SA Rev1" w:date="2018-05-24T12:56:00Z">
        <w:r w:rsidR="00DB0584" w:rsidRPr="00C50C8F">
          <w:rPr>
            <w:color w:val="808080"/>
            <w:highlight w:val="cyan"/>
          </w:rPr>
          <w:t xml:space="preserve"> EUTRA cells in SIB list</w:t>
        </w:r>
      </w:ins>
    </w:p>
    <w:p w:rsidR="00A4423C" w:rsidRPr="00C50C8F" w:rsidRDefault="00A4423C" w:rsidP="00A4423C">
      <w:pPr>
        <w:pStyle w:val="PL"/>
        <w:rPr>
          <w:ins w:id="9146" w:author="Rapporteur SA Rev1" w:date="2018-05-24T12:09:00Z"/>
          <w:highlight w:val="cyan"/>
        </w:rPr>
      </w:pPr>
      <w:ins w:id="9147" w:author="Rapporteur SA Rev1" w:date="2018-05-24T12:09:00Z">
        <w:r w:rsidRPr="00C50C8F">
          <w:rPr>
            <w:highlight w:val="cyan"/>
          </w:rPr>
          <w:t>maxEUTRA-Carrier</w:t>
        </w:r>
      </w:ins>
      <w:ins w:id="9148"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49"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9150" w:author="Rapporteur SA Rev1" w:date="2018-05-24T12:54:00Z">
        <w:r w:rsidR="00DB0584" w:rsidRPr="00C50C8F">
          <w:rPr>
            <w:color w:val="808080"/>
            <w:highlight w:val="cyan"/>
          </w:rPr>
          <w:t xml:space="preserve"> list</w:t>
        </w:r>
      </w:ins>
    </w:p>
    <w:p w:rsidR="00A4423C" w:rsidRPr="00C50C8F" w:rsidRDefault="00A4423C" w:rsidP="00A4423C">
      <w:pPr>
        <w:pStyle w:val="PL"/>
        <w:rPr>
          <w:ins w:id="9151" w:author="Rapporteur SA Rev1" w:date="2018-05-24T12:09:00Z"/>
          <w:highlight w:val="cyan"/>
        </w:rPr>
      </w:pPr>
      <w:ins w:id="9152" w:author="Rapporteur SA Rev1" w:date="2018-05-24T12:09:00Z">
        <w:r w:rsidRPr="00C50C8F">
          <w:rPr>
            <w:highlight w:val="cyan"/>
          </w:rPr>
          <w:t>maxPLMNIdentities</w:t>
        </w:r>
      </w:ins>
      <w:ins w:id="915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54" w:author="Rapporteur SA Rev1" w:date="2018-05-24T12:50:00Z">
        <w:r w:rsidR="00E4754E" w:rsidRPr="00C50C8F">
          <w:rPr>
            <w:color w:val="808080"/>
            <w:highlight w:val="cyan"/>
          </w:rPr>
          <w:t xml:space="preserve"> Maximum nub</w:t>
        </w:r>
      </w:ins>
      <w:ins w:id="9155" w:author="Rapporteur SA Rev1" w:date="2018-05-24T12:51:00Z">
        <w:r w:rsidR="00E4754E" w:rsidRPr="00C50C8F">
          <w:rPr>
            <w:color w:val="808080"/>
            <w:highlight w:val="cyan"/>
          </w:rPr>
          <w:t>er of PLMN identites in RAN area configurations</w:t>
        </w:r>
      </w:ins>
    </w:p>
    <w:p w:rsidR="00A4423C" w:rsidRPr="00C50C8F" w:rsidRDefault="00A4423C" w:rsidP="003D18AD">
      <w:pPr>
        <w:pStyle w:val="PL"/>
        <w:rPr>
          <w:highlight w:val="cyan"/>
        </w:rPr>
      </w:pPr>
    </w:p>
    <w:p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rsidR="00787C3D" w:rsidRPr="00C50C8F" w:rsidRDefault="00EF294D" w:rsidP="00787C3D">
      <w:pPr>
        <w:pStyle w:val="PL"/>
        <w:rPr>
          <w:ins w:id="9156"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rsidR="00787C3D" w:rsidRPr="00C50C8F" w:rsidRDefault="00787C3D" w:rsidP="00787C3D">
      <w:pPr>
        <w:pStyle w:val="PL"/>
        <w:rPr>
          <w:ins w:id="9157" w:author="SA R2-1808964" w:date="2018-06-02T01:20:00Z"/>
          <w:highlight w:val="cyan"/>
        </w:rPr>
      </w:pPr>
    </w:p>
    <w:p w:rsidR="00EF294D" w:rsidRPr="00C50C8F" w:rsidRDefault="00787C3D" w:rsidP="00787C3D">
      <w:pPr>
        <w:pStyle w:val="PL"/>
        <w:rPr>
          <w:highlight w:val="cyan"/>
        </w:rPr>
      </w:pPr>
      <w:ins w:id="9158"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rsidR="00EF294D" w:rsidRPr="00C50C8F" w:rsidRDefault="00EF294D" w:rsidP="003D18AD">
      <w:pPr>
        <w:pStyle w:val="PL"/>
        <w:rPr>
          <w:highlight w:val="cyan"/>
        </w:rPr>
      </w:pPr>
    </w:p>
    <w:p w:rsidR="00734F85" w:rsidRPr="00C50C8F" w:rsidRDefault="00734F85" w:rsidP="003D18AD">
      <w:pPr>
        <w:pStyle w:val="PL"/>
        <w:rPr>
          <w:highlight w:val="cyan"/>
        </w:rPr>
      </w:pPr>
    </w:p>
    <w:p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rsidR="008C449E" w:rsidRPr="00C50C8F" w:rsidDel="00AC4425" w:rsidRDefault="008C449E" w:rsidP="008C449E">
      <w:pPr>
        <w:pStyle w:val="PL"/>
        <w:rPr>
          <w:del w:id="9159" w:author="SA Rapporteur Rev 1" w:date="2018-06-01T05:27:00Z"/>
          <w:highlight w:val="cyan"/>
        </w:rPr>
      </w:pPr>
      <w:bookmarkStart w:id="9160" w:name="_Hlk508970197"/>
      <w:del w:id="9161"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rsidR="009C0E19" w:rsidRPr="00C50C8F" w:rsidRDefault="008C449E" w:rsidP="008C449E">
      <w:pPr>
        <w:pStyle w:val="PL"/>
        <w:rPr>
          <w:ins w:id="9162"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rsidR="002851F3" w:rsidRPr="00C50C8F" w:rsidRDefault="002851F3" w:rsidP="008C449E">
      <w:pPr>
        <w:pStyle w:val="PL"/>
        <w:rPr>
          <w:highlight w:val="cyan"/>
        </w:rPr>
      </w:pPr>
      <w:ins w:id="9163"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9160"/>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color w:val="808080"/>
          <w:highlight w:val="cyan"/>
        </w:rPr>
        <w:t>-- TAG-MULTIPLICITY-AND-TYPE-CONSTRAINT-DEFINITIONS-STOP</w:t>
      </w:r>
    </w:p>
    <w:p w:rsidR="009C0E19" w:rsidRPr="00C50C8F" w:rsidRDefault="009C0E19" w:rsidP="003D18AD">
      <w:pPr>
        <w:pStyle w:val="PL"/>
        <w:rPr>
          <w:color w:val="808080"/>
          <w:highlight w:val="cyan"/>
        </w:rPr>
      </w:pPr>
      <w:r w:rsidRPr="00C50C8F">
        <w:rPr>
          <w:color w:val="808080"/>
          <w:highlight w:val="cyan"/>
        </w:rPr>
        <w:t>-- ASN1STOP</w:t>
      </w:r>
    </w:p>
    <w:p w:rsidR="00C60ED6" w:rsidRPr="00C50C8F" w:rsidRDefault="00C60ED6" w:rsidP="00C60ED6">
      <w:pPr>
        <w:rPr>
          <w:highlight w:val="cyan"/>
        </w:rPr>
      </w:pPr>
    </w:p>
    <w:p w:rsidR="009C0E19" w:rsidRPr="00C50C8F" w:rsidRDefault="009C0E19" w:rsidP="009C0E19">
      <w:pPr>
        <w:pStyle w:val="Heading3"/>
        <w:rPr>
          <w:highlight w:val="cyan"/>
        </w:rPr>
      </w:pPr>
      <w:bookmarkStart w:id="9164" w:name="_Toc510018730"/>
      <w:r w:rsidRPr="00C50C8F">
        <w:rPr>
          <w:highlight w:val="cyan"/>
        </w:rPr>
        <w:t>–</w:t>
      </w:r>
      <w:r w:rsidRPr="00C50C8F">
        <w:rPr>
          <w:highlight w:val="cyan"/>
        </w:rPr>
        <w:tab/>
        <w:t>End of NR-RRC-Definitions</w:t>
      </w:r>
      <w:bookmarkEnd w:id="9164"/>
    </w:p>
    <w:p w:rsidR="009C0E19" w:rsidRPr="00C50C8F" w:rsidRDefault="009C0E19" w:rsidP="009C0E19">
      <w:pPr>
        <w:pStyle w:val="PL"/>
        <w:rPr>
          <w:color w:val="808080"/>
          <w:highlight w:val="cyan"/>
        </w:rPr>
      </w:pPr>
      <w:r w:rsidRPr="00C50C8F">
        <w:rPr>
          <w:color w:val="808080"/>
          <w:highlight w:val="cyan"/>
        </w:rPr>
        <w:t>-- ASN1START</w:t>
      </w:r>
    </w:p>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END</w:t>
      </w:r>
    </w:p>
    <w:p w:rsidR="009C0E19" w:rsidRPr="00C50C8F" w:rsidRDefault="009C0E19" w:rsidP="009C0E19">
      <w:pPr>
        <w:pStyle w:val="PL"/>
        <w:rPr>
          <w:highlight w:val="cyan"/>
        </w:rPr>
      </w:pPr>
    </w:p>
    <w:p w:rsidR="009C0E19" w:rsidRPr="00C50C8F" w:rsidRDefault="009C0E19" w:rsidP="009C0E19">
      <w:pPr>
        <w:pStyle w:val="PL"/>
        <w:rPr>
          <w:color w:val="808080"/>
          <w:highlight w:val="cyan"/>
        </w:rPr>
      </w:pPr>
      <w:r w:rsidRPr="00C50C8F">
        <w:rPr>
          <w:color w:val="808080"/>
          <w:highlight w:val="cyan"/>
        </w:rPr>
        <w:t>-- ASN1STOP</w:t>
      </w:r>
    </w:p>
    <w:p w:rsidR="009C0E19" w:rsidRPr="00C50C8F" w:rsidRDefault="009C0E19" w:rsidP="009C0E19">
      <w:pPr>
        <w:rPr>
          <w:highlight w:val="cyan"/>
        </w:rPr>
      </w:pPr>
    </w:p>
    <w:p w:rsidR="009A2DD1" w:rsidRPr="00C50C8F" w:rsidRDefault="009A2DD1" w:rsidP="00273C57">
      <w:pPr>
        <w:rPr>
          <w:highlight w:val="cyan"/>
        </w:rPr>
        <w:sectPr w:rsidR="009A2DD1" w:rsidRPr="00C50C8F"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rsidR="003E1DA6" w:rsidRPr="00C50C8F" w:rsidRDefault="003E1DA6" w:rsidP="003E1DA6">
      <w:pPr>
        <w:rPr>
          <w:highlight w:val="cyan"/>
        </w:rPr>
      </w:pPr>
    </w:p>
    <w:p w:rsidR="009C0E19" w:rsidRPr="00C50C8F" w:rsidRDefault="009C0E19" w:rsidP="009C0E19">
      <w:pPr>
        <w:pStyle w:val="Heading1"/>
        <w:rPr>
          <w:highlight w:val="cyan"/>
        </w:rPr>
      </w:pPr>
      <w:bookmarkStart w:id="9165" w:name="_Toc510018731"/>
      <w:r w:rsidRPr="00C50C8F">
        <w:rPr>
          <w:highlight w:val="cyan"/>
        </w:rPr>
        <w:t>7</w:t>
      </w:r>
      <w:r w:rsidRPr="00C50C8F">
        <w:rPr>
          <w:highlight w:val="cyan"/>
        </w:rPr>
        <w:tab/>
        <w:t>Variables and constants</w:t>
      </w:r>
      <w:bookmarkEnd w:id="9165"/>
    </w:p>
    <w:p w:rsidR="009C0E19" w:rsidRPr="00C50C8F" w:rsidRDefault="009C0E19" w:rsidP="009C0E19">
      <w:pPr>
        <w:pStyle w:val="Heading2"/>
        <w:rPr>
          <w:highlight w:val="cyan"/>
        </w:rPr>
      </w:pPr>
      <w:bookmarkStart w:id="9166" w:name="_Toc510018732"/>
      <w:bookmarkStart w:id="9167" w:name="_Hlk507397225"/>
      <w:r w:rsidRPr="00C50C8F">
        <w:rPr>
          <w:highlight w:val="cyan"/>
        </w:rPr>
        <w:t>7.1</w:t>
      </w:r>
      <w:r w:rsidRPr="00C50C8F">
        <w:rPr>
          <w:highlight w:val="cyan"/>
        </w:rPr>
        <w:tab/>
        <w:t>Timers</w:t>
      </w:r>
      <w:bookmarkEnd w:id="9166"/>
    </w:p>
    <w:p w:rsidR="009C0E19" w:rsidRPr="00C50C8F" w:rsidRDefault="009C0E19" w:rsidP="009C0E19">
      <w:pPr>
        <w:pStyle w:val="Heading3"/>
        <w:rPr>
          <w:highlight w:val="cyan"/>
        </w:rPr>
      </w:pPr>
      <w:bookmarkStart w:id="9168" w:name="_Toc510018733"/>
      <w:r w:rsidRPr="00C50C8F">
        <w:rPr>
          <w:highlight w:val="cyan"/>
        </w:rPr>
        <w:t>7.1.1</w:t>
      </w:r>
      <w:r w:rsidRPr="00C50C8F">
        <w:rPr>
          <w:highlight w:val="cyan"/>
        </w:rPr>
        <w:tab/>
        <w:t>Timers (Informative)</w:t>
      </w:r>
      <w:bookmarkEnd w:id="916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C50C8F" w:rsidTr="002851F3">
        <w:trPr>
          <w:cantSplit/>
          <w:tblHeader/>
        </w:trPr>
        <w:tc>
          <w:tcPr>
            <w:tcW w:w="1134" w:type="dxa"/>
          </w:tcPr>
          <w:p w:rsidR="009C0E19" w:rsidRPr="00C50C8F" w:rsidRDefault="009C0E19" w:rsidP="009C0E19">
            <w:pPr>
              <w:pStyle w:val="TAH"/>
              <w:rPr>
                <w:highlight w:val="cyan"/>
                <w:lang w:eastAsia="en-GB"/>
              </w:rPr>
            </w:pPr>
            <w:r w:rsidRPr="00C50C8F">
              <w:rPr>
                <w:highlight w:val="cyan"/>
                <w:lang w:eastAsia="en-GB"/>
              </w:rPr>
              <w:t>Timer</w:t>
            </w:r>
          </w:p>
        </w:tc>
        <w:tc>
          <w:tcPr>
            <w:tcW w:w="2268" w:type="dxa"/>
          </w:tcPr>
          <w:p w:rsidR="009C0E19" w:rsidRPr="00C50C8F" w:rsidRDefault="009C0E19" w:rsidP="009C0E19">
            <w:pPr>
              <w:pStyle w:val="TAH"/>
              <w:rPr>
                <w:highlight w:val="cyan"/>
                <w:lang w:eastAsia="en-GB"/>
              </w:rPr>
            </w:pPr>
            <w:r w:rsidRPr="00C50C8F">
              <w:rPr>
                <w:highlight w:val="cyan"/>
                <w:lang w:eastAsia="en-GB"/>
              </w:rPr>
              <w:t>Start</w:t>
            </w:r>
          </w:p>
        </w:tc>
        <w:tc>
          <w:tcPr>
            <w:tcW w:w="2835" w:type="dxa"/>
          </w:tcPr>
          <w:p w:rsidR="009C0E19" w:rsidRPr="00C50C8F" w:rsidRDefault="009C0E19" w:rsidP="009C0E19">
            <w:pPr>
              <w:pStyle w:val="TAH"/>
              <w:rPr>
                <w:highlight w:val="cyan"/>
                <w:lang w:eastAsia="en-GB"/>
              </w:rPr>
            </w:pPr>
            <w:r w:rsidRPr="00C50C8F">
              <w:rPr>
                <w:highlight w:val="cyan"/>
                <w:lang w:eastAsia="en-GB"/>
              </w:rPr>
              <w:t>Stop</w:t>
            </w:r>
          </w:p>
        </w:tc>
        <w:tc>
          <w:tcPr>
            <w:tcW w:w="2835" w:type="dxa"/>
          </w:tcPr>
          <w:p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rsidTr="002851F3">
        <w:trPr>
          <w:cantSplit/>
          <w:ins w:id="9169" w:author="SA R2 -1807910" w:date="2018-05-15T10:31:00Z"/>
        </w:trPr>
        <w:tc>
          <w:tcPr>
            <w:tcW w:w="1134" w:type="dxa"/>
          </w:tcPr>
          <w:p w:rsidR="002851F3" w:rsidRPr="00C50C8F" w:rsidRDefault="002851F3" w:rsidP="002851F3">
            <w:pPr>
              <w:pStyle w:val="TAL"/>
              <w:rPr>
                <w:ins w:id="9170" w:author="SA R2 -1807910" w:date="2018-05-15T10:31:00Z"/>
                <w:highlight w:val="cyan"/>
                <w:lang w:eastAsia="en-GB"/>
              </w:rPr>
            </w:pPr>
            <w:ins w:id="9171" w:author="SA R2 -1807910" w:date="2018-05-15T10:32:00Z">
              <w:r w:rsidRPr="00C50C8F">
                <w:rPr>
                  <w:highlight w:val="cyan"/>
                  <w:lang w:eastAsia="en-GB"/>
                </w:rPr>
                <w:t>T300</w:t>
              </w:r>
            </w:ins>
          </w:p>
        </w:tc>
        <w:tc>
          <w:tcPr>
            <w:tcW w:w="2268" w:type="dxa"/>
          </w:tcPr>
          <w:p w:rsidR="002851F3" w:rsidRPr="00C50C8F" w:rsidRDefault="002851F3" w:rsidP="002851F3">
            <w:pPr>
              <w:pStyle w:val="TAL"/>
              <w:rPr>
                <w:ins w:id="9172" w:author="SA R2 -1807910" w:date="2018-05-15T10:31:00Z"/>
                <w:highlight w:val="cyan"/>
                <w:lang w:eastAsia="en-GB"/>
              </w:rPr>
            </w:pPr>
            <w:ins w:id="9173" w:author="SA R2 -1807910" w:date="2018-05-15T10:32:00Z">
              <w:r w:rsidRPr="00C50C8F">
                <w:rPr>
                  <w:i/>
                  <w:highlight w:val="cyan"/>
                </w:rPr>
                <w:t>Transmission of RRCSetupRequest.</w:t>
              </w:r>
            </w:ins>
          </w:p>
        </w:tc>
        <w:tc>
          <w:tcPr>
            <w:tcW w:w="2835" w:type="dxa"/>
          </w:tcPr>
          <w:p w:rsidR="002851F3" w:rsidRPr="00C50C8F" w:rsidRDefault="002851F3" w:rsidP="002851F3">
            <w:pPr>
              <w:pStyle w:val="TAL"/>
              <w:rPr>
                <w:ins w:id="9174" w:author="SA R2 -1807910" w:date="2018-05-15T10:31:00Z"/>
                <w:highlight w:val="cyan"/>
                <w:lang w:eastAsia="en-GB"/>
              </w:rPr>
            </w:pPr>
            <w:ins w:id="9175"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rsidR="002851F3" w:rsidRPr="00C50C8F" w:rsidRDefault="002851F3" w:rsidP="002851F3">
            <w:pPr>
              <w:pStyle w:val="TAL"/>
              <w:rPr>
                <w:ins w:id="9176" w:author="SA R2 -1807910" w:date="2018-05-15T10:31:00Z"/>
                <w:highlight w:val="cyan"/>
                <w:lang w:eastAsia="en-GB"/>
              </w:rPr>
            </w:pPr>
            <w:ins w:id="9177" w:author="SA R2 -1807910" w:date="2018-05-15T10:32:00Z">
              <w:r w:rsidRPr="00C50C8F">
                <w:rPr>
                  <w:rFonts w:cs="Arial"/>
                  <w:szCs w:val="18"/>
                  <w:highlight w:val="cyan"/>
                </w:rPr>
                <w:t xml:space="preserve">Perform the actions as specified in 5.3.3.6. </w:t>
              </w:r>
            </w:ins>
          </w:p>
        </w:tc>
      </w:tr>
      <w:tr w:rsidR="002851F3" w:rsidRPr="00C50C8F" w:rsidTr="002851F3">
        <w:trPr>
          <w:cantSplit/>
          <w:ins w:id="9178" w:author="SA R2 -1807910" w:date="2018-05-15T10:32:00Z"/>
        </w:trPr>
        <w:tc>
          <w:tcPr>
            <w:tcW w:w="1134" w:type="dxa"/>
          </w:tcPr>
          <w:p w:rsidR="002851F3" w:rsidRPr="00C50C8F" w:rsidRDefault="002851F3" w:rsidP="002851F3">
            <w:pPr>
              <w:pStyle w:val="TAL"/>
              <w:rPr>
                <w:ins w:id="9179" w:author="SA R2 -1807910" w:date="2018-05-15T10:32:00Z"/>
                <w:highlight w:val="cyan"/>
                <w:lang w:eastAsia="en-GB"/>
              </w:rPr>
            </w:pPr>
            <w:ins w:id="9180" w:author="SA R2 -1807910" w:date="2018-05-15T10:32:00Z">
              <w:r w:rsidRPr="00C50C8F">
                <w:rPr>
                  <w:highlight w:val="cyan"/>
                  <w:lang w:eastAsia="en-GB"/>
                </w:rPr>
                <w:t>T319</w:t>
              </w:r>
            </w:ins>
          </w:p>
        </w:tc>
        <w:tc>
          <w:tcPr>
            <w:tcW w:w="2268" w:type="dxa"/>
          </w:tcPr>
          <w:p w:rsidR="002851F3" w:rsidRPr="00C50C8F" w:rsidRDefault="002851F3" w:rsidP="002851F3">
            <w:pPr>
              <w:pStyle w:val="TAL"/>
              <w:rPr>
                <w:ins w:id="9181" w:author="SA R2 -1807910" w:date="2018-05-15T10:32:00Z"/>
                <w:highlight w:val="cyan"/>
                <w:lang w:eastAsia="en-GB"/>
              </w:rPr>
            </w:pPr>
            <w:ins w:id="9182" w:author="SA R2 -1807910" w:date="2018-05-15T10:32:00Z">
              <w:r w:rsidRPr="00C50C8F">
                <w:rPr>
                  <w:i/>
                  <w:highlight w:val="cyan"/>
                </w:rPr>
                <w:t>Transmission of RRCResumeRequest.</w:t>
              </w:r>
            </w:ins>
          </w:p>
        </w:tc>
        <w:tc>
          <w:tcPr>
            <w:tcW w:w="2835" w:type="dxa"/>
          </w:tcPr>
          <w:p w:rsidR="002851F3" w:rsidRPr="00C50C8F" w:rsidRDefault="002851F3" w:rsidP="002851F3">
            <w:pPr>
              <w:pStyle w:val="TAL"/>
              <w:rPr>
                <w:ins w:id="9183" w:author="SA R2 -1807910" w:date="2018-05-15T10:32:00Z"/>
                <w:highlight w:val="cyan"/>
                <w:lang w:eastAsia="en-GB"/>
              </w:rPr>
            </w:pPr>
            <w:ins w:id="9184"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rsidR="002851F3" w:rsidRPr="00C50C8F" w:rsidRDefault="002851F3" w:rsidP="002851F3">
            <w:pPr>
              <w:pStyle w:val="TAL"/>
              <w:rPr>
                <w:ins w:id="9185" w:author="SA R2 -1807910" w:date="2018-05-15T10:32:00Z"/>
                <w:highlight w:val="cyan"/>
                <w:lang w:eastAsia="en-GB"/>
              </w:rPr>
            </w:pPr>
            <w:ins w:id="9186" w:author="SA R2 -1807910" w:date="2018-05-15T10:32:00Z">
              <w:r w:rsidRPr="00C50C8F">
                <w:rPr>
                  <w:rFonts w:cs="Arial"/>
                  <w:szCs w:val="18"/>
                  <w:highlight w:val="cyan"/>
                </w:rPr>
                <w:t>Perform the actions as specified in 5.3.13.5.</w:t>
              </w:r>
            </w:ins>
          </w:p>
        </w:tc>
      </w:tr>
      <w:tr w:rsidR="002851F3" w:rsidRPr="00C50C8F" w:rsidTr="002851F3">
        <w:trPr>
          <w:cantSplit/>
          <w:ins w:id="9187" w:author="SA R2 -1807910" w:date="2018-05-15T10:32:00Z"/>
        </w:trPr>
        <w:tc>
          <w:tcPr>
            <w:tcW w:w="1134" w:type="dxa"/>
          </w:tcPr>
          <w:p w:rsidR="002851F3" w:rsidRPr="00C50C8F" w:rsidRDefault="002851F3" w:rsidP="002851F3">
            <w:pPr>
              <w:pStyle w:val="TAL"/>
              <w:rPr>
                <w:ins w:id="9188" w:author="SA R2 -1807910" w:date="2018-05-15T10:32:00Z"/>
                <w:highlight w:val="cyan"/>
                <w:lang w:eastAsia="en-GB"/>
              </w:rPr>
            </w:pPr>
            <w:ins w:id="9189" w:author="SA R2 -1807910" w:date="2018-05-15T10:32:00Z">
              <w:r w:rsidRPr="00C50C8F">
                <w:rPr>
                  <w:highlight w:val="cyan"/>
                  <w:lang w:eastAsia="en-GB"/>
                </w:rPr>
                <w:t>T302</w:t>
              </w:r>
            </w:ins>
          </w:p>
        </w:tc>
        <w:tc>
          <w:tcPr>
            <w:tcW w:w="2268" w:type="dxa"/>
          </w:tcPr>
          <w:p w:rsidR="002851F3" w:rsidRPr="00C50C8F" w:rsidRDefault="002851F3" w:rsidP="002851F3">
            <w:pPr>
              <w:pStyle w:val="TAL"/>
              <w:rPr>
                <w:ins w:id="9190" w:author="SA R2 -1807910" w:date="2018-05-15T10:32:00Z"/>
                <w:highlight w:val="cyan"/>
                <w:lang w:eastAsia="en-GB"/>
              </w:rPr>
            </w:pPr>
            <w:ins w:id="9191"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rsidR="002851F3" w:rsidRPr="00C50C8F" w:rsidRDefault="002851F3" w:rsidP="002851F3">
            <w:pPr>
              <w:pStyle w:val="TAL"/>
              <w:rPr>
                <w:ins w:id="9192" w:author="SA R2 -1807910" w:date="2018-05-15T10:32:00Z"/>
                <w:highlight w:val="cyan"/>
                <w:lang w:eastAsia="en-GB"/>
              </w:rPr>
            </w:pPr>
            <w:ins w:id="9193" w:author="SA R2 -1807910" w:date="2018-05-15T10:32:00Z">
              <w:r w:rsidRPr="00C50C8F">
                <w:rPr>
                  <w:rFonts w:cs="Arial"/>
                  <w:highlight w:val="cyan"/>
                </w:rPr>
                <w:t>Upon entering RRC_CONNECTED and upon cell re-selection.</w:t>
              </w:r>
            </w:ins>
          </w:p>
        </w:tc>
        <w:tc>
          <w:tcPr>
            <w:tcW w:w="2835" w:type="dxa"/>
          </w:tcPr>
          <w:p w:rsidR="002851F3" w:rsidRPr="00C50C8F" w:rsidRDefault="002851F3" w:rsidP="002851F3">
            <w:pPr>
              <w:pStyle w:val="TAL"/>
              <w:rPr>
                <w:ins w:id="9194" w:author="SA R2 -1807910" w:date="2018-05-15T10:32:00Z"/>
                <w:highlight w:val="cyan"/>
                <w:lang w:eastAsia="en-GB"/>
              </w:rPr>
            </w:pPr>
            <w:ins w:id="9195"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rsidTr="002851F3">
        <w:trPr>
          <w:cantSplit/>
          <w:ins w:id="9196" w:author="SA R2 -1807910" w:date="2018-05-15T10:32:00Z"/>
        </w:trPr>
        <w:tc>
          <w:tcPr>
            <w:tcW w:w="1134" w:type="dxa"/>
          </w:tcPr>
          <w:p w:rsidR="002851F3" w:rsidRPr="00C50C8F" w:rsidRDefault="002851F3" w:rsidP="002851F3">
            <w:pPr>
              <w:pStyle w:val="TAL"/>
              <w:rPr>
                <w:ins w:id="9197" w:author="SA R2 -1807910" w:date="2018-05-15T10:32:00Z"/>
                <w:highlight w:val="cyan"/>
                <w:lang w:eastAsia="en-GB"/>
              </w:rPr>
            </w:pPr>
            <w:ins w:id="9198" w:author="SA R2 -1807910" w:date="2018-05-15T10:32:00Z">
              <w:r w:rsidRPr="00C50C8F">
                <w:rPr>
                  <w:highlight w:val="cyan"/>
                  <w:lang w:eastAsia="en-GB"/>
                </w:rPr>
                <w:t>T301</w:t>
              </w:r>
            </w:ins>
          </w:p>
        </w:tc>
        <w:tc>
          <w:tcPr>
            <w:tcW w:w="2268" w:type="dxa"/>
          </w:tcPr>
          <w:p w:rsidR="002851F3" w:rsidRPr="00C50C8F" w:rsidRDefault="002851F3" w:rsidP="002851F3">
            <w:pPr>
              <w:pStyle w:val="TAL"/>
              <w:rPr>
                <w:ins w:id="9199" w:author="SA R2 -1807910" w:date="2018-05-15T10:32:00Z"/>
                <w:highlight w:val="cyan"/>
                <w:lang w:eastAsia="en-GB"/>
              </w:rPr>
            </w:pPr>
            <w:ins w:id="9200"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rsidR="002851F3" w:rsidRPr="00C50C8F" w:rsidRDefault="002851F3" w:rsidP="002851F3">
            <w:pPr>
              <w:pStyle w:val="TAL"/>
              <w:rPr>
                <w:ins w:id="9201" w:author="SA R2 -1807910" w:date="2018-05-15T10:32:00Z"/>
                <w:highlight w:val="cyan"/>
                <w:lang w:eastAsia="en-GB"/>
              </w:rPr>
            </w:pPr>
            <w:ins w:id="9202"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rsidR="002851F3" w:rsidRPr="00C50C8F" w:rsidRDefault="002851F3" w:rsidP="002851F3">
            <w:pPr>
              <w:pStyle w:val="TAL"/>
              <w:rPr>
                <w:ins w:id="9203" w:author="SA R2 -1807910" w:date="2018-05-15T10:32:00Z"/>
                <w:highlight w:val="cyan"/>
                <w:lang w:eastAsia="en-GB"/>
              </w:rPr>
            </w:pPr>
            <w:ins w:id="9204" w:author="SA R2 -1807910" w:date="2018-05-15T10:32:00Z">
              <w:r w:rsidRPr="00C50C8F">
                <w:rPr>
                  <w:highlight w:val="cyan"/>
                  <w:lang w:eastAsia="en-GB"/>
                </w:rPr>
                <w:t>Go to RRC_IDLE</w:t>
              </w:r>
            </w:ins>
          </w:p>
        </w:tc>
      </w:tr>
      <w:tr w:rsidR="009C0E19" w:rsidRPr="00C50C8F" w:rsidTr="002851F3">
        <w:trPr>
          <w:cantSplit/>
        </w:trPr>
        <w:tc>
          <w:tcPr>
            <w:tcW w:w="1134" w:type="dxa"/>
          </w:tcPr>
          <w:p w:rsidR="009C0E19" w:rsidRPr="00C50C8F" w:rsidRDefault="009C0E19" w:rsidP="009C0E19">
            <w:pPr>
              <w:pStyle w:val="TAL"/>
              <w:rPr>
                <w:highlight w:val="cyan"/>
                <w:lang w:eastAsia="en-GB"/>
              </w:rPr>
            </w:pPr>
            <w:r w:rsidRPr="00C50C8F">
              <w:rPr>
                <w:highlight w:val="cyan"/>
                <w:lang w:eastAsia="en-GB"/>
              </w:rPr>
              <w:t>T304</w:t>
            </w:r>
          </w:p>
        </w:tc>
        <w:tc>
          <w:tcPr>
            <w:tcW w:w="2268" w:type="dxa"/>
          </w:tcPr>
          <w:p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rsidR="009C0E19" w:rsidRPr="00C50C8F" w:rsidRDefault="009C0E19" w:rsidP="009C0E19">
            <w:pPr>
              <w:pStyle w:val="TAL"/>
              <w:rPr>
                <w:highlight w:val="cyan"/>
                <w:lang w:eastAsia="en-GB"/>
              </w:rPr>
            </w:pPr>
          </w:p>
        </w:tc>
      </w:tr>
      <w:tr w:rsidR="009C0E19" w:rsidRPr="00C50C8F" w:rsidTr="002851F3">
        <w:trPr>
          <w:cantSplit/>
        </w:trPr>
        <w:tc>
          <w:tcPr>
            <w:tcW w:w="1134" w:type="dxa"/>
          </w:tcPr>
          <w:p w:rsidR="009C0E19" w:rsidRPr="00C50C8F" w:rsidRDefault="009C0E19" w:rsidP="009C0E19">
            <w:pPr>
              <w:pStyle w:val="TAL"/>
              <w:rPr>
                <w:highlight w:val="cyan"/>
                <w:lang w:eastAsia="en-GB"/>
              </w:rPr>
            </w:pPr>
            <w:r w:rsidRPr="00C50C8F">
              <w:rPr>
                <w:highlight w:val="cyan"/>
                <w:lang w:eastAsia="en-GB"/>
              </w:rPr>
              <w:t>T310</w:t>
            </w:r>
          </w:p>
          <w:p w:rsidR="009C0E19" w:rsidRPr="00C50C8F" w:rsidRDefault="009C0E19" w:rsidP="009C0E19">
            <w:pPr>
              <w:pStyle w:val="TAL"/>
              <w:rPr>
                <w:highlight w:val="cyan"/>
                <w:lang w:eastAsia="en-GB"/>
              </w:rPr>
            </w:pPr>
          </w:p>
        </w:tc>
        <w:tc>
          <w:tcPr>
            <w:tcW w:w="2268" w:type="dxa"/>
          </w:tcPr>
          <w:p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rsidR="009C0E19" w:rsidRPr="00C50C8F" w:rsidRDefault="009C0E19" w:rsidP="009C0E19">
            <w:pPr>
              <w:pStyle w:val="TAL"/>
              <w:rPr>
                <w:highlight w:val="cyan"/>
                <w:lang w:eastAsia="en-GB"/>
              </w:rPr>
            </w:pPr>
            <w:r w:rsidRPr="00C50C8F">
              <w:rPr>
                <w:highlight w:val="cyan"/>
                <w:lang w:eastAsia="en-GB"/>
              </w:rPr>
              <w:t>Upon SCG release, if the T310 is kept in SCG.</w:t>
            </w:r>
          </w:p>
          <w:p w:rsidR="009C0E19" w:rsidRPr="00C50C8F" w:rsidRDefault="009C0E19" w:rsidP="009C0E19">
            <w:pPr>
              <w:pStyle w:val="TAL"/>
              <w:rPr>
                <w:highlight w:val="cyan"/>
                <w:lang w:eastAsia="en-GB"/>
              </w:rPr>
            </w:pPr>
          </w:p>
        </w:tc>
        <w:tc>
          <w:tcPr>
            <w:tcW w:w="2835" w:type="dxa"/>
          </w:tcPr>
          <w:p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rsidTr="002851F3">
        <w:trPr>
          <w:cantSplit/>
        </w:trPr>
        <w:tc>
          <w:tcPr>
            <w:tcW w:w="1134" w:type="dxa"/>
          </w:tcPr>
          <w:p w:rsidR="009C0E19" w:rsidRPr="00C50C8F" w:rsidRDefault="009C0E19" w:rsidP="009C0E19">
            <w:pPr>
              <w:pStyle w:val="TAL"/>
              <w:rPr>
                <w:highlight w:val="cyan"/>
                <w:lang w:eastAsia="en-GB"/>
              </w:rPr>
            </w:pPr>
            <w:r w:rsidRPr="00C50C8F">
              <w:rPr>
                <w:highlight w:val="cyan"/>
                <w:lang w:eastAsia="en-GB"/>
              </w:rPr>
              <w:t>T311</w:t>
            </w:r>
          </w:p>
          <w:p w:rsidR="009C0E19" w:rsidRPr="00C50C8F" w:rsidRDefault="009C0E19" w:rsidP="009C0E19">
            <w:pPr>
              <w:pStyle w:val="TAL"/>
              <w:rPr>
                <w:highlight w:val="cyan"/>
                <w:lang w:eastAsia="en-GB"/>
              </w:rPr>
            </w:pPr>
          </w:p>
        </w:tc>
        <w:tc>
          <w:tcPr>
            <w:tcW w:w="2268" w:type="dxa"/>
          </w:tcPr>
          <w:p w:rsidR="009C0E19" w:rsidRPr="00C50C8F" w:rsidRDefault="009C0E19" w:rsidP="009C0E19">
            <w:pPr>
              <w:pStyle w:val="TAL"/>
              <w:rPr>
                <w:highlight w:val="cyan"/>
                <w:lang w:eastAsia="en-GB"/>
              </w:rPr>
            </w:pPr>
            <w:r w:rsidRPr="00C50C8F">
              <w:rPr>
                <w:highlight w:val="cyan"/>
                <w:lang w:eastAsia="en-GB"/>
              </w:rPr>
              <w:t xml:space="preserve">Upon </w:t>
            </w:r>
            <w:bookmarkStart w:id="9205" w:name="OLE_LINK35"/>
            <w:bookmarkStart w:id="9206" w:name="OLE_LINK37"/>
            <w:r w:rsidRPr="00C50C8F">
              <w:rPr>
                <w:highlight w:val="cyan"/>
                <w:lang w:eastAsia="en-GB"/>
              </w:rPr>
              <w:t>initiating the RRC connection re-establishment procedure</w:t>
            </w:r>
            <w:bookmarkEnd w:id="9205"/>
            <w:bookmarkEnd w:id="9206"/>
          </w:p>
        </w:tc>
        <w:tc>
          <w:tcPr>
            <w:tcW w:w="2835" w:type="dxa"/>
          </w:tcPr>
          <w:p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rsidTr="002851F3">
        <w:trPr>
          <w:cantSplit/>
          <w:ins w:id="9207" w:author="SA R2 -1807910" w:date="2018-05-15T10:32:00Z"/>
        </w:trPr>
        <w:tc>
          <w:tcPr>
            <w:tcW w:w="1134" w:type="dxa"/>
          </w:tcPr>
          <w:p w:rsidR="002851F3" w:rsidRPr="00C50C8F" w:rsidRDefault="002851F3" w:rsidP="002851F3">
            <w:pPr>
              <w:pStyle w:val="TAL"/>
              <w:rPr>
                <w:ins w:id="9208" w:author="SA R2 -1807910" w:date="2018-05-15T10:32:00Z"/>
                <w:highlight w:val="cyan"/>
                <w:lang w:eastAsia="en-GB"/>
              </w:rPr>
            </w:pPr>
            <w:ins w:id="9209" w:author="SA R2 -1807910" w:date="2018-05-15T10:32:00Z">
              <w:r w:rsidRPr="00C50C8F">
                <w:rPr>
                  <w:highlight w:val="cyan"/>
                  <w:lang w:eastAsia="en-GB"/>
                </w:rPr>
                <w:t>T320</w:t>
              </w:r>
            </w:ins>
          </w:p>
        </w:tc>
        <w:tc>
          <w:tcPr>
            <w:tcW w:w="2268" w:type="dxa"/>
          </w:tcPr>
          <w:p w:rsidR="002851F3" w:rsidRPr="00C50C8F" w:rsidRDefault="002851F3" w:rsidP="002851F3">
            <w:pPr>
              <w:pStyle w:val="TAL"/>
              <w:rPr>
                <w:ins w:id="9210" w:author="SA R2 -1807910" w:date="2018-05-15T10:32:00Z"/>
                <w:highlight w:val="cyan"/>
                <w:lang w:eastAsia="en-GB"/>
              </w:rPr>
            </w:pPr>
            <w:ins w:id="9211"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C50C8F" w:rsidRDefault="002851F3" w:rsidP="008C4961">
            <w:pPr>
              <w:pStyle w:val="TAL"/>
              <w:rPr>
                <w:ins w:id="9212" w:author="SA R2 -1807910" w:date="2018-05-15T10:32:00Z"/>
                <w:highlight w:val="cyan"/>
                <w:lang w:eastAsia="en-GB"/>
              </w:rPr>
            </w:pPr>
            <w:ins w:id="9213"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C50C8F" w:rsidRDefault="002851F3" w:rsidP="002851F3">
            <w:pPr>
              <w:pStyle w:val="TAL"/>
              <w:rPr>
                <w:ins w:id="9214" w:author="SA R2 -1807910" w:date="2018-05-15T10:32:00Z"/>
                <w:highlight w:val="cyan"/>
                <w:lang w:eastAsia="en-GB"/>
              </w:rPr>
            </w:pPr>
            <w:ins w:id="9215"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rsidTr="002851F3">
        <w:trPr>
          <w:cantSplit/>
          <w:ins w:id="9216" w:author="SA R2 -1807910" w:date="2018-05-15T10:32:00Z"/>
        </w:trPr>
        <w:tc>
          <w:tcPr>
            <w:tcW w:w="1134" w:type="dxa"/>
          </w:tcPr>
          <w:p w:rsidR="002851F3" w:rsidRPr="00C50C8F" w:rsidRDefault="002851F3" w:rsidP="002851F3">
            <w:pPr>
              <w:pStyle w:val="TAL"/>
              <w:rPr>
                <w:ins w:id="9217" w:author="SA R2 -1807910" w:date="2018-05-15T10:32:00Z"/>
                <w:highlight w:val="cyan"/>
                <w:lang w:eastAsia="en-GB"/>
              </w:rPr>
            </w:pPr>
            <w:ins w:id="9218" w:author="SA R2 -1807910" w:date="2018-05-15T10:32:00Z">
              <w:r w:rsidRPr="00C50C8F">
                <w:rPr>
                  <w:highlight w:val="cyan"/>
                  <w:lang w:eastAsia="en-GB"/>
                </w:rPr>
                <w:t>T325</w:t>
              </w:r>
            </w:ins>
          </w:p>
        </w:tc>
        <w:tc>
          <w:tcPr>
            <w:tcW w:w="2268" w:type="dxa"/>
          </w:tcPr>
          <w:p w:rsidR="002851F3" w:rsidRPr="00C50C8F" w:rsidRDefault="002851F3" w:rsidP="002851F3">
            <w:pPr>
              <w:pStyle w:val="TAL"/>
              <w:rPr>
                <w:ins w:id="9219" w:author="SA R2 -1807910" w:date="2018-05-15T10:32:00Z"/>
                <w:highlight w:val="cyan"/>
                <w:lang w:eastAsia="en-GB"/>
              </w:rPr>
            </w:pPr>
            <w:ins w:id="9220"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rsidR="002851F3" w:rsidRPr="00C50C8F" w:rsidRDefault="002851F3" w:rsidP="008C4961">
            <w:pPr>
              <w:pStyle w:val="TAL"/>
              <w:rPr>
                <w:ins w:id="9221" w:author="SA R2 -1807910" w:date="2018-05-15T10:32:00Z"/>
                <w:highlight w:val="cyan"/>
                <w:lang w:eastAsia="en-GB"/>
              </w:rPr>
            </w:pPr>
          </w:p>
        </w:tc>
        <w:tc>
          <w:tcPr>
            <w:tcW w:w="2835" w:type="dxa"/>
          </w:tcPr>
          <w:p w:rsidR="002851F3" w:rsidRPr="00C50C8F" w:rsidRDefault="002851F3" w:rsidP="002851F3">
            <w:pPr>
              <w:pStyle w:val="TAL"/>
              <w:rPr>
                <w:ins w:id="9222" w:author="SA R2 -1807910" w:date="2018-05-15T10:32:00Z"/>
                <w:highlight w:val="cyan"/>
                <w:lang w:eastAsia="en-GB"/>
              </w:rPr>
            </w:pPr>
            <w:ins w:id="9223"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rsidTr="002851F3">
        <w:trPr>
          <w:cantSplit/>
          <w:ins w:id="9224" w:author="SA R2 -1807910" w:date="2018-05-15T10:32:00Z"/>
        </w:trPr>
        <w:tc>
          <w:tcPr>
            <w:tcW w:w="1134" w:type="dxa"/>
          </w:tcPr>
          <w:p w:rsidR="002851F3" w:rsidRPr="00C50C8F" w:rsidRDefault="002851F3" w:rsidP="002851F3">
            <w:pPr>
              <w:pStyle w:val="TAL"/>
              <w:rPr>
                <w:ins w:id="9225" w:author="SA R2 -1807910" w:date="2018-05-15T10:32:00Z"/>
                <w:highlight w:val="cyan"/>
                <w:lang w:eastAsia="en-GB"/>
              </w:rPr>
            </w:pPr>
            <w:ins w:id="9226" w:author="SA R2 -1807910" w:date="2018-05-15T10:32:00Z">
              <w:r w:rsidRPr="00C50C8F">
                <w:rPr>
                  <w:highlight w:val="cyan"/>
                  <w:lang w:eastAsia="en-GB"/>
                </w:rPr>
                <w:t>T380</w:t>
              </w:r>
            </w:ins>
          </w:p>
        </w:tc>
        <w:tc>
          <w:tcPr>
            <w:tcW w:w="2268" w:type="dxa"/>
          </w:tcPr>
          <w:p w:rsidR="002851F3" w:rsidRPr="00C50C8F" w:rsidRDefault="002851F3" w:rsidP="002851F3">
            <w:pPr>
              <w:pStyle w:val="TAL"/>
              <w:rPr>
                <w:ins w:id="9227" w:author="SA R2 -1807910" w:date="2018-05-15T10:32:00Z"/>
                <w:highlight w:val="cyan"/>
                <w:lang w:eastAsia="en-GB"/>
              </w:rPr>
            </w:pPr>
            <w:ins w:id="9228"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rsidR="002851F3" w:rsidRPr="00C50C8F" w:rsidRDefault="002851F3" w:rsidP="008C4961">
            <w:pPr>
              <w:pStyle w:val="TAL"/>
              <w:rPr>
                <w:ins w:id="9229" w:author="SA R2 -1807910" w:date="2018-05-15T10:32:00Z"/>
                <w:rFonts w:eastAsia="MS Mincho"/>
                <w:highlight w:val="cyan"/>
              </w:rPr>
            </w:pPr>
            <w:ins w:id="9230" w:author="SA R2 -1807910" w:date="2018-05-15T10:32:00Z">
              <w:r w:rsidRPr="00C50C8F">
                <w:rPr>
                  <w:rFonts w:eastAsia="Batang"/>
                  <w:noProof/>
                  <w:highlight w:val="cyan"/>
                  <w:lang w:eastAsia="en-GB"/>
                </w:rPr>
                <w:t>Upon initiation of RRC resume procedure.</w:t>
              </w:r>
            </w:ins>
          </w:p>
          <w:p w:rsidR="002851F3" w:rsidRPr="00C50C8F" w:rsidRDefault="002851F3" w:rsidP="008C4961">
            <w:pPr>
              <w:pStyle w:val="TAL"/>
              <w:rPr>
                <w:ins w:id="9231" w:author="SA R2 -1807910" w:date="2018-05-15T10:32:00Z"/>
                <w:highlight w:val="cyan"/>
                <w:lang w:eastAsia="en-GB"/>
              </w:rPr>
            </w:pPr>
          </w:p>
        </w:tc>
        <w:tc>
          <w:tcPr>
            <w:tcW w:w="2835" w:type="dxa"/>
          </w:tcPr>
          <w:p w:rsidR="002851F3" w:rsidRPr="00C50C8F" w:rsidRDefault="002851F3" w:rsidP="002851F3">
            <w:pPr>
              <w:pStyle w:val="TAL"/>
              <w:rPr>
                <w:ins w:id="9232" w:author="SA R2 -1807910" w:date="2018-05-15T10:32:00Z"/>
                <w:highlight w:val="cyan"/>
                <w:lang w:eastAsia="en-GB"/>
              </w:rPr>
            </w:pPr>
            <w:ins w:id="9233" w:author="SA R2 -1807910" w:date="2018-05-15T10:32:00Z">
              <w:r w:rsidRPr="00C50C8F">
                <w:rPr>
                  <w:rFonts w:eastAsia="Batang"/>
                  <w:noProof/>
                  <w:highlight w:val="cyan"/>
                  <w:lang w:eastAsia="en-GB"/>
                </w:rPr>
                <w:t>Perform the actions as specified in 5.3.13.</w:t>
              </w:r>
            </w:ins>
          </w:p>
        </w:tc>
      </w:tr>
    </w:tbl>
    <w:p w:rsidR="009C0E19" w:rsidRPr="00C50C8F" w:rsidRDefault="009C0E19" w:rsidP="009C0E19">
      <w:pPr>
        <w:rPr>
          <w:highlight w:val="cyan"/>
        </w:rPr>
      </w:pPr>
    </w:p>
    <w:p w:rsidR="009C0E19" w:rsidRPr="00C50C8F" w:rsidRDefault="009C0E19" w:rsidP="009C0E19">
      <w:pPr>
        <w:pStyle w:val="Heading3"/>
        <w:rPr>
          <w:highlight w:val="cyan"/>
        </w:rPr>
      </w:pPr>
      <w:bookmarkStart w:id="9234" w:name="_Toc510018734"/>
      <w:r w:rsidRPr="00C50C8F">
        <w:rPr>
          <w:highlight w:val="cyan"/>
        </w:rPr>
        <w:t>7.1.2</w:t>
      </w:r>
      <w:r w:rsidRPr="00C50C8F">
        <w:rPr>
          <w:highlight w:val="cyan"/>
        </w:rPr>
        <w:tab/>
        <w:t>Timer handling</w:t>
      </w:r>
      <w:bookmarkEnd w:id="9234"/>
    </w:p>
    <w:p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rsidR="009C0E19" w:rsidRPr="00C50C8F" w:rsidRDefault="009C0E19" w:rsidP="009C0E19">
      <w:pPr>
        <w:pStyle w:val="Heading2"/>
        <w:rPr>
          <w:highlight w:val="cyan"/>
        </w:rPr>
      </w:pPr>
      <w:bookmarkStart w:id="9235" w:name="_Toc510018735"/>
      <w:r w:rsidRPr="00C50C8F">
        <w:rPr>
          <w:highlight w:val="cyan"/>
        </w:rPr>
        <w:t>7.2</w:t>
      </w:r>
      <w:r w:rsidRPr="00C50C8F">
        <w:rPr>
          <w:highlight w:val="cyan"/>
        </w:rPr>
        <w:tab/>
        <w:t>Counters</w:t>
      </w:r>
      <w:bookmarkEnd w:id="923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C50C8F" w:rsidTr="00C60ED6">
        <w:trPr>
          <w:cantSplit/>
          <w:tblHeader/>
        </w:trPr>
        <w:tc>
          <w:tcPr>
            <w:tcW w:w="1134" w:type="dxa"/>
          </w:tcPr>
          <w:p w:rsidR="009C0E19" w:rsidRPr="00C50C8F" w:rsidRDefault="009C0E19" w:rsidP="009C0E19">
            <w:pPr>
              <w:pStyle w:val="TAH"/>
              <w:rPr>
                <w:highlight w:val="cyan"/>
                <w:lang w:eastAsia="en-GB"/>
              </w:rPr>
            </w:pPr>
            <w:r w:rsidRPr="00C50C8F">
              <w:rPr>
                <w:highlight w:val="cyan"/>
                <w:lang w:eastAsia="en-GB"/>
              </w:rPr>
              <w:t>Counter</w:t>
            </w:r>
          </w:p>
        </w:tc>
        <w:tc>
          <w:tcPr>
            <w:tcW w:w="2268" w:type="dxa"/>
          </w:tcPr>
          <w:p w:rsidR="009C0E19" w:rsidRPr="00C50C8F" w:rsidRDefault="009C0E19" w:rsidP="009C0E19">
            <w:pPr>
              <w:pStyle w:val="TAH"/>
              <w:rPr>
                <w:highlight w:val="cyan"/>
                <w:lang w:eastAsia="en-GB"/>
              </w:rPr>
            </w:pPr>
            <w:r w:rsidRPr="00C50C8F">
              <w:rPr>
                <w:highlight w:val="cyan"/>
                <w:lang w:eastAsia="en-GB"/>
              </w:rPr>
              <w:t>Reset</w:t>
            </w:r>
          </w:p>
        </w:tc>
        <w:tc>
          <w:tcPr>
            <w:tcW w:w="2835" w:type="dxa"/>
          </w:tcPr>
          <w:p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rsidTr="00C60ED6">
        <w:trPr>
          <w:cantSplit/>
        </w:trPr>
        <w:tc>
          <w:tcPr>
            <w:tcW w:w="1134" w:type="dxa"/>
          </w:tcPr>
          <w:p w:rsidR="009C0E19" w:rsidRPr="00C50C8F" w:rsidRDefault="009C0E19" w:rsidP="009C0E19">
            <w:pPr>
              <w:rPr>
                <w:highlight w:val="cyan"/>
                <w:lang w:eastAsia="en-GB"/>
              </w:rPr>
            </w:pPr>
          </w:p>
        </w:tc>
        <w:tc>
          <w:tcPr>
            <w:tcW w:w="2268" w:type="dxa"/>
          </w:tcPr>
          <w:p w:rsidR="009C0E19" w:rsidRPr="00C50C8F" w:rsidRDefault="009C0E19" w:rsidP="009C0E19">
            <w:pPr>
              <w:rPr>
                <w:highlight w:val="cyan"/>
                <w:lang w:eastAsia="en-GB"/>
              </w:rPr>
            </w:pPr>
          </w:p>
        </w:tc>
        <w:tc>
          <w:tcPr>
            <w:tcW w:w="2835" w:type="dxa"/>
          </w:tcPr>
          <w:p w:rsidR="009C0E19" w:rsidRPr="00C50C8F" w:rsidRDefault="009C0E19" w:rsidP="009C0E19">
            <w:pPr>
              <w:rPr>
                <w:highlight w:val="cyan"/>
                <w:lang w:eastAsia="en-GB"/>
              </w:rPr>
            </w:pPr>
          </w:p>
        </w:tc>
        <w:tc>
          <w:tcPr>
            <w:tcW w:w="2835" w:type="dxa"/>
          </w:tcPr>
          <w:p w:rsidR="009C0E19" w:rsidRPr="00C50C8F" w:rsidRDefault="009C0E19" w:rsidP="009C0E19">
            <w:pPr>
              <w:rPr>
                <w:highlight w:val="cyan"/>
                <w:lang w:eastAsia="en-GB"/>
              </w:rPr>
            </w:pPr>
          </w:p>
        </w:tc>
      </w:tr>
    </w:tbl>
    <w:p w:rsidR="009C0E19" w:rsidRPr="00C50C8F" w:rsidRDefault="009C0E19" w:rsidP="009C0E19">
      <w:pPr>
        <w:rPr>
          <w:highlight w:val="cyan"/>
        </w:rPr>
      </w:pPr>
    </w:p>
    <w:p w:rsidR="009C0E19" w:rsidRPr="00C50C8F" w:rsidRDefault="009C0E19" w:rsidP="009C0E19">
      <w:pPr>
        <w:pStyle w:val="Heading2"/>
        <w:rPr>
          <w:highlight w:val="cyan"/>
        </w:rPr>
      </w:pPr>
      <w:bookmarkStart w:id="9236" w:name="_Toc510018736"/>
      <w:r w:rsidRPr="00C50C8F">
        <w:rPr>
          <w:highlight w:val="cyan"/>
        </w:rPr>
        <w:t>7.3</w:t>
      </w:r>
      <w:r w:rsidRPr="00C50C8F">
        <w:rPr>
          <w:highlight w:val="cyan"/>
        </w:rPr>
        <w:tab/>
        <w:t>Constants</w:t>
      </w:r>
      <w:bookmarkEnd w:id="923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C50C8F" w:rsidTr="00C60ED6">
        <w:trPr>
          <w:cantSplit/>
          <w:tblHeader/>
        </w:trPr>
        <w:tc>
          <w:tcPr>
            <w:tcW w:w="1701" w:type="dxa"/>
          </w:tcPr>
          <w:p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rsidR="009C0E19" w:rsidRPr="00C50C8F" w:rsidRDefault="009C0E19" w:rsidP="009C0E19">
            <w:pPr>
              <w:pStyle w:val="TAH"/>
              <w:rPr>
                <w:highlight w:val="cyan"/>
                <w:lang w:eastAsia="en-GB"/>
              </w:rPr>
            </w:pPr>
            <w:r w:rsidRPr="00C50C8F">
              <w:rPr>
                <w:highlight w:val="cyan"/>
                <w:lang w:eastAsia="en-GB"/>
              </w:rPr>
              <w:t>Usage</w:t>
            </w:r>
          </w:p>
        </w:tc>
      </w:tr>
      <w:tr w:rsidR="009C0E19" w:rsidRPr="00C50C8F" w:rsidTr="00C60ED6">
        <w:trPr>
          <w:cantSplit/>
        </w:trPr>
        <w:tc>
          <w:tcPr>
            <w:tcW w:w="1701" w:type="dxa"/>
          </w:tcPr>
          <w:p w:rsidR="009C0E19" w:rsidRPr="00C50C8F" w:rsidRDefault="009C0E19" w:rsidP="009C0E19">
            <w:pPr>
              <w:pStyle w:val="TAL"/>
              <w:rPr>
                <w:highlight w:val="cyan"/>
                <w:lang w:eastAsia="en-GB"/>
              </w:rPr>
            </w:pPr>
            <w:r w:rsidRPr="00C50C8F">
              <w:rPr>
                <w:highlight w:val="cyan"/>
                <w:lang w:eastAsia="en-GB"/>
              </w:rPr>
              <w:t>N310</w:t>
            </w:r>
          </w:p>
        </w:tc>
        <w:tc>
          <w:tcPr>
            <w:tcW w:w="7371" w:type="dxa"/>
          </w:tcPr>
          <w:p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rsidTr="00C60ED6">
        <w:trPr>
          <w:cantSplit/>
        </w:trPr>
        <w:tc>
          <w:tcPr>
            <w:tcW w:w="1701" w:type="dxa"/>
          </w:tcPr>
          <w:p w:rsidR="009C0E19" w:rsidRPr="00C50C8F" w:rsidRDefault="009C0E19" w:rsidP="009C0E19">
            <w:pPr>
              <w:pStyle w:val="TAL"/>
              <w:rPr>
                <w:highlight w:val="cyan"/>
                <w:lang w:eastAsia="en-GB"/>
              </w:rPr>
            </w:pPr>
            <w:r w:rsidRPr="00C50C8F">
              <w:rPr>
                <w:highlight w:val="cyan"/>
                <w:lang w:eastAsia="en-GB"/>
              </w:rPr>
              <w:t>N311</w:t>
            </w:r>
          </w:p>
        </w:tc>
        <w:tc>
          <w:tcPr>
            <w:tcW w:w="7371" w:type="dxa"/>
          </w:tcPr>
          <w:p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9167"/>
    </w:tbl>
    <w:p w:rsidR="00C30DEF" w:rsidRPr="00C50C8F" w:rsidRDefault="00C30DEF" w:rsidP="00C30DEF">
      <w:pPr>
        <w:rPr>
          <w:rFonts w:eastAsia="MS Mincho"/>
          <w:highlight w:val="cyan"/>
        </w:rPr>
      </w:pPr>
    </w:p>
    <w:p w:rsidR="00CF2D6D" w:rsidRPr="00C50C8F" w:rsidRDefault="00CF2D6D" w:rsidP="00CF2D6D">
      <w:pPr>
        <w:pStyle w:val="Heading2"/>
        <w:rPr>
          <w:rFonts w:eastAsia="MS Mincho"/>
          <w:highlight w:val="cyan"/>
        </w:rPr>
      </w:pPr>
      <w:bookmarkStart w:id="9237" w:name="_Toc510018737"/>
      <w:r w:rsidRPr="00C50C8F">
        <w:rPr>
          <w:rFonts w:eastAsia="MS Mincho"/>
          <w:highlight w:val="cyan"/>
        </w:rPr>
        <w:t>7.4</w:t>
      </w:r>
      <w:r w:rsidRPr="00C50C8F">
        <w:rPr>
          <w:rFonts w:eastAsia="MS Mincho"/>
          <w:highlight w:val="cyan"/>
        </w:rPr>
        <w:tab/>
        <w:t>UE variables</w:t>
      </w:r>
      <w:bookmarkEnd w:id="9237"/>
    </w:p>
    <w:p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C50C8F" w:rsidRDefault="00CF2D6D" w:rsidP="00CF2D6D">
      <w:pPr>
        <w:pStyle w:val="Heading4"/>
        <w:rPr>
          <w:rFonts w:eastAsia="MS Mincho"/>
          <w:highlight w:val="cyan"/>
        </w:rPr>
      </w:pPr>
      <w:bookmarkStart w:id="9238"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9238"/>
    </w:p>
    <w:p w:rsidR="00CF2D6D" w:rsidRPr="00C50C8F" w:rsidRDefault="00CF2D6D" w:rsidP="00CF2D6D">
      <w:pPr>
        <w:rPr>
          <w:rFonts w:eastAsia="MS Mincho"/>
          <w:highlight w:val="cyan"/>
        </w:rPr>
      </w:pPr>
      <w:r w:rsidRPr="00C50C8F">
        <w:rPr>
          <w:highlight w:val="cyan"/>
        </w:rPr>
        <w:t>This ASN.1 segment is the start of the NR UE variable definitions.</w:t>
      </w:r>
    </w:p>
    <w:p w:rsidR="00CF2D6D" w:rsidRPr="00C50C8F" w:rsidRDefault="00CF2D6D" w:rsidP="00CF2D6D">
      <w:pPr>
        <w:pStyle w:val="PL"/>
        <w:rPr>
          <w:color w:val="808080"/>
          <w:highlight w:val="cyan"/>
        </w:rPr>
      </w:pPr>
      <w:r w:rsidRPr="00C50C8F">
        <w:rPr>
          <w:color w:val="808080"/>
          <w:highlight w:val="cyan"/>
        </w:rPr>
        <w:t>-- ASN1START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NR-UE-Variables DEFINITIONS AUTOMATIC TAGS ::=</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BEGIN</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IMPORTS</w:t>
      </w:r>
    </w:p>
    <w:p w:rsidR="002851F3" w:rsidRPr="00C50C8F" w:rsidRDefault="002851F3" w:rsidP="00CF2D6D">
      <w:pPr>
        <w:pStyle w:val="PL"/>
        <w:rPr>
          <w:ins w:id="9239" w:author="SA R2 -1807910" w:date="2018-05-15T10:33:00Z"/>
          <w:highlight w:val="cyan"/>
        </w:rPr>
      </w:pPr>
      <w:ins w:id="9240" w:author="SA R2 -1807910" w:date="2018-05-15T10:33:00Z">
        <w:r w:rsidRPr="00C50C8F">
          <w:rPr>
            <w:highlight w:val="cyan"/>
          </w:rPr>
          <w:tab/>
          <w:t>CellIdentity,</w:t>
        </w:r>
      </w:ins>
    </w:p>
    <w:p w:rsidR="00CF2D6D" w:rsidRPr="00C50C8F" w:rsidRDefault="00CF2D6D" w:rsidP="00CF2D6D">
      <w:pPr>
        <w:pStyle w:val="PL"/>
        <w:rPr>
          <w:highlight w:val="cyan"/>
        </w:rPr>
      </w:pPr>
      <w:r w:rsidRPr="00C50C8F">
        <w:rPr>
          <w:highlight w:val="cyan"/>
        </w:rPr>
        <w:tab/>
        <w:t>MeasId,</w:t>
      </w:r>
    </w:p>
    <w:p w:rsidR="00CF2D6D" w:rsidRPr="00C50C8F" w:rsidRDefault="00CF2D6D" w:rsidP="00CF2D6D">
      <w:pPr>
        <w:pStyle w:val="PL"/>
        <w:rPr>
          <w:highlight w:val="cyan"/>
        </w:rPr>
      </w:pPr>
      <w:r w:rsidRPr="00C50C8F">
        <w:rPr>
          <w:highlight w:val="cyan"/>
        </w:rPr>
        <w:tab/>
        <w:t>MeasIdToAddModList,</w:t>
      </w:r>
    </w:p>
    <w:p w:rsidR="00CF2D6D" w:rsidRPr="00C50C8F" w:rsidRDefault="00CF2D6D" w:rsidP="00CF2D6D">
      <w:pPr>
        <w:pStyle w:val="PL"/>
        <w:rPr>
          <w:highlight w:val="cyan"/>
        </w:rPr>
      </w:pPr>
      <w:r w:rsidRPr="00C50C8F">
        <w:rPr>
          <w:highlight w:val="cyan"/>
        </w:rPr>
        <w:tab/>
        <w:t>MeasObjectToAddModList,</w:t>
      </w:r>
    </w:p>
    <w:p w:rsidR="00CF2D6D" w:rsidRPr="00C50C8F" w:rsidRDefault="00CF2D6D" w:rsidP="00CF2D6D">
      <w:pPr>
        <w:pStyle w:val="PL"/>
        <w:rPr>
          <w:ins w:id="9241"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rsidR="002851F3" w:rsidRPr="00C50C8F" w:rsidRDefault="002851F3" w:rsidP="00CF2D6D">
      <w:pPr>
        <w:pStyle w:val="PL"/>
        <w:rPr>
          <w:highlight w:val="cyan"/>
          <w:lang w:val="en-US"/>
          <w:rPrChange w:id="9242" w:author="SA R2 -1807910" w:date="2018-05-15T10:34:00Z">
            <w:rPr/>
          </w:rPrChange>
        </w:rPr>
      </w:pPr>
      <w:ins w:id="9243" w:author="SA R2 -1807910" w:date="2018-05-15T10:34:00Z">
        <w:r w:rsidRPr="00C50C8F">
          <w:rPr>
            <w:highlight w:val="cyan"/>
          </w:rPr>
          <w:tab/>
          <w:t>RNTI-Value,</w:t>
        </w:r>
      </w:ins>
    </w:p>
    <w:p w:rsidR="00CF2D6D" w:rsidRPr="00C50C8F" w:rsidRDefault="00CF2D6D" w:rsidP="00CF2D6D">
      <w:pPr>
        <w:pStyle w:val="PL"/>
        <w:rPr>
          <w:highlight w:val="cyan"/>
        </w:rPr>
      </w:pPr>
      <w:r w:rsidRPr="00C50C8F">
        <w:rPr>
          <w:highlight w:val="cyan"/>
        </w:rPr>
        <w:tab/>
        <w:t>ReportConfigToAddModList,</w:t>
      </w:r>
    </w:p>
    <w:p w:rsidR="00CF2D6D" w:rsidRPr="00C50C8F" w:rsidRDefault="00CF2D6D" w:rsidP="00CF2D6D">
      <w:pPr>
        <w:pStyle w:val="PL"/>
        <w:rPr>
          <w:highlight w:val="cyan"/>
        </w:rPr>
      </w:pPr>
      <w:r w:rsidRPr="00C50C8F">
        <w:rPr>
          <w:highlight w:val="cyan"/>
        </w:rPr>
        <w:tab/>
        <w:t>RSRP-Range,</w:t>
      </w:r>
    </w:p>
    <w:p w:rsidR="00CF2D6D" w:rsidRPr="00C50C8F" w:rsidRDefault="00CF2D6D" w:rsidP="00CF2D6D">
      <w:pPr>
        <w:pStyle w:val="PL"/>
        <w:rPr>
          <w:highlight w:val="cyan"/>
        </w:rPr>
      </w:pPr>
      <w:r w:rsidRPr="00C50C8F">
        <w:rPr>
          <w:highlight w:val="cyan"/>
        </w:rPr>
        <w:tab/>
        <w:t>QuantityConfig,</w:t>
      </w:r>
    </w:p>
    <w:p w:rsidR="00CF2D6D" w:rsidRPr="00C50C8F" w:rsidRDefault="00CF2D6D" w:rsidP="00CF2D6D">
      <w:pPr>
        <w:pStyle w:val="PL"/>
        <w:rPr>
          <w:highlight w:val="cyan"/>
        </w:rPr>
      </w:pPr>
      <w:r w:rsidRPr="00C50C8F">
        <w:rPr>
          <w:highlight w:val="cyan"/>
        </w:rPr>
        <w:tab/>
        <w:t>maxNrofCellMeas,</w:t>
      </w:r>
    </w:p>
    <w:p w:rsidR="00CF2D6D" w:rsidRPr="00C50C8F" w:rsidRDefault="00CF2D6D" w:rsidP="00CF2D6D">
      <w:pPr>
        <w:pStyle w:val="PL"/>
        <w:rPr>
          <w:highlight w:val="cyan"/>
        </w:rPr>
      </w:pPr>
      <w:r w:rsidRPr="00C50C8F">
        <w:rPr>
          <w:highlight w:val="cyan"/>
        </w:rPr>
        <w:tab/>
        <w:t>maxNrofMeasId</w:t>
      </w:r>
    </w:p>
    <w:p w:rsidR="00CF2D6D" w:rsidRPr="00C50C8F" w:rsidRDefault="00CF2D6D" w:rsidP="00CF2D6D">
      <w:pPr>
        <w:pStyle w:val="PL"/>
        <w:rPr>
          <w:highlight w:val="cyan"/>
        </w:rPr>
      </w:pPr>
      <w:r w:rsidRPr="00C50C8F">
        <w:rPr>
          <w:highlight w:val="cyan"/>
        </w:rPr>
        <w:t>FROM NR-RRC-Definitions;</w:t>
      </w:r>
    </w:p>
    <w:p w:rsidR="00CF2D6D" w:rsidRPr="00C50C8F" w:rsidRDefault="00CF2D6D" w:rsidP="00CF2D6D">
      <w:pPr>
        <w:pStyle w:val="PL"/>
        <w:rPr>
          <w:highlight w:val="cyan"/>
        </w:rPr>
      </w:pPr>
    </w:p>
    <w:p w:rsidR="00CF2D6D" w:rsidRPr="00C50C8F" w:rsidRDefault="00CF2D6D" w:rsidP="00CF2D6D">
      <w:pPr>
        <w:pStyle w:val="PL"/>
        <w:rPr>
          <w:color w:val="808080"/>
          <w:highlight w:val="cyan"/>
        </w:rPr>
      </w:pPr>
      <w:r w:rsidRPr="00C50C8F">
        <w:rPr>
          <w:color w:val="808080"/>
          <w:highlight w:val="cyan"/>
        </w:rPr>
        <w:t>-- ASN1STOP</w:t>
      </w:r>
    </w:p>
    <w:p w:rsidR="00CF2D6D" w:rsidRPr="00C50C8F" w:rsidRDefault="00CF2D6D" w:rsidP="00C60ED6">
      <w:pPr>
        <w:rPr>
          <w:highlight w:val="cyan"/>
        </w:rPr>
      </w:pPr>
    </w:p>
    <w:p w:rsidR="00CF2D6D" w:rsidRPr="00C50C8F" w:rsidRDefault="00CF2D6D" w:rsidP="00CF2D6D">
      <w:pPr>
        <w:pStyle w:val="Heading4"/>
        <w:rPr>
          <w:rFonts w:eastAsia="MS Mincho"/>
          <w:highlight w:val="cyan"/>
        </w:rPr>
      </w:pPr>
      <w:bookmarkStart w:id="9244"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9244"/>
    </w:p>
    <w:p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 xml:space="preserve">ntra-frequency, inter-frequency and </w:t>
      </w:r>
      <w:proofErr w:type="gramStart"/>
      <w:r w:rsidRPr="00C50C8F">
        <w:rPr>
          <w:highlight w:val="cyan"/>
        </w:rPr>
        <w:t>inter-RAT</w:t>
      </w:r>
      <w:proofErr w:type="gramEnd"/>
      <w:r w:rsidRPr="00C50C8F">
        <w:rPr>
          <w:highlight w:val="cyan"/>
        </w:rPr>
        <w:t xml:space="preserve"> mobility related measurements.</w:t>
      </w:r>
    </w:p>
    <w:p w:rsidR="00CF2D6D" w:rsidRPr="00C50C8F" w:rsidRDefault="00CF2D6D" w:rsidP="00CF2D6D">
      <w:pPr>
        <w:pStyle w:val="TH"/>
        <w:rPr>
          <w:bCs/>
          <w:i/>
          <w:iCs/>
          <w:highlight w:val="cyan"/>
        </w:rPr>
      </w:pPr>
      <w:r w:rsidRPr="00C50C8F">
        <w:rPr>
          <w:bCs/>
          <w:i/>
          <w:iCs/>
          <w:highlight w:val="cyan"/>
        </w:rPr>
        <w:t>VarMeasConfig UE variable</w:t>
      </w:r>
    </w:p>
    <w:p w:rsidR="00CF2D6D" w:rsidRPr="00C50C8F" w:rsidRDefault="00CF2D6D" w:rsidP="00C06796">
      <w:pPr>
        <w:pStyle w:val="PL"/>
        <w:rPr>
          <w:color w:val="808080"/>
          <w:highlight w:val="cyan"/>
        </w:rPr>
      </w:pPr>
      <w:r w:rsidRPr="00C50C8F">
        <w:rPr>
          <w:color w:val="808080"/>
          <w:highlight w:val="cyan"/>
        </w:rPr>
        <w:t>-- ASN1START</w:t>
      </w:r>
    </w:p>
    <w:p w:rsidR="00CF2D6D" w:rsidRPr="00C50C8F" w:rsidRDefault="00CF2D6D" w:rsidP="00C06796">
      <w:pPr>
        <w:pStyle w:val="PL"/>
        <w:rPr>
          <w:color w:val="808080"/>
          <w:highlight w:val="cyan"/>
        </w:rPr>
      </w:pPr>
      <w:r w:rsidRPr="00C50C8F">
        <w:rPr>
          <w:color w:val="808080"/>
          <w:highlight w:val="cyan"/>
        </w:rPr>
        <w:t>-- TAG-VAR-MEAS-CONFIG-START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rsidR="00CF2D6D" w:rsidRPr="00C50C8F" w:rsidRDefault="00CF2D6D" w:rsidP="00CF2D6D">
      <w:pPr>
        <w:pStyle w:val="PL"/>
        <w:rPr>
          <w:highlight w:val="cyan"/>
        </w:rPr>
      </w:pPr>
      <w:r w:rsidRPr="00C50C8F">
        <w:rPr>
          <w:highlight w:val="cyan"/>
        </w:rPr>
        <w:tab/>
      </w:r>
      <w:bookmarkStart w:id="9245" w:name="OLE_LINK86"/>
      <w:r w:rsidRPr="00C50C8F">
        <w:rPr>
          <w:highlight w:val="cyan"/>
        </w:rPr>
        <w:t>reportConfigList</w:t>
      </w:r>
      <w:bookmarkEnd w:id="92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F2D6D">
      <w:pPr>
        <w:pStyle w:val="PL"/>
        <w:rPr>
          <w:highlight w:val="cyan"/>
        </w:rPr>
      </w:pPr>
      <w:r w:rsidRPr="00C50C8F">
        <w:rPr>
          <w:highlight w:val="cyan"/>
        </w:rPr>
        <w:tab/>
      </w:r>
    </w:p>
    <w:p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w:t>
      </w:r>
    </w:p>
    <w:p w:rsidR="00CF2D6D" w:rsidRPr="00C50C8F" w:rsidRDefault="00CF2D6D" w:rsidP="00CF2D6D">
      <w:pPr>
        <w:pStyle w:val="PL"/>
        <w:rPr>
          <w:highlight w:val="cyan"/>
        </w:rPr>
      </w:pPr>
    </w:p>
    <w:p w:rsidR="00CF2D6D" w:rsidRPr="00C50C8F" w:rsidRDefault="00CF2D6D" w:rsidP="00C06796">
      <w:pPr>
        <w:pStyle w:val="PL"/>
        <w:rPr>
          <w:color w:val="808080"/>
          <w:highlight w:val="cyan"/>
        </w:rPr>
      </w:pPr>
      <w:r w:rsidRPr="00C50C8F">
        <w:rPr>
          <w:color w:val="808080"/>
          <w:highlight w:val="cyan"/>
        </w:rPr>
        <w:t>-- TAG-VAR-MEAS-CONFIG-STOP</w:t>
      </w:r>
    </w:p>
    <w:p w:rsidR="00CF2D6D" w:rsidRPr="00C50C8F" w:rsidRDefault="00CF2D6D" w:rsidP="00C06796">
      <w:pPr>
        <w:pStyle w:val="PL"/>
        <w:rPr>
          <w:color w:val="808080"/>
          <w:highlight w:val="cyan"/>
        </w:rPr>
      </w:pPr>
      <w:r w:rsidRPr="00C50C8F">
        <w:rPr>
          <w:color w:val="808080"/>
          <w:highlight w:val="cyan"/>
        </w:rPr>
        <w:t>-- ASN1STOP</w:t>
      </w:r>
    </w:p>
    <w:p w:rsidR="00CF2D6D" w:rsidRPr="00C50C8F" w:rsidRDefault="00CF2D6D" w:rsidP="00CF2D6D">
      <w:pPr>
        <w:pStyle w:val="EditorsNote"/>
        <w:rPr>
          <w:highlight w:val="cyan"/>
        </w:rPr>
      </w:pPr>
      <w:r w:rsidRPr="00C50C8F">
        <w:rPr>
          <w:highlight w:val="cyan"/>
        </w:rPr>
        <w:t xml:space="preserve">Editor’s Note: FFS </w:t>
      </w:r>
      <w:proofErr w:type="gramStart"/>
      <w:r w:rsidRPr="00C50C8F">
        <w:rPr>
          <w:highlight w:val="cyan"/>
        </w:rPr>
        <w:t>Revisit</w:t>
      </w:r>
      <w:proofErr w:type="gramEnd"/>
      <w:r w:rsidRPr="00C50C8F">
        <w:rPr>
          <w:highlight w:val="cyan"/>
        </w:rPr>
        <w:t xml:space="preserve"> whether we really need </w:t>
      </w:r>
      <w:r w:rsidRPr="00C50C8F">
        <w:rPr>
          <w:i/>
          <w:highlight w:val="cyan"/>
        </w:rPr>
        <w:t>VarMeasConfig</w:t>
      </w:r>
      <w:r w:rsidRPr="00C50C8F">
        <w:rPr>
          <w:highlight w:val="cyan"/>
        </w:rPr>
        <w:t>.</w:t>
      </w:r>
    </w:p>
    <w:p w:rsidR="00C60ED6" w:rsidRPr="00C50C8F" w:rsidRDefault="00C60ED6" w:rsidP="00C60ED6">
      <w:pPr>
        <w:rPr>
          <w:highlight w:val="cyan"/>
        </w:rPr>
      </w:pPr>
    </w:p>
    <w:p w:rsidR="00CF2D6D" w:rsidRPr="00C50C8F" w:rsidRDefault="00CF2D6D" w:rsidP="00CF2D6D">
      <w:pPr>
        <w:pStyle w:val="Heading4"/>
        <w:rPr>
          <w:rFonts w:eastAsia="MS Mincho"/>
          <w:highlight w:val="cyan"/>
        </w:rPr>
      </w:pPr>
      <w:bookmarkStart w:id="9246"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9246"/>
    </w:p>
    <w:p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rsidR="00CF2D6D" w:rsidRPr="00C50C8F" w:rsidRDefault="00CF2D6D" w:rsidP="00CF2D6D">
      <w:pPr>
        <w:pStyle w:val="TH"/>
        <w:rPr>
          <w:bCs/>
          <w:i/>
          <w:iCs/>
          <w:highlight w:val="cyan"/>
        </w:rPr>
      </w:pPr>
      <w:r w:rsidRPr="00C50C8F">
        <w:rPr>
          <w:bCs/>
          <w:i/>
          <w:iCs/>
          <w:highlight w:val="cyan"/>
        </w:rPr>
        <w:t>VarMeasReportList UE variable</w:t>
      </w:r>
    </w:p>
    <w:p w:rsidR="00CF2D6D" w:rsidRPr="00C50C8F" w:rsidRDefault="00CF2D6D" w:rsidP="00C06796">
      <w:pPr>
        <w:pStyle w:val="PL"/>
        <w:rPr>
          <w:color w:val="808080"/>
          <w:highlight w:val="cyan"/>
        </w:rPr>
      </w:pPr>
      <w:r w:rsidRPr="00C50C8F">
        <w:rPr>
          <w:color w:val="808080"/>
          <w:highlight w:val="cyan"/>
        </w:rPr>
        <w:t>-- ASN1START</w:t>
      </w:r>
    </w:p>
    <w:p w:rsidR="00CF2D6D" w:rsidRPr="00C50C8F" w:rsidRDefault="00CF2D6D" w:rsidP="00C06796">
      <w:pPr>
        <w:pStyle w:val="PL"/>
        <w:rPr>
          <w:color w:val="808080"/>
          <w:highlight w:val="cyan"/>
        </w:rPr>
      </w:pPr>
      <w:r w:rsidRPr="00C50C8F">
        <w:rPr>
          <w:color w:val="808080"/>
          <w:highlight w:val="cyan"/>
        </w:rPr>
        <w:t>-- TAG-VAR-MEAS-REPORT-START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rsidR="00CF2D6D" w:rsidRPr="00C50C8F" w:rsidRDefault="00CF2D6D" w:rsidP="00CF2D6D">
      <w:pPr>
        <w:pStyle w:val="PL"/>
        <w:rPr>
          <w:highlight w:val="cyan"/>
        </w:rPr>
      </w:pPr>
      <w:r w:rsidRPr="00C50C8F">
        <w:rPr>
          <w:highlight w:val="cyan"/>
        </w:rPr>
        <w: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rsidR="005D2377" w:rsidRPr="00C50C8F" w:rsidRDefault="005D2377" w:rsidP="00CF2D6D">
      <w:pPr>
        <w:pStyle w:val="PL"/>
        <w:rPr>
          <w:highlight w:val="cyan"/>
        </w:rPr>
      </w:pPr>
      <w:r w:rsidRPr="00C50C8F">
        <w:rPr>
          <w:highlight w:val="cyan"/>
        </w:rPr>
        <w:t>--</w:t>
      </w:r>
      <w:r w:rsidRPr="00C50C8F">
        <w:rPr>
          <w:highlight w:val="cyan"/>
        </w:rPr>
        <w:tab/>
        <w:t>Not needed for EN-DC.</w:t>
      </w:r>
    </w:p>
    <w:p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rsidR="00CF2D6D" w:rsidRPr="00C50C8F" w:rsidRDefault="00CF2D6D" w:rsidP="00CF2D6D">
      <w:pPr>
        <w:pStyle w:val="PL"/>
        <w:rPr>
          <w:highlight w:val="cyan"/>
        </w:rPr>
      </w:pPr>
      <w:r w:rsidRPr="00C50C8F">
        <w:rPr>
          <w:highlight w:val="cyan"/>
        </w:rPr>
        <w:tab/>
        <w:t>}</w:t>
      </w:r>
    </w:p>
    <w:p w:rsidR="00CF2D6D" w:rsidRPr="00C50C8F" w:rsidRDefault="00CF2D6D" w:rsidP="00CF2D6D">
      <w:pPr>
        <w:pStyle w:val="PL"/>
        <w:rPr>
          <w:highlight w:val="cyan"/>
          <w:lang w:eastAsia="zh-CN"/>
        </w:rPr>
      </w:pPr>
    </w:p>
    <w:p w:rsidR="00CF2D6D" w:rsidRPr="00C50C8F" w:rsidRDefault="00CF2D6D" w:rsidP="00CF2D6D">
      <w:pPr>
        <w:pStyle w:val="PL"/>
        <w:rPr>
          <w:highlight w:val="cyan"/>
        </w:rPr>
      </w:pPr>
    </w:p>
    <w:p w:rsidR="00CF2D6D" w:rsidRPr="00C50C8F" w:rsidRDefault="00CF2D6D" w:rsidP="00C06796">
      <w:pPr>
        <w:pStyle w:val="PL"/>
        <w:rPr>
          <w:color w:val="808080"/>
          <w:highlight w:val="cyan"/>
        </w:rPr>
      </w:pPr>
      <w:r w:rsidRPr="00C50C8F">
        <w:rPr>
          <w:color w:val="808080"/>
          <w:highlight w:val="cyan"/>
        </w:rPr>
        <w:t>-- TAG-VAR-MEAS-REPORT-STOP</w:t>
      </w:r>
    </w:p>
    <w:p w:rsidR="00CF2D6D" w:rsidRPr="00C50C8F" w:rsidRDefault="00CF2D6D" w:rsidP="00C06796">
      <w:pPr>
        <w:pStyle w:val="PL"/>
        <w:rPr>
          <w:color w:val="808080"/>
          <w:highlight w:val="cyan"/>
        </w:rPr>
      </w:pPr>
      <w:r w:rsidRPr="00C50C8F">
        <w:rPr>
          <w:color w:val="808080"/>
          <w:highlight w:val="cyan"/>
        </w:rPr>
        <w:t>-- ASN1STOP</w:t>
      </w:r>
    </w:p>
    <w:p w:rsidR="00CF2D6D" w:rsidRPr="00C50C8F" w:rsidRDefault="00CF2D6D" w:rsidP="00CF2D6D">
      <w:pPr>
        <w:rPr>
          <w:highlight w:val="cyan"/>
        </w:rPr>
      </w:pPr>
    </w:p>
    <w:p w:rsidR="002851F3" w:rsidRPr="00C50C8F" w:rsidRDefault="002851F3" w:rsidP="00ED17EA">
      <w:pPr>
        <w:pStyle w:val="Heading4"/>
        <w:rPr>
          <w:ins w:id="9247" w:author="SA R2 -1807910" w:date="2018-05-15T10:34:00Z"/>
          <w:highlight w:val="cyan"/>
        </w:rPr>
      </w:pPr>
      <w:bookmarkStart w:id="9248" w:name="_Toc503260720"/>
      <w:bookmarkStart w:id="9249" w:name="_Toc510018741"/>
      <w:ins w:id="9250" w:author="SA R2 -1807910" w:date="2018-05-15T10:34:00Z">
        <w:r w:rsidRPr="00C50C8F">
          <w:rPr>
            <w:highlight w:val="cyan"/>
          </w:rPr>
          <w:t>–</w:t>
        </w:r>
        <w:r w:rsidRPr="00C50C8F">
          <w:rPr>
            <w:highlight w:val="cyan"/>
          </w:rPr>
          <w:tab/>
        </w:r>
        <w:r w:rsidRPr="00C50C8F">
          <w:rPr>
            <w:i/>
            <w:highlight w:val="cyan"/>
          </w:rPr>
          <w:t>VarResumeMAC-Input</w:t>
        </w:r>
      </w:ins>
    </w:p>
    <w:p w:rsidR="002851F3" w:rsidRPr="00C50C8F" w:rsidRDefault="002851F3" w:rsidP="002851F3">
      <w:pPr>
        <w:rPr>
          <w:ins w:id="9251" w:author="SA R2 -1807910" w:date="2018-05-15T10:34:00Z"/>
          <w:highlight w:val="cyan"/>
        </w:rPr>
      </w:pPr>
      <w:ins w:id="9252"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rsidR="002851F3" w:rsidRPr="00C50C8F" w:rsidRDefault="0060407A" w:rsidP="00440604">
      <w:pPr>
        <w:pStyle w:val="TH"/>
        <w:rPr>
          <w:ins w:id="9253" w:author="SA R2 -1807910" w:date="2018-05-15T10:34:00Z"/>
          <w:highlight w:val="cyan"/>
        </w:rPr>
      </w:pPr>
      <w:ins w:id="9254" w:author="SA R2 -1807910" w:date="2018-05-31T22:26:00Z">
        <w:r w:rsidRPr="0060407A">
          <w:rPr>
            <w:i/>
            <w:highlight w:val="cyan"/>
            <w:rPrChange w:id="9255" w:author="SA R2 -1807910" w:date="2018-05-31T22:26:00Z">
              <w:rPr>
                <w:rFonts w:ascii="Times New Roman" w:hAnsi="Times New Roman"/>
                <w:b w:val="0"/>
              </w:rPr>
            </w:rPrChange>
          </w:rPr>
          <w:t>VarResumeMAC-Input</w:t>
        </w:r>
      </w:ins>
      <w:ins w:id="9256" w:author="SA R2 -1807910" w:date="2018-05-15T10:34:00Z">
        <w:r w:rsidR="002851F3" w:rsidRPr="00C50C8F">
          <w:rPr>
            <w:highlight w:val="cyan"/>
          </w:rPr>
          <w:t>variable</w:t>
        </w:r>
      </w:ins>
    </w:p>
    <w:p w:rsidR="002851F3" w:rsidRPr="00C50C8F" w:rsidRDefault="002851F3" w:rsidP="002851F3">
      <w:pPr>
        <w:pStyle w:val="PL"/>
        <w:rPr>
          <w:ins w:id="9257" w:author="SA R2 -1807910" w:date="2018-05-15T10:37:00Z"/>
          <w:highlight w:val="cyan"/>
          <w:lang w:val="en-US"/>
        </w:rPr>
      </w:pPr>
      <w:ins w:id="9258" w:author="SA R2 -1807910" w:date="2018-05-15T10:34:00Z">
        <w:r w:rsidRPr="00C50C8F">
          <w:rPr>
            <w:highlight w:val="cyan"/>
            <w:lang w:val="en-US"/>
          </w:rPr>
          <w:t>-- ASN1START</w:t>
        </w:r>
      </w:ins>
    </w:p>
    <w:p w:rsidR="002851F3" w:rsidRPr="00C50C8F" w:rsidRDefault="002851F3" w:rsidP="002851F3">
      <w:pPr>
        <w:pStyle w:val="PL"/>
        <w:rPr>
          <w:ins w:id="9259" w:author="SA R2 -1807910" w:date="2018-05-15T10:37:00Z"/>
          <w:color w:val="808080"/>
          <w:highlight w:val="cyan"/>
        </w:rPr>
      </w:pPr>
      <w:ins w:id="9260" w:author="SA R2 -1807910" w:date="2018-05-15T10:37:00Z">
        <w:r w:rsidRPr="00C50C8F">
          <w:rPr>
            <w:color w:val="808080"/>
            <w:highlight w:val="cyan"/>
          </w:rPr>
          <w:t>-- TAG-VAR-RESUMEMACINPUT-START</w:t>
        </w:r>
      </w:ins>
    </w:p>
    <w:p w:rsidR="0028213B" w:rsidRDefault="0028213B">
      <w:pPr>
        <w:pStyle w:val="PL"/>
        <w:rPr>
          <w:ins w:id="9261" w:author="SA R2 -1807910" w:date="2018-05-15T10:34:00Z"/>
          <w:highlight w:val="cyan"/>
          <w:lang w:val="en-US"/>
        </w:rPr>
        <w:pPrChange w:id="92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2851F3">
      <w:pPr>
        <w:pStyle w:val="PL"/>
        <w:rPr>
          <w:ins w:id="9263" w:author="SA R2 -1807910" w:date="2018-05-15T10:34:00Z"/>
          <w:highlight w:val="cyan"/>
          <w:lang w:val="en-US"/>
        </w:rPr>
        <w:pPrChange w:id="92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65"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rsidR="0028213B" w:rsidRDefault="002851F3">
      <w:pPr>
        <w:pStyle w:val="PL"/>
        <w:rPr>
          <w:ins w:id="9266" w:author="SA R2 -1807910" w:date="2018-05-15T10:34:00Z"/>
          <w:highlight w:val="cyan"/>
          <w:lang w:val="en-US"/>
        </w:rPr>
        <w:pPrChange w:id="9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68"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rsidR="0028213B" w:rsidRDefault="002851F3">
      <w:pPr>
        <w:pStyle w:val="PL"/>
        <w:rPr>
          <w:ins w:id="9269" w:author="SA R2 -1807910" w:date="2018-05-15T10:34:00Z"/>
          <w:highlight w:val="cyan"/>
          <w:lang w:val="en-US"/>
        </w:rPr>
        <w:pPrChange w:id="92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1"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rsidR="0028213B" w:rsidRDefault="002851F3">
      <w:pPr>
        <w:pStyle w:val="PL"/>
        <w:rPr>
          <w:ins w:id="9272" w:author="SA R2 -1807910" w:date="2018-05-15T10:34:00Z"/>
          <w:highlight w:val="cyan"/>
          <w:lang w:val="en-US"/>
        </w:rPr>
        <w:pPrChange w:id="92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4"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rsidR="0028213B" w:rsidRDefault="0028213B">
      <w:pPr>
        <w:pStyle w:val="PL"/>
        <w:rPr>
          <w:ins w:id="9275" w:author="SA R2 -1807910" w:date="2018-05-15T10:34:00Z"/>
          <w:highlight w:val="cyan"/>
          <w:lang w:val="en-US"/>
        </w:rPr>
        <w:pPrChange w:id="92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213B" w:rsidRDefault="002851F3">
      <w:pPr>
        <w:pStyle w:val="PL"/>
        <w:rPr>
          <w:ins w:id="9277" w:author="SA R2 -1807910" w:date="2018-05-15T10:34:00Z"/>
          <w:highlight w:val="cyan"/>
          <w:lang w:val="en-US"/>
        </w:rPr>
        <w:pPrChange w:id="92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9"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rsidR="0028213B" w:rsidRDefault="002851F3">
      <w:pPr>
        <w:pStyle w:val="PL"/>
        <w:rPr>
          <w:ins w:id="9280" w:author="SA R2 -1807910" w:date="2018-05-15T10:34:00Z"/>
          <w:highlight w:val="cyan"/>
          <w:lang w:val="en-US"/>
        </w:rPr>
        <w:pPrChange w:id="92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2" w:author="SA R2 -1807910" w:date="2018-05-15T10:34:00Z">
        <w:r w:rsidRPr="00C50C8F">
          <w:rPr>
            <w:highlight w:val="cyan"/>
            <w:lang w:val="en-US"/>
          </w:rPr>
          <w:t>}</w:t>
        </w:r>
      </w:ins>
    </w:p>
    <w:p w:rsidR="0028213B" w:rsidRDefault="0028213B">
      <w:pPr>
        <w:pStyle w:val="PL"/>
        <w:rPr>
          <w:ins w:id="9283" w:author="SA R2 -1807910" w:date="2018-05-15T10:34:00Z"/>
          <w:highlight w:val="cyan"/>
          <w:lang w:val="en-US"/>
        </w:rPr>
        <w:pPrChange w:id="92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C50C8F" w:rsidRDefault="002851F3" w:rsidP="002851F3">
      <w:pPr>
        <w:pStyle w:val="PL"/>
        <w:rPr>
          <w:ins w:id="9285" w:author="SA R2 -1807910" w:date="2018-05-15T10:36:00Z"/>
          <w:color w:val="808080"/>
          <w:highlight w:val="cyan"/>
        </w:rPr>
      </w:pPr>
      <w:ins w:id="9286" w:author="SA R2 -1807910" w:date="2018-05-15T10:36:00Z">
        <w:r w:rsidRPr="00C50C8F">
          <w:rPr>
            <w:color w:val="808080"/>
            <w:highlight w:val="cyan"/>
          </w:rPr>
          <w:t>-- TAG-VAR-RESUMEMACINPUT-STOP</w:t>
        </w:r>
      </w:ins>
    </w:p>
    <w:p w:rsidR="0028213B" w:rsidRDefault="002851F3">
      <w:pPr>
        <w:pStyle w:val="PL"/>
        <w:rPr>
          <w:ins w:id="9287" w:author="SA R2 -1807910" w:date="2018-05-15T10:34:00Z"/>
          <w:highlight w:val="cyan"/>
          <w:lang w:val="en-US"/>
        </w:rPr>
        <w:pPrChange w:id="92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9" w:author="SA R2 -1807910" w:date="2018-05-15T10:34:00Z">
        <w:r w:rsidRPr="00C50C8F">
          <w:rPr>
            <w:highlight w:val="cyan"/>
            <w:lang w:val="en-US"/>
          </w:rPr>
          <w:t>-- ASN1STOP</w:t>
        </w:r>
      </w:ins>
    </w:p>
    <w:p w:rsidR="002851F3" w:rsidRPr="00C50C8F" w:rsidRDefault="002851F3" w:rsidP="002851F3">
      <w:pPr>
        <w:rPr>
          <w:ins w:id="9290" w:author="SA R2 -1807910" w:date="2018-05-15T10:34:00Z"/>
          <w:iCs/>
          <w:highlight w:val="cyan"/>
        </w:rPr>
      </w:pPr>
    </w:p>
    <w:p w:rsidR="002851F3" w:rsidRPr="00C50C8F" w:rsidRDefault="002851F3" w:rsidP="002851F3">
      <w:pPr>
        <w:pStyle w:val="EditorsNote"/>
        <w:rPr>
          <w:ins w:id="9291" w:author="SA R2 -1807910" w:date="2018-05-15T10:34:00Z"/>
          <w:highlight w:val="cyan"/>
          <w:lang w:val="en-US"/>
        </w:rPr>
      </w:pPr>
      <w:ins w:id="9292"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rsidR="002851F3" w:rsidRPr="00C50C8F" w:rsidRDefault="002851F3" w:rsidP="002851F3">
      <w:pPr>
        <w:pStyle w:val="EditorsNote"/>
        <w:rPr>
          <w:ins w:id="9293" w:author="SA R2 -1807910" w:date="2018-05-15T10:34:00Z"/>
          <w:highlight w:val="cyan"/>
          <w:lang w:val="en-US"/>
        </w:rPr>
      </w:pPr>
      <w:ins w:id="9294" w:author="SA R2 -1807910" w:date="2018-05-15T10:34:00Z">
        <w:r w:rsidRPr="00C50C8F">
          <w:rPr>
            <w:highlight w:val="cyan"/>
          </w:rPr>
          <w:t xml:space="preserve">Editor’s Note: </w:t>
        </w:r>
        <w:r w:rsidRPr="00C50C8F">
          <w:rPr>
            <w:highlight w:val="cyan"/>
            <w:lang w:val="en-US"/>
          </w:rPr>
          <w:t xml:space="preserve">FFS </w:t>
        </w:r>
        <w:proofErr w:type="gramStart"/>
        <w:r w:rsidRPr="00C50C8F">
          <w:rPr>
            <w:highlight w:val="cyan"/>
            <w:lang w:val="en-US"/>
          </w:rPr>
          <w:t>Whether</w:t>
        </w:r>
        <w:proofErr w:type="gramEnd"/>
        <w:r w:rsidRPr="00C50C8F">
          <w:rPr>
            <w:highlight w:val="cyan"/>
            <w:lang w:val="en-US"/>
          </w:rPr>
          <w:t xml:space="preserve">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929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9296">
          <w:tblGrid>
            <w:gridCol w:w="9645"/>
          </w:tblGrid>
        </w:tblGridChange>
      </w:tblGrid>
      <w:tr w:rsidR="002851F3" w:rsidRPr="00C50C8F" w:rsidTr="00D62681">
        <w:trPr>
          <w:cantSplit/>
          <w:tblHeader/>
          <w:ins w:id="9297" w:author="SA R2 -1807910" w:date="2018-05-15T10:34:00Z"/>
          <w:trPrChange w:id="929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92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28213B" w:rsidRDefault="0060407A">
            <w:pPr>
              <w:pStyle w:val="TAH"/>
              <w:rPr>
                <w:ins w:id="9300" w:author="SA R2 -1807910" w:date="2018-05-15T10:34:00Z"/>
                <w:b w:val="0"/>
                <w:bCs/>
                <w:i/>
                <w:iCs/>
                <w:noProof/>
                <w:highlight w:val="cyan"/>
                <w:rPrChange w:id="9301" w:author="SA R2 -1807910" w:date="2018-05-15T10:38:00Z">
                  <w:rPr>
                    <w:ins w:id="9302" w:author="SA R2 -1807910" w:date="2018-05-15T10:34:00Z"/>
                    <w:b/>
                    <w:noProof/>
                  </w:rPr>
                </w:rPrChange>
              </w:rPr>
              <w:pPrChange w:id="9303" w:author="SA R2 -1807910" w:date="2018-05-15T10:38:00Z">
                <w:pPr>
                  <w:keepNext/>
                  <w:keepLines/>
                  <w:spacing w:after="0"/>
                  <w:jc w:val="center"/>
                </w:pPr>
              </w:pPrChange>
            </w:pPr>
            <w:ins w:id="9304" w:author="SA R2 -1807910" w:date="2018-05-15T10:34:00Z">
              <w:r w:rsidRPr="0060407A">
                <w:rPr>
                  <w:bCs/>
                  <w:i/>
                  <w:iCs/>
                  <w:noProof/>
                  <w:highlight w:val="cyan"/>
                  <w:rPrChange w:id="9305" w:author="SA R2 -1807910" w:date="2018-05-15T10:38:00Z">
                    <w:rPr>
                      <w:b/>
                      <w:noProof/>
                    </w:rPr>
                  </w:rPrChange>
                </w:rPr>
                <w:t>VarShortResumeMAC-Input field descriptions</w:t>
              </w:r>
            </w:ins>
          </w:p>
        </w:tc>
      </w:tr>
      <w:tr w:rsidR="002851F3" w:rsidRPr="00C50C8F" w:rsidTr="00D62681">
        <w:trPr>
          <w:cantSplit/>
          <w:ins w:id="9306" w:author="SA R2 -1807910" w:date="2018-05-15T10:34:00Z"/>
          <w:trPrChange w:id="93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28213B" w:rsidRDefault="002851F3">
            <w:pPr>
              <w:pStyle w:val="TAL"/>
              <w:rPr>
                <w:ins w:id="9309" w:author="SA R2 -1807910" w:date="2018-05-15T10:34:00Z"/>
                <w:b/>
                <w:bCs/>
                <w:i/>
                <w:iCs/>
                <w:noProof/>
                <w:highlight w:val="cyan"/>
              </w:rPr>
              <w:pPrChange w:id="9310" w:author="SA R2 -1807910" w:date="2018-05-15T10:56:00Z">
                <w:pPr>
                  <w:keepNext/>
                  <w:keepLines/>
                  <w:spacing w:after="0"/>
                </w:pPr>
              </w:pPrChange>
            </w:pPr>
            <w:ins w:id="9311" w:author="SA R2 -1807910" w:date="2018-05-15T10:34:00Z">
              <w:r w:rsidRPr="00C50C8F">
                <w:rPr>
                  <w:b/>
                  <w:bCs/>
                  <w:i/>
                  <w:iCs/>
                  <w:noProof/>
                  <w:highlight w:val="cyan"/>
                </w:rPr>
                <w:t>targetCellIdentity</w:t>
              </w:r>
            </w:ins>
          </w:p>
          <w:p w:rsidR="0028213B" w:rsidRDefault="002851F3">
            <w:pPr>
              <w:pStyle w:val="TAL"/>
              <w:rPr>
                <w:ins w:id="9312" w:author="SA R2 -1807910" w:date="2018-05-15T10:34:00Z"/>
                <w:highlight w:val="cyan"/>
              </w:rPr>
              <w:pPrChange w:id="9313" w:author="SA R2 -1807910" w:date="2018-05-15T10:56:00Z">
                <w:pPr>
                  <w:keepNext/>
                  <w:keepLines/>
                  <w:spacing w:after="0"/>
                </w:pPr>
              </w:pPrChange>
            </w:pPr>
            <w:ins w:id="9314" w:author="SA R2 -1807910" w:date="2018-05-15T10:34:00Z">
              <w:r w:rsidRPr="00C50C8F">
                <w:rPr>
                  <w:highlight w:val="cyan"/>
                </w:rPr>
                <w:t>Set to CellIdentity of the target cell i.e. the cell the UE is trying to resume.</w:t>
              </w:r>
            </w:ins>
          </w:p>
        </w:tc>
      </w:tr>
      <w:tr w:rsidR="002851F3" w:rsidRPr="00C50C8F" w:rsidTr="00D62681">
        <w:trPr>
          <w:cantSplit/>
          <w:ins w:id="9315" w:author="SA R2 -1807910" w:date="2018-05-15T10:34:00Z"/>
          <w:trPrChange w:id="93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28213B" w:rsidRDefault="002851F3">
            <w:pPr>
              <w:pStyle w:val="TAL"/>
              <w:rPr>
                <w:ins w:id="9318" w:author="SA R2 -1807910" w:date="2018-05-15T10:34:00Z"/>
                <w:b/>
                <w:bCs/>
                <w:i/>
                <w:iCs/>
                <w:noProof/>
                <w:highlight w:val="cyan"/>
              </w:rPr>
              <w:pPrChange w:id="9319" w:author="SA R2 -1807910" w:date="2018-05-15T10:56:00Z">
                <w:pPr>
                  <w:keepNext/>
                  <w:keepLines/>
                  <w:spacing w:after="0"/>
                </w:pPr>
              </w:pPrChange>
            </w:pPr>
            <w:ins w:id="9320" w:author="SA R2 -1807910" w:date="2018-05-15T10:34:00Z">
              <w:r w:rsidRPr="00C50C8F">
                <w:rPr>
                  <w:b/>
                  <w:bCs/>
                  <w:i/>
                  <w:iCs/>
                  <w:noProof/>
                  <w:highlight w:val="cyan"/>
                </w:rPr>
                <w:t>source-c-RNTI</w:t>
              </w:r>
            </w:ins>
          </w:p>
          <w:p w:rsidR="0028213B" w:rsidRDefault="002851F3">
            <w:pPr>
              <w:pStyle w:val="TAL"/>
              <w:rPr>
                <w:ins w:id="9321" w:author="SA R2 -1807910" w:date="2018-05-15T10:34:00Z"/>
                <w:highlight w:val="cyan"/>
              </w:rPr>
              <w:pPrChange w:id="9322" w:author="SA R2 -1807910" w:date="2018-05-15T10:56:00Z">
                <w:pPr>
                  <w:keepNext/>
                  <w:keepLines/>
                  <w:spacing w:after="0"/>
                </w:pPr>
              </w:pPrChange>
            </w:pPr>
            <w:ins w:id="9323" w:author="SA R2 -1807910" w:date="2018-05-15T10:34:00Z">
              <w:r w:rsidRPr="00C50C8F">
                <w:rPr>
                  <w:highlight w:val="cyan"/>
                </w:rPr>
                <w:t>Set to C-RNTI that the UE had in the PCell it was connected to prior to suspension of the RRC connection.</w:t>
              </w:r>
            </w:ins>
          </w:p>
        </w:tc>
      </w:tr>
      <w:tr w:rsidR="002851F3" w:rsidRPr="00C50C8F" w:rsidTr="00D62681">
        <w:trPr>
          <w:cantSplit/>
          <w:ins w:id="9324" w:author="SA R2 -1807910" w:date="2018-05-15T10:34:00Z"/>
          <w:trPrChange w:id="93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28213B" w:rsidRDefault="002851F3">
            <w:pPr>
              <w:pStyle w:val="TAL"/>
              <w:rPr>
                <w:ins w:id="9327" w:author="SA R2 -1807910" w:date="2018-05-15T10:34:00Z"/>
                <w:b/>
                <w:bCs/>
                <w:i/>
                <w:noProof/>
                <w:highlight w:val="cyan"/>
                <w:lang w:eastAsia="en-GB"/>
              </w:rPr>
              <w:pPrChange w:id="9328" w:author="SA R2 -1807910" w:date="2018-05-15T10:56:00Z">
                <w:pPr>
                  <w:keepNext/>
                  <w:keepLines/>
                  <w:spacing w:after="0"/>
                </w:pPr>
              </w:pPrChange>
            </w:pPr>
            <w:ins w:id="9329" w:author="SA R2 -1807910" w:date="2018-05-15T10:34:00Z">
              <w:r w:rsidRPr="00C50C8F">
                <w:rPr>
                  <w:b/>
                  <w:bCs/>
                  <w:i/>
                  <w:noProof/>
                  <w:highlight w:val="cyan"/>
                  <w:lang w:eastAsia="en-GB"/>
                </w:rPr>
                <w:t>sourcePhysCellId</w:t>
              </w:r>
            </w:ins>
          </w:p>
          <w:p w:rsidR="0028213B" w:rsidRDefault="002851F3">
            <w:pPr>
              <w:pStyle w:val="TAL"/>
              <w:rPr>
                <w:ins w:id="9330" w:author="SA R2 -1807910" w:date="2018-05-15T10:34:00Z"/>
                <w:highlight w:val="cyan"/>
              </w:rPr>
              <w:pPrChange w:id="9331" w:author="SA R2 -1807910" w:date="2018-05-15T10:56:00Z">
                <w:pPr>
                  <w:keepNext/>
                  <w:keepLines/>
                  <w:spacing w:after="0"/>
                </w:pPr>
              </w:pPrChange>
            </w:pPr>
            <w:ins w:id="9332" w:author="SA R2 -1807910" w:date="2018-05-15T10:34:00Z">
              <w:r w:rsidRPr="00C50C8F">
                <w:rPr>
                  <w:highlight w:val="cyan"/>
                </w:rPr>
                <w:t>Set to the physical cell identity of the PCell the UE was connected to prior to suspension of the RRC connection.</w:t>
              </w:r>
            </w:ins>
          </w:p>
        </w:tc>
      </w:tr>
      <w:tr w:rsidR="002851F3" w:rsidRPr="00C50C8F" w:rsidTr="00D62681">
        <w:trPr>
          <w:cantSplit/>
          <w:ins w:id="9333" w:author="SA R2 -1807910" w:date="2018-05-15T10:34:00Z"/>
          <w:trPrChange w:id="93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28213B" w:rsidRDefault="002851F3">
            <w:pPr>
              <w:pStyle w:val="TAL"/>
              <w:rPr>
                <w:ins w:id="9336" w:author="SA R2 -1807910" w:date="2018-05-15T10:34:00Z"/>
                <w:b/>
                <w:bCs/>
                <w:i/>
                <w:iCs/>
                <w:noProof/>
                <w:highlight w:val="cyan"/>
              </w:rPr>
              <w:pPrChange w:id="9337" w:author="SA R2 -1807910" w:date="2018-05-15T10:56:00Z">
                <w:pPr>
                  <w:keepNext/>
                  <w:keepLines/>
                  <w:spacing w:after="0"/>
                </w:pPr>
              </w:pPrChange>
            </w:pPr>
            <w:ins w:id="9338" w:author="SA R2 -1807910" w:date="2018-05-15T10:34:00Z">
              <w:r w:rsidRPr="00C50C8F">
                <w:rPr>
                  <w:b/>
                  <w:bCs/>
                  <w:i/>
                  <w:iCs/>
                  <w:noProof/>
                  <w:highlight w:val="cyan"/>
                </w:rPr>
                <w:t>resumeDiscriminator</w:t>
              </w:r>
            </w:ins>
          </w:p>
          <w:p w:rsidR="0028213B" w:rsidRDefault="002851F3">
            <w:pPr>
              <w:pStyle w:val="TAL"/>
              <w:rPr>
                <w:ins w:id="9339" w:author="SA R2 -1807910" w:date="2018-05-15T10:34:00Z"/>
                <w:b/>
                <w:i/>
                <w:noProof/>
                <w:highlight w:val="cyan"/>
                <w:lang w:val="sv-SE" w:eastAsia="en-GB"/>
                <w:rPrChange w:id="9340" w:author="SA R2 -1807910" w:date="2018-05-15T10:56:00Z">
                  <w:rPr>
                    <w:ins w:id="9341" w:author="SA R2 -1807910" w:date="2018-05-15T10:34:00Z"/>
                    <w:b/>
                    <w:i/>
                    <w:noProof/>
                    <w:lang w:eastAsia="en-GB"/>
                  </w:rPr>
                </w:rPrChange>
              </w:rPr>
              <w:pPrChange w:id="9342" w:author="SA R2 -1807910" w:date="2018-05-15T10:56:00Z">
                <w:pPr>
                  <w:keepNext/>
                  <w:keepLines/>
                  <w:spacing w:after="0"/>
                </w:pPr>
              </w:pPrChange>
            </w:pPr>
            <w:ins w:id="9343" w:author="SA R2 -1807910" w:date="2018-05-15T10:34:00Z">
              <w:r w:rsidRPr="00C50C8F">
                <w:rPr>
                  <w:highlight w:val="cyan"/>
                </w:rPr>
                <w:t xml:space="preserve">A constant that allows differentiation in the calculation of the MAC-I for </w:t>
              </w:r>
              <w:r w:rsidRPr="00C50C8F">
                <w:rPr>
                  <w:i/>
                  <w:highlight w:val="cyan"/>
                </w:rPr>
                <w:t>ResumeMAC-I</w:t>
              </w:r>
            </w:ins>
            <w:ins w:id="9344" w:author="SA R2 -1807910" w:date="2018-05-15T10:55:00Z">
              <w:r w:rsidR="00957E1A" w:rsidRPr="00C50C8F">
                <w:rPr>
                  <w:highlight w:val="cyan"/>
                </w:rPr>
                <w:t xml:space="preserve">. </w:t>
              </w:r>
            </w:ins>
            <w:ins w:id="9345" w:author="SA R2 -1807910" w:date="2018-05-15T10:34:00Z">
              <w:r w:rsidRPr="00C50C8F">
                <w:rPr>
                  <w:highlight w:val="cyan"/>
                </w:rPr>
                <w:t xml:space="preserve">The </w:t>
              </w:r>
              <w:r w:rsidR="0060407A" w:rsidRPr="0060407A">
                <w:rPr>
                  <w:i/>
                  <w:highlight w:val="cyan"/>
                  <w:rPrChange w:id="9346" w:author="SA R2 -1807910" w:date="2018-05-15T10:55:00Z">
                    <w:rPr/>
                  </w:rPrChange>
                </w:rPr>
                <w:t>resumeDiscriminator</w:t>
              </w:r>
              <w:r w:rsidRPr="00C50C8F">
                <w:rPr>
                  <w:highlight w:val="cyan"/>
                </w:rPr>
                <w:t xml:space="preserve"> is set to ‘1’</w:t>
              </w:r>
            </w:ins>
            <w:ins w:id="9347" w:author="SA R2 -1807910" w:date="2018-05-15T10:56:00Z">
              <w:r w:rsidR="00957E1A" w:rsidRPr="00C50C8F">
                <w:rPr>
                  <w:highlight w:val="cyan"/>
                  <w:lang w:val="sv-SE"/>
                </w:rPr>
                <w:t>.</w:t>
              </w:r>
            </w:ins>
          </w:p>
        </w:tc>
      </w:tr>
      <w:bookmarkEnd w:id="9248"/>
    </w:tbl>
    <w:p w:rsidR="002851F3" w:rsidRPr="00C50C8F" w:rsidRDefault="002851F3" w:rsidP="002851F3">
      <w:pPr>
        <w:pStyle w:val="EditorsNote"/>
        <w:rPr>
          <w:ins w:id="9348" w:author="SA R2 -1807910" w:date="2018-05-15T10:34:00Z"/>
          <w:highlight w:val="cyan"/>
          <w:lang w:val="en-US"/>
        </w:rPr>
      </w:pPr>
    </w:p>
    <w:p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9249"/>
    </w:p>
    <w:p w:rsidR="00CF2D6D" w:rsidRPr="00C50C8F" w:rsidRDefault="00CF2D6D" w:rsidP="00CF2D6D">
      <w:pPr>
        <w:pStyle w:val="PL"/>
        <w:rPr>
          <w:rFonts w:eastAsia="MS Mincho"/>
          <w:color w:val="808080"/>
          <w:highlight w:val="cyan"/>
        </w:rPr>
      </w:pPr>
      <w:r w:rsidRPr="00C50C8F">
        <w:rPr>
          <w:color w:val="808080"/>
          <w:highlight w:val="cyan"/>
        </w:rPr>
        <w:t>-- ASN1START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END</w:t>
      </w:r>
    </w:p>
    <w:p w:rsidR="00CF2D6D" w:rsidRPr="00C50C8F" w:rsidRDefault="00CF2D6D" w:rsidP="00CF2D6D">
      <w:pPr>
        <w:pStyle w:val="PL"/>
        <w:rPr>
          <w:highlight w:val="cyan"/>
        </w:rPr>
      </w:pPr>
    </w:p>
    <w:p w:rsidR="00CF2D6D" w:rsidRPr="00C50C8F" w:rsidRDefault="00CF2D6D" w:rsidP="00CF2D6D">
      <w:pPr>
        <w:pStyle w:val="PL"/>
        <w:rPr>
          <w:color w:val="808080"/>
          <w:highlight w:val="cyan"/>
        </w:rPr>
      </w:pPr>
      <w:r w:rsidRPr="00C50C8F">
        <w:rPr>
          <w:color w:val="808080"/>
          <w:highlight w:val="cyan"/>
        </w:rPr>
        <w:t>-- ASN1STOP</w:t>
      </w:r>
    </w:p>
    <w:p w:rsidR="00CF2D6D" w:rsidRPr="00C50C8F" w:rsidRDefault="00CF2D6D" w:rsidP="00CF2D6D">
      <w:pPr>
        <w:rPr>
          <w:highlight w:val="cyan"/>
        </w:rPr>
      </w:pPr>
    </w:p>
    <w:p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C50C8F" w:rsidRDefault="00F31188" w:rsidP="00F31188">
      <w:pPr>
        <w:pStyle w:val="Heading1"/>
        <w:rPr>
          <w:highlight w:val="cyan"/>
        </w:rPr>
      </w:pPr>
      <w:bookmarkStart w:id="9349" w:name="_Toc510018742"/>
      <w:r w:rsidRPr="00C50C8F">
        <w:rPr>
          <w:highlight w:val="cyan"/>
        </w:rPr>
        <w:t>8</w:t>
      </w:r>
      <w:r w:rsidRPr="00C50C8F">
        <w:rPr>
          <w:highlight w:val="cyan"/>
        </w:rPr>
        <w:tab/>
        <w:t>Protocol data unit abstract syntax</w:t>
      </w:r>
      <w:bookmarkEnd w:id="9349"/>
    </w:p>
    <w:p w:rsidR="00F31188" w:rsidRPr="00C50C8F" w:rsidRDefault="00F31188" w:rsidP="00F31188">
      <w:pPr>
        <w:pStyle w:val="Heading2"/>
        <w:rPr>
          <w:highlight w:val="cyan"/>
        </w:rPr>
      </w:pPr>
      <w:bookmarkStart w:id="9350" w:name="_Toc510018743"/>
      <w:r w:rsidRPr="00C50C8F">
        <w:rPr>
          <w:highlight w:val="cyan"/>
        </w:rPr>
        <w:t>8.1</w:t>
      </w:r>
      <w:r w:rsidRPr="00C50C8F">
        <w:rPr>
          <w:highlight w:val="cyan"/>
        </w:rPr>
        <w:tab/>
        <w:t>General</w:t>
      </w:r>
      <w:bookmarkEnd w:id="9350"/>
    </w:p>
    <w:p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C50C8F" w:rsidRDefault="00F31188" w:rsidP="00F31188">
      <w:pPr>
        <w:rPr>
          <w:highlight w:val="cyan"/>
        </w:rPr>
      </w:pPr>
      <w:r w:rsidRPr="00C50C8F">
        <w:rPr>
          <w:highlight w:val="cyan"/>
        </w:rPr>
        <w:t>The following encoding rules apply in addition to what has been specified in X.691:</w:t>
      </w:r>
    </w:p>
    <w:p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C50C8F" w:rsidRDefault="00F31188" w:rsidP="00F31188">
      <w:pPr>
        <w:rPr>
          <w:highlight w:val="cyan"/>
        </w:rPr>
      </w:pPr>
    </w:p>
    <w:p w:rsidR="00F31188" w:rsidRPr="00C50C8F" w:rsidRDefault="00F31188" w:rsidP="00F31188">
      <w:pPr>
        <w:pStyle w:val="Heading2"/>
        <w:rPr>
          <w:highlight w:val="cyan"/>
        </w:rPr>
      </w:pPr>
      <w:bookmarkStart w:id="9351" w:name="_Toc510018744"/>
      <w:r w:rsidRPr="00C50C8F">
        <w:rPr>
          <w:highlight w:val="cyan"/>
        </w:rPr>
        <w:t>8.2</w:t>
      </w:r>
      <w:r w:rsidRPr="00C50C8F">
        <w:rPr>
          <w:highlight w:val="cyan"/>
        </w:rPr>
        <w:tab/>
        <w:t>Structure of encoded RRC messages</w:t>
      </w:r>
      <w:bookmarkEnd w:id="9351"/>
    </w:p>
    <w:p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rsidR="00F31188" w:rsidRPr="00C50C8F" w:rsidRDefault="00F31188" w:rsidP="00F31188">
      <w:pPr>
        <w:pStyle w:val="B1"/>
        <w:rPr>
          <w:highlight w:val="cyan"/>
        </w:rPr>
      </w:pPr>
      <w:r w:rsidRPr="00C50C8F">
        <w:rPr>
          <w:highlight w:val="cyan"/>
        </w:rPr>
        <w:t>-</w:t>
      </w:r>
      <w:r w:rsidRPr="00C50C8F">
        <w:rPr>
          <w:highlight w:val="cyan"/>
        </w:rPr>
        <w:tab/>
      </w:r>
      <w:proofErr w:type="gramStart"/>
      <w:r w:rsidRPr="00C50C8F">
        <w:rPr>
          <w:highlight w:val="cyan"/>
        </w:rPr>
        <w:t>upon</w:t>
      </w:r>
      <w:proofErr w:type="gramEnd"/>
      <w:r w:rsidRPr="00C50C8F">
        <w:rPr>
          <w:highlight w:val="cyan"/>
        </w:rPr>
        <w:t xml:space="preserve"> reception of an PDCP SDU from the PDCP layer, the first bit of the PDCP SDU shall represent the first bit of the RRC PDU and onwards; and</w:t>
      </w:r>
    </w:p>
    <w:p w:rsidR="00F31188" w:rsidRPr="00C50C8F" w:rsidRDefault="00F31188" w:rsidP="00F31188">
      <w:pPr>
        <w:pStyle w:val="B1"/>
        <w:rPr>
          <w:highlight w:val="cyan"/>
        </w:rPr>
      </w:pPr>
      <w:r w:rsidRPr="00C50C8F">
        <w:rPr>
          <w:highlight w:val="cyan"/>
        </w:rPr>
        <w:t>-</w:t>
      </w:r>
      <w:r w:rsidRPr="00C50C8F">
        <w:rPr>
          <w:highlight w:val="cyan"/>
        </w:rPr>
        <w:tab/>
      </w:r>
      <w:proofErr w:type="gramStart"/>
      <w:r w:rsidRPr="00C50C8F">
        <w:rPr>
          <w:highlight w:val="cyan"/>
        </w:rPr>
        <w:t>upon</w:t>
      </w:r>
      <w:proofErr w:type="gramEnd"/>
      <w:r w:rsidRPr="00C50C8F">
        <w:rPr>
          <w:highlight w:val="cyan"/>
        </w:rPr>
        <w:t xml:space="preserve"> reception of an RLC SDU from the RLC layer, the first bit of the RLC SDU shall represent the first bit of the RRC PDU and onwards.</w:t>
      </w:r>
    </w:p>
    <w:p w:rsidR="00F31188" w:rsidRPr="00C50C8F" w:rsidRDefault="00F31188" w:rsidP="00F31188">
      <w:pPr>
        <w:pStyle w:val="Heading2"/>
        <w:rPr>
          <w:highlight w:val="cyan"/>
        </w:rPr>
      </w:pPr>
      <w:bookmarkStart w:id="9352" w:name="_Toc510018745"/>
      <w:r w:rsidRPr="00C50C8F">
        <w:rPr>
          <w:highlight w:val="cyan"/>
        </w:rPr>
        <w:t>8.3</w:t>
      </w:r>
      <w:r w:rsidRPr="00C50C8F">
        <w:rPr>
          <w:highlight w:val="cyan"/>
        </w:rPr>
        <w:tab/>
        <w:t>Basic production</w:t>
      </w:r>
      <w:bookmarkEnd w:id="9352"/>
    </w:p>
    <w:p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rsidR="00F31188" w:rsidRPr="00C50C8F" w:rsidRDefault="00F31188" w:rsidP="00F31188">
      <w:pPr>
        <w:pStyle w:val="Heading2"/>
        <w:rPr>
          <w:highlight w:val="cyan"/>
        </w:rPr>
      </w:pPr>
      <w:bookmarkStart w:id="9353" w:name="_Toc510018746"/>
      <w:r w:rsidRPr="00C50C8F">
        <w:rPr>
          <w:highlight w:val="cyan"/>
        </w:rPr>
        <w:t>8.4</w:t>
      </w:r>
      <w:r w:rsidRPr="00C50C8F">
        <w:rPr>
          <w:highlight w:val="cyan"/>
        </w:rPr>
        <w:tab/>
        <w:t>Extension</w:t>
      </w:r>
      <w:bookmarkEnd w:id="9353"/>
    </w:p>
    <w:p w:rsidR="00F31188" w:rsidRPr="00C50C8F" w:rsidRDefault="00F31188" w:rsidP="00F31188">
      <w:pPr>
        <w:rPr>
          <w:highlight w:val="cyan"/>
        </w:rPr>
      </w:pPr>
      <w:r w:rsidRPr="00C50C8F">
        <w:rPr>
          <w:highlight w:val="cyan"/>
        </w:rPr>
        <w:t>The following rules apply with respect to the use of protocol extensions:</w:t>
      </w:r>
    </w:p>
    <w:p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rsidR="00F31188" w:rsidRPr="00C50C8F" w:rsidRDefault="00F31188" w:rsidP="00F31188">
      <w:pPr>
        <w:pStyle w:val="Heading2"/>
        <w:rPr>
          <w:highlight w:val="cyan"/>
        </w:rPr>
      </w:pPr>
      <w:bookmarkStart w:id="9354" w:name="_Toc510018747"/>
      <w:r w:rsidRPr="00C50C8F">
        <w:rPr>
          <w:highlight w:val="cyan"/>
        </w:rPr>
        <w:t>8.5</w:t>
      </w:r>
      <w:r w:rsidRPr="00C50C8F">
        <w:rPr>
          <w:highlight w:val="cyan"/>
        </w:rPr>
        <w:tab/>
        <w:t>Padding</w:t>
      </w:r>
      <w:bookmarkEnd w:id="9354"/>
    </w:p>
    <w:p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rsidR="00F31188" w:rsidRPr="00C50C8F" w:rsidRDefault="00F31188" w:rsidP="00F31188">
      <w:pPr>
        <w:rPr>
          <w:highlight w:val="cyan"/>
        </w:rPr>
      </w:pPr>
      <w:r w:rsidRPr="00C50C8F">
        <w:rPr>
          <w:highlight w:val="cyan"/>
        </w:rPr>
        <w:t>Padding bits shall be set to 0 and the number of padding bits is a multiple of 8.</w:t>
      </w:r>
    </w:p>
    <w:bookmarkStart w:id="9355" w:name="_1290512447"/>
    <w:bookmarkStart w:id="9356" w:name="_1290584514"/>
    <w:bookmarkStart w:id="9357" w:name="_1290511162"/>
    <w:bookmarkStart w:id="9358" w:name="_1290511242"/>
    <w:bookmarkStart w:id="9359" w:name="_1290584814"/>
    <w:bookmarkStart w:id="9360" w:name="_1290584033"/>
    <w:bookmarkStart w:id="9361" w:name="_1290585950"/>
    <w:bookmarkStart w:id="9362" w:name="_1290511257"/>
    <w:bookmarkEnd w:id="9355"/>
    <w:bookmarkEnd w:id="9356"/>
    <w:bookmarkEnd w:id="9357"/>
    <w:bookmarkEnd w:id="9358"/>
    <w:bookmarkEnd w:id="9359"/>
    <w:bookmarkEnd w:id="9360"/>
    <w:bookmarkEnd w:id="9361"/>
    <w:bookmarkEnd w:id="9362"/>
    <w:bookmarkStart w:id="9363" w:name="_MON_1290584807"/>
    <w:bookmarkEnd w:id="9363"/>
    <w:p w:rsidR="00F31188" w:rsidRPr="00C50C8F" w:rsidRDefault="00F31188" w:rsidP="00F31188">
      <w:pPr>
        <w:pStyle w:val="TH"/>
        <w:rPr>
          <w:highlight w:val="cyan"/>
        </w:rPr>
      </w:pPr>
      <w:r w:rsidRPr="00C50C8F">
        <w:rPr>
          <w:highlight w:val="cyan"/>
        </w:rPr>
        <w:object w:dxaOrig="8400" w:dyaOrig="5070">
          <v:shape id="_x0000_i1063" type="#_x0000_t75" style="width:418.2pt;height:251.15pt" o:ole="">
            <v:imagedata r:id="rId95" o:title=""/>
          </v:shape>
          <o:OLEObject Type="Embed" ProgID="Word.Picture.8" ShapeID="_x0000_i1063" DrawAspect="Content" ObjectID="_1591175925" r:id="rId96"/>
        </w:object>
      </w:r>
    </w:p>
    <w:p w:rsidR="00F31188" w:rsidRPr="00C50C8F" w:rsidRDefault="00F31188" w:rsidP="00F31188">
      <w:pPr>
        <w:pStyle w:val="TF"/>
        <w:rPr>
          <w:highlight w:val="cyan"/>
        </w:rPr>
      </w:pPr>
      <w:r w:rsidRPr="00C50C8F">
        <w:rPr>
          <w:highlight w:val="cyan"/>
        </w:rPr>
        <w:t>Figure 8.5-1: RRC level padding</w:t>
      </w:r>
    </w:p>
    <w:p w:rsidR="003F4601" w:rsidRPr="00C50C8F" w:rsidRDefault="003F4601" w:rsidP="003F4601">
      <w:pPr>
        <w:pStyle w:val="Heading1"/>
        <w:rPr>
          <w:highlight w:val="cyan"/>
        </w:rPr>
      </w:pPr>
      <w:bookmarkStart w:id="9364" w:name="_Toc510018748"/>
      <w:r w:rsidRPr="00C50C8F">
        <w:rPr>
          <w:highlight w:val="cyan"/>
        </w:rPr>
        <w:t>9</w:t>
      </w:r>
      <w:r w:rsidRPr="00C50C8F">
        <w:rPr>
          <w:highlight w:val="cyan"/>
        </w:rPr>
        <w:tab/>
        <w:t>Specified and default radio configurations</w:t>
      </w:r>
      <w:bookmarkEnd w:id="9364"/>
    </w:p>
    <w:p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C50C8F" w:rsidRDefault="003F4601" w:rsidP="003F4601">
      <w:pPr>
        <w:pStyle w:val="EditorsNote"/>
        <w:rPr>
          <w:highlight w:val="cyan"/>
        </w:rPr>
      </w:pPr>
      <w:r w:rsidRPr="00C50C8F">
        <w:rPr>
          <w:highlight w:val="cyan"/>
        </w:rPr>
        <w:t xml:space="preserve">Editor’s Note: </w:t>
      </w:r>
      <w:bookmarkStart w:id="9365" w:name="_Hlk499062450"/>
      <w:r w:rsidRPr="00C50C8F">
        <w:rPr>
          <w:highlight w:val="cyan"/>
        </w:rPr>
        <w:t>FFS / FIXME</w:t>
      </w:r>
      <w:bookmarkEnd w:id="9365"/>
      <w:r w:rsidRPr="00C50C8F">
        <w:rPr>
          <w:highlight w:val="cyan"/>
        </w:rPr>
        <w:t>: Default configurations</w:t>
      </w:r>
    </w:p>
    <w:p w:rsidR="003F4601" w:rsidRPr="00C50C8F" w:rsidRDefault="003F4601" w:rsidP="003F4601">
      <w:pPr>
        <w:pStyle w:val="Heading2"/>
        <w:rPr>
          <w:highlight w:val="cyan"/>
        </w:rPr>
      </w:pPr>
      <w:bookmarkStart w:id="9366" w:name="_Toc510018749"/>
      <w:r w:rsidRPr="00C50C8F">
        <w:rPr>
          <w:highlight w:val="cyan"/>
        </w:rPr>
        <w:t>9.1</w:t>
      </w:r>
      <w:r w:rsidRPr="00C50C8F">
        <w:rPr>
          <w:highlight w:val="cyan"/>
        </w:rPr>
        <w:tab/>
        <w:t>Specified configurations</w:t>
      </w:r>
      <w:bookmarkEnd w:id="9366"/>
    </w:p>
    <w:p w:rsidR="003F4601" w:rsidRPr="00C50C8F" w:rsidRDefault="003F4601" w:rsidP="003F4601">
      <w:pPr>
        <w:pStyle w:val="EditorsNote"/>
        <w:rPr>
          <w:highlight w:val="cyan"/>
        </w:rPr>
      </w:pPr>
      <w:r w:rsidRPr="00C50C8F">
        <w:rPr>
          <w:highlight w:val="cyan"/>
        </w:rPr>
        <w:t>Editor’s Note: FFS</w:t>
      </w:r>
    </w:p>
    <w:p w:rsidR="003F4601" w:rsidRPr="00C50C8F" w:rsidRDefault="003F4601" w:rsidP="003F4601">
      <w:pPr>
        <w:pStyle w:val="Heading3"/>
        <w:rPr>
          <w:highlight w:val="cyan"/>
        </w:rPr>
      </w:pPr>
      <w:bookmarkStart w:id="9367" w:name="_Toc510018750"/>
      <w:r w:rsidRPr="00C50C8F">
        <w:rPr>
          <w:highlight w:val="cyan"/>
        </w:rPr>
        <w:t>9.1.1</w:t>
      </w:r>
      <w:r w:rsidRPr="00C50C8F">
        <w:rPr>
          <w:highlight w:val="cyan"/>
        </w:rPr>
        <w:tab/>
        <w:t>Logical channel configurations</w:t>
      </w:r>
      <w:bookmarkEnd w:id="9367"/>
    </w:p>
    <w:p w:rsidR="003F4601" w:rsidRPr="00C50C8F" w:rsidRDefault="003F4601" w:rsidP="003F4601">
      <w:pPr>
        <w:pStyle w:val="Heading3"/>
        <w:rPr>
          <w:highlight w:val="cyan"/>
        </w:rPr>
      </w:pPr>
      <w:bookmarkStart w:id="9368" w:name="_Toc510018751"/>
      <w:r w:rsidRPr="00C50C8F">
        <w:rPr>
          <w:highlight w:val="cyan"/>
        </w:rPr>
        <w:t>9.1.2</w:t>
      </w:r>
      <w:r w:rsidRPr="00C50C8F">
        <w:rPr>
          <w:highlight w:val="cyan"/>
        </w:rPr>
        <w:tab/>
        <w:t>SRB configurations</w:t>
      </w:r>
      <w:bookmarkEnd w:id="9368"/>
    </w:p>
    <w:p w:rsidR="003F4601" w:rsidRPr="00C50C8F" w:rsidRDefault="003F4601" w:rsidP="003F4601">
      <w:pPr>
        <w:pStyle w:val="Heading4"/>
        <w:rPr>
          <w:highlight w:val="cyan"/>
        </w:rPr>
      </w:pPr>
      <w:bookmarkStart w:id="9369" w:name="_Toc510018752"/>
      <w:r w:rsidRPr="00C50C8F">
        <w:rPr>
          <w:highlight w:val="cyan"/>
        </w:rPr>
        <w:t>9.1.2.1</w:t>
      </w:r>
      <w:r w:rsidRPr="00C50C8F">
        <w:rPr>
          <w:highlight w:val="cyan"/>
        </w:rPr>
        <w:tab/>
        <w:t>SRB1/SRB1S</w:t>
      </w:r>
      <w:bookmarkEnd w:id="9369"/>
    </w:p>
    <w:p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C50C8F"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bl>
    <w:p w:rsidR="003F4601" w:rsidRPr="00C50C8F" w:rsidRDefault="003F4601" w:rsidP="007C2563">
      <w:pPr>
        <w:rPr>
          <w:highlight w:val="cyan"/>
          <w:lang w:eastAsia="ko-KR"/>
        </w:rPr>
      </w:pPr>
    </w:p>
    <w:p w:rsidR="003F4601" w:rsidRPr="00C50C8F" w:rsidRDefault="003F4601" w:rsidP="003F4601">
      <w:pPr>
        <w:pStyle w:val="Heading4"/>
        <w:rPr>
          <w:highlight w:val="cyan"/>
        </w:rPr>
      </w:pPr>
      <w:bookmarkStart w:id="9370" w:name="_Toc510018753"/>
      <w:r w:rsidRPr="00C50C8F">
        <w:rPr>
          <w:highlight w:val="cyan"/>
        </w:rPr>
        <w:t>9.1.2.2</w:t>
      </w:r>
      <w:r w:rsidRPr="00C50C8F">
        <w:rPr>
          <w:highlight w:val="cyan"/>
        </w:rPr>
        <w:tab/>
        <w:t>SRB2/SRB2S</w:t>
      </w:r>
      <w:bookmarkEnd w:id="9370"/>
    </w:p>
    <w:p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C50C8F"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bl>
    <w:p w:rsidR="003F4601" w:rsidRPr="00C50C8F" w:rsidRDefault="003F4601" w:rsidP="003F4601">
      <w:pPr>
        <w:rPr>
          <w:highlight w:val="cyan"/>
        </w:rPr>
      </w:pPr>
    </w:p>
    <w:p w:rsidR="003F4601" w:rsidRPr="00C50C8F" w:rsidRDefault="003F4601" w:rsidP="003F4601">
      <w:pPr>
        <w:pStyle w:val="Heading4"/>
        <w:rPr>
          <w:highlight w:val="cyan"/>
        </w:rPr>
      </w:pPr>
      <w:bookmarkStart w:id="9371" w:name="_Toc510018754"/>
      <w:r w:rsidRPr="00C50C8F">
        <w:rPr>
          <w:highlight w:val="cyan"/>
        </w:rPr>
        <w:t>9.1.2.3</w:t>
      </w:r>
      <w:r w:rsidRPr="00C50C8F">
        <w:rPr>
          <w:highlight w:val="cyan"/>
        </w:rPr>
        <w:tab/>
        <w:t>SRB3</w:t>
      </w:r>
      <w:bookmarkEnd w:id="9371"/>
    </w:p>
    <w:p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C50C8F"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bl>
    <w:p w:rsidR="003F4601" w:rsidRPr="00C50C8F" w:rsidRDefault="003F4601" w:rsidP="00C60ED6">
      <w:pPr>
        <w:rPr>
          <w:highlight w:val="cyan"/>
        </w:rPr>
      </w:pPr>
    </w:p>
    <w:p w:rsidR="003F4601" w:rsidRPr="00C50C8F" w:rsidRDefault="003F4601" w:rsidP="003F4601">
      <w:pPr>
        <w:pStyle w:val="Heading2"/>
        <w:rPr>
          <w:highlight w:val="cyan"/>
        </w:rPr>
      </w:pPr>
      <w:bookmarkStart w:id="9372" w:name="_Toc510018755"/>
      <w:r w:rsidRPr="00C50C8F">
        <w:rPr>
          <w:highlight w:val="cyan"/>
        </w:rPr>
        <w:t>9.2</w:t>
      </w:r>
      <w:r w:rsidRPr="00C50C8F">
        <w:rPr>
          <w:highlight w:val="cyan"/>
        </w:rPr>
        <w:tab/>
        <w:t>Default radio configurations</w:t>
      </w:r>
      <w:bookmarkEnd w:id="9372"/>
    </w:p>
    <w:p w:rsidR="003F4601" w:rsidRPr="00C50C8F" w:rsidRDefault="003F4601" w:rsidP="003F4601">
      <w:pPr>
        <w:pStyle w:val="Heading3"/>
        <w:rPr>
          <w:highlight w:val="cyan"/>
        </w:rPr>
      </w:pPr>
      <w:bookmarkStart w:id="9373" w:name="_Toc510018756"/>
      <w:bookmarkStart w:id="9374" w:name="OLE_LINK70"/>
      <w:bookmarkStart w:id="9375" w:name="OLE_LINK71"/>
      <w:r w:rsidRPr="00C50C8F">
        <w:rPr>
          <w:highlight w:val="cyan"/>
        </w:rPr>
        <w:t>9.2.1</w:t>
      </w:r>
      <w:r w:rsidRPr="00C50C8F">
        <w:rPr>
          <w:highlight w:val="cyan"/>
        </w:rPr>
        <w:tab/>
        <w:t>SRB configurations</w:t>
      </w:r>
      <w:bookmarkEnd w:id="9373"/>
    </w:p>
    <w:p w:rsidR="003F4601" w:rsidRPr="00C50C8F" w:rsidRDefault="003F4601" w:rsidP="003F4601">
      <w:pPr>
        <w:pStyle w:val="Heading4"/>
        <w:rPr>
          <w:highlight w:val="cyan"/>
        </w:rPr>
      </w:pPr>
      <w:bookmarkStart w:id="9376" w:name="_Toc510018757"/>
      <w:r w:rsidRPr="00C50C8F">
        <w:rPr>
          <w:highlight w:val="cyan"/>
        </w:rPr>
        <w:t>9.2.1.1</w:t>
      </w:r>
      <w:bookmarkEnd w:id="9374"/>
      <w:bookmarkEnd w:id="9375"/>
      <w:r w:rsidRPr="00C50C8F">
        <w:rPr>
          <w:highlight w:val="cyan"/>
        </w:rPr>
        <w:tab/>
        <w:t>SRB1/SRB1S</w:t>
      </w:r>
      <w:bookmarkEnd w:id="9376"/>
    </w:p>
    <w:p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C50C8F" w:rsidTr="00487E13">
        <w:trPr>
          <w:tblHeader/>
        </w:trPr>
        <w:tc>
          <w:tcPr>
            <w:tcW w:w="3260" w:type="dxa"/>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rPr>
          <w:tblHeader/>
        </w:trPr>
        <w:tc>
          <w:tcPr>
            <w:tcW w:w="3260" w:type="dxa"/>
          </w:tcPr>
          <w:p w:rsidR="003F4601" w:rsidRPr="00C50C8F" w:rsidRDefault="003F4601" w:rsidP="00C60ED6">
            <w:pPr>
              <w:pStyle w:val="TAL"/>
              <w:rPr>
                <w:i/>
                <w:highlight w:val="cyan"/>
              </w:rPr>
            </w:pPr>
            <w:r w:rsidRPr="00C50C8F">
              <w:rPr>
                <w:i/>
                <w:highlight w:val="cyan"/>
              </w:rPr>
              <w:t>PDCP-Config</w:t>
            </w:r>
          </w:p>
          <w:p w:rsidR="003F4601" w:rsidRPr="00C50C8F" w:rsidRDefault="003F4601" w:rsidP="00C60ED6">
            <w:pPr>
              <w:pStyle w:val="TAL"/>
              <w:rPr>
                <w:i/>
                <w:highlight w:val="cyan"/>
              </w:rPr>
            </w:pPr>
            <w:r w:rsidRPr="00C50C8F">
              <w:rPr>
                <w:i/>
                <w:highlight w:val="cyan"/>
              </w:rPr>
              <w:t>&gt;t-Reordering</w:t>
            </w:r>
          </w:p>
        </w:tc>
        <w:tc>
          <w:tcPr>
            <w:tcW w:w="1418" w:type="dxa"/>
          </w:tcPr>
          <w:p w:rsidR="003F4601" w:rsidRPr="00C50C8F" w:rsidRDefault="003F4601" w:rsidP="00C60ED6">
            <w:pPr>
              <w:pStyle w:val="TAL"/>
              <w:rPr>
                <w:i/>
                <w:highlight w:val="cyan"/>
              </w:rPr>
            </w:pPr>
          </w:p>
          <w:p w:rsidR="003F4601" w:rsidRPr="00C50C8F" w:rsidRDefault="003F4601" w:rsidP="00C60ED6">
            <w:pPr>
              <w:pStyle w:val="TAL"/>
              <w:rPr>
                <w:i/>
                <w:highlight w:val="cyan"/>
              </w:rPr>
            </w:pPr>
            <w:r w:rsidRPr="00C50C8F">
              <w:rPr>
                <w:i/>
                <w:highlight w:val="cyan"/>
              </w:rPr>
              <w:t>infinity</w:t>
            </w:r>
          </w:p>
        </w:tc>
        <w:tc>
          <w:tcPr>
            <w:tcW w:w="2503" w:type="dxa"/>
          </w:tcPr>
          <w:p w:rsidR="003F4601" w:rsidRPr="00C50C8F" w:rsidRDefault="003F4601" w:rsidP="00C60ED6">
            <w:pPr>
              <w:pStyle w:val="TAL"/>
              <w:rPr>
                <w:i/>
                <w:highlight w:val="cyan"/>
              </w:rPr>
            </w:pPr>
          </w:p>
        </w:tc>
        <w:tc>
          <w:tcPr>
            <w:tcW w:w="757" w:type="dxa"/>
          </w:tcPr>
          <w:p w:rsidR="003F4601" w:rsidRPr="00C50C8F" w:rsidRDefault="003F4601" w:rsidP="00C60ED6">
            <w:pPr>
              <w:pStyle w:val="TAL"/>
              <w:rPr>
                <w:i/>
                <w:highlight w:val="cyan"/>
              </w:rPr>
            </w:pPr>
          </w:p>
        </w:tc>
      </w:tr>
      <w:tr w:rsidR="003F4601" w:rsidRPr="00C50C8F" w:rsidTr="00487E13">
        <w:tc>
          <w:tcPr>
            <w:tcW w:w="3260" w:type="dxa"/>
          </w:tcPr>
          <w:p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rsidR="003F4601" w:rsidRPr="00C50C8F" w:rsidRDefault="003F4601" w:rsidP="00487E13">
            <w:pPr>
              <w:pStyle w:val="TAL"/>
              <w:rPr>
                <w:highlight w:val="cyan"/>
                <w:lang w:eastAsia="en-GB"/>
              </w:rPr>
            </w:pPr>
            <w:r w:rsidRPr="00C50C8F">
              <w:rPr>
                <w:highlight w:val="cyan"/>
                <w:lang w:eastAsia="en-GB"/>
              </w:rPr>
              <w:t>am</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ul-RLC-Config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&gt;t-PollRetransmit</w:t>
            </w:r>
          </w:p>
          <w:p w:rsidR="003F4601" w:rsidRPr="00C50C8F" w:rsidRDefault="003F4601" w:rsidP="00487E13">
            <w:pPr>
              <w:pStyle w:val="TAL"/>
              <w:rPr>
                <w:i/>
                <w:highlight w:val="cyan"/>
                <w:lang w:eastAsia="en-GB"/>
              </w:rPr>
            </w:pPr>
            <w:r w:rsidRPr="00C50C8F">
              <w:rPr>
                <w:i/>
                <w:highlight w:val="cyan"/>
                <w:lang w:eastAsia="en-GB"/>
              </w:rPr>
              <w:t>&gt;pollPDU</w:t>
            </w:r>
          </w:p>
          <w:p w:rsidR="003F4601" w:rsidRPr="00C50C8F" w:rsidRDefault="003F4601" w:rsidP="00487E13">
            <w:pPr>
              <w:pStyle w:val="TAL"/>
              <w:rPr>
                <w:i/>
                <w:highlight w:val="cyan"/>
                <w:lang w:eastAsia="en-GB"/>
              </w:rPr>
            </w:pPr>
            <w:r w:rsidRPr="00C50C8F">
              <w:rPr>
                <w:i/>
                <w:highlight w:val="cyan"/>
                <w:lang w:eastAsia="en-GB"/>
              </w:rPr>
              <w:t>&gt;pollByte</w:t>
            </w:r>
          </w:p>
          <w:p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ms45</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t4</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dl-RLC-Config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&gt;t-Reassembly</w:t>
            </w:r>
          </w:p>
          <w:p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rsidR="003F4601" w:rsidRPr="00C50C8F" w:rsidRDefault="003F4601" w:rsidP="00487E13">
            <w:pPr>
              <w:pStyle w:val="TAL"/>
              <w:rPr>
                <w:highlight w:val="cyan"/>
                <w:lang w:eastAsia="en-GB"/>
              </w:rPr>
            </w:pPr>
            <w:r w:rsidRPr="00C50C8F">
              <w:rPr>
                <w:highlight w:val="cyan"/>
                <w:lang w:eastAsia="en-GB"/>
              </w:rPr>
              <w:t>ms0</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rsidR="003F4601" w:rsidRPr="00C50C8F" w:rsidRDefault="003F4601" w:rsidP="00487E13">
            <w:pPr>
              <w:pStyle w:val="TAL"/>
              <w:rPr>
                <w:highlight w:val="cyan"/>
                <w:lang w:eastAsia="en-GB"/>
              </w:rPr>
            </w:pP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rsidR="003F4601" w:rsidRPr="00C50C8F" w:rsidRDefault="003F4601" w:rsidP="00487E13">
            <w:pPr>
              <w:pStyle w:val="TAL"/>
              <w:rPr>
                <w:highlight w:val="cyan"/>
                <w:lang w:eastAsia="en-GB"/>
              </w:rPr>
            </w:pPr>
            <w:r w:rsidRPr="00C50C8F">
              <w:rPr>
                <w:highlight w:val="cyan"/>
                <w:lang w:eastAsia="en-GB"/>
              </w:rPr>
              <w:t>1</w:t>
            </w:r>
          </w:p>
        </w:tc>
        <w:tc>
          <w:tcPr>
            <w:tcW w:w="2503" w:type="dxa"/>
          </w:tcPr>
          <w:p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rsidR="003F4601" w:rsidRPr="00C50C8F" w:rsidRDefault="003F4601" w:rsidP="00487E13">
            <w:pPr>
              <w:pStyle w:val="TAL"/>
              <w:rPr>
                <w:highlight w:val="cyan"/>
                <w:lang w:eastAsia="en-GB"/>
              </w:rPr>
            </w:pPr>
            <w:r w:rsidRPr="00C50C8F">
              <w:rPr>
                <w:highlight w:val="cyan"/>
                <w:lang w:eastAsia="en-GB"/>
              </w:rPr>
              <w:t>N/A</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rsidR="003F4601" w:rsidRPr="00C50C8F" w:rsidRDefault="003F4601" w:rsidP="00487E13">
            <w:pPr>
              <w:pStyle w:val="TAL"/>
              <w:rPr>
                <w:highlight w:val="cyan"/>
                <w:lang w:eastAsia="en-GB"/>
              </w:rPr>
            </w:pPr>
            <w:r w:rsidRPr="00C50C8F">
              <w:rPr>
                <w:highlight w:val="cyan"/>
                <w:lang w:eastAsia="en-GB"/>
              </w:rPr>
              <w:t>FFS</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rsidR="003F4601" w:rsidRPr="00C50C8F" w:rsidRDefault="003F4601" w:rsidP="00487E13">
            <w:pPr>
              <w:pStyle w:val="TAL"/>
              <w:rPr>
                <w:highlight w:val="cyan"/>
                <w:lang w:eastAsia="en-GB"/>
              </w:rPr>
            </w:pPr>
            <w:r w:rsidRPr="00C50C8F">
              <w:rPr>
                <w:highlight w:val="cyan"/>
                <w:lang w:eastAsia="en-GB"/>
              </w:rPr>
              <w:t>FFS</w:t>
            </w:r>
          </w:p>
        </w:tc>
        <w:tc>
          <w:tcPr>
            <w:tcW w:w="2503" w:type="dxa"/>
          </w:tcPr>
          <w:p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rsidR="003F4601" w:rsidRPr="00C50C8F" w:rsidRDefault="003F4601" w:rsidP="00487E13">
            <w:pPr>
              <w:pStyle w:val="TAL"/>
              <w:rPr>
                <w:highlight w:val="cyan"/>
                <w:lang w:eastAsia="en-GB"/>
              </w:rPr>
            </w:pPr>
            <w:r w:rsidRPr="00C50C8F">
              <w:rPr>
                <w:highlight w:val="cyan"/>
                <w:lang w:eastAsia="en-GB"/>
              </w:rPr>
              <w:t>0</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rsidR="003F4601" w:rsidRPr="00C50C8F" w:rsidRDefault="003F4601" w:rsidP="00487E13">
            <w:pPr>
              <w:pStyle w:val="TAL"/>
              <w:rPr>
                <w:highlight w:val="cyan"/>
                <w:lang w:eastAsia="en-GB"/>
              </w:rPr>
            </w:pPr>
            <w:r w:rsidRPr="00C50C8F">
              <w:rPr>
                <w:highlight w:val="cyan"/>
                <w:lang w:eastAsia="en-GB"/>
              </w:rPr>
              <w:t>false</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bl>
    <w:p w:rsidR="003F4601" w:rsidRPr="00C50C8F" w:rsidRDefault="003F4601" w:rsidP="007C2563">
      <w:pPr>
        <w:rPr>
          <w:highlight w:val="cyan"/>
          <w:lang w:eastAsia="ko-KR"/>
        </w:rPr>
      </w:pPr>
    </w:p>
    <w:p w:rsidR="003F4601" w:rsidRPr="00C50C8F" w:rsidRDefault="003F4601" w:rsidP="003F4601">
      <w:pPr>
        <w:pStyle w:val="Heading4"/>
        <w:rPr>
          <w:highlight w:val="cyan"/>
        </w:rPr>
      </w:pPr>
      <w:bookmarkStart w:id="9377" w:name="_Toc510018758"/>
      <w:r w:rsidRPr="00C50C8F">
        <w:rPr>
          <w:highlight w:val="cyan"/>
        </w:rPr>
        <w:t>9.2.1.2</w:t>
      </w:r>
      <w:r w:rsidRPr="00C50C8F">
        <w:rPr>
          <w:highlight w:val="cyan"/>
        </w:rPr>
        <w:tab/>
        <w:t>SRB2/SRB2S</w:t>
      </w:r>
      <w:bookmarkEnd w:id="9377"/>
    </w:p>
    <w:p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C50C8F" w:rsidTr="00487E13">
        <w:trPr>
          <w:tblHeader/>
        </w:trPr>
        <w:tc>
          <w:tcPr>
            <w:tcW w:w="3260" w:type="dxa"/>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rPr>
          <w:tblHeader/>
        </w:trPr>
        <w:tc>
          <w:tcPr>
            <w:tcW w:w="3260" w:type="dxa"/>
          </w:tcPr>
          <w:p w:rsidR="003F4601" w:rsidRPr="00C50C8F" w:rsidRDefault="003F4601" w:rsidP="00C60ED6">
            <w:pPr>
              <w:pStyle w:val="TAL"/>
              <w:rPr>
                <w:i/>
                <w:highlight w:val="cyan"/>
              </w:rPr>
            </w:pPr>
            <w:r w:rsidRPr="00C50C8F">
              <w:rPr>
                <w:i/>
                <w:highlight w:val="cyan"/>
              </w:rPr>
              <w:t>PDCP-Config</w:t>
            </w:r>
          </w:p>
          <w:p w:rsidR="003F4601" w:rsidRPr="00C50C8F" w:rsidRDefault="003F4601" w:rsidP="00C60ED6">
            <w:pPr>
              <w:pStyle w:val="TAL"/>
              <w:rPr>
                <w:i/>
                <w:highlight w:val="cyan"/>
              </w:rPr>
            </w:pPr>
            <w:r w:rsidRPr="00C50C8F">
              <w:rPr>
                <w:i/>
                <w:highlight w:val="cyan"/>
              </w:rPr>
              <w:t>&gt;t-Reordering</w:t>
            </w:r>
          </w:p>
        </w:tc>
        <w:tc>
          <w:tcPr>
            <w:tcW w:w="1276" w:type="dxa"/>
          </w:tcPr>
          <w:p w:rsidR="003F4601" w:rsidRPr="00C50C8F" w:rsidRDefault="003F4601" w:rsidP="00C60ED6">
            <w:pPr>
              <w:pStyle w:val="TAL"/>
              <w:rPr>
                <w:i/>
                <w:highlight w:val="cyan"/>
              </w:rPr>
            </w:pPr>
          </w:p>
          <w:p w:rsidR="003F4601" w:rsidRPr="00C50C8F" w:rsidRDefault="003F4601" w:rsidP="00C60ED6">
            <w:pPr>
              <w:pStyle w:val="TAL"/>
              <w:rPr>
                <w:i/>
                <w:highlight w:val="cyan"/>
              </w:rPr>
            </w:pPr>
            <w:r w:rsidRPr="00C50C8F">
              <w:rPr>
                <w:i/>
                <w:highlight w:val="cyan"/>
              </w:rPr>
              <w:t>infinity</w:t>
            </w:r>
          </w:p>
        </w:tc>
        <w:tc>
          <w:tcPr>
            <w:tcW w:w="2268" w:type="dxa"/>
          </w:tcPr>
          <w:p w:rsidR="003F4601" w:rsidRPr="00C50C8F" w:rsidRDefault="003F4601" w:rsidP="00C60ED6">
            <w:pPr>
              <w:pStyle w:val="TAL"/>
              <w:rPr>
                <w:i/>
                <w:highlight w:val="cyan"/>
              </w:rPr>
            </w:pPr>
          </w:p>
        </w:tc>
        <w:tc>
          <w:tcPr>
            <w:tcW w:w="1134" w:type="dxa"/>
          </w:tcPr>
          <w:p w:rsidR="003F4601" w:rsidRPr="00C50C8F" w:rsidRDefault="003F4601" w:rsidP="00C60ED6">
            <w:pPr>
              <w:pStyle w:val="TAL"/>
              <w:rPr>
                <w:i/>
                <w:highlight w:val="cyan"/>
              </w:rPr>
            </w:pPr>
          </w:p>
        </w:tc>
      </w:tr>
      <w:tr w:rsidR="003F4601" w:rsidRPr="00C50C8F" w:rsidTr="00487E13">
        <w:tc>
          <w:tcPr>
            <w:tcW w:w="3260" w:type="dxa"/>
          </w:tcPr>
          <w:p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rsidR="003F4601" w:rsidRPr="00C50C8F" w:rsidRDefault="003F4601" w:rsidP="00487E13">
            <w:pPr>
              <w:pStyle w:val="TAL"/>
              <w:rPr>
                <w:highlight w:val="cyan"/>
                <w:lang w:eastAsia="en-GB"/>
              </w:rPr>
            </w:pPr>
            <w:r w:rsidRPr="00C50C8F">
              <w:rPr>
                <w:highlight w:val="cyan"/>
                <w:lang w:eastAsia="en-GB"/>
              </w:rPr>
              <w:t>am</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ul-RLC-Config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&gt;t-PollRetransmit</w:t>
            </w:r>
          </w:p>
          <w:p w:rsidR="003F4601" w:rsidRPr="00C50C8F" w:rsidRDefault="003F4601" w:rsidP="00487E13">
            <w:pPr>
              <w:pStyle w:val="TAL"/>
              <w:rPr>
                <w:i/>
                <w:highlight w:val="cyan"/>
                <w:lang w:eastAsia="en-GB"/>
              </w:rPr>
            </w:pPr>
            <w:r w:rsidRPr="00C50C8F">
              <w:rPr>
                <w:i/>
                <w:highlight w:val="cyan"/>
                <w:lang w:eastAsia="en-GB"/>
              </w:rPr>
              <w:t>&gt;pollPDU</w:t>
            </w:r>
          </w:p>
          <w:p w:rsidR="003F4601" w:rsidRPr="00C50C8F" w:rsidRDefault="003F4601" w:rsidP="00487E13">
            <w:pPr>
              <w:pStyle w:val="TAL"/>
              <w:rPr>
                <w:i/>
                <w:highlight w:val="cyan"/>
                <w:lang w:eastAsia="en-GB"/>
              </w:rPr>
            </w:pPr>
            <w:r w:rsidRPr="00C50C8F">
              <w:rPr>
                <w:i/>
                <w:highlight w:val="cyan"/>
                <w:lang w:eastAsia="en-GB"/>
              </w:rPr>
              <w:t>&gt;pollByte</w:t>
            </w:r>
          </w:p>
          <w:p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ms45</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t4</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dl-RLC-Config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&gt;t-Reassembly</w:t>
            </w:r>
          </w:p>
          <w:p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rsidR="003F4601" w:rsidRPr="00C50C8F" w:rsidRDefault="003F4601" w:rsidP="00487E13">
            <w:pPr>
              <w:pStyle w:val="TAL"/>
              <w:rPr>
                <w:highlight w:val="cyan"/>
                <w:lang w:eastAsia="en-GB"/>
              </w:rPr>
            </w:pPr>
            <w:r w:rsidRPr="00C50C8F">
              <w:rPr>
                <w:highlight w:val="cyan"/>
                <w:lang w:eastAsia="en-GB"/>
              </w:rPr>
              <w:t>ms0</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rsidR="003F4601" w:rsidRPr="00C50C8F" w:rsidRDefault="003F4601" w:rsidP="00487E13">
            <w:pPr>
              <w:pStyle w:val="TAL"/>
              <w:rPr>
                <w:highlight w:val="cyan"/>
                <w:lang w:eastAsia="en-GB"/>
              </w:rPr>
            </w:pP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rsidR="003F4601" w:rsidRPr="00C50C8F" w:rsidRDefault="003F4601" w:rsidP="00487E13">
            <w:pPr>
              <w:pStyle w:val="TAL"/>
              <w:rPr>
                <w:highlight w:val="cyan"/>
                <w:lang w:eastAsia="en-GB"/>
              </w:rPr>
            </w:pPr>
            <w:r w:rsidRPr="00C50C8F">
              <w:rPr>
                <w:highlight w:val="cyan"/>
                <w:lang w:eastAsia="en-GB"/>
              </w:rPr>
              <w:t>3</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rsidR="003F4601" w:rsidRPr="00C50C8F" w:rsidRDefault="003F4601" w:rsidP="00487E13">
            <w:pPr>
              <w:pStyle w:val="TAL"/>
              <w:rPr>
                <w:highlight w:val="cyan"/>
                <w:lang w:eastAsia="en-GB"/>
              </w:rPr>
            </w:pPr>
            <w:r w:rsidRPr="00C50C8F">
              <w:rPr>
                <w:highlight w:val="cyan"/>
                <w:lang w:eastAsia="en-GB"/>
              </w:rPr>
              <w:t>N/A</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rsidR="003F4601" w:rsidRPr="00C50C8F" w:rsidRDefault="003F4601" w:rsidP="00487E13">
            <w:pPr>
              <w:pStyle w:val="TAL"/>
              <w:rPr>
                <w:highlight w:val="cyan"/>
                <w:lang w:eastAsia="en-GB"/>
              </w:rPr>
            </w:pPr>
            <w:r w:rsidRPr="00C50C8F">
              <w:rPr>
                <w:highlight w:val="cyan"/>
                <w:lang w:eastAsia="en-GB"/>
              </w:rPr>
              <w:t>FFS</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rsidR="003F4601" w:rsidRPr="00C50C8F" w:rsidRDefault="003F4601" w:rsidP="00487E13">
            <w:pPr>
              <w:pStyle w:val="TAL"/>
              <w:rPr>
                <w:highlight w:val="cyan"/>
                <w:lang w:eastAsia="en-GB"/>
              </w:rPr>
            </w:pPr>
            <w:r w:rsidRPr="00C50C8F">
              <w:rPr>
                <w:highlight w:val="cyan"/>
                <w:lang w:eastAsia="en-GB"/>
              </w:rPr>
              <w:t>FFS</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rsidR="003F4601" w:rsidRPr="00C50C8F" w:rsidRDefault="003F4601" w:rsidP="00487E13">
            <w:pPr>
              <w:pStyle w:val="TAL"/>
              <w:rPr>
                <w:highlight w:val="cyan"/>
                <w:lang w:eastAsia="en-GB"/>
              </w:rPr>
            </w:pPr>
            <w:r w:rsidRPr="00C50C8F">
              <w:rPr>
                <w:highlight w:val="cyan"/>
                <w:lang w:eastAsia="en-GB"/>
              </w:rPr>
              <w:t>0</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rsidR="003F4601" w:rsidRPr="00C50C8F" w:rsidRDefault="003F4601" w:rsidP="00487E13">
            <w:pPr>
              <w:pStyle w:val="TAL"/>
              <w:rPr>
                <w:highlight w:val="cyan"/>
              </w:rPr>
            </w:pPr>
            <w:r w:rsidRPr="00C50C8F">
              <w:rPr>
                <w:highlight w:val="cyan"/>
                <w:lang w:eastAsia="en-GB"/>
              </w:rPr>
              <w:t>false</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bl>
    <w:p w:rsidR="003F4601" w:rsidRPr="00C50C8F" w:rsidRDefault="003F4601" w:rsidP="007C2563">
      <w:pPr>
        <w:rPr>
          <w:highlight w:val="cyan"/>
          <w:lang w:eastAsia="ko-KR"/>
        </w:rPr>
      </w:pPr>
    </w:p>
    <w:p w:rsidR="003F4601" w:rsidRPr="00C50C8F" w:rsidRDefault="003F4601" w:rsidP="003F4601">
      <w:pPr>
        <w:pStyle w:val="Heading4"/>
        <w:rPr>
          <w:highlight w:val="cyan"/>
        </w:rPr>
      </w:pPr>
      <w:bookmarkStart w:id="9378" w:name="_Toc510018759"/>
      <w:r w:rsidRPr="00C50C8F">
        <w:rPr>
          <w:highlight w:val="cyan"/>
        </w:rPr>
        <w:t>9.2.1.3</w:t>
      </w:r>
      <w:r w:rsidRPr="00C50C8F">
        <w:rPr>
          <w:highlight w:val="cyan"/>
        </w:rPr>
        <w:tab/>
        <w:t>SRB3</w:t>
      </w:r>
      <w:bookmarkEnd w:id="9378"/>
    </w:p>
    <w:p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C50C8F" w:rsidTr="00487E13">
        <w:trPr>
          <w:tblHeader/>
        </w:trPr>
        <w:tc>
          <w:tcPr>
            <w:tcW w:w="3260" w:type="dxa"/>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rPr>
          <w:tblHeader/>
        </w:trPr>
        <w:tc>
          <w:tcPr>
            <w:tcW w:w="3260" w:type="dxa"/>
          </w:tcPr>
          <w:p w:rsidR="003F4601" w:rsidRPr="00C50C8F" w:rsidRDefault="003F4601" w:rsidP="00C60ED6">
            <w:pPr>
              <w:pStyle w:val="TAL"/>
              <w:rPr>
                <w:i/>
                <w:highlight w:val="cyan"/>
              </w:rPr>
            </w:pPr>
            <w:r w:rsidRPr="00C50C8F">
              <w:rPr>
                <w:i/>
                <w:highlight w:val="cyan"/>
              </w:rPr>
              <w:t>PDCP-Config</w:t>
            </w:r>
          </w:p>
          <w:p w:rsidR="003F4601" w:rsidRPr="00C50C8F" w:rsidRDefault="003F4601" w:rsidP="00C60ED6">
            <w:pPr>
              <w:pStyle w:val="TAL"/>
              <w:rPr>
                <w:i/>
                <w:highlight w:val="cyan"/>
              </w:rPr>
            </w:pPr>
            <w:r w:rsidRPr="00C50C8F">
              <w:rPr>
                <w:i/>
                <w:highlight w:val="cyan"/>
              </w:rPr>
              <w:t>&gt;t-Reordering</w:t>
            </w:r>
          </w:p>
        </w:tc>
        <w:tc>
          <w:tcPr>
            <w:tcW w:w="1418" w:type="dxa"/>
          </w:tcPr>
          <w:p w:rsidR="003F4601" w:rsidRPr="00C50C8F" w:rsidRDefault="003F4601" w:rsidP="00C60ED6">
            <w:pPr>
              <w:pStyle w:val="TAL"/>
              <w:rPr>
                <w:i/>
                <w:highlight w:val="cyan"/>
              </w:rPr>
            </w:pPr>
          </w:p>
          <w:p w:rsidR="003F4601" w:rsidRPr="00C50C8F" w:rsidRDefault="003F4601" w:rsidP="00C60ED6">
            <w:pPr>
              <w:pStyle w:val="TAL"/>
              <w:rPr>
                <w:i/>
                <w:highlight w:val="cyan"/>
              </w:rPr>
            </w:pPr>
            <w:r w:rsidRPr="00C50C8F">
              <w:rPr>
                <w:i/>
                <w:highlight w:val="cyan"/>
              </w:rPr>
              <w:t>infinity</w:t>
            </w:r>
          </w:p>
        </w:tc>
        <w:tc>
          <w:tcPr>
            <w:tcW w:w="2503" w:type="dxa"/>
          </w:tcPr>
          <w:p w:rsidR="003F4601" w:rsidRPr="00C50C8F" w:rsidRDefault="003F4601" w:rsidP="00C60ED6">
            <w:pPr>
              <w:pStyle w:val="TAL"/>
              <w:rPr>
                <w:i/>
                <w:highlight w:val="cyan"/>
              </w:rPr>
            </w:pPr>
          </w:p>
        </w:tc>
        <w:tc>
          <w:tcPr>
            <w:tcW w:w="757" w:type="dxa"/>
          </w:tcPr>
          <w:p w:rsidR="003F4601" w:rsidRPr="00C50C8F" w:rsidRDefault="003F4601" w:rsidP="00C60ED6">
            <w:pPr>
              <w:pStyle w:val="TAL"/>
              <w:rPr>
                <w:i/>
                <w:highlight w:val="cyan"/>
              </w:rPr>
            </w:pPr>
          </w:p>
        </w:tc>
      </w:tr>
      <w:tr w:rsidR="003F4601" w:rsidRPr="00C50C8F" w:rsidTr="00487E13">
        <w:tc>
          <w:tcPr>
            <w:tcW w:w="3260" w:type="dxa"/>
          </w:tcPr>
          <w:p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rsidR="003F4601" w:rsidRPr="00C50C8F" w:rsidRDefault="003F4601" w:rsidP="00487E13">
            <w:pPr>
              <w:pStyle w:val="TAL"/>
              <w:rPr>
                <w:highlight w:val="cyan"/>
                <w:lang w:eastAsia="en-GB"/>
              </w:rPr>
            </w:pPr>
            <w:r w:rsidRPr="00C50C8F">
              <w:rPr>
                <w:highlight w:val="cyan"/>
                <w:lang w:eastAsia="en-GB"/>
              </w:rPr>
              <w:t>am</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ul-RLC-Config</w:t>
            </w:r>
          </w:p>
          <w:p w:rsidR="003F4601" w:rsidRPr="00C50C8F" w:rsidRDefault="003F4601" w:rsidP="00487E13">
            <w:pPr>
              <w:pStyle w:val="TAL"/>
              <w:rPr>
                <w:i/>
                <w:highlight w:val="cyan"/>
                <w:lang w:eastAsia="en-GB"/>
              </w:rPr>
            </w:pPr>
            <w:r w:rsidRPr="00C50C8F">
              <w:rPr>
                <w:i/>
                <w:highlight w:val="cyan"/>
                <w:lang w:eastAsia="en-GB"/>
              </w:rPr>
              <w:t>&gt;sn-FieldLength</w:t>
            </w:r>
          </w:p>
          <w:p w:rsidR="003F4601" w:rsidRPr="00C50C8F" w:rsidRDefault="003F4601" w:rsidP="00487E13">
            <w:pPr>
              <w:pStyle w:val="TAL"/>
              <w:rPr>
                <w:i/>
                <w:highlight w:val="cyan"/>
                <w:lang w:eastAsia="en-GB"/>
              </w:rPr>
            </w:pPr>
            <w:r w:rsidRPr="00C50C8F">
              <w:rPr>
                <w:i/>
                <w:highlight w:val="cyan"/>
                <w:lang w:eastAsia="en-GB"/>
              </w:rPr>
              <w:t>&gt;t-PollRetransmit</w:t>
            </w:r>
          </w:p>
          <w:p w:rsidR="003F4601" w:rsidRPr="00C50C8F" w:rsidRDefault="003F4601" w:rsidP="00487E13">
            <w:pPr>
              <w:pStyle w:val="TAL"/>
              <w:rPr>
                <w:i/>
                <w:highlight w:val="cyan"/>
                <w:lang w:eastAsia="en-GB"/>
              </w:rPr>
            </w:pPr>
            <w:r w:rsidRPr="00C50C8F">
              <w:rPr>
                <w:i/>
                <w:highlight w:val="cyan"/>
                <w:lang w:eastAsia="en-GB"/>
              </w:rPr>
              <w:t>&gt;pollPDU</w:t>
            </w:r>
          </w:p>
          <w:p w:rsidR="003F4601" w:rsidRPr="00C50C8F" w:rsidRDefault="003F4601" w:rsidP="00487E13">
            <w:pPr>
              <w:pStyle w:val="TAL"/>
              <w:rPr>
                <w:i/>
                <w:highlight w:val="cyan"/>
                <w:lang w:eastAsia="en-GB"/>
              </w:rPr>
            </w:pPr>
            <w:r w:rsidRPr="00C50C8F">
              <w:rPr>
                <w:i/>
                <w:highlight w:val="cyan"/>
                <w:lang w:eastAsia="en-GB"/>
              </w:rPr>
              <w:t>&gt;pollByte</w:t>
            </w:r>
          </w:p>
          <w:p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ms45</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t4</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dl-RLC-Config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&gt;t-Reassembly</w:t>
            </w:r>
          </w:p>
          <w:p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rsidR="003F4601" w:rsidRPr="00C50C8F" w:rsidRDefault="003F4601" w:rsidP="00487E13">
            <w:pPr>
              <w:pStyle w:val="TAL"/>
              <w:rPr>
                <w:highlight w:val="cyan"/>
                <w:lang w:eastAsia="en-GB"/>
              </w:rPr>
            </w:pPr>
            <w:r w:rsidRPr="00C50C8F">
              <w:rPr>
                <w:highlight w:val="cyan"/>
                <w:lang w:eastAsia="en-GB"/>
              </w:rPr>
              <w:t>ms0</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rsidR="003F4601" w:rsidRPr="00C50C8F" w:rsidRDefault="003F4601" w:rsidP="00487E13">
            <w:pPr>
              <w:pStyle w:val="TAL"/>
              <w:rPr>
                <w:highlight w:val="cyan"/>
                <w:lang w:eastAsia="en-GB"/>
              </w:rPr>
            </w:pP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rsidR="003F4601" w:rsidRPr="00C50C8F" w:rsidRDefault="003F4601" w:rsidP="00487E13">
            <w:pPr>
              <w:pStyle w:val="TAL"/>
              <w:rPr>
                <w:highlight w:val="cyan"/>
                <w:lang w:eastAsia="en-GB"/>
              </w:rPr>
            </w:pPr>
            <w:r w:rsidRPr="00C50C8F">
              <w:rPr>
                <w:highlight w:val="cyan"/>
                <w:lang w:eastAsia="en-GB"/>
              </w:rPr>
              <w:t>1</w:t>
            </w:r>
          </w:p>
        </w:tc>
        <w:tc>
          <w:tcPr>
            <w:tcW w:w="2503" w:type="dxa"/>
          </w:tcPr>
          <w:p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rsidR="003F4601" w:rsidRPr="00C50C8F" w:rsidRDefault="003F4601" w:rsidP="00487E13">
            <w:pPr>
              <w:pStyle w:val="TAL"/>
              <w:rPr>
                <w:highlight w:val="cyan"/>
                <w:lang w:eastAsia="en-GB"/>
              </w:rPr>
            </w:pPr>
            <w:r w:rsidRPr="00C50C8F">
              <w:rPr>
                <w:highlight w:val="cyan"/>
                <w:lang w:eastAsia="en-GB"/>
              </w:rPr>
              <w:t>N/A</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rsidR="003F4601" w:rsidRPr="00C50C8F" w:rsidRDefault="003F4601" w:rsidP="00487E13">
            <w:pPr>
              <w:pStyle w:val="TAL"/>
              <w:rPr>
                <w:highlight w:val="cyan"/>
                <w:lang w:eastAsia="en-GB"/>
              </w:rPr>
            </w:pPr>
            <w:r w:rsidRPr="00C50C8F">
              <w:rPr>
                <w:highlight w:val="cyan"/>
                <w:lang w:eastAsia="en-GB"/>
              </w:rPr>
              <w:t>FFS</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rsidR="003F4601" w:rsidRPr="00C50C8F" w:rsidRDefault="003F4601" w:rsidP="00487E13">
            <w:pPr>
              <w:pStyle w:val="TAL"/>
              <w:rPr>
                <w:highlight w:val="cyan"/>
                <w:lang w:eastAsia="en-GB"/>
              </w:rPr>
            </w:pPr>
            <w:r w:rsidRPr="00C50C8F">
              <w:rPr>
                <w:highlight w:val="cyan"/>
                <w:lang w:eastAsia="en-GB"/>
              </w:rPr>
              <w:t>FFS</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rsidR="003F4601" w:rsidRPr="00C50C8F" w:rsidRDefault="003F4601" w:rsidP="00487E13">
            <w:pPr>
              <w:pStyle w:val="TAL"/>
              <w:rPr>
                <w:highlight w:val="cyan"/>
                <w:lang w:eastAsia="en-GB"/>
              </w:rPr>
            </w:pPr>
            <w:r w:rsidRPr="00C50C8F">
              <w:rPr>
                <w:highlight w:val="cyan"/>
                <w:lang w:eastAsia="en-GB"/>
              </w:rPr>
              <w:t>0</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bookmarkStart w:id="9379" w:name="_Hlk505071352"/>
            <w:r w:rsidRPr="00C50C8F">
              <w:rPr>
                <w:rFonts w:cs="Arial"/>
                <w:i/>
                <w:szCs w:val="16"/>
                <w:highlight w:val="cyan"/>
              </w:rPr>
              <w:t>&gt;logicalChannelSR-DelayTimerApplied</w:t>
            </w:r>
          </w:p>
        </w:tc>
        <w:tc>
          <w:tcPr>
            <w:tcW w:w="1418" w:type="dxa"/>
          </w:tcPr>
          <w:p w:rsidR="003F4601" w:rsidRPr="00C50C8F" w:rsidRDefault="003F4601" w:rsidP="00487E13">
            <w:pPr>
              <w:pStyle w:val="TAL"/>
              <w:rPr>
                <w:highlight w:val="cyan"/>
                <w:lang w:eastAsia="en-GB"/>
              </w:rPr>
            </w:pPr>
            <w:r w:rsidRPr="00C50C8F">
              <w:rPr>
                <w:highlight w:val="cyan"/>
                <w:lang w:eastAsia="en-GB"/>
              </w:rPr>
              <w:t>false</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bookmarkEnd w:id="9379"/>
    </w:tbl>
    <w:p w:rsidR="00C60ED6" w:rsidRPr="00C50C8F" w:rsidRDefault="00C60ED6" w:rsidP="00C60ED6">
      <w:pPr>
        <w:rPr>
          <w:ins w:id="9380" w:author="SA R2 -1807910" w:date="2018-05-15T10:59:00Z"/>
          <w:highlight w:val="cyan"/>
        </w:rPr>
      </w:pPr>
    </w:p>
    <w:p w:rsidR="0028213B" w:rsidRDefault="00957E1A">
      <w:pPr>
        <w:pStyle w:val="EditorsNote"/>
        <w:rPr>
          <w:highlight w:val="cyan"/>
        </w:rPr>
        <w:pPrChange w:id="9381" w:author="SA R2 -1807910" w:date="2018-05-15T10:59:00Z">
          <w:pPr/>
        </w:pPrChange>
      </w:pPr>
      <w:ins w:id="9382"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rsidR="00F31188" w:rsidRPr="00C50C8F" w:rsidRDefault="00F31188" w:rsidP="00F31188">
      <w:pPr>
        <w:pStyle w:val="Heading1"/>
        <w:rPr>
          <w:highlight w:val="cyan"/>
        </w:rPr>
      </w:pPr>
      <w:bookmarkStart w:id="9383" w:name="_Toc510018760"/>
      <w:r w:rsidRPr="00C50C8F">
        <w:rPr>
          <w:highlight w:val="cyan"/>
        </w:rPr>
        <w:t>10</w:t>
      </w:r>
      <w:r w:rsidRPr="00C50C8F">
        <w:rPr>
          <w:highlight w:val="cyan"/>
        </w:rPr>
        <w:tab/>
        <w:t>Generic error handling</w:t>
      </w:r>
      <w:bookmarkEnd w:id="9383"/>
    </w:p>
    <w:p w:rsidR="00F31188" w:rsidRPr="00C50C8F" w:rsidRDefault="00F31188" w:rsidP="00F31188">
      <w:pPr>
        <w:pStyle w:val="Heading2"/>
        <w:rPr>
          <w:highlight w:val="cyan"/>
        </w:rPr>
      </w:pPr>
      <w:bookmarkStart w:id="9384" w:name="_Toc510018761"/>
      <w:r w:rsidRPr="00C50C8F">
        <w:rPr>
          <w:highlight w:val="cyan"/>
        </w:rPr>
        <w:t>10.1</w:t>
      </w:r>
      <w:r w:rsidRPr="00C50C8F">
        <w:rPr>
          <w:highlight w:val="cyan"/>
        </w:rPr>
        <w:tab/>
        <w:t>General</w:t>
      </w:r>
      <w:bookmarkEnd w:id="9384"/>
    </w:p>
    <w:p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rsidR="00F31188" w:rsidRPr="00C50C8F" w:rsidRDefault="00F31188" w:rsidP="00F31188">
      <w:pPr>
        <w:rPr>
          <w:highlight w:val="cyan"/>
        </w:rPr>
      </w:pPr>
      <w:r w:rsidRPr="00C50C8F">
        <w:rPr>
          <w:highlight w:val="cyan"/>
        </w:rPr>
        <w:t>The UE shall consider a value as not comprehended when it is set:</w:t>
      </w:r>
    </w:p>
    <w:p w:rsidR="00F31188" w:rsidRPr="00C50C8F" w:rsidRDefault="00F31188" w:rsidP="00F31188">
      <w:pPr>
        <w:pStyle w:val="B1"/>
        <w:rPr>
          <w:highlight w:val="cyan"/>
        </w:rPr>
      </w:pPr>
      <w:r w:rsidRPr="00C50C8F">
        <w:rPr>
          <w:highlight w:val="cyan"/>
        </w:rPr>
        <w:t>-</w:t>
      </w:r>
      <w:r w:rsidRPr="00C50C8F">
        <w:rPr>
          <w:highlight w:val="cyan"/>
        </w:rPr>
        <w:tab/>
      </w:r>
      <w:proofErr w:type="gramStart"/>
      <w:r w:rsidRPr="00C50C8F">
        <w:rPr>
          <w:highlight w:val="cyan"/>
        </w:rPr>
        <w:t>to</w:t>
      </w:r>
      <w:proofErr w:type="gramEnd"/>
      <w:r w:rsidRPr="00C50C8F">
        <w:rPr>
          <w:highlight w:val="cyan"/>
        </w:rPr>
        <w:t xml:space="preserve"> an extended value that is not defined in the version of the transfer syntax supported by the UE</w:t>
      </w:r>
      <w:r w:rsidR="00C60ED6"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proofErr w:type="gramStart"/>
      <w:r w:rsidRPr="00C50C8F">
        <w:rPr>
          <w:highlight w:val="cyan"/>
        </w:rPr>
        <w:t>to</w:t>
      </w:r>
      <w:proofErr w:type="gramEnd"/>
      <w:r w:rsidRPr="00C50C8F">
        <w:rPr>
          <w:highlight w:val="cyan"/>
        </w:rPr>
        <w:t xml:space="preserve"> a spare or reserved value unless the specification defines specific behaviour that the UE shall apply upon receiving the concerned spare/reserved value.</w:t>
      </w:r>
    </w:p>
    <w:p w:rsidR="00F31188" w:rsidRPr="00C50C8F" w:rsidRDefault="00F31188" w:rsidP="00F31188">
      <w:pPr>
        <w:rPr>
          <w:highlight w:val="cyan"/>
        </w:rPr>
      </w:pPr>
      <w:r w:rsidRPr="00C50C8F">
        <w:rPr>
          <w:highlight w:val="cyan"/>
        </w:rPr>
        <w:t>The UE shall consider a field as not comprehended when it is defined:</w:t>
      </w:r>
    </w:p>
    <w:p w:rsidR="00F31188" w:rsidRPr="00C50C8F" w:rsidRDefault="00F31188" w:rsidP="00F31188">
      <w:pPr>
        <w:pStyle w:val="B1"/>
        <w:rPr>
          <w:highlight w:val="cyan"/>
        </w:rPr>
      </w:pPr>
      <w:r w:rsidRPr="00C50C8F">
        <w:rPr>
          <w:highlight w:val="cyan"/>
        </w:rPr>
        <w:t>-</w:t>
      </w:r>
      <w:r w:rsidRPr="00C50C8F">
        <w:rPr>
          <w:highlight w:val="cyan"/>
        </w:rPr>
        <w:tab/>
      </w:r>
      <w:proofErr w:type="gramStart"/>
      <w:r w:rsidRPr="00C50C8F">
        <w:rPr>
          <w:highlight w:val="cyan"/>
        </w:rPr>
        <w:t>as</w:t>
      </w:r>
      <w:proofErr w:type="gramEnd"/>
      <w:r w:rsidRPr="00C50C8F">
        <w:rPr>
          <w:highlight w:val="cyan"/>
        </w:rPr>
        <w:t xml:space="preserve"> spare or reserved unless the specification defines specific behaviour that the UE shall apply upon receiving the concerned spare/reserved field.</w:t>
      </w:r>
    </w:p>
    <w:p w:rsidR="00F31188" w:rsidRPr="00C50C8F" w:rsidRDefault="00F31188" w:rsidP="00F31188">
      <w:pPr>
        <w:pStyle w:val="Heading2"/>
        <w:rPr>
          <w:highlight w:val="cyan"/>
        </w:rPr>
      </w:pPr>
      <w:bookmarkStart w:id="9385" w:name="_Toc510018762"/>
      <w:r w:rsidRPr="00C50C8F">
        <w:rPr>
          <w:highlight w:val="cyan"/>
        </w:rPr>
        <w:t>10.2</w:t>
      </w:r>
      <w:r w:rsidRPr="00C50C8F">
        <w:rPr>
          <w:highlight w:val="cyan"/>
        </w:rPr>
        <w:tab/>
        <w:t>ASN.1 violation or encoding error</w:t>
      </w:r>
      <w:bookmarkEnd w:id="9385"/>
    </w:p>
    <w:p w:rsidR="00F31188" w:rsidRPr="00C50C8F" w:rsidRDefault="00F31188" w:rsidP="00F31188">
      <w:pPr>
        <w:rPr>
          <w:highlight w:val="cyan"/>
        </w:rPr>
      </w:pPr>
      <w:r w:rsidRPr="00C50C8F">
        <w:rPr>
          <w:highlight w:val="cyan"/>
        </w:rPr>
        <w:t>The UE shall:</w:t>
      </w:r>
    </w:p>
    <w:p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C50C8F">
        <w:rPr>
          <w:highlight w:val="cyan"/>
        </w:rPr>
        <w:t>..11</w:t>
      </w:r>
      <w:proofErr w:type="gramEnd"/>
      <w:r w:rsidRPr="00C50C8F">
        <w:rPr>
          <w:highlight w:val="cyan"/>
        </w:rPr>
        <w:t>). In cases like this, it may not be possible to reliably detect which field is in the error hence the error handling is at the message level.</w:t>
      </w:r>
    </w:p>
    <w:p w:rsidR="00F31188" w:rsidRPr="00C50C8F" w:rsidRDefault="00F31188" w:rsidP="00F31188">
      <w:pPr>
        <w:pStyle w:val="Heading2"/>
        <w:rPr>
          <w:highlight w:val="cyan"/>
        </w:rPr>
      </w:pPr>
      <w:bookmarkStart w:id="9386" w:name="_Toc510018763"/>
      <w:r w:rsidRPr="00C50C8F">
        <w:rPr>
          <w:highlight w:val="cyan"/>
        </w:rPr>
        <w:t>10.3</w:t>
      </w:r>
      <w:r w:rsidRPr="00C50C8F">
        <w:rPr>
          <w:highlight w:val="cyan"/>
        </w:rPr>
        <w:tab/>
        <w:t>Field set to a not comprehended value</w:t>
      </w:r>
      <w:bookmarkEnd w:id="9386"/>
    </w:p>
    <w:p w:rsidR="00F31188" w:rsidRPr="00C50C8F" w:rsidRDefault="00F31188" w:rsidP="00F31188">
      <w:pPr>
        <w:rPr>
          <w:highlight w:val="cyan"/>
        </w:rPr>
      </w:pPr>
      <w:r w:rsidRPr="00C50C8F">
        <w:rPr>
          <w:highlight w:val="cyan"/>
        </w:rPr>
        <w:t>The UE shall, when receiving an RRC message on any logical channel:</w:t>
      </w:r>
    </w:p>
    <w:p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else:</w:t>
      </w:r>
    </w:p>
    <w:p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rsidR="00F31188" w:rsidRPr="00C50C8F" w:rsidRDefault="00F31188" w:rsidP="00F31188">
      <w:pPr>
        <w:pStyle w:val="Heading2"/>
        <w:rPr>
          <w:highlight w:val="cyan"/>
        </w:rPr>
      </w:pPr>
      <w:bookmarkStart w:id="9387" w:name="_Toc510018764"/>
      <w:r w:rsidRPr="00C50C8F">
        <w:rPr>
          <w:highlight w:val="cyan"/>
        </w:rPr>
        <w:t>10.4</w:t>
      </w:r>
      <w:r w:rsidRPr="00C50C8F">
        <w:rPr>
          <w:highlight w:val="cyan"/>
        </w:rPr>
        <w:tab/>
        <w:t>Mandatory field missing</w:t>
      </w:r>
      <w:bookmarkEnd w:id="9387"/>
    </w:p>
    <w:p w:rsidR="00F31188" w:rsidRPr="00C50C8F" w:rsidRDefault="00F31188" w:rsidP="00F31188">
      <w:pPr>
        <w:rPr>
          <w:highlight w:val="cyan"/>
        </w:rPr>
      </w:pPr>
      <w:r w:rsidRPr="00C50C8F">
        <w:rPr>
          <w:highlight w:val="cyan"/>
        </w:rPr>
        <w:t>The UE shall:</w:t>
      </w:r>
    </w:p>
    <w:p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else:</w:t>
      </w:r>
    </w:p>
    <w:p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with extension addition group</w:t>
      </w:r>
    </w:p>
    <w:p w:rsidR="00F31188" w:rsidRPr="00C50C8F" w:rsidRDefault="00F31188" w:rsidP="00F31188">
      <w:pPr>
        <w:pStyle w:val="PL"/>
        <w:rPr>
          <w:highlight w:val="cyan"/>
        </w:rPr>
      </w:pPr>
    </w:p>
    <w:p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rsidR="00F31188" w:rsidRPr="00C50C8F" w:rsidRDefault="00F31188" w:rsidP="00F31188">
      <w:pPr>
        <w:pStyle w:val="PL"/>
        <w:rPr>
          <w:snapToGrid w:val="0"/>
          <w:highlight w:val="cyan"/>
        </w:rPr>
      </w:pPr>
    </w:p>
    <w:p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rsidR="00F31188" w:rsidRPr="00C50C8F" w:rsidRDefault="00F31188" w:rsidP="00F31188">
      <w:pPr>
        <w:pStyle w:val="B1"/>
        <w:rPr>
          <w:highlight w:val="cyan"/>
        </w:rPr>
      </w:pPr>
      <w:r w:rsidRPr="00C50C8F">
        <w:rPr>
          <w:highlight w:val="cyan"/>
        </w:rPr>
        <w:t>-</w:t>
      </w:r>
      <w:r w:rsidRPr="00C50C8F">
        <w:rPr>
          <w:highlight w:val="cyan"/>
        </w:rPr>
        <w:tab/>
      </w:r>
      <w:proofErr w:type="gramStart"/>
      <w:r w:rsidRPr="00C50C8F">
        <w:rPr>
          <w:highlight w:val="cyan"/>
        </w:rPr>
        <w:t>an</w:t>
      </w:r>
      <w:proofErr w:type="gramEnd"/>
      <w:r w:rsidRPr="00C50C8F">
        <w:rPr>
          <w:highlight w:val="cyan"/>
        </w:rPr>
        <w:t xml:space="preserve">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proofErr w:type="gramStart"/>
      <w:r w:rsidRPr="00C50C8F">
        <w:rPr>
          <w:highlight w:val="cyan"/>
        </w:rPr>
        <w:t>a</w:t>
      </w:r>
      <w:proofErr w:type="gramEnd"/>
      <w:r w:rsidRPr="00C50C8F">
        <w:rPr>
          <w:highlight w:val="cyan"/>
        </w:rPr>
        <w:t xml:space="preserve"> traditional </w:t>
      </w:r>
      <w:r w:rsidRPr="00C50C8F">
        <w:rPr>
          <w:i/>
          <w:highlight w:val="cyan"/>
        </w:rPr>
        <w:t>nonCriticalExtension</w:t>
      </w:r>
      <w:r w:rsidRPr="00C50C8F">
        <w:rPr>
          <w:highlight w:val="cyan"/>
        </w:rPr>
        <w:t xml:space="preserve"> is not regarded as a level on its own. E.g. in the ASN.1 extract in the previous, </w:t>
      </w:r>
      <w:proofErr w:type="gramStart"/>
      <w:r w:rsidRPr="00C50C8F">
        <w:rPr>
          <w:highlight w:val="cyan"/>
        </w:rPr>
        <w:t>a</w:t>
      </w:r>
      <w:proofErr w:type="gramEnd"/>
      <w:r w:rsidRPr="00C50C8F">
        <w:rPr>
          <w:highlight w:val="cyan"/>
        </w:rPr>
        <w:t xml:space="preserve">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rsidR="00F31188" w:rsidRPr="00C50C8F" w:rsidRDefault="00F31188" w:rsidP="00F31188">
      <w:pPr>
        <w:pStyle w:val="Heading2"/>
        <w:rPr>
          <w:highlight w:val="cyan"/>
        </w:rPr>
      </w:pPr>
      <w:bookmarkStart w:id="9388" w:name="_Toc510018765"/>
      <w:r w:rsidRPr="00C50C8F">
        <w:rPr>
          <w:highlight w:val="cyan"/>
        </w:rPr>
        <w:t>10.5</w:t>
      </w:r>
      <w:r w:rsidRPr="00C50C8F">
        <w:rPr>
          <w:highlight w:val="cyan"/>
        </w:rPr>
        <w:tab/>
        <w:t>Not comprehended field</w:t>
      </w:r>
      <w:bookmarkEnd w:id="9388"/>
    </w:p>
    <w:p w:rsidR="00F31188" w:rsidRPr="00C50C8F" w:rsidRDefault="00F31188" w:rsidP="00F31188">
      <w:pPr>
        <w:rPr>
          <w:highlight w:val="cyan"/>
        </w:rPr>
      </w:pPr>
      <w:r w:rsidRPr="00C50C8F">
        <w:rPr>
          <w:highlight w:val="cyan"/>
        </w:rPr>
        <w:t>The UE shall, when receiving an RRC message on any logical channel:</w:t>
      </w:r>
    </w:p>
    <w:p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rsidR="005521FB" w:rsidRPr="00C50C8F" w:rsidRDefault="005521FB" w:rsidP="004F3DBD">
      <w:pPr>
        <w:pStyle w:val="Heading1"/>
        <w:rPr>
          <w:highlight w:val="cyan"/>
        </w:rPr>
      </w:pPr>
      <w:bookmarkStart w:id="9389" w:name="_Toc510018766"/>
      <w:r w:rsidRPr="00C50C8F">
        <w:rPr>
          <w:highlight w:val="cyan"/>
        </w:rPr>
        <w:t>11</w:t>
      </w:r>
      <w:r w:rsidRPr="00C50C8F">
        <w:rPr>
          <w:highlight w:val="cyan"/>
        </w:rPr>
        <w:tab/>
        <w:t>Radio information related interactions between network nodes</w:t>
      </w:r>
      <w:bookmarkEnd w:id="9389"/>
    </w:p>
    <w:p w:rsidR="005521FB" w:rsidRPr="00C50C8F" w:rsidRDefault="005521FB" w:rsidP="004F3DBD">
      <w:pPr>
        <w:pStyle w:val="Heading2"/>
        <w:rPr>
          <w:highlight w:val="cyan"/>
        </w:rPr>
      </w:pPr>
      <w:bookmarkStart w:id="9390" w:name="_Toc510018767"/>
      <w:r w:rsidRPr="00C50C8F">
        <w:rPr>
          <w:highlight w:val="cyan"/>
        </w:rPr>
        <w:t>11.1</w:t>
      </w:r>
      <w:r w:rsidRPr="00C50C8F">
        <w:rPr>
          <w:highlight w:val="cyan"/>
        </w:rPr>
        <w:tab/>
        <w:t>General</w:t>
      </w:r>
      <w:bookmarkEnd w:id="9390"/>
    </w:p>
    <w:p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C50C8F" w:rsidRDefault="005521FB" w:rsidP="004F3DBD">
      <w:pPr>
        <w:pStyle w:val="Heading2"/>
        <w:rPr>
          <w:highlight w:val="cyan"/>
        </w:rPr>
      </w:pPr>
      <w:bookmarkStart w:id="9391" w:name="_Toc510018768"/>
      <w:r w:rsidRPr="00C50C8F">
        <w:rPr>
          <w:highlight w:val="cyan"/>
        </w:rPr>
        <w:t>11.2</w:t>
      </w:r>
      <w:r w:rsidRPr="00C50C8F">
        <w:rPr>
          <w:highlight w:val="cyan"/>
        </w:rPr>
        <w:tab/>
        <w:t>Inter-node RRC messages</w:t>
      </w:r>
      <w:bookmarkEnd w:id="9391"/>
    </w:p>
    <w:p w:rsidR="005521FB" w:rsidRPr="00C50C8F" w:rsidRDefault="005521FB" w:rsidP="004F3DBD">
      <w:pPr>
        <w:pStyle w:val="Heading3"/>
        <w:rPr>
          <w:highlight w:val="cyan"/>
        </w:rPr>
      </w:pPr>
      <w:bookmarkStart w:id="9392" w:name="_Toc510018769"/>
      <w:r w:rsidRPr="00C50C8F">
        <w:rPr>
          <w:highlight w:val="cyan"/>
        </w:rPr>
        <w:t>11.2.1</w:t>
      </w:r>
      <w:r w:rsidRPr="00C50C8F">
        <w:rPr>
          <w:highlight w:val="cyan"/>
        </w:rPr>
        <w:tab/>
        <w:t>General</w:t>
      </w:r>
      <w:bookmarkEnd w:id="9392"/>
    </w:p>
    <w:p w:rsidR="005521FB" w:rsidRPr="00C50C8F" w:rsidRDefault="005521FB" w:rsidP="005521FB">
      <w:pPr>
        <w:rPr>
          <w:highlight w:val="cyan"/>
        </w:rPr>
      </w:pPr>
      <w:r w:rsidRPr="00C50C8F">
        <w:rPr>
          <w:highlight w:val="cyan"/>
        </w:rPr>
        <w:t>This section specifies RRC messages that are sent either across the X2-</w:t>
      </w:r>
      <w:proofErr w:type="gramStart"/>
      <w:r w:rsidRPr="00C50C8F">
        <w:rPr>
          <w:highlight w:val="cyan"/>
        </w:rPr>
        <w:t>,</w:t>
      </w:r>
      <w:proofErr w:type="gramEnd"/>
      <w:r w:rsidRPr="00C50C8F">
        <w:rPr>
          <w:highlight w:val="cyan"/>
        </w:rPr>
        <w:t xml:space="preserve"> Xn- or the NG-interface, either to or from the gNB, i.e. a single 'logical channel' is used for all RRC messages transferred across network nodes. The information could originate from or be destined for another RAT.</w:t>
      </w:r>
    </w:p>
    <w:p w:rsidR="005521FB" w:rsidRPr="00C50C8F" w:rsidRDefault="005521FB" w:rsidP="004F3DBD">
      <w:pPr>
        <w:pStyle w:val="PL"/>
        <w:rPr>
          <w:color w:val="808080"/>
          <w:highlight w:val="cyan"/>
        </w:rPr>
      </w:pPr>
      <w:r w:rsidRPr="00C50C8F">
        <w:rPr>
          <w:color w:val="808080"/>
          <w:highlight w:val="cyan"/>
        </w:rPr>
        <w:t>-- ASN1START</w:t>
      </w:r>
    </w:p>
    <w:p w:rsidR="005521FB" w:rsidRPr="00C50C8F" w:rsidRDefault="005521FB" w:rsidP="004F3DBD">
      <w:pPr>
        <w:pStyle w:val="PL"/>
        <w:rPr>
          <w:color w:val="808080"/>
          <w:highlight w:val="cyan"/>
        </w:rPr>
      </w:pPr>
      <w:r w:rsidRPr="00C50C8F">
        <w:rPr>
          <w:color w:val="808080"/>
          <w:highlight w:val="cyan"/>
        </w:rPr>
        <w:t>-- TAG_NR-INTER-NODE-DEFINITIONS-START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NR-InterNodeDefinitions DEFINITIONS AUTOMATIC TAGS ::=</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BEGIN</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IMPORTS</w:t>
      </w:r>
    </w:p>
    <w:p w:rsidR="005521FB" w:rsidRPr="00C50C8F" w:rsidRDefault="005521FB" w:rsidP="004F3DBD">
      <w:pPr>
        <w:pStyle w:val="PL"/>
        <w:rPr>
          <w:highlight w:val="cyan"/>
        </w:rPr>
      </w:pPr>
      <w:r w:rsidRPr="00C50C8F">
        <w:rPr>
          <w:highlight w:val="cyan"/>
        </w:rPr>
        <w:tab/>
        <w:t>ARFCN-ValueNR,</w:t>
      </w:r>
    </w:p>
    <w:p w:rsidR="005521FB" w:rsidRPr="00C50C8F" w:rsidRDefault="005521FB" w:rsidP="004F3DBD">
      <w:pPr>
        <w:pStyle w:val="PL"/>
        <w:rPr>
          <w:highlight w:val="cyan"/>
        </w:rPr>
      </w:pPr>
      <w:r w:rsidRPr="00C50C8F">
        <w:rPr>
          <w:highlight w:val="cyan"/>
        </w:rPr>
        <w:tab/>
        <w:t>CellIdentity,</w:t>
      </w:r>
    </w:p>
    <w:p w:rsidR="005521FB" w:rsidRPr="00C50C8F" w:rsidRDefault="005521FB" w:rsidP="004F3DBD">
      <w:pPr>
        <w:pStyle w:val="PL"/>
        <w:rPr>
          <w:highlight w:val="cyan"/>
        </w:rPr>
      </w:pPr>
      <w:r w:rsidRPr="00C50C8F">
        <w:rPr>
          <w:highlight w:val="cyan"/>
        </w:rPr>
        <w:tab/>
        <w:t>CSI-RS-Index,</w:t>
      </w:r>
    </w:p>
    <w:p w:rsidR="00480CE4" w:rsidRPr="00C50C8F" w:rsidRDefault="00480CE4" w:rsidP="004F3DBD">
      <w:pPr>
        <w:pStyle w:val="PL"/>
        <w:rPr>
          <w:highlight w:val="cyan"/>
        </w:rPr>
      </w:pPr>
      <w:r w:rsidRPr="00C50C8F">
        <w:rPr>
          <w:highlight w:val="cyan"/>
        </w:rPr>
        <w:tab/>
        <w:t>GapConfig,</w:t>
      </w:r>
    </w:p>
    <w:p w:rsidR="005521FB" w:rsidRPr="00C50C8F" w:rsidRDefault="005521FB" w:rsidP="004F3DBD">
      <w:pPr>
        <w:pStyle w:val="PL"/>
        <w:rPr>
          <w:highlight w:val="cyan"/>
        </w:rPr>
      </w:pPr>
      <w:r w:rsidRPr="00C50C8F">
        <w:rPr>
          <w:highlight w:val="cyan"/>
        </w:rPr>
        <w:tab/>
        <w:t>maxBandComb,</w:t>
      </w:r>
    </w:p>
    <w:p w:rsidR="00D46E23" w:rsidRPr="00C50C8F" w:rsidRDefault="005521FB" w:rsidP="004F3DBD">
      <w:pPr>
        <w:pStyle w:val="PL"/>
        <w:rPr>
          <w:highlight w:val="cyan"/>
        </w:rPr>
      </w:pPr>
      <w:r w:rsidRPr="00C50C8F">
        <w:rPr>
          <w:highlight w:val="cyan"/>
        </w:rPr>
        <w:tab/>
        <w:t>maxNrofSCells,</w:t>
      </w:r>
    </w:p>
    <w:p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rsidR="005521FB" w:rsidRPr="00C50C8F" w:rsidRDefault="005521FB" w:rsidP="004F3DBD">
      <w:pPr>
        <w:pStyle w:val="PL"/>
        <w:rPr>
          <w:highlight w:val="cyan"/>
        </w:rPr>
      </w:pPr>
      <w:r w:rsidRPr="00C50C8F">
        <w:rPr>
          <w:highlight w:val="cyan"/>
        </w:rPr>
        <w:tab/>
        <w:t>maxNrofIndexesToReport,</w:t>
      </w:r>
    </w:p>
    <w:p w:rsidR="005521FB" w:rsidRPr="00C50C8F" w:rsidRDefault="005521FB" w:rsidP="004F3DBD">
      <w:pPr>
        <w:pStyle w:val="PL"/>
        <w:rPr>
          <w:highlight w:val="cyan"/>
        </w:rPr>
      </w:pPr>
      <w:r w:rsidRPr="00C50C8F">
        <w:rPr>
          <w:highlight w:val="cyan"/>
        </w:rPr>
        <w:tab/>
        <w:t>MeasQuantityResults,</w:t>
      </w:r>
    </w:p>
    <w:p w:rsidR="005521FB" w:rsidRPr="00C50C8F" w:rsidRDefault="005521FB" w:rsidP="004F3DBD">
      <w:pPr>
        <w:pStyle w:val="PL"/>
        <w:rPr>
          <w:highlight w:val="cyan"/>
        </w:rPr>
      </w:pPr>
      <w:r w:rsidRPr="00C50C8F">
        <w:rPr>
          <w:highlight w:val="cyan"/>
        </w:rPr>
        <w:tab/>
        <w:t>MeasResultSCG-Failure,</w:t>
      </w:r>
    </w:p>
    <w:p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rsidR="00185DF3" w:rsidRPr="00C50C8F" w:rsidRDefault="00185DF3" w:rsidP="004F3DBD">
      <w:pPr>
        <w:pStyle w:val="PL"/>
        <w:rPr>
          <w:highlight w:val="cyan"/>
        </w:rPr>
      </w:pPr>
      <w:r w:rsidRPr="00C50C8F">
        <w:rPr>
          <w:highlight w:val="cyan"/>
        </w:rPr>
        <w:tab/>
        <w:t>MeasResultList2NR,</w:t>
      </w:r>
    </w:p>
    <w:p w:rsidR="005521FB" w:rsidRPr="00C50C8F" w:rsidRDefault="005521FB" w:rsidP="004F3DBD">
      <w:pPr>
        <w:pStyle w:val="PL"/>
        <w:rPr>
          <w:highlight w:val="cyan"/>
        </w:rPr>
      </w:pPr>
      <w:r w:rsidRPr="00C50C8F">
        <w:rPr>
          <w:highlight w:val="cyan"/>
        </w:rPr>
        <w:tab/>
        <w:t>P-Max,</w:t>
      </w:r>
    </w:p>
    <w:p w:rsidR="005521FB" w:rsidRPr="00C50C8F" w:rsidRDefault="005521FB" w:rsidP="004F3DBD">
      <w:pPr>
        <w:pStyle w:val="PL"/>
        <w:rPr>
          <w:highlight w:val="cyan"/>
        </w:rPr>
      </w:pPr>
      <w:r w:rsidRPr="00C50C8F">
        <w:rPr>
          <w:highlight w:val="cyan"/>
        </w:rPr>
        <w:tab/>
        <w:t>PhysCellId,</w:t>
      </w:r>
    </w:p>
    <w:p w:rsidR="005521FB" w:rsidRPr="00C50C8F" w:rsidRDefault="005521FB" w:rsidP="004F3DBD">
      <w:pPr>
        <w:pStyle w:val="PL"/>
        <w:rPr>
          <w:highlight w:val="cyan"/>
        </w:rPr>
      </w:pPr>
      <w:r w:rsidRPr="00C50C8F">
        <w:rPr>
          <w:highlight w:val="cyan"/>
        </w:rPr>
        <w:tab/>
        <w:t>RadioBearerConfig,</w:t>
      </w:r>
    </w:p>
    <w:p w:rsidR="005521FB" w:rsidRPr="00C50C8F" w:rsidRDefault="005521FB" w:rsidP="004F3DBD">
      <w:pPr>
        <w:pStyle w:val="PL"/>
        <w:rPr>
          <w:highlight w:val="cyan"/>
        </w:rPr>
      </w:pPr>
      <w:r w:rsidRPr="00C50C8F">
        <w:rPr>
          <w:highlight w:val="cyan"/>
        </w:rPr>
        <w:tab/>
        <w:t>RRCReconfiguration,</w:t>
      </w:r>
    </w:p>
    <w:p w:rsidR="005521FB" w:rsidRPr="00C50C8F" w:rsidRDefault="005521FB" w:rsidP="004F3DBD">
      <w:pPr>
        <w:pStyle w:val="PL"/>
        <w:rPr>
          <w:highlight w:val="cyan"/>
        </w:rPr>
      </w:pPr>
      <w:r w:rsidRPr="00C50C8F">
        <w:rPr>
          <w:highlight w:val="cyan"/>
        </w:rPr>
        <w:tab/>
        <w:t>ServCellIndex,</w:t>
      </w:r>
    </w:p>
    <w:p w:rsidR="00CD68BB" w:rsidRPr="00C50C8F" w:rsidRDefault="00CD68BB" w:rsidP="004F3DBD">
      <w:pPr>
        <w:pStyle w:val="PL"/>
        <w:rPr>
          <w:highlight w:val="cyan"/>
        </w:rPr>
      </w:pPr>
      <w:r w:rsidRPr="00C50C8F">
        <w:rPr>
          <w:highlight w:val="cyan"/>
        </w:rPr>
        <w:tab/>
        <w:t>SetupRelease,</w:t>
      </w:r>
    </w:p>
    <w:p w:rsidR="005521FB" w:rsidRPr="00C50C8F" w:rsidRDefault="005521FB" w:rsidP="004F3DBD">
      <w:pPr>
        <w:pStyle w:val="PL"/>
        <w:rPr>
          <w:highlight w:val="cyan"/>
        </w:rPr>
      </w:pPr>
      <w:r w:rsidRPr="00C50C8F">
        <w:rPr>
          <w:highlight w:val="cyan"/>
        </w:rPr>
        <w:tab/>
        <w:t>SSB-Index,</w:t>
      </w:r>
    </w:p>
    <w:p w:rsidR="006C4DA7" w:rsidRPr="00C50C8F" w:rsidRDefault="00AC32C0" w:rsidP="004F3DBD">
      <w:pPr>
        <w:pStyle w:val="PL"/>
        <w:rPr>
          <w:highlight w:val="cyan"/>
        </w:rPr>
      </w:pPr>
      <w:r w:rsidRPr="00C50C8F">
        <w:rPr>
          <w:highlight w:val="cyan"/>
        </w:rPr>
        <w:tab/>
        <w:t>SSB-MTC,</w:t>
      </w:r>
    </w:p>
    <w:p w:rsidR="005521FB" w:rsidRPr="00C50C8F" w:rsidRDefault="005521FB" w:rsidP="004F3DBD">
      <w:pPr>
        <w:pStyle w:val="PL"/>
        <w:rPr>
          <w:highlight w:val="cyan"/>
        </w:rPr>
      </w:pPr>
      <w:r w:rsidRPr="00C50C8F">
        <w:rPr>
          <w:highlight w:val="cyan"/>
        </w:rPr>
        <w:tab/>
        <w:t>ShortMAC-I,</w:t>
      </w:r>
    </w:p>
    <w:p w:rsidR="005521FB" w:rsidRPr="00C50C8F" w:rsidRDefault="005521FB" w:rsidP="004F3DBD">
      <w:pPr>
        <w:pStyle w:val="PL"/>
        <w:rPr>
          <w:highlight w:val="cyan"/>
        </w:rPr>
      </w:pPr>
      <w:r w:rsidRPr="00C50C8F">
        <w:rPr>
          <w:highlight w:val="cyan"/>
        </w:rPr>
        <w:tab/>
        <w:t>UE-CapabilityRAT-ContainerList</w:t>
      </w:r>
    </w:p>
    <w:p w:rsidR="005521FB" w:rsidRPr="00C50C8F" w:rsidRDefault="005521FB" w:rsidP="004F3DBD">
      <w:pPr>
        <w:pStyle w:val="PL"/>
        <w:rPr>
          <w:highlight w:val="cyan"/>
        </w:rPr>
      </w:pPr>
      <w:r w:rsidRPr="00C50C8F">
        <w:rPr>
          <w:highlight w:val="cyan"/>
        </w:rPr>
        <w:t>FROM NR-RRC-Definitions;</w:t>
      </w:r>
    </w:p>
    <w:p w:rsidR="005521FB" w:rsidRPr="00C50C8F" w:rsidRDefault="005521FB" w:rsidP="004F3DBD">
      <w:pPr>
        <w:pStyle w:val="PL"/>
        <w:rPr>
          <w:highlight w:val="cyan"/>
        </w:rPr>
      </w:pPr>
    </w:p>
    <w:p w:rsidR="005521FB" w:rsidRPr="00C50C8F" w:rsidRDefault="005521FB" w:rsidP="004F3DBD">
      <w:pPr>
        <w:pStyle w:val="PL"/>
        <w:rPr>
          <w:color w:val="808080"/>
          <w:highlight w:val="cyan"/>
        </w:rPr>
      </w:pPr>
      <w:r w:rsidRPr="00C50C8F">
        <w:rPr>
          <w:color w:val="808080"/>
          <w:highlight w:val="cyan"/>
        </w:rPr>
        <w:t>-- TAG_NR-INTER-NODE-DEFINITIONS-STOP</w:t>
      </w:r>
    </w:p>
    <w:p w:rsidR="005521FB" w:rsidRPr="00C50C8F" w:rsidRDefault="005521FB" w:rsidP="004F3DBD">
      <w:pPr>
        <w:pStyle w:val="PL"/>
        <w:rPr>
          <w:color w:val="808080"/>
          <w:highlight w:val="cyan"/>
        </w:rPr>
      </w:pPr>
      <w:r w:rsidRPr="00C50C8F">
        <w:rPr>
          <w:color w:val="808080"/>
          <w:highlight w:val="cyan"/>
        </w:rPr>
        <w:t>-- ASN1STOP</w:t>
      </w:r>
    </w:p>
    <w:p w:rsidR="00C60ED6" w:rsidRPr="00C50C8F" w:rsidRDefault="00C60ED6" w:rsidP="00C60ED6">
      <w:pPr>
        <w:rPr>
          <w:highlight w:val="cyan"/>
        </w:rPr>
      </w:pPr>
    </w:p>
    <w:p w:rsidR="005521FB" w:rsidRPr="00C50C8F" w:rsidRDefault="005521FB" w:rsidP="004F3DBD">
      <w:pPr>
        <w:pStyle w:val="Heading3"/>
        <w:rPr>
          <w:highlight w:val="cyan"/>
        </w:rPr>
      </w:pPr>
      <w:bookmarkStart w:id="9393" w:name="_Toc510018770"/>
      <w:r w:rsidRPr="00C50C8F">
        <w:rPr>
          <w:highlight w:val="cyan"/>
        </w:rPr>
        <w:t>11.2.2</w:t>
      </w:r>
      <w:r w:rsidRPr="00C50C8F">
        <w:rPr>
          <w:highlight w:val="cyan"/>
        </w:rPr>
        <w:tab/>
        <w:t>Message definitions</w:t>
      </w:r>
      <w:bookmarkEnd w:id="9393"/>
    </w:p>
    <w:p w:rsidR="005521FB" w:rsidRPr="00C50C8F" w:rsidRDefault="005521FB" w:rsidP="004F3DBD">
      <w:pPr>
        <w:pStyle w:val="Heading4"/>
        <w:rPr>
          <w:highlight w:val="cyan"/>
        </w:rPr>
      </w:pPr>
      <w:bookmarkStart w:id="9394" w:name="_Toc510018771"/>
      <w:bookmarkStart w:id="9395" w:name="_Hlk508962122"/>
      <w:r w:rsidRPr="00C50C8F">
        <w:rPr>
          <w:highlight w:val="cyan"/>
        </w:rPr>
        <w:t>–</w:t>
      </w:r>
      <w:r w:rsidRPr="00C50C8F">
        <w:rPr>
          <w:highlight w:val="cyan"/>
        </w:rPr>
        <w:tab/>
      </w:r>
      <w:bookmarkStart w:id="9396" w:name="_Hlk508971789"/>
      <w:r w:rsidRPr="00C50C8F">
        <w:rPr>
          <w:i/>
          <w:highlight w:val="cyan"/>
        </w:rPr>
        <w:t>HandoverCommand</w:t>
      </w:r>
      <w:bookmarkEnd w:id="9394"/>
    </w:p>
    <w:p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395"/>
    <w:bookmarkEnd w:id="9396"/>
    <w:p w:rsidR="005521FB" w:rsidRPr="00C50C8F" w:rsidRDefault="005521FB" w:rsidP="005521FB">
      <w:pPr>
        <w:rPr>
          <w:highlight w:val="cyan"/>
        </w:rPr>
      </w:pPr>
      <w:r w:rsidRPr="00C50C8F">
        <w:rPr>
          <w:highlight w:val="cyan"/>
        </w:rPr>
        <w:t>This message is used to transfer the handover command as generated by the target gNB.</w:t>
      </w:r>
    </w:p>
    <w:p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rsidR="005521FB" w:rsidRPr="00C50C8F" w:rsidRDefault="005521FB" w:rsidP="004F3DBD">
      <w:pPr>
        <w:pStyle w:val="PL"/>
        <w:rPr>
          <w:color w:val="808080"/>
          <w:highlight w:val="cyan"/>
        </w:rPr>
      </w:pPr>
      <w:r w:rsidRPr="00C50C8F">
        <w:rPr>
          <w:color w:val="808080"/>
          <w:highlight w:val="cyan"/>
        </w:rPr>
        <w:t>-- ASN1START</w:t>
      </w:r>
    </w:p>
    <w:p w:rsidR="005521FB" w:rsidRPr="00C50C8F" w:rsidRDefault="005521FB" w:rsidP="004F3DBD">
      <w:pPr>
        <w:pStyle w:val="PL"/>
        <w:rPr>
          <w:color w:val="808080"/>
          <w:highlight w:val="cyan"/>
        </w:rPr>
      </w:pPr>
      <w:r w:rsidRPr="00C50C8F">
        <w:rPr>
          <w:color w:val="808080"/>
          <w:highlight w:val="cyan"/>
        </w:rPr>
        <w:t>-- TAG-HANDOVER-COMMAND-START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4F3DBD">
      <w:pPr>
        <w:pStyle w:val="PL"/>
        <w:rPr>
          <w:highlight w:val="cyan"/>
        </w:rPr>
      </w:pPr>
      <w:r w:rsidRPr="00C50C8F">
        <w:rPr>
          <w:highlight w:val="cyan"/>
        </w:rPr>
        <w:tab/>
      </w:r>
      <w:r w:rsidRPr="00C50C8F">
        <w:rPr>
          <w:highlight w:val="cyan"/>
        </w:rPr>
        <w:tab/>
        <w:t>},</w:t>
      </w:r>
    </w:p>
    <w:p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color w:val="808080"/>
          <w:highlight w:val="cyan"/>
        </w:rPr>
      </w:pPr>
      <w:r w:rsidRPr="00C50C8F">
        <w:rPr>
          <w:color w:val="808080"/>
          <w:highlight w:val="cyan"/>
        </w:rPr>
        <w:t>-- TAG-HANDOVER-COMMAND-STOP</w:t>
      </w:r>
    </w:p>
    <w:p w:rsidR="005521FB" w:rsidRPr="00C50C8F" w:rsidRDefault="005521FB" w:rsidP="004F3DBD">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rPr>
            </w:pPr>
            <w:r w:rsidRPr="00C50C8F">
              <w:rPr>
                <w:b/>
                <w:i/>
                <w:highlight w:val="cyan"/>
              </w:rPr>
              <w:t>handoverCommandMessage</w:t>
            </w:r>
          </w:p>
          <w:p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rsidR="005521FB" w:rsidRPr="00C50C8F" w:rsidRDefault="005521FB" w:rsidP="005521FB">
      <w:pPr>
        <w:rPr>
          <w:highlight w:val="cyan"/>
        </w:rPr>
      </w:pPr>
    </w:p>
    <w:p w:rsidR="005521FB" w:rsidRPr="00C50C8F" w:rsidRDefault="005521FB" w:rsidP="004F3DBD">
      <w:pPr>
        <w:pStyle w:val="Heading4"/>
        <w:rPr>
          <w:highlight w:val="cyan"/>
        </w:rPr>
      </w:pPr>
      <w:bookmarkStart w:id="9397" w:name="_Toc510018772"/>
      <w:bookmarkStart w:id="9398" w:name="_Hlk508962098"/>
      <w:r w:rsidRPr="00C50C8F">
        <w:rPr>
          <w:highlight w:val="cyan"/>
        </w:rPr>
        <w:t>–</w:t>
      </w:r>
      <w:r w:rsidRPr="00C50C8F">
        <w:rPr>
          <w:highlight w:val="cyan"/>
        </w:rPr>
        <w:tab/>
      </w:r>
      <w:bookmarkStart w:id="9399" w:name="_Hlk508971818"/>
      <w:r w:rsidRPr="00C50C8F">
        <w:rPr>
          <w:i/>
          <w:highlight w:val="cyan"/>
        </w:rPr>
        <w:t>HandoverPreparationInformation</w:t>
      </w:r>
      <w:bookmarkEnd w:id="9397"/>
    </w:p>
    <w:p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398"/>
    <w:bookmarkEnd w:id="9399"/>
    <w:p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rsidR="005521FB" w:rsidRPr="00C50C8F" w:rsidRDefault="005521FB" w:rsidP="004F3DBD">
      <w:pPr>
        <w:pStyle w:val="PL"/>
        <w:rPr>
          <w:color w:val="808080"/>
          <w:highlight w:val="cyan"/>
        </w:rPr>
      </w:pPr>
      <w:r w:rsidRPr="00C50C8F">
        <w:rPr>
          <w:color w:val="808080"/>
          <w:highlight w:val="cyan"/>
        </w:rPr>
        <w:t>-- ASN1START</w:t>
      </w:r>
    </w:p>
    <w:p w:rsidR="005521FB" w:rsidRPr="00C50C8F" w:rsidRDefault="005521FB" w:rsidP="004F3DBD">
      <w:pPr>
        <w:pStyle w:val="PL"/>
        <w:rPr>
          <w:color w:val="808080"/>
          <w:highlight w:val="cyan"/>
        </w:rPr>
      </w:pPr>
      <w:r w:rsidRPr="00C50C8F">
        <w:rPr>
          <w:color w:val="808080"/>
          <w:highlight w:val="cyan"/>
        </w:rPr>
        <w:t>-- TAG-HANDOVER-PREPARATION-INFORMATION-START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4F3DBD">
      <w:pPr>
        <w:pStyle w:val="PL"/>
        <w:rPr>
          <w:highlight w:val="cyan"/>
        </w:rPr>
      </w:pPr>
      <w:r w:rsidRPr="00C50C8F">
        <w:rPr>
          <w:highlight w:val="cyan"/>
        </w:rPr>
        <w:tab/>
      </w:r>
      <w:r w:rsidRPr="00C50C8F">
        <w:rPr>
          <w:highlight w:val="cyan"/>
        </w:rPr>
        <w:tab/>
        <w:t>},</w:t>
      </w:r>
    </w:p>
    <w:p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rsidR="005521FB" w:rsidRPr="00C50C8F" w:rsidRDefault="005521FB" w:rsidP="004F3DBD">
      <w:pPr>
        <w:pStyle w:val="PL"/>
        <w:rPr>
          <w:highlight w:val="cyan"/>
          <w:lang w:val="fi-FI"/>
          <w:rPrChange w:id="9400"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9401" w:author="SA R2-1809108" w:date="2018-05-29T23:53:00Z">
            <w:rPr>
              <w:rFonts w:ascii="Times New Roman" w:eastAsia="Times New Roman" w:hAnsi="Times New Roman"/>
              <w:noProof w:val="0"/>
              <w:sz w:val="20"/>
              <w:lang w:eastAsia="ja-JP"/>
            </w:rPr>
          </w:rPrChange>
        </w:rPr>
        <w:t>min2, min2s30, min3, min3s30, min4, min5, min6,</w:t>
      </w:r>
    </w:p>
    <w:p w:rsidR="005521FB" w:rsidRPr="00C50C8F" w:rsidRDefault="0060407A" w:rsidP="004F3DBD">
      <w:pPr>
        <w:pStyle w:val="PL"/>
        <w:rPr>
          <w:highlight w:val="cyan"/>
          <w:lang w:val="fi-FI"/>
          <w:rPrChange w:id="9402" w:author="SA R2-1809108" w:date="2018-05-29T23:53:00Z">
            <w:rPr/>
          </w:rPrChange>
        </w:rPr>
      </w:pPr>
      <w:r w:rsidRPr="0060407A">
        <w:rPr>
          <w:highlight w:val="cyan"/>
          <w:lang w:val="fi-FI"/>
          <w:rPrChange w:id="9403" w:author="SA R2-1809108" w:date="2018-05-29T23:53:00Z">
            <w:rPr>
              <w:rFonts w:ascii="Times New Roman" w:eastAsia="Times New Roman" w:hAnsi="Times New Roman"/>
              <w:noProof w:val="0"/>
              <w:sz w:val="20"/>
              <w:lang w:eastAsia="ja-JP"/>
            </w:rPr>
          </w:rPrChange>
        </w:rPr>
        <w:tab/>
      </w:r>
      <w:r w:rsidRPr="0060407A">
        <w:rPr>
          <w:highlight w:val="cyan"/>
          <w:lang w:val="fi-FI"/>
          <w:rPrChange w:id="9404" w:author="SA R2-1809108" w:date="2018-05-29T23:53:00Z">
            <w:rPr>
              <w:rFonts w:ascii="Times New Roman" w:eastAsia="Times New Roman" w:hAnsi="Times New Roman"/>
              <w:noProof w:val="0"/>
              <w:sz w:val="20"/>
              <w:lang w:eastAsia="ja-JP"/>
            </w:rPr>
          </w:rPrChange>
        </w:rPr>
        <w:tab/>
      </w:r>
      <w:r w:rsidRPr="0060407A">
        <w:rPr>
          <w:highlight w:val="cyan"/>
          <w:lang w:val="fi-FI"/>
          <w:rPrChange w:id="9405" w:author="SA R2-1809108" w:date="2018-05-29T23:53:00Z">
            <w:rPr>
              <w:rFonts w:ascii="Times New Roman" w:eastAsia="Times New Roman" w:hAnsi="Times New Roman"/>
              <w:noProof w:val="0"/>
              <w:sz w:val="20"/>
              <w:lang w:eastAsia="ja-JP"/>
            </w:rPr>
          </w:rPrChange>
        </w:rPr>
        <w:tab/>
      </w:r>
      <w:r w:rsidRPr="0060407A">
        <w:rPr>
          <w:highlight w:val="cyan"/>
          <w:lang w:val="fi-FI"/>
          <w:rPrChange w:id="9406" w:author="SA R2-1809108" w:date="2018-05-29T23:53:00Z">
            <w:rPr>
              <w:rFonts w:ascii="Times New Roman" w:eastAsia="Times New Roman" w:hAnsi="Times New Roman"/>
              <w:noProof w:val="0"/>
              <w:sz w:val="20"/>
              <w:lang w:eastAsia="ja-JP"/>
            </w:rPr>
          </w:rPrChange>
        </w:rPr>
        <w:tab/>
      </w:r>
      <w:r w:rsidRPr="0060407A">
        <w:rPr>
          <w:highlight w:val="cyan"/>
          <w:lang w:val="fi-FI"/>
          <w:rPrChange w:id="9407" w:author="SA R2-1809108" w:date="2018-05-29T23:53:00Z">
            <w:rPr>
              <w:rFonts w:ascii="Times New Roman" w:eastAsia="Times New Roman" w:hAnsi="Times New Roman"/>
              <w:noProof w:val="0"/>
              <w:sz w:val="20"/>
              <w:lang w:eastAsia="ja-JP"/>
            </w:rPr>
          </w:rPrChange>
        </w:rPr>
        <w:tab/>
      </w:r>
      <w:r w:rsidRPr="0060407A">
        <w:rPr>
          <w:highlight w:val="cyan"/>
          <w:lang w:val="fi-FI"/>
          <w:rPrChange w:id="9408" w:author="SA R2-1809108" w:date="2018-05-29T23:53:00Z">
            <w:rPr>
              <w:rFonts w:ascii="Times New Roman" w:eastAsia="Times New Roman" w:hAnsi="Times New Roman"/>
              <w:noProof w:val="0"/>
              <w:sz w:val="20"/>
              <w:lang w:eastAsia="ja-JP"/>
            </w:rPr>
          </w:rPrChange>
        </w:rPr>
        <w:tab/>
      </w:r>
      <w:r w:rsidRPr="0060407A">
        <w:rPr>
          <w:highlight w:val="cyan"/>
          <w:lang w:val="fi-FI"/>
          <w:rPrChange w:id="9409" w:author="SA R2-1809108" w:date="2018-05-29T23:53:00Z">
            <w:rPr>
              <w:rFonts w:ascii="Times New Roman" w:eastAsia="Times New Roman" w:hAnsi="Times New Roman"/>
              <w:noProof w:val="0"/>
              <w:sz w:val="20"/>
              <w:lang w:eastAsia="ja-JP"/>
            </w:rPr>
          </w:rPrChange>
        </w:rPr>
        <w:tab/>
      </w:r>
      <w:r w:rsidRPr="0060407A">
        <w:rPr>
          <w:highlight w:val="cyan"/>
          <w:lang w:val="fi-FI"/>
          <w:rPrChange w:id="9410" w:author="SA R2-1809108" w:date="2018-05-29T23:53:00Z">
            <w:rPr>
              <w:rFonts w:ascii="Times New Roman" w:eastAsia="Times New Roman" w:hAnsi="Times New Roman"/>
              <w:noProof w:val="0"/>
              <w:sz w:val="20"/>
              <w:lang w:eastAsia="ja-JP"/>
            </w:rPr>
          </w:rPrChange>
        </w:rPr>
        <w:tab/>
      </w:r>
      <w:r w:rsidRPr="0060407A">
        <w:rPr>
          <w:highlight w:val="cyan"/>
          <w:lang w:val="fi-FI"/>
          <w:rPrChange w:id="9411" w:author="SA R2-1809108" w:date="2018-05-29T23:53:00Z">
            <w:rPr>
              <w:rFonts w:ascii="Times New Roman" w:eastAsia="Times New Roman" w:hAnsi="Times New Roman"/>
              <w:noProof w:val="0"/>
              <w:sz w:val="20"/>
              <w:lang w:eastAsia="ja-JP"/>
            </w:rPr>
          </w:rPrChange>
        </w:rPr>
        <w:tab/>
        <w:t>min7, min8, min9, min10, min12, min14, min17, min20,</w:t>
      </w:r>
    </w:p>
    <w:p w:rsidR="005521FB" w:rsidRPr="00C50C8F" w:rsidRDefault="0060407A" w:rsidP="004F3DBD">
      <w:pPr>
        <w:pStyle w:val="PL"/>
        <w:rPr>
          <w:highlight w:val="cyan"/>
          <w:lang w:val="fi-FI"/>
          <w:rPrChange w:id="9412" w:author="SA R2-1809108" w:date="2018-05-29T23:53:00Z">
            <w:rPr/>
          </w:rPrChange>
        </w:rPr>
      </w:pPr>
      <w:r w:rsidRPr="0060407A">
        <w:rPr>
          <w:highlight w:val="cyan"/>
          <w:lang w:val="fi-FI"/>
          <w:rPrChange w:id="9413" w:author="SA R2-1809108" w:date="2018-05-29T23:53:00Z">
            <w:rPr>
              <w:rFonts w:ascii="Times New Roman" w:eastAsia="Times New Roman" w:hAnsi="Times New Roman"/>
              <w:noProof w:val="0"/>
              <w:sz w:val="20"/>
              <w:lang w:eastAsia="ja-JP"/>
            </w:rPr>
          </w:rPrChange>
        </w:rPr>
        <w:tab/>
      </w:r>
      <w:r w:rsidRPr="0060407A">
        <w:rPr>
          <w:highlight w:val="cyan"/>
          <w:lang w:val="fi-FI"/>
          <w:rPrChange w:id="9414" w:author="SA R2-1809108" w:date="2018-05-29T23:53:00Z">
            <w:rPr>
              <w:rFonts w:ascii="Times New Roman" w:eastAsia="Times New Roman" w:hAnsi="Times New Roman"/>
              <w:noProof w:val="0"/>
              <w:sz w:val="20"/>
              <w:lang w:eastAsia="ja-JP"/>
            </w:rPr>
          </w:rPrChange>
        </w:rPr>
        <w:tab/>
      </w:r>
      <w:r w:rsidRPr="0060407A">
        <w:rPr>
          <w:highlight w:val="cyan"/>
          <w:lang w:val="fi-FI"/>
          <w:rPrChange w:id="9415" w:author="SA R2-1809108" w:date="2018-05-29T23:53:00Z">
            <w:rPr>
              <w:rFonts w:ascii="Times New Roman" w:eastAsia="Times New Roman" w:hAnsi="Times New Roman"/>
              <w:noProof w:val="0"/>
              <w:sz w:val="20"/>
              <w:lang w:eastAsia="ja-JP"/>
            </w:rPr>
          </w:rPrChange>
        </w:rPr>
        <w:tab/>
      </w:r>
      <w:r w:rsidRPr="0060407A">
        <w:rPr>
          <w:highlight w:val="cyan"/>
          <w:lang w:val="fi-FI"/>
          <w:rPrChange w:id="9416" w:author="SA R2-1809108" w:date="2018-05-29T23:53:00Z">
            <w:rPr>
              <w:rFonts w:ascii="Times New Roman" w:eastAsia="Times New Roman" w:hAnsi="Times New Roman"/>
              <w:noProof w:val="0"/>
              <w:sz w:val="20"/>
              <w:lang w:eastAsia="ja-JP"/>
            </w:rPr>
          </w:rPrChange>
        </w:rPr>
        <w:tab/>
      </w:r>
      <w:r w:rsidRPr="0060407A">
        <w:rPr>
          <w:highlight w:val="cyan"/>
          <w:lang w:val="fi-FI"/>
          <w:rPrChange w:id="9417" w:author="SA R2-1809108" w:date="2018-05-29T23:53:00Z">
            <w:rPr>
              <w:rFonts w:ascii="Times New Roman" w:eastAsia="Times New Roman" w:hAnsi="Times New Roman"/>
              <w:noProof w:val="0"/>
              <w:sz w:val="20"/>
              <w:lang w:eastAsia="ja-JP"/>
            </w:rPr>
          </w:rPrChange>
        </w:rPr>
        <w:tab/>
      </w:r>
      <w:r w:rsidRPr="0060407A">
        <w:rPr>
          <w:highlight w:val="cyan"/>
          <w:lang w:val="fi-FI"/>
          <w:rPrChange w:id="9418" w:author="SA R2-1809108" w:date="2018-05-29T23:53:00Z">
            <w:rPr>
              <w:rFonts w:ascii="Times New Roman" w:eastAsia="Times New Roman" w:hAnsi="Times New Roman"/>
              <w:noProof w:val="0"/>
              <w:sz w:val="20"/>
              <w:lang w:eastAsia="ja-JP"/>
            </w:rPr>
          </w:rPrChange>
        </w:rPr>
        <w:tab/>
      </w:r>
      <w:r w:rsidRPr="0060407A">
        <w:rPr>
          <w:highlight w:val="cyan"/>
          <w:lang w:val="fi-FI"/>
          <w:rPrChange w:id="9419" w:author="SA R2-1809108" w:date="2018-05-29T23:53:00Z">
            <w:rPr>
              <w:rFonts w:ascii="Times New Roman" w:eastAsia="Times New Roman" w:hAnsi="Times New Roman"/>
              <w:noProof w:val="0"/>
              <w:sz w:val="20"/>
              <w:lang w:eastAsia="ja-JP"/>
            </w:rPr>
          </w:rPrChange>
        </w:rPr>
        <w:tab/>
      </w:r>
      <w:r w:rsidRPr="0060407A">
        <w:rPr>
          <w:highlight w:val="cyan"/>
          <w:lang w:val="fi-FI"/>
          <w:rPrChange w:id="9420" w:author="SA R2-1809108" w:date="2018-05-29T23:53:00Z">
            <w:rPr>
              <w:rFonts w:ascii="Times New Roman" w:eastAsia="Times New Roman" w:hAnsi="Times New Roman"/>
              <w:noProof w:val="0"/>
              <w:sz w:val="20"/>
              <w:lang w:eastAsia="ja-JP"/>
            </w:rPr>
          </w:rPrChange>
        </w:rPr>
        <w:tab/>
      </w:r>
      <w:r w:rsidRPr="0060407A">
        <w:rPr>
          <w:highlight w:val="cyan"/>
          <w:lang w:val="fi-FI"/>
          <w:rPrChange w:id="9421" w:author="SA R2-1809108" w:date="2018-05-29T23:53:00Z">
            <w:rPr>
              <w:rFonts w:ascii="Times New Roman" w:eastAsia="Times New Roman" w:hAnsi="Times New Roman"/>
              <w:noProof w:val="0"/>
              <w:sz w:val="20"/>
              <w:lang w:eastAsia="ja-JP"/>
            </w:rPr>
          </w:rPrChange>
        </w:rPr>
        <w:tab/>
        <w:t>min24, min28, min33, min38, min44, min50, hr1,</w:t>
      </w:r>
    </w:p>
    <w:p w:rsidR="005521FB" w:rsidRPr="00C50C8F" w:rsidRDefault="0060407A" w:rsidP="004F3DBD">
      <w:pPr>
        <w:pStyle w:val="PL"/>
        <w:rPr>
          <w:highlight w:val="cyan"/>
        </w:rPr>
      </w:pPr>
      <w:r w:rsidRPr="0060407A">
        <w:rPr>
          <w:highlight w:val="cyan"/>
          <w:lang w:val="fi-FI"/>
          <w:rPrChange w:id="9422" w:author="SA R2-1809108" w:date="2018-05-29T23:53:00Z">
            <w:rPr>
              <w:rFonts w:ascii="Times New Roman" w:eastAsia="Times New Roman" w:hAnsi="Times New Roman"/>
              <w:noProof w:val="0"/>
              <w:sz w:val="20"/>
              <w:lang w:eastAsia="ja-JP"/>
            </w:rPr>
          </w:rPrChange>
        </w:rPr>
        <w:tab/>
      </w:r>
      <w:r w:rsidRPr="0060407A">
        <w:rPr>
          <w:highlight w:val="cyan"/>
          <w:lang w:val="fi-FI"/>
          <w:rPrChange w:id="9423" w:author="SA R2-1809108" w:date="2018-05-29T23:53:00Z">
            <w:rPr>
              <w:rFonts w:ascii="Times New Roman" w:eastAsia="Times New Roman" w:hAnsi="Times New Roman"/>
              <w:noProof w:val="0"/>
              <w:sz w:val="20"/>
              <w:lang w:eastAsia="ja-JP"/>
            </w:rPr>
          </w:rPrChange>
        </w:rPr>
        <w:tab/>
      </w:r>
      <w:r w:rsidRPr="0060407A">
        <w:rPr>
          <w:highlight w:val="cyan"/>
          <w:lang w:val="fi-FI"/>
          <w:rPrChange w:id="9424" w:author="SA R2-1809108" w:date="2018-05-29T23:53:00Z">
            <w:rPr>
              <w:rFonts w:ascii="Times New Roman" w:eastAsia="Times New Roman" w:hAnsi="Times New Roman"/>
              <w:noProof w:val="0"/>
              <w:sz w:val="20"/>
              <w:lang w:eastAsia="ja-JP"/>
            </w:rPr>
          </w:rPrChange>
        </w:rPr>
        <w:tab/>
      </w:r>
      <w:r w:rsidRPr="0060407A">
        <w:rPr>
          <w:highlight w:val="cyan"/>
          <w:lang w:val="fi-FI"/>
          <w:rPrChange w:id="9425" w:author="SA R2-1809108" w:date="2018-05-29T23:53:00Z">
            <w:rPr>
              <w:rFonts w:ascii="Times New Roman" w:eastAsia="Times New Roman" w:hAnsi="Times New Roman"/>
              <w:noProof w:val="0"/>
              <w:sz w:val="20"/>
              <w:lang w:eastAsia="ja-JP"/>
            </w:rPr>
          </w:rPrChange>
        </w:rPr>
        <w:tab/>
      </w:r>
      <w:r w:rsidRPr="0060407A">
        <w:rPr>
          <w:highlight w:val="cyan"/>
          <w:lang w:val="fi-FI"/>
          <w:rPrChange w:id="9426" w:author="SA R2-1809108" w:date="2018-05-29T23:53:00Z">
            <w:rPr>
              <w:rFonts w:ascii="Times New Roman" w:eastAsia="Times New Roman" w:hAnsi="Times New Roman"/>
              <w:noProof w:val="0"/>
              <w:sz w:val="20"/>
              <w:lang w:eastAsia="ja-JP"/>
            </w:rPr>
          </w:rPrChange>
        </w:rPr>
        <w:tab/>
      </w:r>
      <w:r w:rsidRPr="0060407A">
        <w:rPr>
          <w:highlight w:val="cyan"/>
          <w:lang w:val="fi-FI"/>
          <w:rPrChange w:id="9427" w:author="SA R2-1809108" w:date="2018-05-29T23:53:00Z">
            <w:rPr>
              <w:rFonts w:ascii="Times New Roman" w:eastAsia="Times New Roman" w:hAnsi="Times New Roman"/>
              <w:noProof w:val="0"/>
              <w:sz w:val="20"/>
              <w:lang w:eastAsia="ja-JP"/>
            </w:rPr>
          </w:rPrChange>
        </w:rPr>
        <w:tab/>
      </w:r>
      <w:r w:rsidRPr="0060407A">
        <w:rPr>
          <w:highlight w:val="cyan"/>
          <w:lang w:val="fi-FI"/>
          <w:rPrChange w:id="9428" w:author="SA R2-1809108" w:date="2018-05-29T23:53:00Z">
            <w:rPr>
              <w:rFonts w:ascii="Times New Roman" w:eastAsia="Times New Roman" w:hAnsi="Times New Roman"/>
              <w:noProof w:val="0"/>
              <w:sz w:val="20"/>
              <w:lang w:eastAsia="ja-JP"/>
            </w:rPr>
          </w:rPrChange>
        </w:rPr>
        <w:tab/>
      </w:r>
      <w:r w:rsidRPr="0060407A">
        <w:rPr>
          <w:highlight w:val="cyan"/>
          <w:lang w:val="fi-FI"/>
          <w:rPrChange w:id="9429" w:author="SA R2-1809108" w:date="2018-05-29T23:53:00Z">
            <w:rPr>
              <w:rFonts w:ascii="Times New Roman" w:eastAsia="Times New Roman" w:hAnsi="Times New Roman"/>
              <w:noProof w:val="0"/>
              <w:sz w:val="20"/>
              <w:lang w:eastAsia="ja-JP"/>
            </w:rPr>
          </w:rPrChange>
        </w:rPr>
        <w:tab/>
      </w:r>
      <w:r w:rsidRPr="0060407A">
        <w:rPr>
          <w:highlight w:val="cyan"/>
          <w:lang w:val="fi-FI"/>
          <w:rPrChange w:id="9430"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color w:val="808080"/>
          <w:highlight w:val="cyan"/>
        </w:rPr>
      </w:pPr>
      <w:r w:rsidRPr="00C50C8F">
        <w:rPr>
          <w:color w:val="808080"/>
          <w:highlight w:val="cyan"/>
        </w:rPr>
        <w:t>-- TAG-HANDOVER-PREPARATION-INFORMATION-STOP</w:t>
      </w:r>
    </w:p>
    <w:p w:rsidR="005521FB" w:rsidRPr="00C50C8F" w:rsidRDefault="005521FB" w:rsidP="004F3DBD">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rPr>
            </w:pPr>
            <w:r w:rsidRPr="00C50C8F">
              <w:rPr>
                <w:b/>
                <w:i/>
                <w:highlight w:val="cyan"/>
              </w:rPr>
              <w:t>as-Context</w:t>
            </w:r>
          </w:p>
          <w:p w:rsidR="005521FB" w:rsidRPr="00C50C8F" w:rsidRDefault="005521FB" w:rsidP="004F3DBD">
            <w:pPr>
              <w:pStyle w:val="TAL"/>
              <w:rPr>
                <w:highlight w:val="cyan"/>
              </w:rPr>
            </w:pPr>
            <w:r w:rsidRPr="00C50C8F">
              <w:rPr>
                <w:highlight w:val="cyan"/>
              </w:rPr>
              <w:t>Local RAN context required by the target gNB.</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rPr>
            </w:pPr>
            <w:r w:rsidRPr="00C50C8F">
              <w:rPr>
                <w:b/>
                <w:i/>
                <w:highlight w:val="cyan"/>
              </w:rPr>
              <w:t>sourceConfig</w:t>
            </w:r>
          </w:p>
          <w:p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rPr>
            </w:pPr>
            <w:r w:rsidRPr="00C50C8F">
              <w:rPr>
                <w:b/>
                <w:i/>
                <w:highlight w:val="cyan"/>
              </w:rPr>
              <w:t>rrm-Config</w:t>
            </w:r>
          </w:p>
          <w:p w:rsidR="005521FB" w:rsidRPr="00C50C8F" w:rsidRDefault="005521FB" w:rsidP="004F3DBD">
            <w:pPr>
              <w:pStyle w:val="TAL"/>
              <w:rPr>
                <w:highlight w:val="cyan"/>
              </w:rPr>
            </w:pPr>
            <w:r w:rsidRPr="00C50C8F">
              <w:rPr>
                <w:highlight w:val="cyan"/>
              </w:rPr>
              <w:t>Local RAN context used mainly for RRM purposes.</w:t>
            </w:r>
          </w:p>
        </w:tc>
      </w:tr>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CA6F0C">
            <w:pPr>
              <w:pStyle w:val="TAL"/>
              <w:rPr>
                <w:b/>
                <w:bCs/>
                <w:i/>
                <w:iCs/>
                <w:highlight w:val="cyan"/>
              </w:rPr>
            </w:pPr>
            <w:r w:rsidRPr="00C50C8F">
              <w:rPr>
                <w:b/>
                <w:bCs/>
                <w:i/>
                <w:iCs/>
                <w:highlight w:val="cyan"/>
              </w:rPr>
              <w:t xml:space="preserve">ue-CapabilityRAT-List </w:t>
            </w:r>
          </w:p>
          <w:p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rsidR="00C60ED6" w:rsidRPr="00C50C8F" w:rsidRDefault="00C60ED6" w:rsidP="00C60ED6">
      <w:pPr>
        <w:rPr>
          <w:highlight w:val="cyan"/>
        </w:rPr>
      </w:pPr>
    </w:p>
    <w:p w:rsidR="005521FB" w:rsidRPr="00C50C8F" w:rsidRDefault="005521FB" w:rsidP="00582DF5">
      <w:pPr>
        <w:pStyle w:val="Heading4"/>
        <w:rPr>
          <w:highlight w:val="cyan"/>
        </w:rPr>
      </w:pPr>
      <w:bookmarkStart w:id="9431" w:name="_Toc510018773"/>
      <w:r w:rsidRPr="00C50C8F">
        <w:rPr>
          <w:highlight w:val="cyan"/>
        </w:rPr>
        <w:t>–</w:t>
      </w:r>
      <w:r w:rsidRPr="00C50C8F">
        <w:rPr>
          <w:highlight w:val="cyan"/>
        </w:rPr>
        <w:tab/>
      </w:r>
      <w:r w:rsidRPr="00C50C8F">
        <w:rPr>
          <w:i/>
          <w:highlight w:val="cyan"/>
        </w:rPr>
        <w:t>CG-Config</w:t>
      </w:r>
      <w:bookmarkEnd w:id="9431"/>
    </w:p>
    <w:p w:rsidR="005521FB" w:rsidRPr="00C50C8F" w:rsidRDefault="005521FB" w:rsidP="005521FB">
      <w:pPr>
        <w:rPr>
          <w:highlight w:val="cyan"/>
        </w:rPr>
      </w:pPr>
      <w:r w:rsidRPr="00C50C8F">
        <w:rPr>
          <w:highlight w:val="cyan"/>
        </w:rPr>
        <w:t>This message is used to transfer the SCG radio configuration as generated by the SgNB.</w:t>
      </w:r>
    </w:p>
    <w:p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rsidR="005521FB" w:rsidRPr="00C50C8F" w:rsidRDefault="005521FB" w:rsidP="00582DF5">
      <w:pPr>
        <w:pStyle w:val="PL"/>
        <w:rPr>
          <w:color w:val="808080"/>
          <w:highlight w:val="cyan"/>
        </w:rPr>
      </w:pPr>
      <w:r w:rsidRPr="00C50C8F">
        <w:rPr>
          <w:color w:val="808080"/>
          <w:highlight w:val="cyan"/>
        </w:rPr>
        <w:t>-- ASN1START</w:t>
      </w:r>
    </w:p>
    <w:p w:rsidR="005521FB" w:rsidRPr="00C50C8F" w:rsidRDefault="005521FB" w:rsidP="00582DF5">
      <w:pPr>
        <w:pStyle w:val="PL"/>
        <w:rPr>
          <w:color w:val="808080"/>
          <w:highlight w:val="cyan"/>
        </w:rPr>
      </w:pPr>
      <w:r w:rsidRPr="00C50C8F">
        <w:rPr>
          <w:color w:val="808080"/>
          <w:highlight w:val="cyan"/>
        </w:rPr>
        <w:t>-- TAG-CG-CONFIG-START</w:t>
      </w:r>
    </w:p>
    <w:p w:rsidR="005521FB" w:rsidRPr="00C50C8F" w:rsidRDefault="005521FB" w:rsidP="00582DF5">
      <w:pPr>
        <w:pStyle w:val="PL"/>
        <w:rPr>
          <w:highlight w:val="cyan"/>
        </w:rPr>
      </w:pPr>
    </w:p>
    <w:p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rsidR="005521FB" w:rsidRPr="0028213B" w:rsidRDefault="005521FB" w:rsidP="00582DF5">
      <w:pPr>
        <w:pStyle w:val="PL"/>
        <w:rPr>
          <w:highlight w:val="cyan"/>
          <w:lang w:val="it-IT"/>
          <w:rPrChange w:id="943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33" w:author="ZTE (Sergio)" w:date="2018-06-22T10:58:00Z">
            <w:rPr>
              <w:highlight w:val="cyan"/>
            </w:rPr>
          </w:rPrChange>
        </w:rPr>
        <w:t xml:space="preserve">spare3 </w:t>
      </w:r>
      <w:r w:rsidRPr="0028213B">
        <w:rPr>
          <w:color w:val="993366"/>
          <w:highlight w:val="cyan"/>
          <w:lang w:val="it-IT"/>
          <w:rPrChange w:id="9434" w:author="ZTE (Sergio)" w:date="2018-06-22T10:58:00Z">
            <w:rPr>
              <w:color w:val="993366"/>
              <w:highlight w:val="cyan"/>
            </w:rPr>
          </w:rPrChange>
        </w:rPr>
        <w:t>NULL</w:t>
      </w:r>
      <w:r w:rsidRPr="0028213B">
        <w:rPr>
          <w:highlight w:val="cyan"/>
          <w:lang w:val="it-IT"/>
          <w:rPrChange w:id="9435" w:author="ZTE (Sergio)" w:date="2018-06-22T10:58:00Z">
            <w:rPr>
              <w:highlight w:val="cyan"/>
            </w:rPr>
          </w:rPrChange>
        </w:rPr>
        <w:t xml:space="preserve">, spare2 </w:t>
      </w:r>
      <w:r w:rsidRPr="0028213B">
        <w:rPr>
          <w:color w:val="993366"/>
          <w:highlight w:val="cyan"/>
          <w:lang w:val="it-IT"/>
          <w:rPrChange w:id="9436" w:author="ZTE (Sergio)" w:date="2018-06-22T10:58:00Z">
            <w:rPr>
              <w:color w:val="993366"/>
              <w:highlight w:val="cyan"/>
            </w:rPr>
          </w:rPrChange>
        </w:rPr>
        <w:t>NULL</w:t>
      </w:r>
      <w:r w:rsidRPr="0028213B">
        <w:rPr>
          <w:highlight w:val="cyan"/>
          <w:lang w:val="it-IT"/>
          <w:rPrChange w:id="9437" w:author="ZTE (Sergio)" w:date="2018-06-22T10:58:00Z">
            <w:rPr>
              <w:highlight w:val="cyan"/>
            </w:rPr>
          </w:rPrChange>
        </w:rPr>
        <w:t xml:space="preserve">, spare1 </w:t>
      </w:r>
      <w:r w:rsidRPr="0028213B">
        <w:rPr>
          <w:color w:val="993366"/>
          <w:highlight w:val="cyan"/>
          <w:lang w:val="it-IT"/>
          <w:rPrChange w:id="9438" w:author="ZTE (Sergio)" w:date="2018-06-22T10:58:00Z">
            <w:rPr>
              <w:color w:val="993366"/>
              <w:highlight w:val="cyan"/>
            </w:rPr>
          </w:rPrChange>
        </w:rPr>
        <w:t>NULL</w:t>
      </w:r>
    </w:p>
    <w:p w:rsidR="005521FB" w:rsidRPr="00C50C8F" w:rsidRDefault="005521FB" w:rsidP="00582DF5">
      <w:pPr>
        <w:pStyle w:val="PL"/>
        <w:rPr>
          <w:highlight w:val="cyan"/>
        </w:rPr>
      </w:pPr>
      <w:r w:rsidRPr="0028213B">
        <w:rPr>
          <w:highlight w:val="cyan"/>
          <w:lang w:val="it-IT"/>
          <w:rPrChange w:id="9439" w:author="ZTE (Sergio)" w:date="2018-06-22T10:58:00Z">
            <w:rPr>
              <w:highlight w:val="cyan"/>
            </w:rPr>
          </w:rPrChange>
        </w:rPr>
        <w:tab/>
      </w:r>
      <w:r w:rsidRPr="0028213B">
        <w:rPr>
          <w:highlight w:val="cyan"/>
          <w:lang w:val="it-IT"/>
          <w:rPrChange w:id="9440" w:author="ZTE (Sergio)" w:date="2018-06-22T10:58:00Z">
            <w:rPr>
              <w:highlight w:val="cyan"/>
            </w:rPr>
          </w:rPrChange>
        </w:rPr>
        <w:tab/>
      </w:r>
      <w:r w:rsidRPr="00C50C8F">
        <w:rPr>
          <w:highlight w:val="cyan"/>
        </w:rPr>
        <w:t>},</w:t>
      </w:r>
    </w:p>
    <w:p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p w:rsidR="005521FB" w:rsidRPr="00C50C8F" w:rsidRDefault="005521FB" w:rsidP="00582DF5">
      <w:pPr>
        <w:pStyle w:val="PL"/>
        <w:rPr>
          <w:highlight w:val="cyan"/>
        </w:rPr>
      </w:pPr>
      <w:bookmarkStart w:id="9441"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p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bookmarkEnd w:id="9441"/>
    <w:p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lang w:eastAsia="en-US"/>
        </w:rPr>
      </w:pPr>
    </w:p>
    <w:p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p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rsidR="00E1070B" w:rsidRPr="00C50C8F" w:rsidRDefault="00E1070B" w:rsidP="00582DF5">
      <w:pPr>
        <w:pStyle w:val="PL"/>
        <w:rPr>
          <w:rFonts w:eastAsia="PMingLiU"/>
          <w:highlight w:val="cyan"/>
          <w:lang w:eastAsia="zh-TW"/>
        </w:rPr>
      </w:pPr>
    </w:p>
    <w:p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rsidR="00303FF0" w:rsidRPr="00C50C8F" w:rsidRDefault="00303FF0" w:rsidP="008C4961">
      <w:pPr>
        <w:pStyle w:val="PL"/>
        <w:rPr>
          <w:highlight w:val="cyan"/>
        </w:rPr>
      </w:pPr>
    </w:p>
    <w:p w:rsidR="00303FF0" w:rsidRPr="00C50C8F" w:rsidRDefault="00303FF0" w:rsidP="008C4961">
      <w:pPr>
        <w:pStyle w:val="PL"/>
        <w:rPr>
          <w:highlight w:val="cyan"/>
        </w:rPr>
      </w:pPr>
      <w:r w:rsidRPr="00C50C8F">
        <w:rPr>
          <w:highlight w:val="cyan"/>
        </w:rPr>
        <w:t>FR-Info ::=</w:t>
      </w:r>
      <w:r w:rsidRPr="00C50C8F">
        <w:rPr>
          <w:highlight w:val="cyan"/>
        </w:rPr>
        <w:tab/>
        <w:t>SEQUENCE {</w:t>
      </w:r>
    </w:p>
    <w:p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rsidR="00303FF0" w:rsidRPr="00C50C8F" w:rsidRDefault="00303FF0" w:rsidP="008C4961">
      <w:pPr>
        <w:pStyle w:val="PL"/>
        <w:rPr>
          <w:highlight w:val="cyan"/>
        </w:rPr>
      </w:pPr>
      <w:r w:rsidRPr="00C50C8F">
        <w:rPr>
          <w:highlight w:val="cyan"/>
        </w:rPr>
        <w:t>}</w:t>
      </w:r>
    </w:p>
    <w:p w:rsidR="00593F25" w:rsidRPr="00C50C8F" w:rsidRDefault="00593F25" w:rsidP="00582DF5">
      <w:pPr>
        <w:pStyle w:val="PL"/>
        <w:rPr>
          <w:rFonts w:eastAsia="MS Mincho"/>
          <w:highlight w:val="cyan"/>
        </w:rPr>
      </w:pPr>
    </w:p>
    <w:p w:rsidR="005521FB" w:rsidRPr="00C50C8F" w:rsidRDefault="005521FB" w:rsidP="00582DF5">
      <w:pPr>
        <w:pStyle w:val="PL"/>
        <w:rPr>
          <w:color w:val="808080"/>
          <w:highlight w:val="cyan"/>
        </w:rPr>
      </w:pPr>
      <w:r w:rsidRPr="00C50C8F">
        <w:rPr>
          <w:color w:val="808080"/>
          <w:highlight w:val="cyan"/>
        </w:rPr>
        <w:t>-- TAG-CG-CONFIG-STOP</w:t>
      </w:r>
    </w:p>
    <w:p w:rsidR="005521FB" w:rsidRPr="00C50C8F" w:rsidRDefault="005521FB" w:rsidP="00582DF5">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582DF5">
            <w:pPr>
              <w:pStyle w:val="TAL"/>
              <w:rPr>
                <w:b/>
                <w:i/>
                <w:highlight w:val="cyan"/>
              </w:rPr>
            </w:pPr>
            <w:r w:rsidRPr="00C50C8F">
              <w:rPr>
                <w:b/>
                <w:i/>
                <w:highlight w:val="cyan"/>
              </w:rPr>
              <w:t>candidateCellInfoListSN</w:t>
            </w:r>
          </w:p>
          <w:p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rsidTr="005521FB">
        <w:tc>
          <w:tcPr>
            <w:tcW w:w="14173" w:type="dxa"/>
            <w:tcBorders>
              <w:top w:val="single" w:sz="4" w:space="0" w:color="auto"/>
              <w:left w:val="single" w:sz="4" w:space="0" w:color="auto"/>
              <w:bottom w:val="single" w:sz="4" w:space="0" w:color="auto"/>
              <w:right w:val="single" w:sz="4" w:space="0" w:color="auto"/>
            </w:tcBorders>
          </w:tcPr>
          <w:p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tcPr>
          <w:p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requestedP-MaxFR1</w:t>
            </w:r>
          </w:p>
          <w:p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bCs/>
                <w:i/>
                <w:iCs/>
                <w:highlight w:val="cyan"/>
              </w:rPr>
            </w:pPr>
            <w:r w:rsidRPr="00C50C8F">
              <w:rPr>
                <w:b/>
                <w:bCs/>
                <w:i/>
                <w:iCs/>
                <w:highlight w:val="cyan"/>
              </w:rPr>
              <w:t>requestedBC-MRDC</w:t>
            </w:r>
          </w:p>
          <w:p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rsidTr="00866AE1">
        <w:tc>
          <w:tcPr>
            <w:tcW w:w="14173" w:type="dxa"/>
            <w:tcBorders>
              <w:top w:val="single" w:sz="4" w:space="0" w:color="auto"/>
              <w:left w:val="single" w:sz="4" w:space="0" w:color="auto"/>
              <w:bottom w:val="single" w:sz="4" w:space="0" w:color="auto"/>
              <w:right w:val="single" w:sz="4" w:space="0" w:color="auto"/>
            </w:tcBorders>
          </w:tcPr>
          <w:p w:rsidR="00593F25" w:rsidRPr="00C50C8F" w:rsidRDefault="00593F25" w:rsidP="00593F25">
            <w:pPr>
              <w:pStyle w:val="TAL"/>
              <w:rPr>
                <w:highlight w:val="cyan"/>
              </w:rPr>
            </w:pP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scg-CellGroupConfig</w:t>
            </w:r>
          </w:p>
          <w:p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scg-RB-Config</w:t>
            </w:r>
          </w:p>
          <w:p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selectedBandCombinationNR</w:t>
            </w:r>
          </w:p>
          <w:p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configRestrictModReq</w:t>
            </w:r>
          </w:p>
          <w:p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C50C8F" w:rsidRDefault="00C60ED6" w:rsidP="00C60ED6">
      <w:pPr>
        <w:rPr>
          <w:highlight w:val="cyan"/>
        </w:rPr>
      </w:pPr>
    </w:p>
    <w:p w:rsidR="005521FB" w:rsidRPr="00C50C8F" w:rsidRDefault="005521FB" w:rsidP="00E501D6">
      <w:pPr>
        <w:pStyle w:val="Heading4"/>
        <w:rPr>
          <w:i/>
          <w:highlight w:val="cyan"/>
        </w:rPr>
      </w:pPr>
      <w:bookmarkStart w:id="9442" w:name="_Toc510018774"/>
      <w:r w:rsidRPr="00C50C8F">
        <w:rPr>
          <w:i/>
          <w:highlight w:val="cyan"/>
        </w:rPr>
        <w:t>–</w:t>
      </w:r>
      <w:r w:rsidRPr="00C50C8F">
        <w:rPr>
          <w:i/>
          <w:highlight w:val="cyan"/>
        </w:rPr>
        <w:tab/>
        <w:t>CG-ConfigInfo</w:t>
      </w:r>
      <w:bookmarkEnd w:id="9442"/>
    </w:p>
    <w:p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C50C8F" w:rsidRDefault="005521FB" w:rsidP="00E501D6">
      <w:pPr>
        <w:pStyle w:val="B1"/>
        <w:rPr>
          <w:highlight w:val="cyan"/>
        </w:rPr>
      </w:pPr>
      <w:r w:rsidRPr="00C50C8F">
        <w:rPr>
          <w:highlight w:val="cyan"/>
        </w:rPr>
        <w:t xml:space="preserve">Direction: Master </w:t>
      </w:r>
      <w:proofErr w:type="gramStart"/>
      <w:r w:rsidRPr="00C50C8F">
        <w:rPr>
          <w:highlight w:val="cyan"/>
        </w:rPr>
        <w:t>eNB</w:t>
      </w:r>
      <w:proofErr w:type="gramEnd"/>
      <w:r w:rsidRPr="00C50C8F">
        <w:rPr>
          <w:highlight w:val="cyan"/>
        </w:rPr>
        <w:t xml:space="preserve"> or gNB to secondary gNB, alternatively CU to DU.</w:t>
      </w:r>
    </w:p>
    <w:p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rsidR="005521FB" w:rsidRPr="00C50C8F" w:rsidRDefault="005521FB" w:rsidP="00E501D6">
      <w:pPr>
        <w:pStyle w:val="PL"/>
        <w:rPr>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TAG-CG-CONFIG-INFO-START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rsidR="005521FB" w:rsidRPr="0028213B" w:rsidRDefault="005521FB" w:rsidP="00E501D6">
      <w:pPr>
        <w:pStyle w:val="PL"/>
        <w:rPr>
          <w:highlight w:val="cyan"/>
          <w:lang w:val="it-IT"/>
          <w:rPrChange w:id="944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44" w:author="ZTE (Sergio)" w:date="2018-06-22T10:58:00Z">
            <w:rPr>
              <w:highlight w:val="cyan"/>
            </w:rPr>
          </w:rPrChange>
        </w:rPr>
        <w:t xml:space="preserve">spare3 </w:t>
      </w:r>
      <w:r w:rsidRPr="0028213B">
        <w:rPr>
          <w:color w:val="993366"/>
          <w:highlight w:val="cyan"/>
          <w:lang w:val="it-IT"/>
          <w:rPrChange w:id="9445" w:author="ZTE (Sergio)" w:date="2018-06-22T10:58:00Z">
            <w:rPr>
              <w:color w:val="993366"/>
              <w:highlight w:val="cyan"/>
            </w:rPr>
          </w:rPrChange>
        </w:rPr>
        <w:t>NULL</w:t>
      </w:r>
      <w:r w:rsidRPr="0028213B">
        <w:rPr>
          <w:highlight w:val="cyan"/>
          <w:lang w:val="it-IT"/>
          <w:rPrChange w:id="9446" w:author="ZTE (Sergio)" w:date="2018-06-22T10:58:00Z">
            <w:rPr>
              <w:highlight w:val="cyan"/>
            </w:rPr>
          </w:rPrChange>
        </w:rPr>
        <w:t xml:space="preserve">, spare2 </w:t>
      </w:r>
      <w:r w:rsidRPr="0028213B">
        <w:rPr>
          <w:color w:val="993366"/>
          <w:highlight w:val="cyan"/>
          <w:lang w:val="it-IT"/>
          <w:rPrChange w:id="9447" w:author="ZTE (Sergio)" w:date="2018-06-22T10:58:00Z">
            <w:rPr>
              <w:color w:val="993366"/>
              <w:highlight w:val="cyan"/>
            </w:rPr>
          </w:rPrChange>
        </w:rPr>
        <w:t>NULL</w:t>
      </w:r>
      <w:r w:rsidRPr="0028213B">
        <w:rPr>
          <w:highlight w:val="cyan"/>
          <w:lang w:val="it-IT"/>
          <w:rPrChange w:id="9448" w:author="ZTE (Sergio)" w:date="2018-06-22T10:58:00Z">
            <w:rPr>
              <w:highlight w:val="cyan"/>
            </w:rPr>
          </w:rPrChange>
        </w:rPr>
        <w:t xml:space="preserve">, spare1 </w:t>
      </w:r>
      <w:r w:rsidRPr="0028213B">
        <w:rPr>
          <w:color w:val="993366"/>
          <w:highlight w:val="cyan"/>
          <w:lang w:val="it-IT"/>
          <w:rPrChange w:id="9449" w:author="ZTE (Sergio)" w:date="2018-06-22T10:58:00Z">
            <w:rPr>
              <w:color w:val="993366"/>
              <w:highlight w:val="cyan"/>
            </w:rPr>
          </w:rPrChange>
        </w:rPr>
        <w:t>NULL</w:t>
      </w:r>
    </w:p>
    <w:p w:rsidR="005521FB" w:rsidRPr="00C50C8F" w:rsidRDefault="005521FB" w:rsidP="00E501D6">
      <w:pPr>
        <w:pStyle w:val="PL"/>
        <w:rPr>
          <w:highlight w:val="cyan"/>
        </w:rPr>
      </w:pPr>
      <w:r w:rsidRPr="0028213B">
        <w:rPr>
          <w:highlight w:val="cyan"/>
          <w:lang w:val="it-IT"/>
          <w:rPrChange w:id="9450" w:author="ZTE (Sergio)" w:date="2018-06-22T10:58:00Z">
            <w:rPr>
              <w:highlight w:val="cyan"/>
            </w:rPr>
          </w:rPrChange>
        </w:rPr>
        <w:tab/>
      </w:r>
      <w:r w:rsidRPr="0028213B">
        <w:rPr>
          <w:highlight w:val="cyan"/>
          <w:lang w:val="it-IT"/>
          <w:rPrChange w:id="9451" w:author="ZTE (Sergio)" w:date="2018-06-22T10:58:00Z">
            <w:rPr>
              <w:highlight w:val="cyan"/>
            </w:rPr>
          </w:rPrChange>
        </w:rPr>
        <w:tab/>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color w:val="808080"/>
          <w:highlight w:val="cyan"/>
        </w:rPr>
      </w:pPr>
      <w:bookmarkStart w:id="9452"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9452"/>
    <w:p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8E437B" w:rsidRPr="00C50C8F" w:rsidRDefault="008E437B" w:rsidP="00E501D6">
      <w:pPr>
        <w:pStyle w:val="PL"/>
        <w:rPr>
          <w:highlight w:val="cyan"/>
        </w:rPr>
      </w:pPr>
      <w:bookmarkStart w:id="9453" w:name="_Hlk512849425"/>
      <w:r w:rsidRPr="00C50C8F">
        <w:rPr>
          <w:highlight w:val="cyan"/>
        </w:rPr>
        <w:tab/>
      </w:r>
      <w:bookmarkStart w:id="9454" w:name="_Hlk512847101"/>
      <w:r w:rsidRPr="00C50C8F">
        <w:rPr>
          <w:highlight w:val="cyan"/>
        </w:rPr>
        <w:t>maxMeasIdentitiesSCG-NR</w:t>
      </w:r>
      <w:bookmarkEnd w:id="9454"/>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9453"/>
      <w:r w:rsidRPr="00C50C8F">
        <w:rPr>
          <w:highlight w:val="cyan"/>
        </w:rPr>
        <w:t>,</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rsidR="005521FB" w:rsidRPr="00C50C8F" w:rsidRDefault="005521FB" w:rsidP="00E501D6">
      <w:pPr>
        <w:pStyle w:val="PL"/>
        <w:rPr>
          <w:rFonts w:eastAsia="PMingLiU"/>
          <w:highlight w:val="cyan"/>
          <w:lang w:eastAsia="zh-TW"/>
        </w:rPr>
      </w:pPr>
    </w:p>
    <w:p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rsidR="005521FB" w:rsidRPr="00C50C8F" w:rsidRDefault="005521FB" w:rsidP="00E501D6">
      <w:pPr>
        <w:pStyle w:val="PL"/>
        <w:rPr>
          <w:highlight w:val="cyan"/>
        </w:rPr>
      </w:pPr>
      <w:r w:rsidRPr="00C50C8F">
        <w:rPr>
          <w:highlight w:val="cyan"/>
        </w:rPr>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rsidR="005521FB" w:rsidRPr="0028213B" w:rsidRDefault="005521FB" w:rsidP="00E501D6">
      <w:pPr>
        <w:pStyle w:val="PL"/>
        <w:rPr>
          <w:highlight w:val="cyan"/>
          <w:lang w:val="it-IT"/>
          <w:rPrChange w:id="945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456" w:author="ZTE (Sergio)" w:date="2018-06-22T10:58:00Z">
            <w:rPr>
              <w:highlight w:val="cyan"/>
            </w:rPr>
          </w:rPrChange>
        </w:rPr>
        <w:t>spare8, spare7, spare6, spare5, spare4, spare3, spare2, spare1 },</w:t>
      </w:r>
    </w:p>
    <w:p w:rsidR="005521FB" w:rsidRPr="00C50C8F" w:rsidRDefault="005521FB" w:rsidP="00E501D6">
      <w:pPr>
        <w:pStyle w:val="PL"/>
        <w:rPr>
          <w:highlight w:val="cyan"/>
        </w:rPr>
      </w:pPr>
      <w:r w:rsidRPr="0028213B">
        <w:rPr>
          <w:highlight w:val="cyan"/>
          <w:lang w:val="it-IT"/>
          <w:rPrChange w:id="9457" w:author="ZTE (Sergio)" w:date="2018-06-22T10:58:00Z">
            <w:rPr>
              <w:highlight w:val="cyan"/>
            </w:rPr>
          </w:rPrChange>
        </w:rPr>
        <w:tab/>
      </w:r>
      <w:r w:rsidRPr="0028213B">
        <w:rPr>
          <w:highlight w:val="cyan"/>
          <w:lang w:val="it-IT"/>
          <w:rPrChange w:id="9458"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p>
    <w:p w:rsidR="005521FB" w:rsidRPr="00C50C8F" w:rsidRDefault="005521FB" w:rsidP="00E501D6">
      <w:pPr>
        <w:pStyle w:val="PL"/>
        <w:rPr>
          <w:color w:val="808080"/>
          <w:highlight w:val="cyan"/>
        </w:rPr>
      </w:pPr>
      <w:r w:rsidRPr="00C50C8F">
        <w:rPr>
          <w:color w:val="808080"/>
          <w:highlight w:val="cyan"/>
        </w:rPr>
        <w:t>-- TAG-CG-CONFIG-INFO-STOP</w:t>
      </w:r>
    </w:p>
    <w:p w:rsidR="005521FB" w:rsidRPr="00C50C8F" w:rsidRDefault="005521FB" w:rsidP="00E501D6">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allowedBandCombinationListMRDC</w:t>
            </w:r>
          </w:p>
          <w:p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rsidTr="00866AE1">
        <w:tc>
          <w:tcPr>
            <w:tcW w:w="14173" w:type="dxa"/>
            <w:tcBorders>
              <w:top w:val="single" w:sz="4" w:space="0" w:color="auto"/>
              <w:left w:val="single" w:sz="4" w:space="0" w:color="auto"/>
              <w:bottom w:val="single" w:sz="4" w:space="0" w:color="auto"/>
              <w:right w:val="single" w:sz="4" w:space="0" w:color="auto"/>
            </w:tcBorders>
          </w:tcPr>
          <w:p w:rsidR="005521FB" w:rsidRPr="00C50C8F" w:rsidRDefault="005521FB" w:rsidP="00E501D6">
            <w:pPr>
              <w:pStyle w:val="TAL"/>
              <w:rPr>
                <w:rFonts w:eastAsia="PMingLiU"/>
                <w:szCs w:val="18"/>
                <w:highlight w:val="cyan"/>
                <w:lang w:eastAsia="zh-TW"/>
              </w:rPr>
            </w:pP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maxMeasFreqsSCG-NR</w:t>
            </w:r>
          </w:p>
          <w:p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rsidTr="005521FB">
        <w:tc>
          <w:tcPr>
            <w:tcW w:w="14173" w:type="dxa"/>
            <w:tcBorders>
              <w:top w:val="single" w:sz="4" w:space="0" w:color="auto"/>
              <w:left w:val="single" w:sz="4" w:space="0" w:color="auto"/>
              <w:bottom w:val="single" w:sz="4" w:space="0" w:color="auto"/>
              <w:right w:val="single" w:sz="4" w:space="0" w:color="auto"/>
            </w:tcBorders>
          </w:tcPr>
          <w:p w:rsidR="004E6147" w:rsidRPr="00C50C8F" w:rsidRDefault="004E6147" w:rsidP="00866AE1">
            <w:pPr>
              <w:pStyle w:val="TAL"/>
              <w:rPr>
                <w:b/>
                <w:i/>
                <w:highlight w:val="cyan"/>
                <w:lang w:val="en-US"/>
              </w:rPr>
            </w:pPr>
            <w:r w:rsidRPr="00C50C8F">
              <w:rPr>
                <w:b/>
                <w:i/>
                <w:highlight w:val="cyan"/>
              </w:rPr>
              <w:t>maxMeasIdentitiesSCG-NR</w:t>
            </w:r>
          </w:p>
          <w:p w:rsidR="004E6147" w:rsidRPr="00C50C8F" w:rsidRDefault="004E6147">
            <w:pPr>
              <w:pStyle w:val="TAL"/>
              <w:rPr>
                <w:highlight w:val="cyan"/>
              </w:rPr>
            </w:pPr>
            <w:bookmarkStart w:id="9459"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9459"/>
            <w:r w:rsidR="00BE2ECD" w:rsidRPr="00C50C8F">
              <w:rPr>
                <w:highlight w:val="cyan"/>
                <w:lang w:val="en-US"/>
              </w:rPr>
              <w:t>.</w:t>
            </w:r>
          </w:p>
        </w:tc>
      </w:tr>
      <w:tr w:rsidR="009779F4" w:rsidRPr="00C50C8F" w:rsidTr="005521FB">
        <w:tc>
          <w:tcPr>
            <w:tcW w:w="14173" w:type="dxa"/>
            <w:tcBorders>
              <w:top w:val="single" w:sz="4" w:space="0" w:color="auto"/>
              <w:left w:val="single" w:sz="4" w:space="0" w:color="auto"/>
              <w:bottom w:val="single" w:sz="4" w:space="0" w:color="auto"/>
              <w:right w:val="single" w:sz="4" w:space="0" w:color="auto"/>
            </w:tcBorders>
          </w:tcPr>
          <w:p w:rsidR="009779F4" w:rsidRPr="00C50C8F" w:rsidRDefault="009779F4" w:rsidP="009779F4">
            <w:pPr>
              <w:pStyle w:val="TAL"/>
              <w:rPr>
                <w:b/>
                <w:i/>
                <w:highlight w:val="cyan"/>
              </w:rPr>
            </w:pPr>
            <w:r w:rsidRPr="00C50C8F">
              <w:rPr>
                <w:b/>
                <w:i/>
                <w:highlight w:val="cyan"/>
              </w:rPr>
              <w:t>measuredFrequenciesMN</w:t>
            </w:r>
          </w:p>
          <w:p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rsidTr="005521FB">
        <w:tc>
          <w:tcPr>
            <w:tcW w:w="14173" w:type="dxa"/>
            <w:tcBorders>
              <w:top w:val="single" w:sz="4" w:space="0" w:color="auto"/>
              <w:left w:val="single" w:sz="4" w:space="0" w:color="auto"/>
              <w:bottom w:val="single" w:sz="4" w:space="0" w:color="auto"/>
              <w:right w:val="single" w:sz="4" w:space="0" w:color="auto"/>
            </w:tcBorders>
          </w:tcPr>
          <w:p w:rsidR="00E768C5" w:rsidRPr="00C50C8F" w:rsidRDefault="00E768C5" w:rsidP="00E768C5">
            <w:pPr>
              <w:pStyle w:val="TAL"/>
              <w:rPr>
                <w:b/>
                <w:i/>
                <w:highlight w:val="cyan"/>
              </w:rPr>
            </w:pPr>
            <w:r w:rsidRPr="00C50C8F">
              <w:rPr>
                <w:b/>
                <w:i/>
                <w:highlight w:val="cyan"/>
              </w:rPr>
              <w:t>measGapConfig</w:t>
            </w:r>
          </w:p>
          <w:p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mcg-RB-Config</w:t>
            </w:r>
          </w:p>
          <w:p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p-maxEUTRA</w:t>
            </w:r>
          </w:p>
          <w:p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p-maxNR</w:t>
            </w:r>
          </w:p>
          <w:p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powerCoordination-FR1</w:t>
            </w:r>
          </w:p>
          <w:p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scg-RB-Config</w:t>
            </w:r>
          </w:p>
          <w:p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bookmarkStart w:id="9460" w:name="_Hlk509301733"/>
            <w:r w:rsidRPr="00C50C8F">
              <w:rPr>
                <w:b/>
                <w:i/>
                <w:highlight w:val="cyan"/>
              </w:rPr>
              <w:t>sourceConfigSCG</w:t>
            </w:r>
          </w:p>
          <w:p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9460"/>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ConfigRestrictInfo</w:t>
            </w:r>
          </w:p>
          <w:p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servCellIndexRangeSCG</w:t>
            </w:r>
          </w:p>
          <w:p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C50C8F"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H"/>
              <w:rPr>
                <w:highlight w:val="cyan"/>
              </w:rPr>
            </w:pPr>
            <w:r w:rsidRPr="00C50C8F">
              <w:rPr>
                <w:highlight w:val="cyan"/>
              </w:rPr>
              <w:t>Explanation</w:t>
            </w:r>
          </w:p>
        </w:tc>
      </w:tr>
      <w:tr w:rsidR="005521FB" w:rsidRPr="00C50C8F"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highlight w:val="cyan"/>
              </w:rPr>
            </w:pPr>
            <w:r w:rsidRPr="00C50C8F">
              <w:rPr>
                <w:highlight w:val="cyan"/>
              </w:rPr>
              <w:t>The field is mandatory present upon SN addition.</w:t>
            </w:r>
          </w:p>
        </w:tc>
      </w:tr>
    </w:tbl>
    <w:p w:rsidR="005521FB" w:rsidRPr="00C50C8F" w:rsidRDefault="005521FB" w:rsidP="005521FB">
      <w:pPr>
        <w:rPr>
          <w:highlight w:val="cyan"/>
        </w:rPr>
      </w:pPr>
    </w:p>
    <w:p w:rsidR="005521FB" w:rsidRPr="00C50C8F" w:rsidRDefault="005521FB" w:rsidP="00E501D6">
      <w:pPr>
        <w:pStyle w:val="Heading4"/>
        <w:rPr>
          <w:highlight w:val="cyan"/>
        </w:rPr>
      </w:pPr>
      <w:bookmarkStart w:id="9461" w:name="_Toc510018775"/>
      <w:bookmarkStart w:id="9462" w:name="_Hlk508957388"/>
      <w:r w:rsidRPr="00C50C8F">
        <w:rPr>
          <w:highlight w:val="cyan"/>
        </w:rPr>
        <w:t>–</w:t>
      </w:r>
      <w:r w:rsidRPr="00C50C8F">
        <w:rPr>
          <w:highlight w:val="cyan"/>
        </w:rPr>
        <w:tab/>
      </w:r>
      <w:r w:rsidRPr="00C50C8F">
        <w:rPr>
          <w:i/>
          <w:highlight w:val="cyan"/>
        </w:rPr>
        <w:t>MeasurementTimingConfiguration</w:t>
      </w:r>
      <w:bookmarkEnd w:id="9461"/>
    </w:p>
    <w:p w:rsidR="00D11315" w:rsidRPr="00C50C8F" w:rsidRDefault="00D11315" w:rsidP="00D11315">
      <w:pPr>
        <w:pStyle w:val="EditorsNote"/>
        <w:rPr>
          <w:highlight w:val="cyan"/>
        </w:rPr>
      </w:pPr>
      <w:r w:rsidRPr="00C50C8F">
        <w:rPr>
          <w:highlight w:val="cyan"/>
        </w:rPr>
        <w:t xml:space="preserve">Editor’s Note: </w:t>
      </w:r>
      <w:bookmarkStart w:id="9463"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9463"/>
      <w:r w:rsidR="005349F9" w:rsidRPr="00C50C8F">
        <w:rPr>
          <w:highlight w:val="cyan"/>
        </w:rPr>
        <w:t>Usage and Direction need further RAN2 discussions.</w:t>
      </w:r>
    </w:p>
    <w:bookmarkEnd w:id="9462"/>
    <w:p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rsidR="005521FB" w:rsidRPr="00C50C8F" w:rsidRDefault="005521FB" w:rsidP="00E501D6">
      <w:pPr>
        <w:pStyle w:val="B1"/>
        <w:rPr>
          <w:highlight w:val="cyan"/>
        </w:rPr>
      </w:pPr>
      <w:r w:rsidRPr="00C50C8F">
        <w:rPr>
          <w:highlight w:val="cyan"/>
        </w:rPr>
        <w:t xml:space="preserve">Direction: </w:t>
      </w:r>
      <w:r w:rsidR="00AC32C0" w:rsidRPr="00C50C8F">
        <w:rPr>
          <w:highlight w:val="cyan"/>
        </w:rPr>
        <w:t xml:space="preserve">Secondary gNB to Master </w:t>
      </w:r>
      <w:proofErr w:type="gramStart"/>
      <w:r w:rsidR="00AC32C0" w:rsidRPr="00C50C8F">
        <w:rPr>
          <w:highlight w:val="cyan"/>
        </w:rPr>
        <w:t>eNB</w:t>
      </w:r>
      <w:proofErr w:type="gramEnd"/>
      <w:r w:rsidR="00AC32C0" w:rsidRPr="00C50C8F">
        <w:rPr>
          <w:highlight w:val="cyan"/>
        </w:rPr>
        <w:t>,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rsidR="005521FB" w:rsidRPr="00C50C8F" w:rsidRDefault="005521FB" w:rsidP="00E501D6">
      <w:pPr>
        <w:pStyle w:val="PL"/>
        <w:rPr>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TAG-MEASUREMENT-TIMING-CONFIGURATION-START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E501D6">
      <w:pPr>
        <w:pStyle w:val="PL"/>
        <w:rPr>
          <w:highlight w:val="cyan"/>
        </w:rPr>
      </w:pPr>
      <w:r w:rsidRPr="00C50C8F">
        <w:rPr>
          <w:highlight w:val="cyan"/>
        </w:rPr>
        <w:tab/>
      </w:r>
      <w:r w:rsidRPr="00C50C8F">
        <w:rPr>
          <w:highlight w:val="cyan"/>
        </w:rPr>
        <w:tab/>
        <w:t>},</w:t>
      </w:r>
    </w:p>
    <w:p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rsidR="005521FB" w:rsidRPr="00C50C8F" w:rsidRDefault="005521FB" w:rsidP="00E501D6">
      <w:pPr>
        <w:pStyle w:val="PL"/>
        <w:rPr>
          <w:highlight w:val="cyan"/>
        </w:rPr>
      </w:pPr>
    </w:p>
    <w:p w:rsidR="005521FB" w:rsidRPr="00C50C8F" w:rsidRDefault="005521FB" w:rsidP="00E501D6">
      <w:pPr>
        <w:pStyle w:val="PL"/>
        <w:rPr>
          <w:highlight w:val="cyan"/>
        </w:rPr>
      </w:pPr>
      <w:bookmarkStart w:id="9464" w:name="_Hlk516060917"/>
      <w:r w:rsidRPr="00C50C8F">
        <w:rPr>
          <w:highlight w:val="cyan"/>
        </w:rPr>
        <w:t xml:space="preserve">MeasTiming ::= </w:t>
      </w:r>
      <w:r w:rsidRPr="00C50C8F">
        <w:rPr>
          <w:color w:val="993366"/>
          <w:highlight w:val="cyan"/>
        </w:rPr>
        <w:t>SEQUENCE</w:t>
      </w:r>
      <w:r w:rsidRPr="00C50C8F">
        <w:rPr>
          <w:highlight w:val="cyan"/>
        </w:rPr>
        <w:t xml:space="preserve"> {</w:t>
      </w:r>
    </w:p>
    <w:p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rsidR="00A114FA" w:rsidRPr="00C50C8F" w:rsidRDefault="005521FB" w:rsidP="00E501D6">
      <w:pPr>
        <w:pStyle w:val="PL"/>
        <w:rPr>
          <w:highlight w:val="cyan"/>
        </w:rPr>
      </w:pPr>
      <w:bookmarkStart w:id="9465"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9465"/>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bookmarkEnd w:id="9464"/>
    <w:p w:rsidR="005521FB" w:rsidRPr="00C50C8F" w:rsidRDefault="005521FB" w:rsidP="00E501D6">
      <w:pPr>
        <w:pStyle w:val="PL"/>
        <w:rPr>
          <w:highlight w:val="cyan"/>
        </w:rPr>
      </w:pPr>
    </w:p>
    <w:p w:rsidR="005521FB" w:rsidRPr="00C50C8F" w:rsidRDefault="005521FB" w:rsidP="00E501D6">
      <w:pPr>
        <w:pStyle w:val="PL"/>
        <w:rPr>
          <w:color w:val="808080"/>
          <w:highlight w:val="cyan"/>
        </w:rPr>
      </w:pPr>
      <w:r w:rsidRPr="00C50C8F">
        <w:rPr>
          <w:color w:val="808080"/>
          <w:highlight w:val="cyan"/>
        </w:rPr>
        <w:t>-- TAG-MEASUREMENT-TIMING-CONFIGURATION-STOP</w:t>
      </w:r>
    </w:p>
    <w:p w:rsidR="005521FB" w:rsidRPr="00C50C8F" w:rsidRDefault="005521FB" w:rsidP="00E501D6">
      <w:pPr>
        <w:pStyle w:val="PL"/>
        <w:rPr>
          <w:color w:val="808080"/>
          <w:highlight w:val="cyan"/>
        </w:rPr>
      </w:pPr>
      <w:r w:rsidRPr="00C50C8F">
        <w:rPr>
          <w:color w:val="808080"/>
          <w:highlight w:val="cyan"/>
        </w:rPr>
        <w:t>-- ASN1STOP</w:t>
      </w:r>
    </w:p>
    <w:p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C50C8F"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C50C8F" w:rsidRDefault="00AC32C0" w:rsidP="00075C2C">
            <w:pPr>
              <w:pStyle w:val="TAL"/>
              <w:rPr>
                <w:b/>
                <w:i/>
                <w:highlight w:val="cyan"/>
              </w:rPr>
            </w:pPr>
            <w:r w:rsidRPr="00C50C8F">
              <w:rPr>
                <w:b/>
                <w:i/>
                <w:highlight w:val="cyan"/>
              </w:rPr>
              <w:t>measTiming</w:t>
            </w:r>
          </w:p>
          <w:p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C50C8F"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H"/>
              <w:rPr>
                <w:highlight w:val="cyan"/>
              </w:rPr>
            </w:pPr>
          </w:p>
        </w:tc>
      </w:tr>
      <w:tr w:rsidR="00AC32C0" w:rsidRPr="00C50C8F"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L"/>
              <w:rPr>
                <w:rFonts w:cs="Arial"/>
                <w:iCs/>
                <w:szCs w:val="18"/>
                <w:highlight w:val="cyan"/>
              </w:rPr>
            </w:pPr>
          </w:p>
        </w:tc>
      </w:tr>
    </w:tbl>
    <w:p w:rsidR="00AC32C0" w:rsidRPr="00C50C8F" w:rsidRDefault="00AC32C0" w:rsidP="00C60ED6">
      <w:pPr>
        <w:rPr>
          <w:noProof/>
          <w:highlight w:val="cyan"/>
        </w:rPr>
      </w:pPr>
    </w:p>
    <w:p w:rsidR="005521FB" w:rsidRPr="00C50C8F" w:rsidRDefault="005521FB" w:rsidP="00E501D6">
      <w:pPr>
        <w:pStyle w:val="Heading2"/>
        <w:rPr>
          <w:noProof/>
          <w:highlight w:val="cyan"/>
        </w:rPr>
      </w:pPr>
      <w:bookmarkStart w:id="9466" w:name="_Toc510018776"/>
      <w:r w:rsidRPr="00C50C8F">
        <w:rPr>
          <w:noProof/>
          <w:highlight w:val="cyan"/>
        </w:rPr>
        <w:t>11.3</w:t>
      </w:r>
      <w:r w:rsidRPr="00C50C8F">
        <w:rPr>
          <w:noProof/>
          <w:highlight w:val="cyan"/>
        </w:rPr>
        <w:tab/>
        <w:t>Inter-node RRC information element definitions</w:t>
      </w:r>
      <w:bookmarkEnd w:id="9466"/>
    </w:p>
    <w:p w:rsidR="005521FB" w:rsidRPr="00C50C8F" w:rsidRDefault="005521FB" w:rsidP="005521FB">
      <w:pPr>
        <w:rPr>
          <w:highlight w:val="cyan"/>
        </w:rPr>
      </w:pPr>
    </w:p>
    <w:p w:rsidR="005521FB" w:rsidRPr="00C50C8F" w:rsidRDefault="005521FB" w:rsidP="00E501D6">
      <w:pPr>
        <w:pStyle w:val="Heading2"/>
        <w:rPr>
          <w:highlight w:val="cyan"/>
        </w:rPr>
      </w:pPr>
      <w:bookmarkStart w:id="9467"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9467"/>
    </w:p>
    <w:p w:rsidR="005521FB" w:rsidRPr="00C50C8F" w:rsidRDefault="005521FB" w:rsidP="00E501D6">
      <w:pPr>
        <w:pStyle w:val="Heading4"/>
        <w:rPr>
          <w:highlight w:val="cyan"/>
        </w:rPr>
      </w:pPr>
      <w:bookmarkStart w:id="9468" w:name="_Toc510018779"/>
      <w:r w:rsidRPr="00C50C8F">
        <w:rPr>
          <w:highlight w:val="cyan"/>
        </w:rPr>
        <w:t>–</w:t>
      </w:r>
      <w:r w:rsidRPr="00C50C8F">
        <w:rPr>
          <w:highlight w:val="cyan"/>
        </w:rPr>
        <w:tab/>
        <w:t>Multiplicity and type constraints definitions</w:t>
      </w:r>
      <w:bookmarkEnd w:id="9468"/>
    </w:p>
    <w:p w:rsidR="005521FB" w:rsidRPr="00C50C8F" w:rsidRDefault="005521FB" w:rsidP="00E501D6">
      <w:pPr>
        <w:pStyle w:val="PL"/>
        <w:rPr>
          <w:rFonts w:eastAsia="MS Mincho"/>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TAG_NR-MULTIPLICITY-AND-CONSTRAINTS-START</w:t>
      </w:r>
    </w:p>
    <w:p w:rsidR="005521FB" w:rsidRPr="00C50C8F" w:rsidRDefault="005521FB" w:rsidP="00E501D6">
      <w:pPr>
        <w:pStyle w:val="PL"/>
        <w:rPr>
          <w:highlight w:val="cyan"/>
          <w:lang w:eastAsia="en-US"/>
        </w:rPr>
      </w:pPr>
    </w:p>
    <w:p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rsidR="005521FB" w:rsidRPr="00C50C8F" w:rsidRDefault="005521FB" w:rsidP="00E501D6">
      <w:pPr>
        <w:pStyle w:val="PL"/>
        <w:rPr>
          <w:highlight w:val="cyan"/>
          <w:lang w:eastAsia="en-US"/>
        </w:rPr>
      </w:pPr>
    </w:p>
    <w:p w:rsidR="005521FB" w:rsidRPr="00C50C8F" w:rsidRDefault="005521FB" w:rsidP="00E501D6">
      <w:pPr>
        <w:pStyle w:val="PL"/>
        <w:rPr>
          <w:color w:val="808080"/>
          <w:highlight w:val="cyan"/>
        </w:rPr>
      </w:pPr>
      <w:r w:rsidRPr="00C50C8F">
        <w:rPr>
          <w:color w:val="808080"/>
          <w:highlight w:val="cyan"/>
        </w:rPr>
        <w:t>-- TAG_NR-MULTIPLICITY-AND-CONSTRAINTS-STOP</w:t>
      </w:r>
    </w:p>
    <w:p w:rsidR="005521FB" w:rsidRPr="00C50C8F" w:rsidRDefault="005521FB" w:rsidP="00E501D6">
      <w:pPr>
        <w:pStyle w:val="PL"/>
        <w:rPr>
          <w:color w:val="808080"/>
          <w:highlight w:val="cyan"/>
        </w:rPr>
      </w:pPr>
      <w:r w:rsidRPr="00C50C8F">
        <w:rPr>
          <w:color w:val="808080"/>
          <w:highlight w:val="cyan"/>
        </w:rPr>
        <w:t>-- ASN1STOP</w:t>
      </w:r>
    </w:p>
    <w:p w:rsidR="0063790B" w:rsidRPr="00C50C8F" w:rsidRDefault="0063790B" w:rsidP="0063790B">
      <w:pPr>
        <w:rPr>
          <w:highlight w:val="cyan"/>
        </w:rPr>
      </w:pPr>
    </w:p>
    <w:p w:rsidR="005521FB" w:rsidRPr="00C50C8F" w:rsidRDefault="005521FB" w:rsidP="00E501D6">
      <w:pPr>
        <w:pStyle w:val="Heading4"/>
        <w:rPr>
          <w:highlight w:val="cyan"/>
        </w:rPr>
      </w:pPr>
      <w:bookmarkStart w:id="9469"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9469"/>
    </w:p>
    <w:p w:rsidR="005521FB" w:rsidRPr="00C50C8F" w:rsidRDefault="005521FB" w:rsidP="00E501D6">
      <w:pPr>
        <w:pStyle w:val="PL"/>
        <w:rPr>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TAG_NR-INTER-NODE-DEFINITIONS-END-START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END</w:t>
      </w:r>
    </w:p>
    <w:p w:rsidR="005521FB" w:rsidRPr="00C50C8F" w:rsidRDefault="005521FB" w:rsidP="00E501D6">
      <w:pPr>
        <w:pStyle w:val="PL"/>
        <w:rPr>
          <w:highlight w:val="cyan"/>
        </w:rPr>
      </w:pPr>
    </w:p>
    <w:p w:rsidR="005521FB" w:rsidRPr="00C50C8F" w:rsidRDefault="005521FB" w:rsidP="00E501D6">
      <w:pPr>
        <w:pStyle w:val="PL"/>
        <w:rPr>
          <w:color w:val="808080"/>
          <w:highlight w:val="cyan"/>
        </w:rPr>
      </w:pPr>
      <w:r w:rsidRPr="00C50C8F">
        <w:rPr>
          <w:color w:val="808080"/>
          <w:highlight w:val="cyan"/>
        </w:rPr>
        <w:t>-- TAG_NR-INTER-NODE-DEFINITIONS-END-STOP</w:t>
      </w:r>
    </w:p>
    <w:p w:rsidR="005521FB" w:rsidRPr="00C50C8F" w:rsidRDefault="005521FB" w:rsidP="00E501D6">
      <w:pPr>
        <w:pStyle w:val="PL"/>
        <w:rPr>
          <w:color w:val="808080"/>
          <w:highlight w:val="cyan"/>
        </w:rPr>
      </w:pPr>
      <w:r w:rsidRPr="00C50C8F">
        <w:rPr>
          <w:color w:val="808080"/>
          <w:highlight w:val="cyan"/>
        </w:rPr>
        <w:t>-- ASN1STOP</w:t>
      </w:r>
    </w:p>
    <w:p w:rsidR="00523D7C" w:rsidRPr="00C50C8F" w:rsidRDefault="00523D7C" w:rsidP="007C2563">
      <w:pPr>
        <w:rPr>
          <w:highlight w:val="cyan"/>
        </w:rPr>
      </w:pPr>
    </w:p>
    <w:p w:rsidR="00F31188" w:rsidRPr="00C50C8F" w:rsidRDefault="0063790B" w:rsidP="00F31188">
      <w:pPr>
        <w:pStyle w:val="Heading1"/>
        <w:rPr>
          <w:highlight w:val="cyan"/>
        </w:rPr>
      </w:pPr>
      <w:r w:rsidRPr="00C50C8F">
        <w:rPr>
          <w:rFonts w:ascii="Times New Roman" w:hAnsi="Times New Roman"/>
          <w:sz w:val="20"/>
          <w:highlight w:val="cyan"/>
        </w:rPr>
        <w:br w:type="page"/>
      </w:r>
      <w:bookmarkStart w:id="9470"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9470"/>
    </w:p>
    <w:p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C50C8F" w:rsidRDefault="00F31188" w:rsidP="00F31188">
      <w:pPr>
        <w:pStyle w:val="TH"/>
        <w:rPr>
          <w:highlight w:val="cyan"/>
        </w:rPr>
      </w:pPr>
      <w:r w:rsidRPr="00C50C8F">
        <w:rPr>
          <w:highlight w:val="cyan"/>
        </w:rPr>
        <w:object w:dxaOrig="9066" w:dyaOrig="2909">
          <v:shape id="_x0000_i1064" type="#_x0000_t75" style="width:409.55pt;height:136.5pt" o:ole="">
            <v:imagedata r:id="rId97" o:title=""/>
          </v:shape>
          <o:OLEObject Type="Embed" ProgID="Visio.Drawing.11" ShapeID="_x0000_i1064" DrawAspect="Content" ObjectID="_1591175926" r:id="rId98"/>
        </w:object>
      </w:r>
    </w:p>
    <w:p w:rsidR="00F31188" w:rsidRPr="00C50C8F" w:rsidRDefault="00F31188" w:rsidP="00F31188">
      <w:pPr>
        <w:pStyle w:val="TF"/>
        <w:rPr>
          <w:highlight w:val="cyan"/>
        </w:rPr>
      </w:pPr>
      <w:r w:rsidRPr="00C50C8F">
        <w:rPr>
          <w:highlight w:val="cyan"/>
        </w:rPr>
        <w:t>Figure 11.2-1: Illustration of RRC procedure delay</w:t>
      </w:r>
    </w:p>
    <w:p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C50C8F" w:rsidTr="00BC561A">
        <w:trPr>
          <w:cantSplit/>
          <w:tblHeader/>
          <w:jc w:val="center"/>
        </w:trPr>
        <w:tc>
          <w:tcPr>
            <w:tcW w:w="2070" w:type="dxa"/>
          </w:tcPr>
          <w:p w:rsidR="00F31188" w:rsidRPr="00C50C8F" w:rsidRDefault="00F31188" w:rsidP="0063790B">
            <w:pPr>
              <w:pStyle w:val="TAH"/>
              <w:rPr>
                <w:highlight w:val="cyan"/>
              </w:rPr>
            </w:pPr>
            <w:r w:rsidRPr="00C50C8F">
              <w:rPr>
                <w:highlight w:val="cyan"/>
              </w:rPr>
              <w:t>Procedure title:</w:t>
            </w:r>
          </w:p>
        </w:tc>
        <w:tc>
          <w:tcPr>
            <w:tcW w:w="1980" w:type="dxa"/>
          </w:tcPr>
          <w:p w:rsidR="00F31188" w:rsidRPr="00C50C8F" w:rsidRDefault="00F31188" w:rsidP="0063790B">
            <w:pPr>
              <w:pStyle w:val="TAH"/>
              <w:rPr>
                <w:highlight w:val="cyan"/>
              </w:rPr>
            </w:pPr>
            <w:r w:rsidRPr="00C50C8F">
              <w:rPr>
                <w:highlight w:val="cyan"/>
              </w:rPr>
              <w:t>Network -&gt; UE</w:t>
            </w:r>
          </w:p>
        </w:tc>
        <w:tc>
          <w:tcPr>
            <w:tcW w:w="2340" w:type="dxa"/>
          </w:tcPr>
          <w:p w:rsidR="00F31188" w:rsidRPr="00C50C8F" w:rsidRDefault="00F31188" w:rsidP="0063790B">
            <w:pPr>
              <w:pStyle w:val="TAH"/>
              <w:rPr>
                <w:highlight w:val="cyan"/>
              </w:rPr>
            </w:pPr>
            <w:r w:rsidRPr="00C50C8F">
              <w:rPr>
                <w:highlight w:val="cyan"/>
              </w:rPr>
              <w:t>UE -&gt; Network</w:t>
            </w:r>
          </w:p>
        </w:tc>
        <w:tc>
          <w:tcPr>
            <w:tcW w:w="810" w:type="dxa"/>
          </w:tcPr>
          <w:p w:rsidR="00F31188" w:rsidRPr="00C50C8F" w:rsidRDefault="00F31188" w:rsidP="0063790B">
            <w:pPr>
              <w:pStyle w:val="TAH"/>
              <w:rPr>
                <w:highlight w:val="cyan"/>
              </w:rPr>
            </w:pPr>
            <w:r w:rsidRPr="00C50C8F">
              <w:rPr>
                <w:highlight w:val="cyan"/>
              </w:rPr>
              <w:t>Value [ms]</w:t>
            </w:r>
          </w:p>
        </w:tc>
        <w:tc>
          <w:tcPr>
            <w:tcW w:w="2430" w:type="dxa"/>
          </w:tcPr>
          <w:p w:rsidR="00F31188" w:rsidRPr="00C50C8F" w:rsidRDefault="00F31188" w:rsidP="0063790B">
            <w:pPr>
              <w:pStyle w:val="TAH"/>
              <w:rPr>
                <w:highlight w:val="cyan"/>
              </w:rPr>
            </w:pPr>
            <w:r w:rsidRPr="00C50C8F">
              <w:rPr>
                <w:highlight w:val="cyan"/>
              </w:rPr>
              <w:t>Notes</w:t>
            </w:r>
          </w:p>
        </w:tc>
      </w:tr>
      <w:tr w:rsidR="00F31188" w:rsidRPr="00C50C8F" w:rsidTr="00BC561A">
        <w:trPr>
          <w:cantSplit/>
          <w:jc w:val="center"/>
        </w:trPr>
        <w:tc>
          <w:tcPr>
            <w:tcW w:w="9630" w:type="dxa"/>
            <w:gridSpan w:val="5"/>
          </w:tcPr>
          <w:p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rsidTr="00BC561A">
        <w:trPr>
          <w:cantSplit/>
          <w:jc w:val="center"/>
        </w:trPr>
        <w:tc>
          <w:tcPr>
            <w:tcW w:w="2070" w:type="dxa"/>
          </w:tcPr>
          <w:p w:rsidR="00F31188" w:rsidRPr="00C50C8F" w:rsidRDefault="00F31188" w:rsidP="00BC561A">
            <w:pPr>
              <w:pStyle w:val="TAL"/>
              <w:rPr>
                <w:highlight w:val="cyan"/>
                <w:lang w:eastAsia="en-GB"/>
              </w:rPr>
            </w:pPr>
            <w:r w:rsidRPr="00C50C8F">
              <w:rPr>
                <w:highlight w:val="cyan"/>
                <w:lang w:eastAsia="en-GB"/>
              </w:rPr>
              <w:t>RRC reconfiguration</w:t>
            </w:r>
          </w:p>
          <w:p w:rsidR="00F31188" w:rsidRPr="00C50C8F" w:rsidRDefault="00F31188" w:rsidP="00BC561A">
            <w:pPr>
              <w:pStyle w:val="TAL"/>
              <w:rPr>
                <w:highlight w:val="cyan"/>
                <w:lang w:eastAsia="en-GB"/>
              </w:rPr>
            </w:pPr>
          </w:p>
        </w:tc>
        <w:tc>
          <w:tcPr>
            <w:tcW w:w="1980" w:type="dxa"/>
          </w:tcPr>
          <w:p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rsidR="00F31188" w:rsidRPr="00C50C8F" w:rsidRDefault="00F31188" w:rsidP="00BC561A">
            <w:pPr>
              <w:pStyle w:val="TAL"/>
              <w:rPr>
                <w:highlight w:val="cyan"/>
                <w:lang w:eastAsia="en-GB"/>
              </w:rPr>
            </w:pPr>
            <w:r w:rsidRPr="00C50C8F">
              <w:rPr>
                <w:highlight w:val="cyan"/>
                <w:lang w:eastAsia="en-GB"/>
              </w:rPr>
              <w:t>X</w:t>
            </w:r>
          </w:p>
        </w:tc>
        <w:tc>
          <w:tcPr>
            <w:tcW w:w="2430" w:type="dxa"/>
          </w:tcPr>
          <w:p w:rsidR="00F31188" w:rsidRPr="00C50C8F" w:rsidRDefault="00F31188" w:rsidP="00BC561A">
            <w:pPr>
              <w:pStyle w:val="TAL"/>
              <w:rPr>
                <w:highlight w:val="cyan"/>
                <w:lang w:eastAsia="en-GB"/>
              </w:rPr>
            </w:pPr>
          </w:p>
        </w:tc>
      </w:tr>
    </w:tbl>
    <w:p w:rsidR="00900240" w:rsidRPr="00C50C8F" w:rsidRDefault="00900240" w:rsidP="000D43E8">
      <w:pPr>
        <w:rPr>
          <w:highlight w:val="cyan"/>
        </w:rPr>
      </w:pPr>
    </w:p>
    <w:p w:rsidR="00F31188" w:rsidRPr="00C50C8F" w:rsidRDefault="00F31188" w:rsidP="003770CA">
      <w:pPr>
        <w:pStyle w:val="Heading8"/>
        <w:rPr>
          <w:highlight w:val="cyan"/>
        </w:rPr>
      </w:pPr>
      <w:bookmarkStart w:id="9471" w:name="_Toc510018782"/>
      <w:bookmarkStart w:id="9472" w:name="historyclause"/>
      <w:r w:rsidRPr="00C50C8F">
        <w:rPr>
          <w:highlight w:val="cyan"/>
        </w:rPr>
        <w:t xml:space="preserve">Annex </w:t>
      </w:r>
      <w:proofErr w:type="gramStart"/>
      <w:r w:rsidRPr="00C50C8F">
        <w:rPr>
          <w:highlight w:val="cyan"/>
        </w:rPr>
        <w:t>A</w:t>
      </w:r>
      <w:proofErr w:type="gramEnd"/>
      <w:r w:rsidRPr="00C50C8F">
        <w:rPr>
          <w:highlight w:val="cyan"/>
        </w:rPr>
        <w:t xml:space="preserve"> (informative):</w:t>
      </w:r>
      <w:r w:rsidRPr="00C50C8F">
        <w:rPr>
          <w:highlight w:val="cyan"/>
        </w:rPr>
        <w:tab/>
        <w:t>Guidelines, mainly on use of ASN.1</w:t>
      </w:r>
      <w:bookmarkEnd w:id="9471"/>
    </w:p>
    <w:p w:rsidR="00F31188" w:rsidRPr="00C50C8F" w:rsidRDefault="00F31188" w:rsidP="003770CA">
      <w:pPr>
        <w:pStyle w:val="Heading1"/>
        <w:rPr>
          <w:highlight w:val="cyan"/>
        </w:rPr>
      </w:pPr>
      <w:bookmarkStart w:id="9473" w:name="_Toc510018783"/>
      <w:r w:rsidRPr="00C50C8F">
        <w:rPr>
          <w:highlight w:val="cyan"/>
        </w:rPr>
        <w:t>A.1</w:t>
      </w:r>
      <w:r w:rsidRPr="00C50C8F">
        <w:rPr>
          <w:highlight w:val="cyan"/>
        </w:rPr>
        <w:tab/>
        <w:t>Introduction</w:t>
      </w:r>
      <w:bookmarkEnd w:id="9473"/>
    </w:p>
    <w:p w:rsidR="00F31188" w:rsidRPr="00C50C8F" w:rsidRDefault="00F31188" w:rsidP="00F31188">
      <w:pPr>
        <w:rPr>
          <w:highlight w:val="cyan"/>
        </w:rPr>
      </w:pPr>
      <w:r w:rsidRPr="00C50C8F">
        <w:rPr>
          <w:highlight w:val="cyan"/>
        </w:rPr>
        <w:t>The following clauses contain guidelines for the specification of RRC protocol data units (PDUs) with ASN.1.</w:t>
      </w:r>
    </w:p>
    <w:p w:rsidR="00F31188" w:rsidRPr="00C50C8F" w:rsidRDefault="00F31188" w:rsidP="003770CA">
      <w:pPr>
        <w:pStyle w:val="Heading1"/>
        <w:rPr>
          <w:highlight w:val="cyan"/>
        </w:rPr>
      </w:pPr>
      <w:bookmarkStart w:id="9474" w:name="_Toc510018784"/>
      <w:r w:rsidRPr="00C50C8F">
        <w:rPr>
          <w:highlight w:val="cyan"/>
        </w:rPr>
        <w:t>A.2</w:t>
      </w:r>
      <w:r w:rsidRPr="00C50C8F">
        <w:rPr>
          <w:highlight w:val="cyan"/>
        </w:rPr>
        <w:tab/>
        <w:t>Procedural specification</w:t>
      </w:r>
      <w:bookmarkEnd w:id="9474"/>
    </w:p>
    <w:p w:rsidR="00F31188" w:rsidRPr="00C50C8F" w:rsidRDefault="00F31188" w:rsidP="003770CA">
      <w:pPr>
        <w:pStyle w:val="Heading2"/>
        <w:rPr>
          <w:highlight w:val="cyan"/>
        </w:rPr>
      </w:pPr>
      <w:bookmarkStart w:id="9475" w:name="_Toc510018785"/>
      <w:r w:rsidRPr="00C50C8F">
        <w:rPr>
          <w:highlight w:val="cyan"/>
        </w:rPr>
        <w:t>A.2.1</w:t>
      </w:r>
      <w:r w:rsidRPr="00C50C8F">
        <w:rPr>
          <w:highlight w:val="cyan"/>
        </w:rPr>
        <w:tab/>
        <w:t xml:space="preserve">General </w:t>
      </w:r>
      <w:proofErr w:type="gramStart"/>
      <w:r w:rsidRPr="00C50C8F">
        <w:rPr>
          <w:highlight w:val="cyan"/>
        </w:rPr>
        <w:t>principles</w:t>
      </w:r>
      <w:bookmarkEnd w:id="9475"/>
      <w:proofErr w:type="gramEnd"/>
    </w:p>
    <w:p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rsidR="00F31188" w:rsidRPr="00C50C8F" w:rsidRDefault="00F31188" w:rsidP="003770CA">
      <w:pPr>
        <w:pStyle w:val="Heading2"/>
        <w:rPr>
          <w:highlight w:val="cyan"/>
        </w:rPr>
      </w:pPr>
      <w:bookmarkStart w:id="9476" w:name="_Toc510018786"/>
      <w:r w:rsidRPr="00C50C8F">
        <w:rPr>
          <w:highlight w:val="cyan"/>
        </w:rPr>
        <w:t>A.2.2</w:t>
      </w:r>
      <w:r w:rsidRPr="00C50C8F">
        <w:rPr>
          <w:highlight w:val="cyan"/>
        </w:rPr>
        <w:tab/>
        <w:t>More detailed aspects</w:t>
      </w:r>
      <w:bookmarkEnd w:id="9476"/>
    </w:p>
    <w:p w:rsidR="00F31188" w:rsidRPr="00C50C8F" w:rsidRDefault="00F31188" w:rsidP="00F31188">
      <w:pPr>
        <w:rPr>
          <w:highlight w:val="cyan"/>
        </w:rPr>
      </w:pPr>
      <w:r w:rsidRPr="00C50C8F">
        <w:rPr>
          <w:highlight w:val="cyan"/>
        </w:rPr>
        <w:t>The following more detailed conventions should be used:</w:t>
      </w:r>
    </w:p>
    <w:p w:rsidR="00F31188" w:rsidRPr="00C50C8F" w:rsidRDefault="00F31188" w:rsidP="00F31188">
      <w:pPr>
        <w:pStyle w:val="B1"/>
        <w:rPr>
          <w:highlight w:val="cyan"/>
        </w:rPr>
      </w:pPr>
      <w:r w:rsidRPr="00C50C8F">
        <w:rPr>
          <w:highlight w:val="cyan"/>
        </w:rPr>
        <w:t>-</w:t>
      </w:r>
      <w:r w:rsidRPr="00C50C8F">
        <w:rPr>
          <w:highlight w:val="cyan"/>
        </w:rPr>
        <w:tab/>
        <w:t>Bullets:</w:t>
      </w:r>
    </w:p>
    <w:p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proofErr w:type="gramStart"/>
      <w:r w:rsidRPr="00C50C8F">
        <w:rPr>
          <w:highlight w:val="cyan"/>
        </w:rPr>
        <w:t>;</w:t>
      </w:r>
      <w:r w:rsidR="0063790B" w:rsidRPr="00C50C8F">
        <w:rPr>
          <w:highlight w:val="cyan"/>
        </w:rPr>
        <w:t>.</w:t>
      </w:r>
      <w:proofErr w:type="gramEnd"/>
    </w:p>
    <w:p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rsidR="00F31188" w:rsidRPr="00C50C8F" w:rsidRDefault="00F31188" w:rsidP="003770CA">
      <w:pPr>
        <w:pStyle w:val="Heading1"/>
        <w:rPr>
          <w:highlight w:val="cyan"/>
        </w:rPr>
      </w:pPr>
      <w:bookmarkStart w:id="9477" w:name="_Toc510018787"/>
      <w:r w:rsidRPr="00C50C8F">
        <w:rPr>
          <w:highlight w:val="cyan"/>
        </w:rPr>
        <w:t>A.3</w:t>
      </w:r>
      <w:r w:rsidRPr="00C50C8F">
        <w:rPr>
          <w:highlight w:val="cyan"/>
        </w:rPr>
        <w:tab/>
        <w:t>PDU specification</w:t>
      </w:r>
      <w:bookmarkEnd w:id="9477"/>
    </w:p>
    <w:p w:rsidR="00F31188" w:rsidRPr="00C50C8F" w:rsidRDefault="00F31188" w:rsidP="003770CA">
      <w:pPr>
        <w:pStyle w:val="Heading2"/>
        <w:rPr>
          <w:highlight w:val="cyan"/>
        </w:rPr>
      </w:pPr>
      <w:bookmarkStart w:id="9478" w:name="_Toc510018788"/>
      <w:r w:rsidRPr="00C50C8F">
        <w:rPr>
          <w:highlight w:val="cyan"/>
        </w:rPr>
        <w:t>A.3.1</w:t>
      </w:r>
      <w:r w:rsidRPr="00C50C8F">
        <w:rPr>
          <w:highlight w:val="cyan"/>
        </w:rPr>
        <w:tab/>
        <w:t xml:space="preserve">General </w:t>
      </w:r>
      <w:proofErr w:type="gramStart"/>
      <w:r w:rsidRPr="00C50C8F">
        <w:rPr>
          <w:highlight w:val="cyan"/>
        </w:rPr>
        <w:t>principles</w:t>
      </w:r>
      <w:bookmarkEnd w:id="9478"/>
      <w:proofErr w:type="gramEnd"/>
    </w:p>
    <w:p w:rsidR="00F31188" w:rsidRPr="00C50C8F" w:rsidRDefault="00F31188" w:rsidP="003770CA">
      <w:pPr>
        <w:pStyle w:val="Heading3"/>
        <w:rPr>
          <w:highlight w:val="cyan"/>
        </w:rPr>
      </w:pPr>
      <w:bookmarkStart w:id="9479" w:name="_Toc510018789"/>
      <w:r w:rsidRPr="00C50C8F">
        <w:rPr>
          <w:highlight w:val="cyan"/>
        </w:rPr>
        <w:t>A.3.1.1</w:t>
      </w:r>
      <w:r w:rsidRPr="00C50C8F">
        <w:rPr>
          <w:highlight w:val="cyan"/>
        </w:rPr>
        <w:tab/>
        <w:t>ASN.1 sections</w:t>
      </w:r>
      <w:bookmarkEnd w:id="9479"/>
    </w:p>
    <w:p w:rsidR="00F31188" w:rsidRPr="00C50C8F" w:rsidRDefault="00F31188" w:rsidP="00F31188">
      <w:pPr>
        <w:rPr>
          <w:highlight w:val="cyan"/>
        </w:rPr>
      </w:pPr>
      <w:r w:rsidRPr="00C50C8F">
        <w:rPr>
          <w:highlight w:val="cyan"/>
        </w:rPr>
        <w:t>The RRC PDU contents are formally and completely described using abstract syntax notation (ASN.1</w:t>
      </w:r>
      <w:proofErr w:type="gramStart"/>
      <w:r w:rsidRPr="00C50C8F">
        <w:rPr>
          <w:highlight w:val="cyan"/>
        </w:rPr>
        <w:t>),</w:t>
      </w:r>
      <w:proofErr w:type="gramEnd"/>
      <w:r w:rsidRPr="00C50C8F">
        <w:rPr>
          <w:highlight w:val="cyan"/>
        </w:rPr>
        <w:t xml:space="preserve"> see X.680 [13], X.681 (02/2002) [14].</w:t>
      </w:r>
    </w:p>
    <w:p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C50C8F" w:rsidRDefault="00F31188" w:rsidP="00F31188">
      <w:pPr>
        <w:pStyle w:val="B1"/>
        <w:rPr>
          <w:highlight w:val="cyan"/>
        </w:rPr>
      </w:pPr>
      <w:r w:rsidRPr="00C50C8F">
        <w:rPr>
          <w:highlight w:val="cyan"/>
        </w:rPr>
        <w:t xml:space="preserve">- </w:t>
      </w:r>
      <w:r w:rsidRPr="00C50C8F">
        <w:rPr>
          <w:highlight w:val="cyan"/>
        </w:rPr>
        <w:tab/>
      </w:r>
      <w:proofErr w:type="gramStart"/>
      <w:r w:rsidRPr="00C50C8F">
        <w:rPr>
          <w:highlight w:val="cyan"/>
        </w:rPr>
        <w:t>a</w:t>
      </w:r>
      <w:proofErr w:type="gramEnd"/>
      <w:r w:rsidRPr="00C50C8F">
        <w:rPr>
          <w:highlight w:val="cyan"/>
        </w:rPr>
        <w:t xml:space="preserve">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C50C8F" w:rsidRDefault="00F31188" w:rsidP="00F31188">
      <w:pPr>
        <w:rPr>
          <w:highlight w:val="cyan"/>
        </w:rPr>
      </w:pPr>
      <w:r w:rsidRPr="00C50C8F">
        <w:rPr>
          <w:highlight w:val="cyan"/>
        </w:rPr>
        <w:t>Similarly, each ASN.1 section ends with the following:</w:t>
      </w:r>
    </w:p>
    <w:p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proofErr w:type="gramStart"/>
      <w:r w:rsidRPr="00C50C8F">
        <w:rPr>
          <w:highlight w:val="cyan"/>
        </w:rPr>
        <w:t>a</w:t>
      </w:r>
      <w:proofErr w:type="gramEnd"/>
      <w:r w:rsidRPr="00C50C8F">
        <w:rPr>
          <w:highlight w:val="cyan"/>
        </w:rPr>
        <w:t xml:space="preserve">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rsidR="00F31188" w:rsidRPr="00C50C8F" w:rsidRDefault="00F31188" w:rsidP="00F31188">
      <w:pPr>
        <w:rPr>
          <w:highlight w:val="cyan"/>
        </w:rPr>
      </w:pPr>
      <w:r w:rsidRPr="00C50C8F">
        <w:rPr>
          <w:highlight w:val="cyan"/>
        </w:rPr>
        <w:t>This results in the following tags:</w:t>
      </w:r>
    </w:p>
    <w:p w:rsidR="00F31188" w:rsidRPr="00C50C8F" w:rsidRDefault="00F31188" w:rsidP="00C06796">
      <w:pPr>
        <w:pStyle w:val="PL"/>
        <w:rPr>
          <w:color w:val="808080"/>
          <w:highlight w:val="cyan"/>
        </w:rPr>
      </w:pPr>
      <w:r w:rsidRPr="00C50C8F">
        <w:rPr>
          <w:color w:val="808080"/>
          <w:highlight w:val="cyan"/>
        </w:rPr>
        <w:t>-- ASN1START</w:t>
      </w:r>
    </w:p>
    <w:p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rsidR="00F31188" w:rsidRPr="00C50C8F" w:rsidRDefault="00F31188" w:rsidP="00C06796">
      <w:pPr>
        <w:pStyle w:val="PL"/>
        <w:rPr>
          <w:color w:val="808080"/>
          <w:highlight w:val="cyan"/>
        </w:rPr>
      </w:pPr>
      <w:r w:rsidRPr="00C50C8F">
        <w:rPr>
          <w:color w:val="808080"/>
          <w:highlight w:val="cyan"/>
        </w:rPr>
        <w:t>-- ASN1STOP</w:t>
      </w:r>
    </w:p>
    <w:p w:rsidR="009F51E6" w:rsidRPr="00C50C8F" w:rsidRDefault="009F51E6" w:rsidP="00F31188">
      <w:pPr>
        <w:rPr>
          <w:highlight w:val="cyan"/>
        </w:rPr>
      </w:pPr>
    </w:p>
    <w:p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C50C8F" w:rsidRDefault="00F31188" w:rsidP="003770CA">
      <w:pPr>
        <w:pStyle w:val="Heading3"/>
        <w:rPr>
          <w:highlight w:val="cyan"/>
        </w:rPr>
      </w:pPr>
      <w:bookmarkStart w:id="9480" w:name="_Toc510018790"/>
      <w:r w:rsidRPr="00C50C8F">
        <w:rPr>
          <w:highlight w:val="cyan"/>
        </w:rPr>
        <w:t>A.3.1.2</w:t>
      </w:r>
      <w:r w:rsidRPr="00C50C8F">
        <w:rPr>
          <w:highlight w:val="cyan"/>
        </w:rPr>
        <w:tab/>
        <w:t>ASN.1 identifier naming conventions</w:t>
      </w:r>
      <w:bookmarkEnd w:id="9480"/>
    </w:p>
    <w:p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C50C8F" w:rsidTr="00BC561A">
        <w:trPr>
          <w:cantSplit/>
          <w:tblHeader/>
          <w:jc w:val="center"/>
        </w:trPr>
        <w:tc>
          <w:tcPr>
            <w:tcW w:w="1821" w:type="dxa"/>
          </w:tcPr>
          <w:p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Config</w:t>
            </w:r>
          </w:p>
        </w:tc>
        <w:tc>
          <w:tcPr>
            <w:tcW w:w="2835" w:type="dxa"/>
          </w:tcPr>
          <w:p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DL</w:t>
            </w:r>
          </w:p>
        </w:tc>
        <w:tc>
          <w:tcPr>
            <w:tcW w:w="2835" w:type="dxa"/>
          </w:tcPr>
          <w:p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Ext</w:t>
            </w:r>
          </w:p>
        </w:tc>
        <w:tc>
          <w:tcPr>
            <w:tcW w:w="2835" w:type="dxa"/>
          </w:tcPr>
          <w:p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Freq</w:t>
            </w:r>
          </w:p>
        </w:tc>
        <w:tc>
          <w:tcPr>
            <w:tcW w:w="2835" w:type="dxa"/>
          </w:tcPr>
          <w:p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Id</w:t>
            </w:r>
          </w:p>
        </w:tc>
        <w:tc>
          <w:tcPr>
            <w:tcW w:w="2835" w:type="dxa"/>
          </w:tcPr>
          <w:p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Ind</w:t>
            </w:r>
          </w:p>
        </w:tc>
        <w:tc>
          <w:tcPr>
            <w:tcW w:w="2835" w:type="dxa"/>
          </w:tcPr>
          <w:p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Meas</w:t>
            </w:r>
          </w:p>
        </w:tc>
        <w:tc>
          <w:tcPr>
            <w:tcW w:w="2835" w:type="dxa"/>
          </w:tcPr>
          <w:p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MIB</w:t>
            </w:r>
          </w:p>
        </w:tc>
        <w:tc>
          <w:tcPr>
            <w:tcW w:w="2835" w:type="dxa"/>
          </w:tcPr>
          <w:p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Neigh</w:t>
            </w:r>
          </w:p>
        </w:tc>
        <w:tc>
          <w:tcPr>
            <w:tcW w:w="2835" w:type="dxa"/>
          </w:tcPr>
          <w:p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Param(s)</w:t>
            </w:r>
          </w:p>
        </w:tc>
        <w:tc>
          <w:tcPr>
            <w:tcW w:w="2835" w:type="dxa"/>
          </w:tcPr>
          <w:p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Phys</w:t>
            </w:r>
          </w:p>
        </w:tc>
        <w:tc>
          <w:tcPr>
            <w:tcW w:w="2835" w:type="dxa"/>
          </w:tcPr>
          <w:p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PCI</w:t>
            </w:r>
          </w:p>
        </w:tc>
        <w:tc>
          <w:tcPr>
            <w:tcW w:w="2835" w:type="dxa"/>
          </w:tcPr>
          <w:p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Proc</w:t>
            </w:r>
          </w:p>
        </w:tc>
        <w:tc>
          <w:tcPr>
            <w:tcW w:w="2835" w:type="dxa"/>
          </w:tcPr>
          <w:p w:rsidR="00F31188" w:rsidRPr="00C50C8F" w:rsidRDefault="00F31188" w:rsidP="007C2563">
            <w:pPr>
              <w:pStyle w:val="TAL"/>
              <w:rPr>
                <w:highlight w:val="cyan"/>
                <w:lang w:eastAsia="en-GB"/>
              </w:rPr>
            </w:pPr>
            <w:r w:rsidRPr="00C50C8F">
              <w:rPr>
                <w:highlight w:val="cyan"/>
                <w:lang w:eastAsia="en-GB"/>
              </w:rPr>
              <w:t>Process</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Reest</w:t>
            </w:r>
          </w:p>
        </w:tc>
        <w:tc>
          <w:tcPr>
            <w:tcW w:w="2835" w:type="dxa"/>
          </w:tcPr>
          <w:p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Req</w:t>
            </w:r>
          </w:p>
        </w:tc>
        <w:tc>
          <w:tcPr>
            <w:tcW w:w="2835" w:type="dxa"/>
          </w:tcPr>
          <w:p w:rsidR="00F31188" w:rsidRPr="00C50C8F" w:rsidRDefault="00F31188" w:rsidP="007C2563">
            <w:pPr>
              <w:pStyle w:val="TAL"/>
              <w:rPr>
                <w:highlight w:val="cyan"/>
                <w:lang w:eastAsia="en-GB"/>
              </w:rPr>
            </w:pPr>
            <w:r w:rsidRPr="00C50C8F">
              <w:rPr>
                <w:highlight w:val="cyan"/>
                <w:lang w:eastAsia="en-GB"/>
              </w:rPr>
              <w:t>Request</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Rx</w:t>
            </w:r>
          </w:p>
        </w:tc>
        <w:tc>
          <w:tcPr>
            <w:tcW w:w="2835" w:type="dxa"/>
          </w:tcPr>
          <w:p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Sched</w:t>
            </w:r>
          </w:p>
        </w:tc>
        <w:tc>
          <w:tcPr>
            <w:tcW w:w="2835" w:type="dxa"/>
          </w:tcPr>
          <w:p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SIB</w:t>
            </w:r>
          </w:p>
        </w:tc>
        <w:tc>
          <w:tcPr>
            <w:tcW w:w="2835" w:type="dxa"/>
          </w:tcPr>
          <w:p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Sync</w:t>
            </w:r>
          </w:p>
        </w:tc>
        <w:tc>
          <w:tcPr>
            <w:tcW w:w="2835" w:type="dxa"/>
          </w:tcPr>
          <w:p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Thr</w:t>
            </w:r>
          </w:p>
        </w:tc>
        <w:tc>
          <w:tcPr>
            <w:tcW w:w="2835" w:type="dxa"/>
          </w:tcPr>
          <w:p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Tx</w:t>
            </w:r>
          </w:p>
        </w:tc>
        <w:tc>
          <w:tcPr>
            <w:tcW w:w="2835" w:type="dxa"/>
          </w:tcPr>
          <w:p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UL</w:t>
            </w:r>
          </w:p>
        </w:tc>
        <w:tc>
          <w:tcPr>
            <w:tcW w:w="2835" w:type="dxa"/>
          </w:tcPr>
          <w:p w:rsidR="00F31188" w:rsidRPr="00C50C8F" w:rsidRDefault="00F31188" w:rsidP="007C2563">
            <w:pPr>
              <w:pStyle w:val="TAL"/>
              <w:rPr>
                <w:highlight w:val="cyan"/>
                <w:lang w:eastAsia="en-GB"/>
              </w:rPr>
            </w:pPr>
            <w:r w:rsidRPr="00C50C8F">
              <w:rPr>
                <w:highlight w:val="cyan"/>
                <w:lang w:eastAsia="en-GB"/>
              </w:rPr>
              <w:t>Uplink</w:t>
            </w:r>
          </w:p>
        </w:tc>
      </w:tr>
    </w:tbl>
    <w:p w:rsidR="00F31188" w:rsidRPr="00C50C8F" w:rsidRDefault="00F31188" w:rsidP="00F31188">
      <w:pPr>
        <w:rPr>
          <w:highlight w:val="cyan"/>
        </w:rPr>
      </w:pPr>
    </w:p>
    <w:p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rsidR="00F31188" w:rsidRPr="00C50C8F" w:rsidRDefault="00F31188" w:rsidP="003770CA">
      <w:pPr>
        <w:pStyle w:val="Heading3"/>
        <w:rPr>
          <w:highlight w:val="cyan"/>
        </w:rPr>
      </w:pPr>
      <w:bookmarkStart w:id="9481" w:name="_Toc510018791"/>
      <w:r w:rsidRPr="00C50C8F">
        <w:rPr>
          <w:highlight w:val="cyan"/>
        </w:rPr>
        <w:t>A.3.1.3</w:t>
      </w:r>
      <w:r w:rsidRPr="00C50C8F">
        <w:rPr>
          <w:highlight w:val="cyan"/>
        </w:rPr>
        <w:tab/>
        <w:t>Text references using ASN.1 identifiers</w:t>
      </w:r>
      <w:bookmarkEnd w:id="9481"/>
    </w:p>
    <w:p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rsidR="00F31188" w:rsidRPr="00C50C8F" w:rsidRDefault="00F31188" w:rsidP="003770CA">
      <w:pPr>
        <w:pStyle w:val="Heading2"/>
        <w:rPr>
          <w:highlight w:val="cyan"/>
        </w:rPr>
      </w:pPr>
      <w:bookmarkStart w:id="9482" w:name="_Toc510018792"/>
      <w:r w:rsidRPr="00C50C8F">
        <w:rPr>
          <w:highlight w:val="cyan"/>
        </w:rPr>
        <w:t>A.3.2</w:t>
      </w:r>
      <w:r w:rsidRPr="00C50C8F">
        <w:rPr>
          <w:highlight w:val="cyan"/>
        </w:rPr>
        <w:tab/>
        <w:t>High-level message structure</w:t>
      </w:r>
      <w:bookmarkEnd w:id="9482"/>
    </w:p>
    <w:p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rsidR="00F31188" w:rsidRPr="00C50C8F" w:rsidRDefault="00F31188" w:rsidP="003770CA">
      <w:pPr>
        <w:pStyle w:val="Heading2"/>
        <w:rPr>
          <w:highlight w:val="cyan"/>
        </w:rPr>
      </w:pPr>
      <w:bookmarkStart w:id="9483" w:name="_Toc510018793"/>
      <w:r w:rsidRPr="00C50C8F">
        <w:rPr>
          <w:highlight w:val="cyan"/>
        </w:rPr>
        <w:t>A.3.3</w:t>
      </w:r>
      <w:r w:rsidRPr="00C50C8F">
        <w:rPr>
          <w:highlight w:val="cyan"/>
        </w:rPr>
        <w:tab/>
        <w:t>Message definition</w:t>
      </w:r>
      <w:bookmarkEnd w:id="9483"/>
    </w:p>
    <w:p w:rsidR="00F31188" w:rsidRPr="00C50C8F" w:rsidRDefault="00F31188" w:rsidP="00F31188">
      <w:pPr>
        <w:rPr>
          <w:highlight w:val="cyan"/>
        </w:rPr>
      </w:pPr>
      <w:r w:rsidRPr="00C50C8F">
        <w:rPr>
          <w:highlight w:val="cyan"/>
        </w:rPr>
        <w:t>Each PDU (message) type is specified in an ASN.1 section similar to the one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rsidR="00F31188" w:rsidRPr="0028213B" w:rsidRDefault="00F31188" w:rsidP="00F31188">
      <w:pPr>
        <w:pStyle w:val="PL"/>
        <w:rPr>
          <w:highlight w:val="cyan"/>
          <w:lang w:val="it-IT"/>
          <w:rPrChange w:id="948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85" w:author="ZTE (Sergio)" w:date="2018-06-22T10:58:00Z">
            <w:rPr>
              <w:highlight w:val="cyan"/>
            </w:rPr>
          </w:rPrChange>
        </w:rPr>
        <w:t xml:space="preserve">spare3 </w:t>
      </w:r>
      <w:r w:rsidRPr="0028213B">
        <w:rPr>
          <w:color w:val="993366"/>
          <w:highlight w:val="cyan"/>
          <w:lang w:val="it-IT"/>
          <w:rPrChange w:id="9486" w:author="ZTE (Sergio)" w:date="2018-06-22T10:58:00Z">
            <w:rPr>
              <w:color w:val="993366"/>
              <w:highlight w:val="cyan"/>
            </w:rPr>
          </w:rPrChange>
        </w:rPr>
        <w:t>NULL</w:t>
      </w:r>
      <w:r w:rsidRPr="0028213B">
        <w:rPr>
          <w:highlight w:val="cyan"/>
          <w:lang w:val="it-IT"/>
          <w:rPrChange w:id="9487" w:author="ZTE (Sergio)" w:date="2018-06-22T10:58:00Z">
            <w:rPr>
              <w:highlight w:val="cyan"/>
            </w:rPr>
          </w:rPrChange>
        </w:rPr>
        <w:t xml:space="preserve">, spare2 </w:t>
      </w:r>
      <w:r w:rsidRPr="0028213B">
        <w:rPr>
          <w:color w:val="993366"/>
          <w:highlight w:val="cyan"/>
          <w:lang w:val="it-IT"/>
          <w:rPrChange w:id="9488" w:author="ZTE (Sergio)" w:date="2018-06-22T10:58:00Z">
            <w:rPr>
              <w:color w:val="993366"/>
              <w:highlight w:val="cyan"/>
            </w:rPr>
          </w:rPrChange>
        </w:rPr>
        <w:t>NULL</w:t>
      </w:r>
      <w:r w:rsidRPr="0028213B">
        <w:rPr>
          <w:highlight w:val="cyan"/>
          <w:lang w:val="it-IT"/>
          <w:rPrChange w:id="9489" w:author="ZTE (Sergio)" w:date="2018-06-22T10:58:00Z">
            <w:rPr>
              <w:highlight w:val="cyan"/>
            </w:rPr>
          </w:rPrChange>
        </w:rPr>
        <w:t xml:space="preserve">, spare1 </w:t>
      </w:r>
      <w:r w:rsidRPr="0028213B">
        <w:rPr>
          <w:color w:val="993366"/>
          <w:highlight w:val="cyan"/>
          <w:lang w:val="it-IT"/>
          <w:rPrChange w:id="9490" w:author="ZTE (Sergio)" w:date="2018-06-22T10:58:00Z">
            <w:rPr>
              <w:color w:val="993366"/>
              <w:highlight w:val="cyan"/>
            </w:rPr>
          </w:rPrChange>
        </w:rPr>
        <w:t>NULL</w:t>
      </w:r>
    </w:p>
    <w:p w:rsidR="00F31188" w:rsidRPr="00C50C8F" w:rsidRDefault="00F31188" w:rsidP="00F31188">
      <w:pPr>
        <w:pStyle w:val="PL"/>
        <w:rPr>
          <w:highlight w:val="cyan"/>
        </w:rPr>
      </w:pPr>
      <w:r w:rsidRPr="0028213B">
        <w:rPr>
          <w:highlight w:val="cyan"/>
          <w:lang w:val="it-IT"/>
          <w:rPrChange w:id="9491" w:author="ZTE (Sergio)" w:date="2018-06-22T10:58:00Z">
            <w:rPr>
              <w:highlight w:val="cyan"/>
            </w:rPr>
          </w:rPrChange>
        </w:rPr>
        <w:tab/>
      </w:r>
      <w:r w:rsidRPr="0028213B">
        <w:rPr>
          <w:highlight w:val="cyan"/>
          <w:lang w:val="it-IT"/>
          <w:rPrChange w:id="9492" w:author="ZTE (Sergio)" w:date="2018-06-22T10:58:00Z">
            <w:rPr>
              <w:highlight w:val="cyan"/>
            </w:rPr>
          </w:rPrChange>
        </w:rPr>
        <w:tab/>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63790B" w:rsidRPr="00C50C8F" w:rsidRDefault="0063790B" w:rsidP="00F31188">
      <w:pPr>
        <w:rPr>
          <w:highlight w:val="cyan"/>
        </w:rPr>
      </w:pPr>
    </w:p>
    <w:p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C50C8F" w:rsidTr="00BC561A">
        <w:trPr>
          <w:cantSplit/>
          <w:tblHeader/>
        </w:trPr>
        <w:tc>
          <w:tcPr>
            <w:tcW w:w="14062" w:type="dxa"/>
          </w:tcPr>
          <w:p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rsidTr="00BC561A">
        <w:trPr>
          <w:cantSplit/>
        </w:trPr>
        <w:tc>
          <w:tcPr>
            <w:tcW w:w="14062" w:type="dxa"/>
          </w:tcPr>
          <w:p w:rsidR="00F31188" w:rsidRPr="00C50C8F" w:rsidRDefault="00F31188" w:rsidP="00BC561A">
            <w:pPr>
              <w:pStyle w:val="TAL"/>
              <w:rPr>
                <w:b/>
                <w:i/>
                <w:highlight w:val="cyan"/>
                <w:lang w:eastAsia="en-GB"/>
              </w:rPr>
            </w:pPr>
            <w:r w:rsidRPr="00C50C8F">
              <w:rPr>
                <w:b/>
                <w:i/>
                <w:highlight w:val="cyan"/>
                <w:lang w:eastAsia="en-GB"/>
              </w:rPr>
              <w:t>%field identifier%</w:t>
            </w:r>
          </w:p>
          <w:p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rsidTr="00BC561A">
        <w:trPr>
          <w:cantSplit/>
        </w:trPr>
        <w:tc>
          <w:tcPr>
            <w:tcW w:w="14062" w:type="dxa"/>
          </w:tcPr>
          <w:p w:rsidR="00F31188" w:rsidRPr="00C50C8F" w:rsidRDefault="00F31188" w:rsidP="00BC561A">
            <w:pPr>
              <w:pStyle w:val="TAL"/>
              <w:rPr>
                <w:b/>
                <w:i/>
                <w:highlight w:val="cyan"/>
                <w:lang w:eastAsia="en-GB"/>
              </w:rPr>
            </w:pPr>
            <w:r w:rsidRPr="00C50C8F">
              <w:rPr>
                <w:b/>
                <w:i/>
                <w:highlight w:val="cyan"/>
                <w:lang w:eastAsia="en-GB"/>
              </w:rPr>
              <w:t>%field identifier%</w:t>
            </w:r>
          </w:p>
          <w:p w:rsidR="00F31188" w:rsidRPr="00C50C8F" w:rsidRDefault="00F31188" w:rsidP="00BC561A">
            <w:pPr>
              <w:pStyle w:val="TAL"/>
              <w:rPr>
                <w:highlight w:val="cyan"/>
                <w:lang w:eastAsia="en-GB"/>
              </w:rPr>
            </w:pPr>
            <w:r w:rsidRPr="00C50C8F">
              <w:rPr>
                <w:highlight w:val="cyan"/>
                <w:lang w:eastAsia="en-GB"/>
              </w:rPr>
              <w:t>Field description.</w:t>
            </w:r>
          </w:p>
        </w:tc>
      </w:tr>
    </w:tbl>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rsidR="00F31188" w:rsidRPr="00C50C8F" w:rsidRDefault="00F31188" w:rsidP="003770CA">
      <w:pPr>
        <w:pStyle w:val="Heading2"/>
        <w:rPr>
          <w:highlight w:val="cyan"/>
        </w:rPr>
      </w:pPr>
      <w:bookmarkStart w:id="9493" w:name="_Toc510018794"/>
      <w:r w:rsidRPr="00C50C8F">
        <w:rPr>
          <w:highlight w:val="cyan"/>
        </w:rPr>
        <w:t>A.3.4</w:t>
      </w:r>
      <w:r w:rsidRPr="00C50C8F">
        <w:rPr>
          <w:highlight w:val="cyan"/>
        </w:rPr>
        <w:tab/>
        <w:t>Information elements</w:t>
      </w:r>
      <w:bookmarkEnd w:id="9493"/>
    </w:p>
    <w:p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iCs/>
          <w:highlight w:val="cyan"/>
        </w:rPr>
      </w:pPr>
    </w:p>
    <w:p w:rsidR="00F31188" w:rsidRPr="00C50C8F" w:rsidRDefault="00F31188" w:rsidP="00F31188">
      <w:pPr>
        <w:rPr>
          <w:highlight w:val="cyan"/>
        </w:rPr>
      </w:pPr>
      <w:r w:rsidRPr="00C50C8F">
        <w:rPr>
          <w:highlight w:val="cyan"/>
        </w:rPr>
        <w:t xml:space="preserve">IEs should be introduced whenever there are multiple fields for which the same </w:t>
      </w:r>
      <w:proofErr w:type="gramStart"/>
      <w:r w:rsidRPr="00C50C8F">
        <w:rPr>
          <w:highlight w:val="cyan"/>
        </w:rPr>
        <w:t>set of values apply</w:t>
      </w:r>
      <w:proofErr w:type="gramEnd"/>
      <w:r w:rsidRPr="00C50C8F">
        <w:rPr>
          <w:highlight w:val="cyan"/>
        </w:rPr>
        <w:t xml:space="preserve">. IEs may also be defined for other reasons e.g. to break down </w:t>
      </w:r>
      <w:proofErr w:type="gramStart"/>
      <w:r w:rsidRPr="00C50C8F">
        <w:rPr>
          <w:highlight w:val="cyan"/>
        </w:rPr>
        <w:t>a</w:t>
      </w:r>
      <w:proofErr w:type="gramEnd"/>
      <w:r w:rsidRPr="00C50C8F">
        <w:rPr>
          <w:highlight w:val="cyan"/>
        </w:rPr>
        <w:t xml:space="preserve"> ASN.1 definition in to smaller pieces.</w:t>
      </w:r>
    </w:p>
    <w:p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rsidR="00F31188" w:rsidRPr="00C50C8F" w:rsidRDefault="00F31188" w:rsidP="00F31188">
      <w:pPr>
        <w:pStyle w:val="NO"/>
        <w:rPr>
          <w:highlight w:val="cyan"/>
        </w:rPr>
      </w:pPr>
      <w:r w:rsidRPr="00C50C8F">
        <w:rPr>
          <w:highlight w:val="cyan"/>
        </w:rPr>
        <w:t>NOTE:</w:t>
      </w:r>
      <w:r w:rsidRPr="00C50C8F">
        <w:rPr>
          <w:highlight w:val="cyan"/>
        </w:rPr>
        <w:tab/>
        <w:t xml:space="preserve">Referring to an IE </w:t>
      </w:r>
      <w:proofErr w:type="gramStart"/>
      <w:r w:rsidRPr="00C50C8F">
        <w:rPr>
          <w:highlight w:val="cyan"/>
        </w:rPr>
        <w:t>type, that</w:t>
      </w:r>
      <w:proofErr w:type="gramEnd"/>
      <w:r w:rsidRPr="00C50C8F">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rsidR="00F31188" w:rsidRPr="00C50C8F" w:rsidRDefault="00F31188" w:rsidP="003770CA">
      <w:pPr>
        <w:pStyle w:val="Heading2"/>
        <w:rPr>
          <w:highlight w:val="cyan"/>
        </w:rPr>
      </w:pPr>
      <w:bookmarkStart w:id="9494" w:name="_Toc510018795"/>
      <w:r w:rsidRPr="00C50C8F">
        <w:rPr>
          <w:highlight w:val="cyan"/>
        </w:rPr>
        <w:t>A.3.5</w:t>
      </w:r>
      <w:r w:rsidRPr="00C50C8F">
        <w:rPr>
          <w:highlight w:val="cyan"/>
        </w:rPr>
        <w:tab/>
        <w:t>Fields with optional presence</w:t>
      </w:r>
      <w:bookmarkEnd w:id="9494"/>
    </w:p>
    <w:p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iCs/>
          <w:highlight w:val="cyan"/>
        </w:rPr>
      </w:pPr>
    </w:p>
    <w:p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C50C8F" w:rsidRDefault="00F31188" w:rsidP="003770CA">
      <w:pPr>
        <w:pStyle w:val="Heading2"/>
        <w:rPr>
          <w:highlight w:val="cyan"/>
        </w:rPr>
      </w:pPr>
      <w:bookmarkStart w:id="9495" w:name="_Toc510018796"/>
      <w:r w:rsidRPr="00C50C8F">
        <w:rPr>
          <w:highlight w:val="cyan"/>
        </w:rPr>
        <w:t>A.3.6</w:t>
      </w:r>
      <w:r w:rsidRPr="00C50C8F">
        <w:rPr>
          <w:highlight w:val="cyan"/>
        </w:rPr>
        <w:tab/>
        <w:t>Fields with conditional presence</w:t>
      </w:r>
      <w:bookmarkEnd w:id="9495"/>
    </w:p>
    <w:p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rsidTr="00BC561A">
        <w:trPr>
          <w:cantSplit/>
        </w:trPr>
        <w:tc>
          <w:tcPr>
            <w:tcW w:w="2268" w:type="dxa"/>
          </w:tcPr>
          <w:p w:rsidR="00F31188" w:rsidRPr="00C50C8F" w:rsidRDefault="00F31188" w:rsidP="009F51E6">
            <w:pPr>
              <w:pStyle w:val="TAL"/>
              <w:rPr>
                <w:highlight w:val="cyan"/>
                <w:lang w:eastAsia="en-GB"/>
              </w:rPr>
            </w:pPr>
            <w:r w:rsidRPr="00C50C8F">
              <w:rPr>
                <w:highlight w:val="cyan"/>
                <w:lang w:eastAsia="en-GB"/>
              </w:rPr>
              <w:t>UL</w:t>
            </w:r>
          </w:p>
        </w:tc>
        <w:tc>
          <w:tcPr>
            <w:tcW w:w="11936" w:type="dxa"/>
          </w:tcPr>
          <w:p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rsidR="00F31188" w:rsidRPr="00C50C8F" w:rsidRDefault="00F31188" w:rsidP="003770CA">
      <w:pPr>
        <w:pStyle w:val="Heading2"/>
        <w:rPr>
          <w:highlight w:val="cyan"/>
        </w:rPr>
      </w:pPr>
      <w:bookmarkStart w:id="9496" w:name="_Toc510018797"/>
      <w:r w:rsidRPr="00C50C8F">
        <w:rPr>
          <w:highlight w:val="cyan"/>
        </w:rPr>
        <w:t>A.3.7</w:t>
      </w:r>
      <w:r w:rsidRPr="00C50C8F">
        <w:rPr>
          <w:highlight w:val="cyan"/>
        </w:rPr>
        <w:tab/>
        <w:t>Guidelines on use of lists with elements of SEQUENCE type</w:t>
      </w:r>
      <w:bookmarkEnd w:id="9496"/>
    </w:p>
    <w:p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C50C8F" w:rsidRDefault="00F31188" w:rsidP="00F31188">
      <w:pPr>
        <w:rPr>
          <w:highlight w:val="cyan"/>
        </w:rPr>
      </w:pPr>
      <w:r w:rsidRPr="00C50C8F">
        <w:rPr>
          <w:highlight w:val="cyan"/>
        </w:rPr>
        <w:t>For example, a list of PLMN identities with reservation flags is defined as in the following example:</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63790B" w:rsidRPr="00C50C8F" w:rsidRDefault="0063790B" w:rsidP="00F31188">
      <w:pPr>
        <w:rPr>
          <w:highlight w:val="cyan"/>
        </w:rPr>
      </w:pPr>
    </w:p>
    <w:p w:rsidR="00F31188" w:rsidRPr="00C50C8F" w:rsidRDefault="00F31188" w:rsidP="00F31188">
      <w:pPr>
        <w:rPr>
          <w:highlight w:val="cyan"/>
        </w:rPr>
      </w:pPr>
      <w:proofErr w:type="gramStart"/>
      <w:r w:rsidRPr="00C50C8F">
        <w:rPr>
          <w:highlight w:val="cyan"/>
        </w:rPr>
        <w:t>rather</w:t>
      </w:r>
      <w:proofErr w:type="gramEnd"/>
      <w:r w:rsidRPr="00C50C8F">
        <w:rPr>
          <w:highlight w:val="cyan"/>
        </w:rPr>
        <w:t xml:space="preserve"> than as in the following (bad) example, which may cause generated code to contain types with unpredictable names:</w:t>
      </w:r>
    </w:p>
    <w:p w:rsidR="00F31188" w:rsidRPr="00C50C8F" w:rsidRDefault="00F31188" w:rsidP="00C06796">
      <w:pPr>
        <w:pStyle w:val="PL"/>
        <w:rPr>
          <w:color w:val="808080"/>
          <w:highlight w:val="cyan"/>
        </w:rPr>
      </w:pPr>
      <w:r w:rsidRPr="00C50C8F">
        <w:rPr>
          <w:color w:val="808080"/>
          <w:highlight w:val="cyan"/>
        </w:rPr>
        <w:t>-- /bad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63790B" w:rsidRPr="00C50C8F" w:rsidRDefault="0063790B" w:rsidP="0063790B">
      <w:pPr>
        <w:rPr>
          <w:noProof/>
          <w:highlight w:val="cyan"/>
          <w:lang w:eastAsia="sv-SE"/>
        </w:rPr>
      </w:pPr>
    </w:p>
    <w:p w:rsidR="00F31188" w:rsidRPr="00C50C8F" w:rsidRDefault="00F31188" w:rsidP="003770CA">
      <w:pPr>
        <w:pStyle w:val="Heading2"/>
        <w:rPr>
          <w:noProof/>
          <w:highlight w:val="cyan"/>
          <w:lang w:eastAsia="sv-SE"/>
        </w:rPr>
      </w:pPr>
      <w:bookmarkStart w:id="9497" w:name="_Toc510018798"/>
      <w:r w:rsidRPr="00C50C8F">
        <w:rPr>
          <w:noProof/>
          <w:highlight w:val="cyan"/>
          <w:lang w:eastAsia="sv-SE"/>
        </w:rPr>
        <w:t>A.3.8</w:t>
      </w:r>
      <w:r w:rsidRPr="00C50C8F">
        <w:rPr>
          <w:noProof/>
          <w:highlight w:val="cyan"/>
          <w:lang w:eastAsia="sv-SE"/>
        </w:rPr>
        <w:tab/>
        <w:t>Guidelines on use of parameterised SetupRelease type</w:t>
      </w:r>
      <w:bookmarkEnd w:id="9497"/>
    </w:p>
    <w:p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w:t>
      </w:r>
      <w:proofErr w:type="gramStart"/>
      <w:r w:rsidRPr="00C50C8F">
        <w:rPr>
          <w:highlight w:val="cyan"/>
        </w:rPr>
        <w:t>be</w:t>
      </w:r>
      <w:proofErr w:type="gramEnd"/>
      <w:r w:rsidRPr="00C50C8F">
        <w:rPr>
          <w:highlight w:val="cyan"/>
        </w:rPr>
        <w:t xml:space="preserve"> used with only named IEs, i.e. the example below is not allowed:</w:t>
      </w:r>
    </w:p>
    <w:p w:rsidR="00F31188" w:rsidRPr="00C50C8F" w:rsidRDefault="00F31188" w:rsidP="00F31188">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rsidR="00F31188" w:rsidRPr="00C50C8F" w:rsidRDefault="00F31188" w:rsidP="00F31188">
      <w:pPr>
        <w:pStyle w:val="B2"/>
        <w:rPr>
          <w:highlight w:val="cyan"/>
        </w:rPr>
      </w:pPr>
      <w:r w:rsidRPr="00C50C8F">
        <w:rPr>
          <w:highlight w:val="cyan"/>
        </w:rPr>
        <w:t>2&gt; do something;</w:t>
      </w:r>
    </w:p>
    <w:p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rsidR="00F31188" w:rsidRPr="00C50C8F" w:rsidRDefault="00F31188" w:rsidP="00F31188">
      <w:pPr>
        <w:pStyle w:val="B2"/>
        <w:rPr>
          <w:highlight w:val="cyan"/>
        </w:rPr>
      </w:pPr>
      <w:proofErr w:type="gramStart"/>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roofErr w:type="gramEnd"/>
    </w:p>
    <w:p w:rsidR="00F31188" w:rsidRPr="00C50C8F" w:rsidRDefault="00F31188" w:rsidP="003770CA">
      <w:pPr>
        <w:pStyle w:val="Heading2"/>
        <w:rPr>
          <w:highlight w:val="cyan"/>
        </w:rPr>
      </w:pPr>
      <w:bookmarkStart w:id="9498" w:name="_Toc510018799"/>
      <w:r w:rsidRPr="00C50C8F">
        <w:rPr>
          <w:highlight w:val="cyan"/>
        </w:rPr>
        <w:t>A.3.9</w:t>
      </w:r>
      <w:r w:rsidRPr="00C50C8F">
        <w:rPr>
          <w:highlight w:val="cyan"/>
        </w:rPr>
        <w:tab/>
        <w:t>Guidelines on use of ToAddModList and ToReleaseList</w:t>
      </w:r>
      <w:bookmarkEnd w:id="9498"/>
    </w:p>
    <w:p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rsidR="00F31188" w:rsidRPr="00C50C8F" w:rsidRDefault="00F31188" w:rsidP="00F31188">
      <w:pPr>
        <w:rPr>
          <w:highlight w:val="cyan"/>
        </w:rPr>
      </w:pPr>
      <w:r w:rsidRPr="00C50C8F">
        <w:rPr>
          <w:highlight w:val="cyan"/>
        </w:rPr>
        <w:t xml:space="preserve">Both lists should be made OPTIONAL and flagged </w:t>
      </w:r>
      <w:proofErr w:type="gramStart"/>
      <w:r w:rsidRPr="00C50C8F">
        <w:rPr>
          <w:highlight w:val="cyan"/>
        </w:rPr>
        <w:t>as ”</w:t>
      </w:r>
      <w:proofErr w:type="gramEnd"/>
      <w:r w:rsidRPr="00C50C8F">
        <w:rPr>
          <w:highlight w:val="cyan"/>
        </w:rPr>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rsidR="00F31188" w:rsidRPr="00C50C8F" w:rsidRDefault="00F31188" w:rsidP="00F31188">
      <w:pPr>
        <w:rPr>
          <w:highlight w:val="cyan"/>
        </w:rPr>
      </w:pPr>
      <w:r w:rsidRPr="00C50C8F">
        <w:rPr>
          <w:highlight w:val="cyan"/>
        </w:rPr>
        <w:t>The UE shall:</w:t>
      </w:r>
    </w:p>
    <w:p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proofErr w:type="gramStart"/>
      <w:r w:rsidRPr="00C50C8F">
        <w:rPr>
          <w:highlight w:val="cyan"/>
        </w:rPr>
        <w:t>,:</w:t>
      </w:r>
      <w:proofErr w:type="gramEnd"/>
    </w:p>
    <w:p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else:</w:t>
      </w:r>
    </w:p>
    <w:p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rsidR="00F31188" w:rsidRPr="00C50C8F" w:rsidRDefault="00F31188" w:rsidP="003770CA">
      <w:pPr>
        <w:pStyle w:val="Heading1"/>
        <w:rPr>
          <w:highlight w:val="cyan"/>
        </w:rPr>
      </w:pPr>
      <w:bookmarkStart w:id="9499" w:name="_Toc510018800"/>
      <w:r w:rsidRPr="00C50C8F">
        <w:rPr>
          <w:highlight w:val="cyan"/>
        </w:rPr>
        <w:t>A.4</w:t>
      </w:r>
      <w:r w:rsidRPr="00C50C8F">
        <w:rPr>
          <w:highlight w:val="cyan"/>
        </w:rPr>
        <w:tab/>
        <w:t>Extension of the PDU specifications</w:t>
      </w:r>
      <w:bookmarkEnd w:id="9499"/>
    </w:p>
    <w:p w:rsidR="00F31188" w:rsidRPr="00C50C8F" w:rsidRDefault="00F31188" w:rsidP="003770CA">
      <w:pPr>
        <w:pStyle w:val="Heading2"/>
        <w:rPr>
          <w:highlight w:val="cyan"/>
        </w:rPr>
      </w:pPr>
      <w:bookmarkStart w:id="9500" w:name="_Toc510018801"/>
      <w:r w:rsidRPr="00C50C8F">
        <w:rPr>
          <w:highlight w:val="cyan"/>
        </w:rPr>
        <w:t>A.4.1</w:t>
      </w:r>
      <w:r w:rsidRPr="00C50C8F">
        <w:rPr>
          <w:highlight w:val="cyan"/>
        </w:rPr>
        <w:tab/>
        <w:t xml:space="preserve">General </w:t>
      </w:r>
      <w:proofErr w:type="gramStart"/>
      <w:r w:rsidRPr="00C50C8F">
        <w:rPr>
          <w:highlight w:val="cyan"/>
        </w:rPr>
        <w:t>principles</w:t>
      </w:r>
      <w:proofErr w:type="gramEnd"/>
      <w:r w:rsidRPr="00C50C8F">
        <w:rPr>
          <w:highlight w:val="cyan"/>
        </w:rPr>
        <w:t xml:space="preserve"> to ensure compatibility</w:t>
      </w:r>
      <w:bookmarkEnd w:id="9500"/>
    </w:p>
    <w:p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C50C8F" w:rsidRDefault="00F31188" w:rsidP="003770CA">
      <w:pPr>
        <w:pStyle w:val="Heading2"/>
        <w:rPr>
          <w:highlight w:val="cyan"/>
        </w:rPr>
      </w:pPr>
      <w:bookmarkStart w:id="9501" w:name="_Toc510018802"/>
      <w:r w:rsidRPr="00C50C8F">
        <w:rPr>
          <w:highlight w:val="cyan"/>
        </w:rPr>
        <w:t>A.4.2</w:t>
      </w:r>
      <w:r w:rsidRPr="00C50C8F">
        <w:rPr>
          <w:highlight w:val="cyan"/>
        </w:rPr>
        <w:tab/>
        <w:t>Critical extension of messages and fields</w:t>
      </w:r>
      <w:bookmarkEnd w:id="9501"/>
    </w:p>
    <w:p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rsidR="00F31188" w:rsidRPr="0028213B" w:rsidRDefault="00F31188" w:rsidP="00F31188">
      <w:pPr>
        <w:pStyle w:val="PL"/>
        <w:rPr>
          <w:highlight w:val="cyan"/>
          <w:lang w:val="it-IT"/>
          <w:rPrChange w:id="95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03" w:author="ZTE (Sergio)" w:date="2018-06-22T10:58:00Z">
            <w:rPr>
              <w:highlight w:val="cyan"/>
            </w:rPr>
          </w:rPrChange>
        </w:rPr>
        <w:t xml:space="preserve">spare3 </w:t>
      </w:r>
      <w:r w:rsidRPr="0028213B">
        <w:rPr>
          <w:color w:val="993366"/>
          <w:highlight w:val="cyan"/>
          <w:lang w:val="it-IT"/>
          <w:rPrChange w:id="9504" w:author="ZTE (Sergio)" w:date="2018-06-22T10:58:00Z">
            <w:rPr>
              <w:color w:val="993366"/>
              <w:highlight w:val="cyan"/>
            </w:rPr>
          </w:rPrChange>
        </w:rPr>
        <w:t>NULL</w:t>
      </w:r>
      <w:r w:rsidRPr="0028213B">
        <w:rPr>
          <w:highlight w:val="cyan"/>
          <w:lang w:val="it-IT"/>
          <w:rPrChange w:id="9505" w:author="ZTE (Sergio)" w:date="2018-06-22T10:58:00Z">
            <w:rPr>
              <w:highlight w:val="cyan"/>
            </w:rPr>
          </w:rPrChange>
        </w:rPr>
        <w:t xml:space="preserve">, spare2 </w:t>
      </w:r>
      <w:r w:rsidRPr="0028213B">
        <w:rPr>
          <w:color w:val="993366"/>
          <w:highlight w:val="cyan"/>
          <w:lang w:val="it-IT"/>
          <w:rPrChange w:id="9506" w:author="ZTE (Sergio)" w:date="2018-06-22T10:58:00Z">
            <w:rPr>
              <w:color w:val="993366"/>
              <w:highlight w:val="cyan"/>
            </w:rPr>
          </w:rPrChange>
        </w:rPr>
        <w:t>NULL</w:t>
      </w:r>
      <w:r w:rsidRPr="0028213B">
        <w:rPr>
          <w:highlight w:val="cyan"/>
          <w:lang w:val="it-IT"/>
          <w:rPrChange w:id="9507" w:author="ZTE (Sergio)" w:date="2018-06-22T10:58:00Z">
            <w:rPr>
              <w:highlight w:val="cyan"/>
            </w:rPr>
          </w:rPrChange>
        </w:rPr>
        <w:t xml:space="preserve">, spare1 </w:t>
      </w:r>
      <w:r w:rsidRPr="0028213B">
        <w:rPr>
          <w:color w:val="993366"/>
          <w:highlight w:val="cyan"/>
          <w:lang w:val="it-IT"/>
          <w:rPrChange w:id="9508" w:author="ZTE (Sergio)" w:date="2018-06-22T10:58:00Z">
            <w:rPr>
              <w:color w:val="993366"/>
              <w:highlight w:val="cyan"/>
            </w:rPr>
          </w:rPrChange>
        </w:rPr>
        <w:t>NULL</w:t>
      </w:r>
    </w:p>
    <w:p w:rsidR="00F31188" w:rsidRPr="00C50C8F" w:rsidRDefault="00F31188" w:rsidP="00F31188">
      <w:pPr>
        <w:pStyle w:val="PL"/>
        <w:rPr>
          <w:highlight w:val="cyan"/>
        </w:rPr>
      </w:pPr>
      <w:r w:rsidRPr="0028213B">
        <w:rPr>
          <w:highlight w:val="cyan"/>
          <w:lang w:val="it-IT"/>
          <w:rPrChange w:id="9509" w:author="ZTE (Sergio)" w:date="2018-06-22T10:58:00Z">
            <w:rPr>
              <w:highlight w:val="cyan"/>
            </w:rPr>
          </w:rPrChange>
        </w:rPr>
        <w:tab/>
      </w:r>
      <w:r w:rsidRPr="0028213B">
        <w:rPr>
          <w:highlight w:val="cyan"/>
          <w:lang w:val="it-IT"/>
          <w:rPrChange w:id="9510" w:author="ZTE (Sergio)" w:date="2018-06-22T10:58:00Z">
            <w:rPr>
              <w:highlight w:val="cyan"/>
            </w:rPr>
          </w:rPrChange>
        </w:rPr>
        <w:tab/>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7C2563">
      <w:pPr>
        <w:rPr>
          <w:highlight w:val="cyan"/>
        </w:rPr>
      </w:pPr>
    </w:p>
    <w:p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rsidR="00F31188" w:rsidRPr="0028213B" w:rsidRDefault="00F31188" w:rsidP="00F31188">
      <w:pPr>
        <w:pStyle w:val="PL"/>
        <w:rPr>
          <w:highlight w:val="cyan"/>
          <w:lang w:val="it-IT"/>
          <w:rPrChange w:id="951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512" w:author="ZTE (Sergio)" w:date="2018-06-22T10:58:00Z">
            <w:rPr>
              <w:highlight w:val="cyan"/>
            </w:rPr>
          </w:rPrChange>
        </w:rPr>
        <w:t xml:space="preserve">spare7 </w:t>
      </w:r>
      <w:r w:rsidRPr="0028213B">
        <w:rPr>
          <w:color w:val="993366"/>
          <w:highlight w:val="cyan"/>
          <w:lang w:val="it-IT"/>
          <w:rPrChange w:id="9513" w:author="ZTE (Sergio)" w:date="2018-06-22T10:58:00Z">
            <w:rPr>
              <w:color w:val="993366"/>
              <w:highlight w:val="cyan"/>
            </w:rPr>
          </w:rPrChange>
        </w:rPr>
        <w:t>NULL</w:t>
      </w:r>
      <w:r w:rsidRPr="0028213B">
        <w:rPr>
          <w:highlight w:val="cyan"/>
          <w:lang w:val="it-IT"/>
          <w:rPrChange w:id="9514" w:author="ZTE (Sergio)" w:date="2018-06-22T10:58:00Z">
            <w:rPr>
              <w:highlight w:val="cyan"/>
            </w:rPr>
          </w:rPrChange>
        </w:rPr>
        <w:t xml:space="preserve">, spare6 </w:t>
      </w:r>
      <w:r w:rsidRPr="0028213B">
        <w:rPr>
          <w:color w:val="993366"/>
          <w:highlight w:val="cyan"/>
          <w:lang w:val="it-IT"/>
          <w:rPrChange w:id="9515" w:author="ZTE (Sergio)" w:date="2018-06-22T10:58:00Z">
            <w:rPr>
              <w:color w:val="993366"/>
              <w:highlight w:val="cyan"/>
            </w:rPr>
          </w:rPrChange>
        </w:rPr>
        <w:t>NULL</w:t>
      </w:r>
      <w:r w:rsidRPr="0028213B">
        <w:rPr>
          <w:highlight w:val="cyan"/>
          <w:lang w:val="it-IT"/>
          <w:rPrChange w:id="9516" w:author="ZTE (Sergio)" w:date="2018-06-22T10:58:00Z">
            <w:rPr>
              <w:highlight w:val="cyan"/>
            </w:rPr>
          </w:rPrChange>
        </w:rPr>
        <w:t xml:space="preserve">, spare5 </w:t>
      </w:r>
      <w:r w:rsidRPr="0028213B">
        <w:rPr>
          <w:color w:val="993366"/>
          <w:highlight w:val="cyan"/>
          <w:lang w:val="it-IT"/>
          <w:rPrChange w:id="9517" w:author="ZTE (Sergio)" w:date="2018-06-22T10:58:00Z">
            <w:rPr>
              <w:color w:val="993366"/>
              <w:highlight w:val="cyan"/>
            </w:rPr>
          </w:rPrChange>
        </w:rPr>
        <w:t>NULL</w:t>
      </w:r>
      <w:r w:rsidRPr="0028213B">
        <w:rPr>
          <w:highlight w:val="cyan"/>
          <w:lang w:val="it-IT"/>
          <w:rPrChange w:id="9518" w:author="ZTE (Sergio)" w:date="2018-06-22T10:58:00Z">
            <w:rPr>
              <w:highlight w:val="cyan"/>
            </w:rPr>
          </w:rPrChange>
        </w:rPr>
        <w:t xml:space="preserve">, spare4 </w:t>
      </w:r>
      <w:r w:rsidRPr="0028213B">
        <w:rPr>
          <w:color w:val="993366"/>
          <w:highlight w:val="cyan"/>
          <w:lang w:val="it-IT"/>
          <w:rPrChange w:id="9519" w:author="ZTE (Sergio)" w:date="2018-06-22T10:58:00Z">
            <w:rPr>
              <w:color w:val="993366"/>
              <w:highlight w:val="cyan"/>
            </w:rPr>
          </w:rPrChange>
        </w:rPr>
        <w:t>NULL</w:t>
      </w:r>
      <w:r w:rsidRPr="0028213B">
        <w:rPr>
          <w:highlight w:val="cyan"/>
          <w:lang w:val="it-IT"/>
          <w:rPrChange w:id="9520" w:author="ZTE (Sergio)" w:date="2018-06-22T10:58:00Z">
            <w:rPr>
              <w:highlight w:val="cyan"/>
            </w:rPr>
          </w:rPrChange>
        </w:rPr>
        <w:t>,</w:t>
      </w:r>
    </w:p>
    <w:p w:rsidR="00F31188" w:rsidRPr="0028213B" w:rsidRDefault="00F31188" w:rsidP="00F31188">
      <w:pPr>
        <w:pStyle w:val="PL"/>
        <w:rPr>
          <w:highlight w:val="cyan"/>
          <w:lang w:val="it-IT"/>
          <w:rPrChange w:id="9521" w:author="ZTE (Sergio)" w:date="2018-06-22T10:58:00Z">
            <w:rPr>
              <w:highlight w:val="cyan"/>
            </w:rPr>
          </w:rPrChange>
        </w:rPr>
      </w:pPr>
      <w:r w:rsidRPr="0028213B">
        <w:rPr>
          <w:highlight w:val="cyan"/>
          <w:lang w:val="it-IT"/>
          <w:rPrChange w:id="9522" w:author="ZTE (Sergio)" w:date="2018-06-22T10:58:00Z">
            <w:rPr>
              <w:highlight w:val="cyan"/>
            </w:rPr>
          </w:rPrChange>
        </w:rPr>
        <w:tab/>
      </w:r>
      <w:r w:rsidRPr="0028213B">
        <w:rPr>
          <w:highlight w:val="cyan"/>
          <w:lang w:val="it-IT"/>
          <w:rPrChange w:id="9523" w:author="ZTE (Sergio)" w:date="2018-06-22T10:58:00Z">
            <w:rPr>
              <w:highlight w:val="cyan"/>
            </w:rPr>
          </w:rPrChange>
        </w:rPr>
        <w:tab/>
      </w:r>
      <w:r w:rsidRPr="0028213B">
        <w:rPr>
          <w:highlight w:val="cyan"/>
          <w:lang w:val="it-IT"/>
          <w:rPrChange w:id="9524" w:author="ZTE (Sergio)" w:date="2018-06-22T10:58:00Z">
            <w:rPr>
              <w:highlight w:val="cyan"/>
            </w:rPr>
          </w:rPrChange>
        </w:rPr>
        <w:tab/>
      </w:r>
      <w:r w:rsidRPr="0028213B">
        <w:rPr>
          <w:highlight w:val="cyan"/>
          <w:lang w:val="it-IT"/>
          <w:rPrChange w:id="9525" w:author="ZTE (Sergio)" w:date="2018-06-22T10:58:00Z">
            <w:rPr>
              <w:highlight w:val="cyan"/>
            </w:rPr>
          </w:rPrChange>
        </w:rPr>
        <w:tab/>
        <w:t xml:space="preserve">spare3 </w:t>
      </w:r>
      <w:r w:rsidRPr="0028213B">
        <w:rPr>
          <w:color w:val="993366"/>
          <w:highlight w:val="cyan"/>
          <w:lang w:val="it-IT"/>
          <w:rPrChange w:id="9526" w:author="ZTE (Sergio)" w:date="2018-06-22T10:58:00Z">
            <w:rPr>
              <w:color w:val="993366"/>
              <w:highlight w:val="cyan"/>
            </w:rPr>
          </w:rPrChange>
        </w:rPr>
        <w:t>NULL</w:t>
      </w:r>
      <w:r w:rsidRPr="0028213B">
        <w:rPr>
          <w:highlight w:val="cyan"/>
          <w:lang w:val="it-IT"/>
          <w:rPrChange w:id="9527" w:author="ZTE (Sergio)" w:date="2018-06-22T10:58:00Z">
            <w:rPr>
              <w:highlight w:val="cyan"/>
            </w:rPr>
          </w:rPrChange>
        </w:rPr>
        <w:t xml:space="preserve">, spare2 </w:t>
      </w:r>
      <w:r w:rsidRPr="0028213B">
        <w:rPr>
          <w:color w:val="993366"/>
          <w:highlight w:val="cyan"/>
          <w:lang w:val="it-IT"/>
          <w:rPrChange w:id="9528" w:author="ZTE (Sergio)" w:date="2018-06-22T10:58:00Z">
            <w:rPr>
              <w:color w:val="993366"/>
              <w:highlight w:val="cyan"/>
            </w:rPr>
          </w:rPrChange>
        </w:rPr>
        <w:t>NULL</w:t>
      </w:r>
      <w:r w:rsidRPr="0028213B">
        <w:rPr>
          <w:highlight w:val="cyan"/>
          <w:lang w:val="it-IT"/>
          <w:rPrChange w:id="9529" w:author="ZTE (Sergio)" w:date="2018-06-22T10:58:00Z">
            <w:rPr>
              <w:highlight w:val="cyan"/>
            </w:rPr>
          </w:rPrChange>
        </w:rPr>
        <w:t xml:space="preserve">, spare1 </w:t>
      </w:r>
      <w:r w:rsidRPr="0028213B">
        <w:rPr>
          <w:color w:val="993366"/>
          <w:highlight w:val="cyan"/>
          <w:lang w:val="it-IT"/>
          <w:rPrChange w:id="9530" w:author="ZTE (Sergio)" w:date="2018-06-22T10:58:00Z">
            <w:rPr>
              <w:color w:val="993366"/>
              <w:highlight w:val="cyan"/>
            </w:rPr>
          </w:rPrChange>
        </w:rPr>
        <w:t>NULL</w:t>
      </w:r>
    </w:p>
    <w:p w:rsidR="00F31188" w:rsidRPr="00C50C8F" w:rsidRDefault="00F31188" w:rsidP="00F31188">
      <w:pPr>
        <w:pStyle w:val="PL"/>
        <w:rPr>
          <w:highlight w:val="cyan"/>
        </w:rPr>
      </w:pPr>
      <w:r w:rsidRPr="0028213B">
        <w:rPr>
          <w:highlight w:val="cyan"/>
          <w:lang w:val="it-IT"/>
          <w:rPrChange w:id="9531" w:author="ZTE (Sergio)" w:date="2018-06-22T10:58:00Z">
            <w:rPr>
              <w:highlight w:val="cyan"/>
            </w:rPr>
          </w:rPrChange>
        </w:rPr>
        <w:tab/>
      </w:r>
      <w:r w:rsidRPr="0028213B">
        <w:rPr>
          <w:highlight w:val="cyan"/>
          <w:lang w:val="it-IT"/>
          <w:rPrChange w:id="9532" w:author="ZTE (Sergio)" w:date="2018-06-22T10:58:00Z">
            <w:rPr>
              <w:highlight w:val="cyan"/>
            </w:rPr>
          </w:rPrChange>
        </w:rPr>
        <w:tab/>
      </w:r>
      <w:r w:rsidRPr="0028213B">
        <w:rPr>
          <w:highlight w:val="cyan"/>
          <w:lang w:val="it-IT"/>
          <w:rPrChange w:id="9533" w:author="ZTE (Sergio)" w:date="2018-06-22T10:58:00Z">
            <w:rPr>
              <w:highlight w:val="cyan"/>
            </w:rPr>
          </w:rPrChange>
        </w:rPr>
        <w:tab/>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rsidR="00F31188" w:rsidRPr="0028213B" w:rsidRDefault="00F31188" w:rsidP="00F31188">
      <w:pPr>
        <w:pStyle w:val="PL"/>
        <w:rPr>
          <w:highlight w:val="cyan"/>
          <w:lang w:val="it-IT"/>
          <w:rPrChange w:id="953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35" w:author="ZTE (Sergio)" w:date="2018-06-22T10:58:00Z">
            <w:rPr>
              <w:highlight w:val="cyan"/>
            </w:rPr>
          </w:rPrChange>
        </w:rPr>
        <w:t xml:space="preserve">spare3 </w:t>
      </w:r>
      <w:r w:rsidRPr="0028213B">
        <w:rPr>
          <w:color w:val="993366"/>
          <w:highlight w:val="cyan"/>
          <w:lang w:val="it-IT"/>
          <w:rPrChange w:id="9536" w:author="ZTE (Sergio)" w:date="2018-06-22T10:58:00Z">
            <w:rPr>
              <w:color w:val="993366"/>
              <w:highlight w:val="cyan"/>
            </w:rPr>
          </w:rPrChange>
        </w:rPr>
        <w:t>NULL</w:t>
      </w:r>
      <w:r w:rsidRPr="0028213B">
        <w:rPr>
          <w:highlight w:val="cyan"/>
          <w:lang w:val="it-IT"/>
          <w:rPrChange w:id="9537" w:author="ZTE (Sergio)" w:date="2018-06-22T10:58:00Z">
            <w:rPr>
              <w:highlight w:val="cyan"/>
            </w:rPr>
          </w:rPrChange>
        </w:rPr>
        <w:t xml:space="preserve">, spare2 </w:t>
      </w:r>
      <w:r w:rsidRPr="0028213B">
        <w:rPr>
          <w:color w:val="993366"/>
          <w:highlight w:val="cyan"/>
          <w:lang w:val="it-IT"/>
          <w:rPrChange w:id="9538" w:author="ZTE (Sergio)" w:date="2018-06-22T10:58:00Z">
            <w:rPr>
              <w:color w:val="993366"/>
              <w:highlight w:val="cyan"/>
            </w:rPr>
          </w:rPrChange>
        </w:rPr>
        <w:t>NULL</w:t>
      </w:r>
      <w:r w:rsidRPr="0028213B">
        <w:rPr>
          <w:highlight w:val="cyan"/>
          <w:lang w:val="it-IT"/>
          <w:rPrChange w:id="9539" w:author="ZTE (Sergio)" w:date="2018-06-22T10:58:00Z">
            <w:rPr>
              <w:highlight w:val="cyan"/>
            </w:rPr>
          </w:rPrChange>
        </w:rPr>
        <w:t xml:space="preserve">, spare1 </w:t>
      </w:r>
      <w:r w:rsidRPr="0028213B">
        <w:rPr>
          <w:color w:val="993366"/>
          <w:highlight w:val="cyan"/>
          <w:lang w:val="it-IT"/>
          <w:rPrChange w:id="9540" w:author="ZTE (Sergio)" w:date="2018-06-22T10:58:00Z">
            <w:rPr>
              <w:color w:val="993366"/>
              <w:highlight w:val="cyan"/>
            </w:rPr>
          </w:rPrChange>
        </w:rPr>
        <w:t>NULL</w:t>
      </w:r>
    </w:p>
    <w:p w:rsidR="00F31188" w:rsidRPr="00C50C8F" w:rsidRDefault="00F31188" w:rsidP="00F31188">
      <w:pPr>
        <w:pStyle w:val="PL"/>
        <w:rPr>
          <w:highlight w:val="cyan"/>
        </w:rPr>
      </w:pPr>
      <w:r w:rsidRPr="0028213B">
        <w:rPr>
          <w:highlight w:val="cyan"/>
          <w:lang w:val="it-IT"/>
          <w:rPrChange w:id="9541" w:author="ZTE (Sergio)" w:date="2018-06-22T10:58:00Z">
            <w:rPr>
              <w:highlight w:val="cyan"/>
            </w:rPr>
          </w:rPrChange>
        </w:rPr>
        <w:tab/>
      </w:r>
      <w:r w:rsidRPr="0028213B">
        <w:rPr>
          <w:highlight w:val="cyan"/>
          <w:lang w:val="it-IT"/>
          <w:rPrChange w:id="9542" w:author="ZTE (Sergio)" w:date="2018-06-22T10:58:00Z">
            <w:rPr>
              <w:highlight w:val="cyan"/>
            </w:rPr>
          </w:rPrChange>
        </w:rPr>
        <w:tab/>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rsidTr="00BC561A">
        <w:trPr>
          <w:cantSplit/>
        </w:trPr>
        <w:tc>
          <w:tcPr>
            <w:tcW w:w="2268" w:type="dxa"/>
          </w:tcPr>
          <w:p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rsidR="00F31188" w:rsidRPr="00C50C8F" w:rsidRDefault="00F31188" w:rsidP="007C2563">
      <w:pPr>
        <w:rPr>
          <w:highlight w:val="cyan"/>
        </w:rPr>
      </w:pPr>
    </w:p>
    <w:p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C50C8F" w:rsidRDefault="00F31188" w:rsidP="003770CA">
      <w:pPr>
        <w:pStyle w:val="Heading2"/>
        <w:rPr>
          <w:highlight w:val="cyan"/>
        </w:rPr>
      </w:pPr>
      <w:bookmarkStart w:id="9543" w:name="_Toc510018803"/>
      <w:r w:rsidRPr="00C50C8F">
        <w:rPr>
          <w:highlight w:val="cyan"/>
        </w:rPr>
        <w:t>A.4.3</w:t>
      </w:r>
      <w:r w:rsidRPr="00C50C8F">
        <w:rPr>
          <w:highlight w:val="cyan"/>
        </w:rPr>
        <w:tab/>
        <w:t>Non-critical extension of messages</w:t>
      </w:r>
      <w:bookmarkEnd w:id="9543"/>
    </w:p>
    <w:p w:rsidR="00F31188" w:rsidRPr="00C50C8F" w:rsidRDefault="00F31188" w:rsidP="003770CA">
      <w:pPr>
        <w:pStyle w:val="Heading3"/>
        <w:rPr>
          <w:highlight w:val="cyan"/>
        </w:rPr>
      </w:pPr>
      <w:bookmarkStart w:id="9544" w:name="_Toc510018804"/>
      <w:r w:rsidRPr="00C50C8F">
        <w:rPr>
          <w:highlight w:val="cyan"/>
        </w:rPr>
        <w:t>A.4.3.1</w:t>
      </w:r>
      <w:r w:rsidRPr="00C50C8F">
        <w:rPr>
          <w:highlight w:val="cyan"/>
        </w:rPr>
        <w:tab/>
        <w:t xml:space="preserve">General </w:t>
      </w:r>
      <w:proofErr w:type="gramStart"/>
      <w:r w:rsidRPr="00C50C8F">
        <w:rPr>
          <w:highlight w:val="cyan"/>
        </w:rPr>
        <w:t>principles</w:t>
      </w:r>
      <w:bookmarkEnd w:id="9544"/>
      <w:proofErr w:type="gramEnd"/>
    </w:p>
    <w:p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rsidR="00F31188" w:rsidRPr="00C50C8F" w:rsidRDefault="00F31188" w:rsidP="00F31188">
      <w:pPr>
        <w:pStyle w:val="B2"/>
        <w:rPr>
          <w:highlight w:val="cyan"/>
        </w:rPr>
      </w:pPr>
      <w:r w:rsidRPr="00C50C8F">
        <w:rPr>
          <w:highlight w:val="cyan"/>
        </w:rPr>
        <w:t>-</w:t>
      </w:r>
      <w:r w:rsidRPr="00C50C8F">
        <w:rPr>
          <w:highlight w:val="cyan"/>
        </w:rPr>
        <w:tab/>
      </w:r>
      <w:proofErr w:type="gramStart"/>
      <w:r w:rsidRPr="00C50C8F">
        <w:rPr>
          <w:highlight w:val="cyan"/>
        </w:rPr>
        <w:t>at</w:t>
      </w:r>
      <w:proofErr w:type="gramEnd"/>
      <w:r w:rsidRPr="00C50C8F">
        <w:rPr>
          <w:highlight w:val="cyan"/>
        </w:rPr>
        <w:t xml:space="preserve"> the end of a message</w:t>
      </w:r>
      <w:r w:rsidR="0063790B"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r>
      <w:proofErr w:type="gramStart"/>
      <w:r w:rsidRPr="00C50C8F">
        <w:rPr>
          <w:highlight w:val="cyan"/>
        </w:rPr>
        <w:t>at</w:t>
      </w:r>
      <w:proofErr w:type="gramEnd"/>
      <w:r w:rsidRPr="00C50C8F">
        <w:rPr>
          <w:highlight w:val="cyan"/>
        </w:rPr>
        <w:t xml:space="preserve"> the end of a structure contained in a BIT STRING or OCTET STRING</w:t>
      </w:r>
      <w:r w:rsidR="0063790B"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proofErr w:type="gramStart"/>
      <w:r w:rsidR="00FF2AA2" w:rsidRPr="00C50C8F">
        <w:rPr>
          <w:highlight w:val="cyan"/>
        </w:rPr>
        <w:t>.</w:t>
      </w:r>
      <w:r w:rsidRPr="00C50C8F">
        <w:rPr>
          <w:highlight w:val="cyan"/>
        </w:rPr>
        <w:t>&lt;</w:t>
      </w:r>
      <w:proofErr w:type="gramEnd"/>
      <w:r w:rsidRPr="00C50C8F">
        <w:rPr>
          <w:highlight w:val="cyan"/>
        </w:rPr>
        <w:t>TBD: ref to seperate example&gt;</w:t>
      </w:r>
    </w:p>
    <w:p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C50C8F" w:rsidRDefault="00F31188" w:rsidP="003770CA">
      <w:pPr>
        <w:pStyle w:val="Heading3"/>
        <w:rPr>
          <w:highlight w:val="cyan"/>
        </w:rPr>
      </w:pPr>
      <w:bookmarkStart w:id="9545" w:name="_Toc510018805"/>
      <w:r w:rsidRPr="00C50C8F">
        <w:rPr>
          <w:highlight w:val="cyan"/>
        </w:rPr>
        <w:t>A.4.3.2</w:t>
      </w:r>
      <w:r w:rsidRPr="00C50C8F">
        <w:rPr>
          <w:highlight w:val="cyan"/>
        </w:rPr>
        <w:tab/>
        <w:t>Further guidelines</w:t>
      </w:r>
      <w:bookmarkEnd w:id="9545"/>
    </w:p>
    <w:p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r>
      <w:bookmarkStart w:id="9546" w:name="OLE_LINK44"/>
      <w:bookmarkStart w:id="9547"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9546"/>
      <w:bookmarkEnd w:id="9547"/>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rsidR="00F31188" w:rsidRPr="00C50C8F" w:rsidRDefault="00F31188" w:rsidP="00F31188">
      <w:pPr>
        <w:rPr>
          <w:highlight w:val="cyan"/>
        </w:rPr>
      </w:pPr>
      <w:r w:rsidRPr="00C50C8F">
        <w:rPr>
          <w:highlight w:val="cyan"/>
        </w:rPr>
        <w:t>Non-critical extensions at the end of a message/ of a field contained in an OCTET or BIT STRING:</w:t>
      </w:r>
    </w:p>
    <w:p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C50C8F" w:rsidRDefault="00F31188" w:rsidP="00F31188">
      <w:pPr>
        <w:rPr>
          <w:highlight w:val="cyan"/>
        </w:rPr>
      </w:pPr>
      <w:r w:rsidRPr="00C50C8F">
        <w:rPr>
          <w:highlight w:val="cyan"/>
        </w:rPr>
        <w:t>Further, more general, guidelines:</w:t>
      </w:r>
    </w:p>
    <w:p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C50C8F" w:rsidRDefault="00F31188" w:rsidP="003770CA">
      <w:pPr>
        <w:pStyle w:val="Heading3"/>
        <w:rPr>
          <w:highlight w:val="cyan"/>
        </w:rPr>
      </w:pPr>
      <w:bookmarkStart w:id="9548" w:name="_Toc510018806"/>
      <w:r w:rsidRPr="00C50C8F">
        <w:rPr>
          <w:highlight w:val="cyan"/>
        </w:rPr>
        <w:t>A.4.3.3</w:t>
      </w:r>
      <w:r w:rsidRPr="00C50C8F">
        <w:rPr>
          <w:highlight w:val="cyan"/>
        </w:rPr>
        <w:tab/>
        <w:t>Typical example of evolution of IE with local extensions</w:t>
      </w:r>
      <w:bookmarkEnd w:id="9548"/>
    </w:p>
    <w:p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C50C8F" w:rsidRDefault="00F31188" w:rsidP="009F51E6">
      <w:pPr>
        <w:pStyle w:val="PL"/>
        <w:rPr>
          <w:color w:val="808080"/>
          <w:highlight w:val="cyan"/>
        </w:rPr>
      </w:pPr>
      <w:r w:rsidRPr="00C50C8F">
        <w:rPr>
          <w:color w:val="808080"/>
          <w:highlight w:val="cyan"/>
        </w:rPr>
        <w:t>-- /example/ ASN1START</w:t>
      </w:r>
    </w:p>
    <w:p w:rsidR="00F31188" w:rsidRPr="00C50C8F" w:rsidRDefault="00F31188" w:rsidP="009F51E6">
      <w:pPr>
        <w:pStyle w:val="PL"/>
        <w:rPr>
          <w:highlight w:val="cyan"/>
        </w:rPr>
      </w:pPr>
    </w:p>
    <w:p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rsidR="00F31188" w:rsidRPr="00C50C8F" w:rsidRDefault="00F31188" w:rsidP="009F51E6">
      <w:pPr>
        <w:pStyle w:val="PL"/>
        <w:rPr>
          <w:highlight w:val="cyan"/>
        </w:rPr>
      </w:pPr>
      <w:r w:rsidRPr="00C50C8F">
        <w:rPr>
          <w:highlight w:val="cyan"/>
        </w:rPr>
        <w:tab/>
      </w:r>
      <w:r w:rsidRPr="00C50C8F">
        <w:rPr>
          <w:highlight w:val="cyan"/>
        </w:rPr>
        <w:tab/>
        <w:t>...,</w:t>
      </w:r>
    </w:p>
    <w:p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highlight w:val="cyan"/>
        </w:rPr>
      </w:pPr>
      <w:r w:rsidRPr="00C50C8F">
        <w:rPr>
          <w:highlight w:val="cyan"/>
        </w:rPr>
        <w:t>}</w:t>
      </w:r>
    </w:p>
    <w:p w:rsidR="00F31188" w:rsidRPr="00C50C8F" w:rsidRDefault="00F31188" w:rsidP="009F51E6">
      <w:pPr>
        <w:pStyle w:val="PL"/>
        <w:rPr>
          <w:highlight w:val="cyan"/>
        </w:rPr>
      </w:pPr>
    </w:p>
    <w:p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rsidR="00F31188" w:rsidRPr="00C50C8F" w:rsidRDefault="00F31188" w:rsidP="009F51E6">
      <w:pPr>
        <w:pStyle w:val="PL"/>
        <w:rPr>
          <w:highlight w:val="cyan"/>
        </w:rPr>
      </w:pPr>
      <w:r w:rsidRPr="00C50C8F">
        <w:rPr>
          <w:highlight w:val="cyan"/>
        </w:rPr>
        <w:tab/>
      </w:r>
      <w:r w:rsidRPr="00C50C8F">
        <w:rPr>
          <w:highlight w:val="cyan"/>
        </w:rPr>
        <w:tab/>
        <w:t>...,</w:t>
      </w:r>
    </w:p>
    <w:p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highlight w:val="cyan"/>
        </w:rPr>
      </w:pPr>
      <w:r w:rsidRPr="00C50C8F">
        <w:rPr>
          <w:highlight w:val="cyan"/>
        </w:rPr>
        <w:t>}</w:t>
      </w:r>
    </w:p>
    <w:p w:rsidR="00F31188" w:rsidRPr="00C50C8F" w:rsidRDefault="00F31188" w:rsidP="009F51E6">
      <w:pPr>
        <w:pStyle w:val="PL"/>
        <w:rPr>
          <w:highlight w:val="cyan"/>
        </w:rPr>
      </w:pPr>
    </w:p>
    <w:p w:rsidR="00F31188" w:rsidRPr="00C50C8F" w:rsidRDefault="00F31188" w:rsidP="009F51E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rsidR="00F31188" w:rsidRPr="00C50C8F" w:rsidRDefault="00F31188" w:rsidP="003770CA">
      <w:pPr>
        <w:pStyle w:val="Heading3"/>
        <w:rPr>
          <w:highlight w:val="cyan"/>
        </w:rPr>
      </w:pPr>
      <w:bookmarkStart w:id="9549" w:name="_Toc510018807"/>
      <w:r w:rsidRPr="00C50C8F">
        <w:rPr>
          <w:highlight w:val="cyan"/>
        </w:rPr>
        <w:t>A.4.3.4</w:t>
      </w:r>
      <w:r w:rsidRPr="00C50C8F">
        <w:rPr>
          <w:highlight w:val="cyan"/>
        </w:rPr>
        <w:tab/>
        <w:t>Typical examples of non critical extension at the end of a message</w:t>
      </w:r>
      <w:bookmarkEnd w:id="9549"/>
    </w:p>
    <w:p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Some remarks regarding the extensions shown in the above example:</w:t>
      </w:r>
    </w:p>
    <w:p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rsidR="00F31188" w:rsidRPr="00C50C8F" w:rsidRDefault="00F31188" w:rsidP="003770CA">
      <w:pPr>
        <w:pStyle w:val="Heading3"/>
        <w:rPr>
          <w:highlight w:val="cyan"/>
        </w:rPr>
      </w:pPr>
      <w:bookmarkStart w:id="9550" w:name="_Toc510018808"/>
      <w:r w:rsidRPr="00C50C8F">
        <w:rPr>
          <w:highlight w:val="cyan"/>
        </w:rPr>
        <w:t>A.4.3.5</w:t>
      </w:r>
      <w:r w:rsidRPr="00C50C8F">
        <w:rPr>
          <w:highlight w:val="cyan"/>
        </w:rPr>
        <w:tab/>
        <w:t>Examples of non-critical extensions not placed at the default extension location</w:t>
      </w:r>
      <w:bookmarkEnd w:id="9550"/>
    </w:p>
    <w:p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rsidR="00F31188" w:rsidRPr="00C50C8F" w:rsidRDefault="00F31188" w:rsidP="009F51E6">
      <w:pPr>
        <w:pStyle w:val="Heading4"/>
        <w:rPr>
          <w:highlight w:val="cyan"/>
        </w:rPr>
      </w:pPr>
      <w:bookmarkStart w:id="9551" w:name="_Toc510018809"/>
      <w:r w:rsidRPr="00C50C8F">
        <w:rPr>
          <w:highlight w:val="cyan"/>
        </w:rPr>
        <w:t>–</w:t>
      </w:r>
      <w:r w:rsidRPr="00C50C8F">
        <w:rPr>
          <w:highlight w:val="cyan"/>
        </w:rPr>
        <w:tab/>
      </w:r>
      <w:r w:rsidRPr="00C50C8F">
        <w:rPr>
          <w:i/>
          <w:noProof/>
          <w:highlight w:val="cyan"/>
        </w:rPr>
        <w:t>ParentIE-WithEM</w:t>
      </w:r>
      <w:bookmarkEnd w:id="9551"/>
    </w:p>
    <w:p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Some remarks regarding the extensions shown in the above example:</w:t>
      </w:r>
    </w:p>
    <w:p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rsidR="00F31188" w:rsidRPr="00C50C8F" w:rsidRDefault="00F31188" w:rsidP="00F31188">
      <w:pPr>
        <w:pStyle w:val="Heading4"/>
        <w:rPr>
          <w:i/>
          <w:iCs/>
          <w:highlight w:val="cyan"/>
        </w:rPr>
      </w:pPr>
      <w:bookmarkStart w:id="9552" w:name="_Toc510018810"/>
      <w:r w:rsidRPr="00C50C8F">
        <w:rPr>
          <w:i/>
          <w:iCs/>
          <w:highlight w:val="cyan"/>
        </w:rPr>
        <w:t>–</w:t>
      </w:r>
      <w:r w:rsidRPr="00C50C8F">
        <w:rPr>
          <w:i/>
          <w:iCs/>
          <w:highlight w:val="cyan"/>
        </w:rPr>
        <w:tab/>
      </w:r>
      <w:r w:rsidRPr="00C50C8F">
        <w:rPr>
          <w:i/>
          <w:iCs/>
          <w:noProof/>
          <w:highlight w:val="cyan"/>
        </w:rPr>
        <w:t>ChildIE1-WithoutEM</w:t>
      </w:r>
      <w:bookmarkEnd w:id="9552"/>
    </w:p>
    <w:p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bookmarkStart w:id="9553" w:name="OLE_LINK12"/>
      <w:r w:rsidRPr="00C50C8F">
        <w:rPr>
          <w:highlight w:val="cyan"/>
        </w:rPr>
        <w:t>chIE1-NewField-rN</w:t>
      </w:r>
      <w:bookmarkEnd w:id="955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rsidTr="00BC561A">
        <w:trPr>
          <w:cantSplit/>
        </w:trPr>
        <w:tc>
          <w:tcPr>
            <w:tcW w:w="2268" w:type="dxa"/>
          </w:tcPr>
          <w:p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C50C8F" w:rsidRDefault="00F31188" w:rsidP="00F31188">
      <w:pPr>
        <w:rPr>
          <w:highlight w:val="cyan"/>
        </w:rPr>
      </w:pPr>
    </w:p>
    <w:p w:rsidR="00F31188" w:rsidRPr="00C50C8F" w:rsidRDefault="00F31188" w:rsidP="00F31188">
      <w:pPr>
        <w:pStyle w:val="Heading4"/>
        <w:rPr>
          <w:i/>
          <w:iCs/>
          <w:highlight w:val="cyan"/>
        </w:rPr>
      </w:pPr>
      <w:bookmarkStart w:id="9554" w:name="_Toc510018811"/>
      <w:r w:rsidRPr="00C50C8F">
        <w:rPr>
          <w:i/>
          <w:iCs/>
          <w:highlight w:val="cyan"/>
        </w:rPr>
        <w:t>–</w:t>
      </w:r>
      <w:r w:rsidRPr="00C50C8F">
        <w:rPr>
          <w:i/>
          <w:iCs/>
          <w:highlight w:val="cyan"/>
        </w:rPr>
        <w:tab/>
      </w:r>
      <w:r w:rsidRPr="00C50C8F">
        <w:rPr>
          <w:i/>
          <w:iCs/>
          <w:noProof/>
          <w:highlight w:val="cyan"/>
        </w:rPr>
        <w:t>ChildIE2-WithoutEM</w:t>
      </w:r>
      <w:bookmarkEnd w:id="9554"/>
    </w:p>
    <w:p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rsidTr="00BC561A">
        <w:trPr>
          <w:cantSplit/>
        </w:trPr>
        <w:tc>
          <w:tcPr>
            <w:tcW w:w="2268" w:type="dxa"/>
          </w:tcPr>
          <w:p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C50C8F" w:rsidRDefault="00F31188" w:rsidP="00F31188">
      <w:pPr>
        <w:rPr>
          <w:highlight w:val="cyan"/>
        </w:rPr>
      </w:pPr>
    </w:p>
    <w:p w:rsidR="00F31188" w:rsidRPr="00C50C8F" w:rsidRDefault="00F31188" w:rsidP="003770CA">
      <w:pPr>
        <w:pStyle w:val="Heading1"/>
        <w:rPr>
          <w:highlight w:val="cyan"/>
        </w:rPr>
      </w:pPr>
      <w:bookmarkStart w:id="9555" w:name="_Toc510018812"/>
      <w:r w:rsidRPr="00C50C8F">
        <w:rPr>
          <w:highlight w:val="cyan"/>
        </w:rPr>
        <w:t>A.5</w:t>
      </w:r>
      <w:r w:rsidRPr="00C50C8F">
        <w:rPr>
          <w:highlight w:val="cyan"/>
        </w:rPr>
        <w:tab/>
        <w:t>Guidelines regarding inclusion of transaction identifiers in RRC messages</w:t>
      </w:r>
      <w:bookmarkEnd w:id="9555"/>
    </w:p>
    <w:p w:rsidR="00F31188" w:rsidRPr="00C50C8F" w:rsidRDefault="00F31188" w:rsidP="00F31188">
      <w:pPr>
        <w:rPr>
          <w:highlight w:val="cyan"/>
        </w:rPr>
      </w:pPr>
      <w:r w:rsidRPr="00C50C8F">
        <w:rPr>
          <w:highlight w:val="cyan"/>
        </w:rPr>
        <w:t>The following rules provide guidance on which messages should include a Transaction identifier</w:t>
      </w:r>
    </w:p>
    <w:p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rsidR="00F31188" w:rsidRPr="00C50C8F" w:rsidRDefault="00F31188" w:rsidP="003770CA">
      <w:pPr>
        <w:pStyle w:val="Heading1"/>
        <w:rPr>
          <w:highlight w:val="cyan"/>
        </w:rPr>
      </w:pPr>
      <w:bookmarkStart w:id="9556" w:name="_Toc510018813"/>
      <w:r w:rsidRPr="00C50C8F">
        <w:rPr>
          <w:highlight w:val="cyan"/>
        </w:rPr>
        <w:t>A.6</w:t>
      </w:r>
      <w:r w:rsidRPr="00C50C8F">
        <w:rPr>
          <w:highlight w:val="cyan"/>
        </w:rPr>
        <w:tab/>
        <w:t>Guidelines regarding use of need codes</w:t>
      </w:r>
      <w:bookmarkEnd w:id="9556"/>
    </w:p>
    <w:p w:rsidR="00F31188" w:rsidRPr="00C50C8F" w:rsidRDefault="00F31188" w:rsidP="00F31188">
      <w:pPr>
        <w:rPr>
          <w:highlight w:val="cyan"/>
        </w:rPr>
      </w:pPr>
      <w:r w:rsidRPr="00C50C8F">
        <w:rPr>
          <w:highlight w:val="cyan"/>
        </w:rPr>
        <w:t>The following rule provides guidance for determining need codes for optional downlink fields:</w:t>
      </w:r>
    </w:p>
    <w:p w:rsidR="00F31188" w:rsidRPr="00C50C8F" w:rsidRDefault="00F31188" w:rsidP="00F31188">
      <w:pPr>
        <w:pStyle w:val="B1"/>
        <w:rPr>
          <w:highlight w:val="cyan"/>
        </w:rPr>
      </w:pPr>
      <w:r w:rsidRPr="00C50C8F">
        <w:rPr>
          <w:highlight w:val="cyan"/>
        </w:rPr>
        <w:t xml:space="preserve">- </w:t>
      </w:r>
      <w:proofErr w:type="gramStart"/>
      <w:r w:rsidRPr="00C50C8F">
        <w:rPr>
          <w:highlight w:val="cyan"/>
        </w:rPr>
        <w:t>if</w:t>
      </w:r>
      <w:proofErr w:type="gramEnd"/>
      <w:r w:rsidRPr="00C50C8F">
        <w:rPr>
          <w:highlight w:val="cyan"/>
        </w:rPr>
        <w:t xml:space="preserve"> the field needs to be stored by the UE (i.e. maintained) when absent:</w:t>
      </w:r>
    </w:p>
    <w:p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rsidR="00F31188" w:rsidRPr="00C50C8F" w:rsidRDefault="00F31188" w:rsidP="00F31188">
      <w:pPr>
        <w:pStyle w:val="B1"/>
        <w:rPr>
          <w:highlight w:val="cyan"/>
        </w:rPr>
      </w:pPr>
      <w:r w:rsidRPr="00C50C8F">
        <w:rPr>
          <w:highlight w:val="cyan"/>
        </w:rPr>
        <w:t xml:space="preserve">- </w:t>
      </w:r>
      <w:proofErr w:type="gramStart"/>
      <w:r w:rsidRPr="00C50C8F">
        <w:rPr>
          <w:highlight w:val="cyan"/>
        </w:rPr>
        <w:t>else</w:t>
      </w:r>
      <w:proofErr w:type="gramEnd"/>
      <w:r w:rsidRPr="00C50C8F">
        <w:rPr>
          <w:highlight w:val="cyan"/>
        </w:rPr>
        <w:t>, if the field needs to be released by the UE when absent:</w:t>
      </w:r>
    </w:p>
    <w:p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rsidR="00F31188" w:rsidRPr="00C50C8F" w:rsidRDefault="00F31188" w:rsidP="00F31188">
      <w:pPr>
        <w:pStyle w:val="B1"/>
        <w:rPr>
          <w:highlight w:val="cyan"/>
        </w:rPr>
      </w:pPr>
      <w:r w:rsidRPr="00C50C8F">
        <w:rPr>
          <w:highlight w:val="cyan"/>
        </w:rPr>
        <w:t xml:space="preserve">- </w:t>
      </w:r>
      <w:proofErr w:type="gramStart"/>
      <w:r w:rsidRPr="00C50C8F">
        <w:rPr>
          <w:highlight w:val="cyan"/>
        </w:rPr>
        <w:t>else</w:t>
      </w:r>
      <w:proofErr w:type="gramEnd"/>
      <w:r w:rsidRPr="00C50C8F">
        <w:rPr>
          <w:highlight w:val="cyan"/>
        </w:rPr>
        <w:t>, if UE shall take no action when the field is absent (i.e. UE does not even need to maintain any existing value of the field):</w:t>
      </w:r>
    </w:p>
    <w:p w:rsidR="00F31188" w:rsidRPr="00C50C8F" w:rsidRDefault="00F31188" w:rsidP="00F31188">
      <w:pPr>
        <w:pStyle w:val="B2"/>
        <w:rPr>
          <w:highlight w:val="cyan"/>
        </w:rPr>
      </w:pPr>
      <w:r w:rsidRPr="00C50C8F">
        <w:rPr>
          <w:highlight w:val="cyan"/>
        </w:rPr>
        <w:t>- use Need N (=</w:t>
      </w:r>
      <w:proofErr w:type="gramStart"/>
      <w:r w:rsidRPr="00C50C8F">
        <w:rPr>
          <w:highlight w:val="cyan"/>
        </w:rPr>
        <w:t>None</w:t>
      </w:r>
      <w:proofErr w:type="gramEnd"/>
      <w:r w:rsidRPr="00C50C8F">
        <w:rPr>
          <w:highlight w:val="cyan"/>
        </w:rPr>
        <w:t>)</w:t>
      </w:r>
      <w:r w:rsidR="00FF2AA2" w:rsidRPr="00C50C8F">
        <w:rPr>
          <w:highlight w:val="cyan"/>
        </w:rPr>
        <w:t>;</w:t>
      </w:r>
    </w:p>
    <w:p w:rsidR="00F31188" w:rsidRPr="00C50C8F" w:rsidRDefault="00F31188" w:rsidP="00F31188">
      <w:pPr>
        <w:pStyle w:val="B1"/>
        <w:rPr>
          <w:highlight w:val="cyan"/>
        </w:rPr>
      </w:pPr>
      <w:r w:rsidRPr="00C50C8F">
        <w:rPr>
          <w:highlight w:val="cyan"/>
        </w:rPr>
        <w:t xml:space="preserve">- </w:t>
      </w:r>
      <w:proofErr w:type="gramStart"/>
      <w:r w:rsidRPr="00C50C8F">
        <w:rPr>
          <w:highlight w:val="cyan"/>
        </w:rPr>
        <w:t>else</w:t>
      </w:r>
      <w:proofErr w:type="gramEnd"/>
      <w:r w:rsidRPr="00C50C8F">
        <w:rPr>
          <w:highlight w:val="cyan"/>
        </w:rPr>
        <w:t xml:space="preserve"> (UE behaviour upon absence doesn’t fit any of the above conditions):</w:t>
      </w:r>
    </w:p>
    <w:p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rsidR="00F31188" w:rsidRPr="00C50C8F" w:rsidRDefault="00F31188" w:rsidP="003770CA">
      <w:pPr>
        <w:pStyle w:val="Heading1"/>
        <w:rPr>
          <w:highlight w:val="cyan"/>
        </w:rPr>
      </w:pPr>
      <w:bookmarkStart w:id="9557" w:name="_Toc510018814"/>
      <w:r w:rsidRPr="00C50C8F">
        <w:rPr>
          <w:highlight w:val="cyan"/>
        </w:rPr>
        <w:t>A.7</w:t>
      </w:r>
      <w:r w:rsidRPr="00C50C8F">
        <w:rPr>
          <w:highlight w:val="cyan"/>
        </w:rPr>
        <w:tab/>
        <w:t>Guidelines regarding use of conditions</w:t>
      </w:r>
      <w:bookmarkEnd w:id="9557"/>
    </w:p>
    <w:p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rsidR="00F31188" w:rsidRPr="00C50C8F" w:rsidRDefault="00F31188" w:rsidP="00F31188">
      <w:pPr>
        <w:rPr>
          <w:highlight w:val="cyan"/>
        </w:rPr>
      </w:pPr>
      <w:r w:rsidRPr="00C50C8F">
        <w:rPr>
          <w:highlight w:val="cyan"/>
        </w:rPr>
        <w:t>The use of these conditions is illustrated by an example.</w:t>
      </w:r>
    </w:p>
    <w:p w:rsidR="00F31188" w:rsidRPr="00C50C8F" w:rsidRDefault="00F31188" w:rsidP="00F31188">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C50C8F" w:rsidTr="00BC561A">
        <w:trPr>
          <w:cantSplit/>
          <w:tblHeader/>
        </w:trPr>
        <w:tc>
          <w:tcPr>
            <w:tcW w:w="2268" w:type="dxa"/>
          </w:tcPr>
          <w:p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rsidTr="00BC561A">
        <w:trPr>
          <w:cantSplit/>
        </w:trPr>
        <w:tc>
          <w:tcPr>
            <w:tcW w:w="9639" w:type="dxa"/>
            <w:gridSpan w:val="2"/>
          </w:tcPr>
          <w:p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rsidTr="00BC561A">
        <w:trPr>
          <w:cantSplit/>
        </w:trPr>
        <w:tc>
          <w:tcPr>
            <w:tcW w:w="2268" w:type="dxa"/>
          </w:tcPr>
          <w:p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rsidTr="00BC561A">
        <w:trPr>
          <w:cantSplit/>
        </w:trPr>
        <w:tc>
          <w:tcPr>
            <w:tcW w:w="9639" w:type="dxa"/>
            <w:gridSpan w:val="2"/>
          </w:tcPr>
          <w:p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rsidTr="00BC561A">
        <w:trPr>
          <w:cantSplit/>
        </w:trPr>
        <w:tc>
          <w:tcPr>
            <w:tcW w:w="2268" w:type="dxa"/>
          </w:tcPr>
          <w:p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rsidR="00F31188" w:rsidRPr="00C50C8F" w:rsidRDefault="00F31188" w:rsidP="00F31188">
      <w:pPr>
        <w:rPr>
          <w:highlight w:val="cyan"/>
        </w:rPr>
      </w:pPr>
    </w:p>
    <w:p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C50C8F" w:rsidRDefault="00080512">
      <w:pPr>
        <w:pStyle w:val="Heading8"/>
        <w:rPr>
          <w:highlight w:val="cyan"/>
        </w:rPr>
      </w:pPr>
      <w:bookmarkStart w:id="9558" w:name="_Toc510018815"/>
      <w:r w:rsidRPr="00C50C8F">
        <w:rPr>
          <w:highlight w:val="cyan"/>
        </w:rPr>
        <w:t xml:space="preserve">Annex </w:t>
      </w:r>
      <w:r w:rsidR="009A461B" w:rsidRPr="00C50C8F">
        <w:rPr>
          <w:highlight w:val="cyan"/>
        </w:rPr>
        <w:t>B</w:t>
      </w:r>
      <w:r w:rsidRPr="00C50C8F">
        <w:rPr>
          <w:highlight w:val="cyan"/>
        </w:rPr>
        <w:t xml:space="preserve"> (informative)</w:t>
      </w:r>
      <w:proofErr w:type="gramStart"/>
      <w:r w:rsidRPr="00C50C8F">
        <w:rPr>
          <w:highlight w:val="cyan"/>
        </w:rPr>
        <w:t>:</w:t>
      </w:r>
      <w:proofErr w:type="gramEnd"/>
      <w:r w:rsidRPr="00C50C8F">
        <w:rPr>
          <w:highlight w:val="cyan"/>
        </w:rPr>
        <w:br/>
        <w:t>Change history</w:t>
      </w:r>
      <w:bookmarkEnd w:id="9558"/>
    </w:p>
    <w:bookmarkEnd w:id="9472"/>
    <w:p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C50C8F" w:rsidTr="004C1C90">
        <w:trPr>
          <w:cantSplit/>
        </w:trPr>
        <w:tc>
          <w:tcPr>
            <w:tcW w:w="9781" w:type="dxa"/>
            <w:gridSpan w:val="8"/>
            <w:tcBorders>
              <w:bottom w:val="nil"/>
            </w:tcBorders>
            <w:shd w:val="solid" w:color="FFFFFF" w:fill="auto"/>
          </w:tcPr>
          <w:p w:rsidR="00303AF2" w:rsidRPr="00C50C8F" w:rsidRDefault="00303AF2" w:rsidP="004C1C90">
            <w:pPr>
              <w:pStyle w:val="TAH"/>
              <w:rPr>
                <w:sz w:val="16"/>
                <w:highlight w:val="cyan"/>
              </w:rPr>
            </w:pPr>
            <w:r w:rsidRPr="00C50C8F">
              <w:rPr>
                <w:highlight w:val="cyan"/>
              </w:rPr>
              <w:t>Change history</w:t>
            </w:r>
          </w:p>
        </w:tc>
      </w:tr>
      <w:tr w:rsidR="00303AF2" w:rsidRPr="00C50C8F" w:rsidTr="00FD1AD6">
        <w:tc>
          <w:tcPr>
            <w:tcW w:w="800" w:type="dxa"/>
            <w:shd w:val="pct10" w:color="auto" w:fill="FFFFFF"/>
          </w:tcPr>
          <w:p w:rsidR="00303AF2" w:rsidRPr="00C50C8F" w:rsidRDefault="00303AF2" w:rsidP="006B559A">
            <w:pPr>
              <w:pStyle w:val="TAH"/>
              <w:rPr>
                <w:highlight w:val="cyan"/>
              </w:rPr>
            </w:pPr>
            <w:r w:rsidRPr="00C50C8F">
              <w:rPr>
                <w:highlight w:val="cyan"/>
              </w:rPr>
              <w:t>Date</w:t>
            </w:r>
          </w:p>
        </w:tc>
        <w:tc>
          <w:tcPr>
            <w:tcW w:w="1043" w:type="dxa"/>
            <w:shd w:val="pct10" w:color="auto" w:fill="FFFFFF"/>
          </w:tcPr>
          <w:p w:rsidR="00303AF2" w:rsidRPr="00C50C8F" w:rsidRDefault="00303AF2" w:rsidP="006B559A">
            <w:pPr>
              <w:pStyle w:val="TAH"/>
              <w:rPr>
                <w:highlight w:val="cyan"/>
              </w:rPr>
            </w:pPr>
            <w:r w:rsidRPr="00C50C8F">
              <w:rPr>
                <w:highlight w:val="cyan"/>
              </w:rPr>
              <w:t>Meeting</w:t>
            </w:r>
          </w:p>
        </w:tc>
        <w:tc>
          <w:tcPr>
            <w:tcW w:w="992" w:type="dxa"/>
            <w:shd w:val="pct10" w:color="auto" w:fill="FFFFFF"/>
          </w:tcPr>
          <w:p w:rsidR="00303AF2" w:rsidRPr="00C50C8F" w:rsidRDefault="00303AF2" w:rsidP="006B559A">
            <w:pPr>
              <w:pStyle w:val="TAH"/>
              <w:rPr>
                <w:highlight w:val="cyan"/>
              </w:rPr>
            </w:pPr>
            <w:r w:rsidRPr="00C50C8F">
              <w:rPr>
                <w:highlight w:val="cyan"/>
              </w:rPr>
              <w:t>TDoc</w:t>
            </w:r>
          </w:p>
        </w:tc>
        <w:tc>
          <w:tcPr>
            <w:tcW w:w="567" w:type="dxa"/>
            <w:shd w:val="pct10" w:color="auto" w:fill="FFFFFF"/>
          </w:tcPr>
          <w:p w:rsidR="00303AF2" w:rsidRPr="00C50C8F" w:rsidRDefault="00303AF2" w:rsidP="006B559A">
            <w:pPr>
              <w:pStyle w:val="TAH"/>
              <w:rPr>
                <w:highlight w:val="cyan"/>
              </w:rPr>
            </w:pPr>
            <w:r w:rsidRPr="00C50C8F">
              <w:rPr>
                <w:highlight w:val="cyan"/>
              </w:rPr>
              <w:t>CR</w:t>
            </w:r>
          </w:p>
        </w:tc>
        <w:tc>
          <w:tcPr>
            <w:tcW w:w="284" w:type="dxa"/>
            <w:shd w:val="pct10" w:color="auto" w:fill="FFFFFF"/>
          </w:tcPr>
          <w:p w:rsidR="00303AF2" w:rsidRPr="00C50C8F" w:rsidRDefault="00303AF2" w:rsidP="006B559A">
            <w:pPr>
              <w:pStyle w:val="TAH"/>
              <w:rPr>
                <w:highlight w:val="cyan"/>
              </w:rPr>
            </w:pPr>
            <w:r w:rsidRPr="00C50C8F">
              <w:rPr>
                <w:highlight w:val="cyan"/>
              </w:rPr>
              <w:t>Rev</w:t>
            </w:r>
          </w:p>
        </w:tc>
        <w:tc>
          <w:tcPr>
            <w:tcW w:w="425" w:type="dxa"/>
            <w:shd w:val="pct10" w:color="auto" w:fill="FFFFFF"/>
          </w:tcPr>
          <w:p w:rsidR="00303AF2" w:rsidRPr="00C50C8F" w:rsidRDefault="00303AF2" w:rsidP="006B559A">
            <w:pPr>
              <w:pStyle w:val="TAH"/>
              <w:rPr>
                <w:highlight w:val="cyan"/>
              </w:rPr>
            </w:pPr>
            <w:r w:rsidRPr="00C50C8F">
              <w:rPr>
                <w:highlight w:val="cyan"/>
              </w:rPr>
              <w:t>Cat</w:t>
            </w:r>
          </w:p>
        </w:tc>
        <w:tc>
          <w:tcPr>
            <w:tcW w:w="4820" w:type="dxa"/>
            <w:shd w:val="pct10" w:color="auto" w:fill="FFFFFF"/>
          </w:tcPr>
          <w:p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rsidR="00303AF2" w:rsidRPr="00C50C8F" w:rsidRDefault="00303AF2" w:rsidP="006B559A">
            <w:pPr>
              <w:pStyle w:val="TAH"/>
              <w:rPr>
                <w:highlight w:val="cyan"/>
              </w:rPr>
            </w:pPr>
            <w:r w:rsidRPr="00C50C8F">
              <w:rPr>
                <w:highlight w:val="cyan"/>
              </w:rPr>
              <w:t>New version</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rsidR="00303AF2" w:rsidRPr="00C50C8F" w:rsidRDefault="00303AF2" w:rsidP="006B559A">
            <w:pPr>
              <w:pStyle w:val="TAL"/>
              <w:rPr>
                <w:sz w:val="16"/>
                <w:szCs w:val="16"/>
                <w:highlight w:val="cyan"/>
              </w:rPr>
            </w:pP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rsidTr="00FD1AD6">
        <w:tc>
          <w:tcPr>
            <w:tcW w:w="800" w:type="dxa"/>
            <w:shd w:val="solid" w:color="FFFFFF" w:fill="auto"/>
          </w:tcPr>
          <w:p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rsidR="0063790B" w:rsidRPr="00C50C8F" w:rsidRDefault="0063790B" w:rsidP="004C1C90">
            <w:pPr>
              <w:pStyle w:val="TAC"/>
              <w:rPr>
                <w:sz w:val="16"/>
                <w:szCs w:val="16"/>
                <w:highlight w:val="cyan"/>
              </w:rPr>
            </w:pPr>
            <w:r w:rsidRPr="00C50C8F">
              <w:rPr>
                <w:sz w:val="16"/>
                <w:szCs w:val="16"/>
                <w:highlight w:val="cyan"/>
              </w:rPr>
              <w:t>15.1.0</w:t>
            </w:r>
          </w:p>
        </w:tc>
      </w:tr>
    </w:tbl>
    <w:p w:rsidR="009D1CBA" w:rsidRPr="00C50C8F" w:rsidRDefault="009D1CBA" w:rsidP="009D1CBA">
      <w:pPr>
        <w:rPr>
          <w:highlight w:val="cyan"/>
        </w:rPr>
      </w:pPr>
    </w:p>
    <w:p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proofErr w:type="gramStart"/>
      <w:r w:rsidR="008D4397" w:rsidRPr="00C50C8F">
        <w:rPr>
          <w:highlight w:val="cyan"/>
        </w:rPr>
        <w:t>:</w:t>
      </w:r>
      <w:proofErr w:type="gramEnd"/>
      <w:r w:rsidR="008D4397" w:rsidRPr="00C50C8F">
        <w:rPr>
          <w:highlight w:val="cyan"/>
        </w:rPr>
        <w:br/>
        <w:t>Extended ASN.1 RIL comments</w:t>
      </w:r>
    </w:p>
    <w:p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793" w:author="Samsung (Anil)" w:date="2018-06-22T11:33:00Z" w:initials="Anil">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Samsung (Anil</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rsidR="0028213B" w:rsidRDefault="0028213B" w:rsidP="002B512D">
      <w:pPr>
        <w:pStyle w:val="TAL"/>
      </w:pPr>
      <w:r>
        <w:rPr>
          <w:b/>
        </w:rPr>
        <w:t>[Description]</w:t>
      </w:r>
      <w:r>
        <w:t>: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w:t>
      </w:r>
      <w:proofErr w:type="gramStart"/>
      <w:r>
        <w:t>, …,</w:t>
      </w:r>
      <w:proofErr w:type="gramEnd"/>
      <w:r>
        <w:t xml:space="preserve">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rsidR="0028213B" w:rsidRDefault="0028213B">
      <w:pPr>
        <w:pStyle w:val="CommentText"/>
      </w:pPr>
      <w:r>
        <w:rPr>
          <w:b/>
        </w:rPr>
        <w:t>[Proposed Change]</w:t>
      </w:r>
      <w:r>
        <w:t>: The description of parameter totalNumberOfRA-Preambles needs to be changed. The proposed changes are included in R2-1809479. Note that this change is also applicable for EN-DC.</w:t>
      </w:r>
    </w:p>
    <w:p w:rsidR="0028213B" w:rsidRPr="0028213B" w:rsidRDefault="0028213B">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w:t>
      </w:r>
      <w:r w:rsidR="005D5E65">
        <w:t>per SSB", but still saying that this is meant to reserve preambles "for other purposes (e.g. for SI request)" and not just for "SI request" (as for instance this would not be future proof).</w:t>
      </w:r>
    </w:p>
  </w:comment>
  <w:comment w:id="7892" w:author="Ericsson (HelkaLiina)" w:date="2018-06-21T17:12:00Z" w:initials="ER">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Ericsson (HelkaLiina</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Default="0028213B">
      <w:pPr>
        <w:pStyle w:val="CommentText"/>
      </w:pPr>
      <w:r>
        <w:rPr>
          <w:b/>
        </w:rPr>
        <w:t>[Description]</w:t>
      </w:r>
      <w:r>
        <w:t>: Add references</w:t>
      </w:r>
    </w:p>
    <w:p w:rsidR="0028213B" w:rsidRPr="00486692" w:rsidRDefault="0028213B" w:rsidP="00541E67">
      <w:pPr>
        <w:pStyle w:val="CommentText"/>
      </w:pPr>
      <w:r>
        <w:rPr>
          <w:b/>
        </w:rPr>
        <w:t>[Proposed Change]</w:t>
      </w:r>
      <w:r>
        <w:t>: Add references:</w:t>
      </w:r>
    </w:p>
    <w:p w:rsidR="0028213B" w:rsidRDefault="0028213B"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w:t>
      </w:r>
      <w:proofErr w:type="gramStart"/>
      <w:r w:rsidRPr="0040018C">
        <w:rPr>
          <w:szCs w:val="22"/>
        </w:rPr>
        <w:t>bitmap3'</w:t>
      </w:r>
      <w:r>
        <w:rPr>
          <w:szCs w:val="22"/>
        </w:rPr>
        <w:t xml:space="preserve"> ,</w:t>
      </w:r>
      <w:proofErr w:type="gramEnd"/>
      <w:r>
        <w:rPr>
          <w:szCs w:val="22"/>
        </w:rPr>
        <w:t xml:space="preserve"> </w:t>
      </w:r>
      <w:r w:rsidRPr="0040018C">
        <w:rPr>
          <w:szCs w:val="22"/>
        </w:rPr>
        <w:t>resource-pattern-scs'</w:t>
      </w:r>
      <w:r w:rsidRPr="00D424DB">
        <w:rPr>
          <w:szCs w:val="22"/>
        </w:rPr>
        <w:t xml:space="preserve"> </w:t>
      </w:r>
      <w:r>
        <w:t>Correct section is 5.1.4.1 (PDSCH resource mapping with RB symbol level granularity)</w:t>
      </w:r>
    </w:p>
    <w:p w:rsidR="0028213B" w:rsidRDefault="0028213B"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8213B" w:rsidRPr="0040018C" w:rsidTr="00FC0AD6">
        <w:tc>
          <w:tcPr>
            <w:tcW w:w="14507" w:type="dxa"/>
            <w:shd w:val="clear" w:color="auto" w:fill="auto"/>
          </w:tcPr>
          <w:p w:rsidR="0028213B" w:rsidRPr="0040018C" w:rsidRDefault="0028213B" w:rsidP="00541E67">
            <w:pPr>
              <w:pStyle w:val="TAH"/>
              <w:rPr>
                <w:szCs w:val="22"/>
              </w:rPr>
            </w:pPr>
            <w:r w:rsidRPr="0040018C">
              <w:rPr>
                <w:i/>
                <w:szCs w:val="22"/>
              </w:rPr>
              <w:t>RateMatchPattern field descriptions</w:t>
            </w:r>
          </w:p>
        </w:tc>
      </w:tr>
      <w:tr w:rsidR="0028213B" w:rsidRPr="0040018C" w:rsidTr="00FC0AD6">
        <w:tc>
          <w:tcPr>
            <w:tcW w:w="14507" w:type="dxa"/>
            <w:shd w:val="clear" w:color="auto" w:fill="auto"/>
          </w:tcPr>
          <w:p w:rsidR="0028213B" w:rsidRPr="0040018C" w:rsidRDefault="0028213B" w:rsidP="00541E67">
            <w:pPr>
              <w:pStyle w:val="TAL"/>
              <w:rPr>
                <w:szCs w:val="22"/>
              </w:rPr>
            </w:pPr>
            <w:r w:rsidRPr="0040018C">
              <w:rPr>
                <w:b/>
                <w:i/>
                <w:szCs w:val="22"/>
              </w:rPr>
              <w:t>controlResourceSet</w:t>
            </w:r>
          </w:p>
          <w:p w:rsidR="0028213B" w:rsidRPr="0040018C" w:rsidRDefault="0028213B" w:rsidP="00541E67">
            <w:pPr>
              <w:pStyle w:val="TAL"/>
              <w:rPr>
                <w:szCs w:val="22"/>
              </w:rPr>
            </w:pPr>
            <w:r w:rsidRPr="0040018C">
              <w:rPr>
                <w:szCs w:val="22"/>
              </w:rPr>
              <w:t xml:space="preserve">This ControlResourceSet </w:t>
            </w:r>
            <w:proofErr w:type="gramStart"/>
            <w:r w:rsidRPr="0040018C">
              <w:rPr>
                <w:szCs w:val="22"/>
              </w:rPr>
              <w:t>us</w:t>
            </w:r>
            <w:proofErr w:type="gramEnd"/>
            <w:r w:rsidRPr="0040018C">
              <w:rPr>
                <w:szCs w:val="22"/>
              </w:rPr>
              <w:t xml:space="preserve"> used as a PDSCH rate matching pattern, i.e., PDSCH reception rate matches around it.</w:t>
            </w:r>
          </w:p>
        </w:tc>
      </w:tr>
      <w:tr w:rsidR="0028213B" w:rsidRPr="0040018C" w:rsidTr="00FC0AD6">
        <w:tc>
          <w:tcPr>
            <w:tcW w:w="14507" w:type="dxa"/>
            <w:shd w:val="clear" w:color="auto" w:fill="auto"/>
          </w:tcPr>
          <w:p w:rsidR="0028213B" w:rsidRPr="0040018C" w:rsidRDefault="0028213B" w:rsidP="00541E67">
            <w:pPr>
              <w:pStyle w:val="TAL"/>
              <w:rPr>
                <w:szCs w:val="22"/>
              </w:rPr>
            </w:pPr>
            <w:r w:rsidRPr="0040018C">
              <w:rPr>
                <w:b/>
                <w:i/>
                <w:szCs w:val="22"/>
              </w:rPr>
              <w:t>mode</w:t>
            </w:r>
          </w:p>
          <w:p w:rsidR="0028213B" w:rsidRPr="0040018C" w:rsidRDefault="0028213B" w:rsidP="00541E67">
            <w:pPr>
              <w:pStyle w:val="TAL"/>
              <w:rPr>
                <w:szCs w:val="22"/>
              </w:rPr>
            </w:pPr>
            <w:r w:rsidRPr="00A8011C">
              <w:rPr>
                <w:szCs w:val="22"/>
              </w:rPr>
              <w:t>FFS_Description, FFS_Section</w:t>
            </w:r>
          </w:p>
        </w:tc>
      </w:tr>
      <w:tr w:rsidR="0028213B" w:rsidRPr="0040018C" w:rsidTr="00FC0AD6">
        <w:tc>
          <w:tcPr>
            <w:tcW w:w="14507" w:type="dxa"/>
            <w:shd w:val="clear" w:color="auto" w:fill="auto"/>
          </w:tcPr>
          <w:p w:rsidR="0028213B" w:rsidRPr="0040018C" w:rsidRDefault="0028213B" w:rsidP="00541E67">
            <w:pPr>
              <w:pStyle w:val="TAL"/>
              <w:rPr>
                <w:szCs w:val="22"/>
              </w:rPr>
            </w:pPr>
            <w:r w:rsidRPr="0040018C">
              <w:rPr>
                <w:b/>
                <w:i/>
                <w:szCs w:val="22"/>
              </w:rPr>
              <w:t>periodicityAndPattern</w:t>
            </w:r>
          </w:p>
          <w:p w:rsidR="0028213B" w:rsidRPr="0040018C" w:rsidRDefault="0028213B" w:rsidP="00541E67">
            <w:pPr>
              <w:pStyle w:val="TAL"/>
              <w:rPr>
                <w:szCs w:val="22"/>
              </w:rPr>
            </w:pPr>
            <w:r w:rsidRPr="0040018C">
              <w:rPr>
                <w:szCs w:val="22"/>
              </w:rPr>
              <w:t xml:space="preserve">A time domain repetition pattern. </w:t>
            </w:r>
            <w:proofErr w:type="gramStart"/>
            <w:r w:rsidRPr="0040018C">
              <w:rPr>
                <w:szCs w:val="22"/>
              </w:rPr>
              <w:t>at</w:t>
            </w:r>
            <w:proofErr w:type="gramEnd"/>
            <w:r w:rsidRPr="0040018C">
              <w:rPr>
                <w:szCs w:val="22"/>
              </w:rPr>
              <w:t xml:space="preserve"> which the symbolsInResourceBlock pattern recurs. This slot pattern repeats itself continuously. Absence of this field indicates the value n1, i.e., the symbolsInResourceBlock </w:t>
            </w:r>
            <w:proofErr w:type="gramStart"/>
            <w:r w:rsidRPr="0040018C">
              <w:rPr>
                <w:szCs w:val="22"/>
              </w:rPr>
              <w:t>recurs</w:t>
            </w:r>
            <w:proofErr w:type="gramEnd"/>
            <w:r w:rsidRPr="0040018C">
              <w:rPr>
                <w:szCs w:val="22"/>
              </w:rPr>
              <w:t xml:space="preserve">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28213B" w:rsidRPr="0040018C" w:rsidTr="00FC0AD6">
        <w:tc>
          <w:tcPr>
            <w:tcW w:w="14507" w:type="dxa"/>
            <w:shd w:val="clear" w:color="auto" w:fill="auto"/>
          </w:tcPr>
          <w:p w:rsidR="0028213B" w:rsidRPr="0040018C" w:rsidRDefault="0028213B" w:rsidP="00541E67">
            <w:pPr>
              <w:pStyle w:val="TAL"/>
              <w:rPr>
                <w:szCs w:val="22"/>
              </w:rPr>
            </w:pPr>
            <w:r w:rsidRPr="0040018C">
              <w:rPr>
                <w:b/>
                <w:i/>
                <w:szCs w:val="22"/>
              </w:rPr>
              <w:t>resourceBlocks</w:t>
            </w:r>
          </w:p>
          <w:p w:rsidR="0028213B" w:rsidRPr="0040018C" w:rsidRDefault="0028213B" w:rsidP="00541E67">
            <w:pPr>
              <w:pStyle w:val="TAL"/>
              <w:rPr>
                <w:szCs w:val="22"/>
              </w:rPr>
            </w:pPr>
            <w:proofErr w:type="gramStart"/>
            <w:r w:rsidRPr="0040018C">
              <w:rPr>
                <w:szCs w:val="22"/>
              </w:rPr>
              <w:t>A resource block</w:t>
            </w:r>
            <w:proofErr w:type="gramEnd"/>
            <w:r w:rsidRPr="0040018C">
              <w:rPr>
                <w:szCs w:val="22"/>
              </w:rPr>
              <w:t xml:space="preserve">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28213B" w:rsidRPr="0040018C" w:rsidTr="00FC0AD6">
        <w:tc>
          <w:tcPr>
            <w:tcW w:w="14507" w:type="dxa"/>
            <w:shd w:val="clear" w:color="auto" w:fill="auto"/>
          </w:tcPr>
          <w:p w:rsidR="0028213B" w:rsidRPr="0040018C" w:rsidRDefault="0028213B" w:rsidP="00541E67">
            <w:pPr>
              <w:pStyle w:val="TAL"/>
              <w:rPr>
                <w:szCs w:val="22"/>
              </w:rPr>
            </w:pPr>
            <w:r w:rsidRPr="0040018C">
              <w:rPr>
                <w:b/>
                <w:i/>
                <w:szCs w:val="22"/>
              </w:rPr>
              <w:t>subcarrierSpacing</w:t>
            </w:r>
          </w:p>
          <w:p w:rsidR="0028213B" w:rsidRPr="0040018C" w:rsidRDefault="0028213B"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w:t>
            </w:r>
            <w:proofErr w:type="gramStart"/>
            <w:r w:rsidRPr="0040018C">
              <w:rPr>
                <w:szCs w:val="22"/>
              </w:rPr>
              <w:t>kHz  (</w:t>
            </w:r>
            <w:proofErr w:type="gramEnd"/>
            <w:r w:rsidRPr="0040018C">
              <w:rPr>
                <w:szCs w:val="22"/>
              </w:rPr>
              <w:t xml:space="preserve">&lt;6GHz),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28213B" w:rsidRPr="0040018C" w:rsidTr="00FC0AD6">
        <w:tc>
          <w:tcPr>
            <w:tcW w:w="14507" w:type="dxa"/>
            <w:shd w:val="clear" w:color="auto" w:fill="auto"/>
          </w:tcPr>
          <w:p w:rsidR="0028213B" w:rsidRPr="0040018C" w:rsidRDefault="0028213B" w:rsidP="00541E67">
            <w:pPr>
              <w:pStyle w:val="TAL"/>
              <w:rPr>
                <w:szCs w:val="22"/>
              </w:rPr>
            </w:pPr>
            <w:r w:rsidRPr="0040018C">
              <w:rPr>
                <w:b/>
                <w:i/>
                <w:szCs w:val="22"/>
              </w:rPr>
              <w:t>symbolsInResourceBlock</w:t>
            </w:r>
          </w:p>
          <w:p w:rsidR="0028213B" w:rsidRPr="0040018C" w:rsidRDefault="0028213B"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rsidR="0028213B" w:rsidRDefault="0028213B" w:rsidP="00541E67">
      <w:pPr>
        <w:pStyle w:val="CommentText"/>
        <w:rPr>
          <w:b/>
        </w:rPr>
      </w:pPr>
    </w:p>
    <w:p w:rsidR="0028213B" w:rsidRDefault="0028213B">
      <w:pPr>
        <w:pStyle w:val="CommentText"/>
      </w:pPr>
    </w:p>
    <w:p w:rsidR="0028213B" w:rsidRDefault="0028213B">
      <w:pPr>
        <w:pStyle w:val="CommentText"/>
      </w:pPr>
      <w:r>
        <w:rPr>
          <w:b/>
        </w:rPr>
        <w:t>[Comments]</w:t>
      </w:r>
      <w:r>
        <w:t xml:space="preserve">: </w:t>
      </w:r>
    </w:p>
    <w:p w:rsidR="0028213B" w:rsidRPr="00541E67" w:rsidRDefault="0028213B">
      <w:pPr>
        <w:pStyle w:val="CommentText"/>
      </w:pPr>
    </w:p>
  </w:comment>
  <w:comment w:id="7894" w:author="Huawei (Nathan)" w:date="2018-06-21T16:57:00Z" w:initials="H">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Huawei (Nathan</w:t>
      </w:r>
      <w:proofErr w:type="gramStart"/>
      <w:r>
        <w:t xml:space="preserve">)  </w:t>
      </w:r>
      <w:r>
        <w:rPr>
          <w:b/>
        </w:rPr>
        <w:t>[</w:t>
      </w:r>
      <w:proofErr w:type="gramEnd"/>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28213B" w:rsidRDefault="0028213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rsidR="0028213B" w:rsidRDefault="0028213B">
      <w:pPr>
        <w:pStyle w:val="CommentText"/>
      </w:pPr>
      <w:r>
        <w:rPr>
          <w:b/>
        </w:rPr>
        <w:t>[Proposed Change]</w:t>
      </w:r>
      <w:r>
        <w:t>: Add a description of the bit order to the field description.</w:t>
      </w:r>
    </w:p>
    <w:p w:rsidR="0028213B" w:rsidRDefault="0028213B">
      <w:pPr>
        <w:pStyle w:val="CommentText"/>
      </w:pPr>
      <w:r>
        <w:rPr>
          <w:b/>
        </w:rPr>
        <w:t>[Comments]</w:t>
      </w:r>
      <w:r>
        <w:t xml:space="preserve">: </w:t>
      </w:r>
    </w:p>
    <w:p w:rsidR="0028213B" w:rsidRPr="00005302" w:rsidRDefault="0028213B">
      <w:pPr>
        <w:pStyle w:val="CommentText"/>
      </w:pPr>
    </w:p>
  </w:comment>
  <w:comment w:id="7899" w:author="Ericsson (HelkaLiina)" w:date="2018-06-21T17:13:00Z" w:initials="ER">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Ericsson (HelkaLiina</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Default="0028213B">
      <w:pPr>
        <w:pStyle w:val="CommentText"/>
      </w:pPr>
      <w:r>
        <w:rPr>
          <w:b/>
        </w:rPr>
        <w:t>[Description]</w:t>
      </w:r>
      <w:r>
        <w:t>: Aling description of RatematchPatternLTECRS with 38.214</w:t>
      </w:r>
    </w:p>
    <w:p w:rsidR="0028213B" w:rsidRPr="00F35584" w:rsidRDefault="0028213B" w:rsidP="00541E67">
      <w:pPr>
        <w:pStyle w:val="Heading4"/>
      </w:pPr>
      <w:r>
        <w:rPr>
          <w:b/>
        </w:rPr>
        <w:t>[Proposed Change]</w:t>
      </w:r>
      <w:r>
        <w:t xml:space="preserve">: </w:t>
      </w:r>
      <w:r w:rsidRPr="00F35584">
        <w:t>–</w:t>
      </w:r>
      <w:r w:rsidRPr="00F35584">
        <w:tab/>
      </w:r>
      <w:r w:rsidRPr="00F35584">
        <w:rPr>
          <w:i/>
        </w:rPr>
        <w:t>RateMatchPatternLTE-CRS</w:t>
      </w:r>
    </w:p>
    <w:p w:rsidR="0028213B" w:rsidRPr="00F35584" w:rsidRDefault="0028213B"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rsidR="0028213B" w:rsidRPr="00F35584" w:rsidRDefault="0028213B" w:rsidP="00541E67">
      <w:pPr>
        <w:pStyle w:val="TH"/>
      </w:pPr>
      <w:r w:rsidRPr="00F35584">
        <w:rPr>
          <w:i/>
        </w:rPr>
        <w:t>RateMatchPatternLTE-CRS</w:t>
      </w:r>
      <w:r w:rsidRPr="00F35584">
        <w:t xml:space="preserve"> information element</w:t>
      </w:r>
    </w:p>
    <w:p w:rsidR="0028213B" w:rsidRPr="00F35584" w:rsidRDefault="0028213B" w:rsidP="00541E67">
      <w:pPr>
        <w:pStyle w:val="PL"/>
        <w:rPr>
          <w:color w:val="808080"/>
        </w:rPr>
      </w:pPr>
      <w:r w:rsidRPr="00F35584">
        <w:rPr>
          <w:color w:val="808080"/>
        </w:rPr>
        <w:t>-- ASN1START</w:t>
      </w:r>
    </w:p>
    <w:p w:rsidR="0028213B" w:rsidRPr="00F35584" w:rsidRDefault="0028213B" w:rsidP="00541E67">
      <w:pPr>
        <w:pStyle w:val="PL"/>
        <w:rPr>
          <w:color w:val="808080"/>
        </w:rPr>
      </w:pPr>
      <w:r w:rsidRPr="00F35584">
        <w:rPr>
          <w:color w:val="808080"/>
        </w:rPr>
        <w:t>-- TAG-RATEMATCHPATTERNLTE-CRS-START</w:t>
      </w:r>
    </w:p>
    <w:p w:rsidR="0028213B" w:rsidRPr="00F35584" w:rsidRDefault="0028213B" w:rsidP="00541E67">
      <w:pPr>
        <w:pStyle w:val="PL"/>
      </w:pPr>
    </w:p>
    <w:p w:rsidR="0028213B" w:rsidRPr="00F35584" w:rsidRDefault="0028213B"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rsidR="0028213B" w:rsidRPr="00F35584" w:rsidRDefault="0028213B"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rsidR="0028213B" w:rsidRPr="00F35584" w:rsidRDefault="0028213B"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rsidR="0028213B" w:rsidRPr="00F35584" w:rsidRDefault="0028213B"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28213B" w:rsidRPr="00F35584" w:rsidRDefault="0028213B"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28213B" w:rsidRPr="00F35584" w:rsidRDefault="0028213B"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rsidR="0028213B" w:rsidRPr="00F35584" w:rsidRDefault="0028213B" w:rsidP="00541E67">
      <w:pPr>
        <w:pStyle w:val="PL"/>
      </w:pPr>
      <w:r w:rsidRPr="00F35584">
        <w:t>}</w:t>
      </w:r>
    </w:p>
    <w:p w:rsidR="0028213B" w:rsidRPr="00F35584" w:rsidRDefault="0028213B" w:rsidP="00541E67">
      <w:pPr>
        <w:pStyle w:val="PL"/>
      </w:pPr>
    </w:p>
    <w:p w:rsidR="0028213B" w:rsidRPr="00F35584" w:rsidRDefault="0028213B" w:rsidP="00541E67">
      <w:pPr>
        <w:pStyle w:val="PL"/>
        <w:rPr>
          <w:color w:val="808080"/>
        </w:rPr>
      </w:pPr>
      <w:r w:rsidRPr="00F35584">
        <w:rPr>
          <w:color w:val="808080"/>
        </w:rPr>
        <w:t>-- TAG-RATEMATCHPATTERNLTE-CRS-STOP</w:t>
      </w:r>
    </w:p>
    <w:p w:rsidR="0028213B" w:rsidRPr="00F35584" w:rsidRDefault="0028213B" w:rsidP="00541E67">
      <w:pPr>
        <w:pStyle w:val="PL"/>
        <w:rPr>
          <w:color w:val="808080"/>
        </w:rPr>
      </w:pPr>
      <w:r w:rsidRPr="00F35584">
        <w:rPr>
          <w:color w:val="808080"/>
        </w:rPr>
        <w:t>-- ASN1STOP</w:t>
      </w:r>
    </w:p>
    <w:p w:rsidR="0028213B" w:rsidRPr="00F35584" w:rsidRDefault="0028213B" w:rsidP="00541E67">
      <w:pPr>
        <w:pStyle w:val="PL"/>
      </w:pPr>
    </w:p>
    <w:p w:rsidR="0028213B" w:rsidRDefault="0028213B"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8213B" w:rsidTr="00FC0AD6">
        <w:tc>
          <w:tcPr>
            <w:tcW w:w="14507" w:type="dxa"/>
            <w:shd w:val="clear" w:color="auto" w:fill="auto"/>
          </w:tcPr>
          <w:p w:rsidR="0028213B" w:rsidRPr="0040018C" w:rsidRDefault="0028213B" w:rsidP="00541E67">
            <w:pPr>
              <w:pStyle w:val="TAH"/>
              <w:rPr>
                <w:rFonts w:eastAsia="MS Mincho"/>
                <w:szCs w:val="22"/>
              </w:rPr>
            </w:pPr>
            <w:r w:rsidRPr="0040018C">
              <w:rPr>
                <w:rFonts w:eastAsia="MS Mincho"/>
                <w:i/>
                <w:szCs w:val="22"/>
              </w:rPr>
              <w:t>RateMatchPatternLTE-CRS field descriptions</w:t>
            </w:r>
          </w:p>
        </w:tc>
      </w:tr>
      <w:tr w:rsidR="0028213B" w:rsidTr="00FC0AD6">
        <w:tc>
          <w:tcPr>
            <w:tcW w:w="14507" w:type="dxa"/>
            <w:shd w:val="clear" w:color="auto" w:fill="auto"/>
          </w:tcPr>
          <w:p w:rsidR="0028213B" w:rsidRPr="0040018C" w:rsidRDefault="0028213B" w:rsidP="00541E67">
            <w:pPr>
              <w:pStyle w:val="TAL"/>
              <w:rPr>
                <w:rFonts w:eastAsia="MS Mincho"/>
                <w:szCs w:val="22"/>
              </w:rPr>
            </w:pPr>
            <w:r w:rsidRPr="0040018C">
              <w:rPr>
                <w:rFonts w:eastAsia="MS Mincho"/>
                <w:b/>
                <w:i/>
                <w:szCs w:val="22"/>
              </w:rPr>
              <w:t>carrierBandwidthDL</w:t>
            </w:r>
          </w:p>
          <w:p w:rsidR="0028213B" w:rsidRPr="0040018C" w:rsidRDefault="0028213B"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28213B" w:rsidTr="00FC0AD6">
        <w:tc>
          <w:tcPr>
            <w:tcW w:w="14507" w:type="dxa"/>
            <w:shd w:val="clear" w:color="auto" w:fill="auto"/>
          </w:tcPr>
          <w:p w:rsidR="0028213B" w:rsidRPr="0040018C" w:rsidRDefault="0028213B" w:rsidP="00541E67">
            <w:pPr>
              <w:pStyle w:val="TAL"/>
              <w:rPr>
                <w:rFonts w:eastAsia="MS Mincho"/>
                <w:szCs w:val="22"/>
              </w:rPr>
            </w:pPr>
            <w:r w:rsidRPr="0040018C">
              <w:rPr>
                <w:rFonts w:eastAsia="MS Mincho"/>
                <w:b/>
                <w:i/>
                <w:szCs w:val="22"/>
              </w:rPr>
              <w:t>carrierFreqDL</w:t>
            </w:r>
          </w:p>
          <w:p w:rsidR="0028213B" w:rsidRPr="0040018C" w:rsidRDefault="0028213B"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28213B" w:rsidTr="00FC0AD6">
        <w:tc>
          <w:tcPr>
            <w:tcW w:w="14507" w:type="dxa"/>
            <w:shd w:val="clear" w:color="auto" w:fill="auto"/>
          </w:tcPr>
          <w:p w:rsidR="0028213B" w:rsidRPr="0040018C" w:rsidRDefault="0028213B" w:rsidP="00541E67">
            <w:pPr>
              <w:pStyle w:val="TAL"/>
              <w:rPr>
                <w:rFonts w:eastAsia="MS Mincho"/>
                <w:szCs w:val="22"/>
              </w:rPr>
            </w:pPr>
            <w:r w:rsidRPr="0040018C">
              <w:rPr>
                <w:rFonts w:eastAsia="MS Mincho"/>
                <w:b/>
                <w:i/>
                <w:szCs w:val="22"/>
              </w:rPr>
              <w:t>mbsfn-SubframeConfigList</w:t>
            </w:r>
          </w:p>
          <w:p w:rsidR="0028213B" w:rsidRPr="0040018C" w:rsidRDefault="0028213B"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28213B" w:rsidTr="00FC0AD6">
        <w:tc>
          <w:tcPr>
            <w:tcW w:w="14507" w:type="dxa"/>
            <w:shd w:val="clear" w:color="auto" w:fill="auto"/>
          </w:tcPr>
          <w:p w:rsidR="0028213B" w:rsidRPr="0040018C" w:rsidRDefault="0028213B" w:rsidP="00541E67">
            <w:pPr>
              <w:pStyle w:val="TAL"/>
              <w:rPr>
                <w:rFonts w:eastAsia="MS Mincho"/>
                <w:szCs w:val="22"/>
              </w:rPr>
            </w:pPr>
            <w:r w:rsidRPr="0040018C">
              <w:rPr>
                <w:rFonts w:eastAsia="MS Mincho"/>
                <w:b/>
                <w:i/>
                <w:szCs w:val="22"/>
              </w:rPr>
              <w:t>nrofCRS-Ports</w:t>
            </w:r>
          </w:p>
          <w:p w:rsidR="0028213B" w:rsidRPr="0040018C" w:rsidRDefault="0028213B"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28213B" w:rsidTr="00FC0AD6">
        <w:tc>
          <w:tcPr>
            <w:tcW w:w="14507" w:type="dxa"/>
            <w:shd w:val="clear" w:color="auto" w:fill="auto"/>
          </w:tcPr>
          <w:p w:rsidR="0028213B" w:rsidRPr="0040018C" w:rsidRDefault="0028213B" w:rsidP="00541E67">
            <w:pPr>
              <w:pStyle w:val="TAL"/>
              <w:rPr>
                <w:rFonts w:eastAsia="MS Mincho"/>
                <w:szCs w:val="22"/>
              </w:rPr>
            </w:pPr>
            <w:r w:rsidRPr="0040018C">
              <w:rPr>
                <w:rFonts w:eastAsia="MS Mincho"/>
                <w:b/>
                <w:i/>
                <w:szCs w:val="22"/>
              </w:rPr>
              <w:t>v-Shift</w:t>
            </w:r>
          </w:p>
          <w:p w:rsidR="0028213B" w:rsidRPr="0040018C" w:rsidRDefault="0028213B"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rsidR="0028213B" w:rsidRDefault="0028213B" w:rsidP="00541E67">
      <w:pPr>
        <w:rPr>
          <w:rFonts w:eastAsia="MS Mincho"/>
        </w:rPr>
      </w:pPr>
    </w:p>
    <w:p w:rsidR="0028213B" w:rsidRDefault="0028213B">
      <w:pPr>
        <w:pStyle w:val="CommentText"/>
      </w:pPr>
    </w:p>
    <w:p w:rsidR="0028213B" w:rsidRDefault="0028213B" w:rsidP="00541E67">
      <w:pPr>
        <w:pStyle w:val="CommentText"/>
      </w:pPr>
      <w:r>
        <w:rPr>
          <w:b/>
        </w:rPr>
        <w:t>[Comments]</w:t>
      </w:r>
      <w:r>
        <w:t>: 38.214 Section 5.1.4.2 has:</w:t>
      </w:r>
    </w:p>
    <w:p w:rsidR="0028213B" w:rsidRDefault="0028213B"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rsidR="0028213B" w:rsidRDefault="0028213B">
      <w:pPr>
        <w:pStyle w:val="CommentText"/>
      </w:pPr>
    </w:p>
    <w:p w:rsidR="0028213B" w:rsidRPr="00541E67" w:rsidRDefault="0028213B">
      <w:pPr>
        <w:pStyle w:val="CommentText"/>
      </w:pPr>
    </w:p>
  </w:comment>
  <w:comment w:id="7903" w:author="Ericsson (HelkaLiina)" w:date="2018-06-21T17:50:00Z" w:initials="ER">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Ericsson (HelkaLiina</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Default="0028213B">
      <w:pPr>
        <w:pStyle w:val="CommentText"/>
      </w:pPr>
      <w:r>
        <w:rPr>
          <w:b/>
        </w:rPr>
        <w:t>[Description]</w:t>
      </w:r>
      <w:r>
        <w:t>: ReportConfigEUTRAN is missing.</w:t>
      </w:r>
    </w:p>
    <w:p w:rsidR="0028213B" w:rsidRDefault="0028213B">
      <w:pPr>
        <w:pStyle w:val="CommentText"/>
      </w:pPr>
      <w:r>
        <w:rPr>
          <w:b/>
        </w:rPr>
        <w:t>[Proposed Change]</w:t>
      </w:r>
      <w:r>
        <w:t>: We have separate CR for all interRAT R2-1809599</w:t>
      </w:r>
    </w:p>
    <w:p w:rsidR="0028213B" w:rsidRDefault="0028213B">
      <w:pPr>
        <w:pStyle w:val="CommentText"/>
      </w:pPr>
      <w:r>
        <w:rPr>
          <w:b/>
        </w:rPr>
        <w:t>[Comments]</w:t>
      </w:r>
      <w:r>
        <w:t xml:space="preserve">: </w:t>
      </w:r>
    </w:p>
    <w:p w:rsidR="0028213B" w:rsidRPr="009C69BA" w:rsidRDefault="0028213B">
      <w:pPr>
        <w:pStyle w:val="CommentText"/>
      </w:pPr>
    </w:p>
  </w:comment>
  <w:comment w:id="7912" w:author="ZTE(LiuJing)" w:date="2018-06-18T19:14:00Z" w:initials="Z">
    <w:p w:rsidR="0028213B" w:rsidRDefault="002821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w:t>
      </w:r>
      <w:proofErr w:type="gramStart"/>
      <w:r>
        <w:t>ZTE(</w:t>
      </w:r>
      <w:proofErr w:type="gramEnd"/>
      <w:r>
        <w:t xml:space="preserv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Default="0028213B">
      <w:pPr>
        <w:pStyle w:val="CommentText"/>
        <w:rPr>
          <w:lang w:eastAsia="zh-CN"/>
        </w:rPr>
      </w:pPr>
      <w:r>
        <w:rPr>
          <w:b/>
        </w:rPr>
        <w:t>[Description]</w:t>
      </w:r>
      <w:r>
        <w:t xml:space="preserve">: </w:t>
      </w:r>
      <w:r>
        <w:rPr>
          <w:rFonts w:hint="eastAsia"/>
          <w:lang w:eastAsia="zh-CN"/>
        </w:rPr>
        <w:t xml:space="preserve">We agree to include cellForWhichToReportCGI in reportConfig, but considering the further extension, such as autonomous gap </w:t>
      </w:r>
      <w:proofErr w:type="gramStart"/>
      <w:r>
        <w:rPr>
          <w:rFonts w:hint="eastAsia"/>
          <w:lang w:eastAsia="zh-CN"/>
        </w:rPr>
        <w:t>indication(</w:t>
      </w:r>
      <w:proofErr w:type="gramEnd"/>
      <w:r>
        <w:rPr>
          <w:rFonts w:hint="eastAsia"/>
          <w:lang w:eastAsia="zh-CN"/>
        </w:rPr>
        <w:t>e.g. si-RequestForHO), we suggest to add extension mark "..." under ReportCGI.</w:t>
      </w:r>
    </w:p>
    <w:p w:rsidR="0028213B" w:rsidRDefault="0028213B">
      <w:pPr>
        <w:pStyle w:val="CommentText"/>
        <w:rPr>
          <w:lang w:eastAsia="zh-CN"/>
        </w:rPr>
      </w:pPr>
      <w:r>
        <w:rPr>
          <w:b/>
        </w:rPr>
        <w:t>[Proposed Change]</w:t>
      </w:r>
      <w:r>
        <w:t xml:space="preserve">: </w:t>
      </w:r>
      <w:r>
        <w:rPr>
          <w:rFonts w:hint="eastAsia"/>
          <w:lang w:eastAsia="zh-CN"/>
        </w:rPr>
        <w:t>Add extension "..." after cellForWhichToReportCGI.</w:t>
      </w:r>
    </w:p>
    <w:p w:rsidR="0028213B" w:rsidRDefault="0028213B">
      <w:pPr>
        <w:pStyle w:val="CommentText"/>
      </w:pPr>
      <w:r>
        <w:rPr>
          <w:b/>
        </w:rPr>
        <w:t>[Comments]</w:t>
      </w:r>
      <w:r>
        <w:t xml:space="preserve">: </w:t>
      </w:r>
    </w:p>
    <w:p w:rsidR="0028213B" w:rsidRPr="00F703FF" w:rsidRDefault="0028213B">
      <w:pPr>
        <w:pStyle w:val="CommentText"/>
      </w:pPr>
    </w:p>
  </w:comment>
  <w:comment w:id="7918" w:author="Ericsson (HelkaLiina)" w:date="2018-06-21T17:16:00Z" w:initials="ER">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Ericsson (HelkaLiina</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Default="0028213B">
      <w:pPr>
        <w:pStyle w:val="CommentText"/>
      </w:pPr>
      <w:r>
        <w:rPr>
          <w:b/>
        </w:rPr>
        <w:t>[Description]</w:t>
      </w:r>
      <w:r>
        <w:t>: We need to introduce reporting config related to EUTRAN to the list.</w:t>
      </w:r>
    </w:p>
    <w:p w:rsidR="0028213B" w:rsidRDefault="0028213B">
      <w:pPr>
        <w:pStyle w:val="CommentText"/>
      </w:pPr>
      <w:r>
        <w:rPr>
          <w:b/>
        </w:rPr>
        <w:t>[Proposed Change]</w:t>
      </w:r>
      <w:r>
        <w:t>: We will have separate CR for all interRAT R2-1809599</w:t>
      </w:r>
    </w:p>
    <w:p w:rsidR="0028213B" w:rsidRDefault="0028213B">
      <w:pPr>
        <w:pStyle w:val="CommentText"/>
      </w:pPr>
      <w:r>
        <w:rPr>
          <w:b/>
        </w:rPr>
        <w:t>[Comments]</w:t>
      </w:r>
      <w:r>
        <w:t xml:space="preserve">: </w:t>
      </w:r>
    </w:p>
    <w:p w:rsidR="0028213B" w:rsidRPr="00FC0AD6" w:rsidRDefault="0028213B">
      <w:pPr>
        <w:pStyle w:val="CommentText"/>
      </w:pPr>
    </w:p>
  </w:comment>
  <w:comment w:id="7960" w:author="Huawei (Nathan)" w:date="2018-06-21T17:01:00Z" w:initials="H">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Huawei (Nathan</w:t>
      </w:r>
      <w:proofErr w:type="gramStart"/>
      <w:r>
        <w:t xml:space="preserve">)  </w:t>
      </w:r>
      <w:r>
        <w:rPr>
          <w:b/>
        </w:rPr>
        <w:t>[</w:t>
      </w:r>
      <w:proofErr w:type="gramEnd"/>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28213B" w:rsidRDefault="0028213B">
      <w:pPr>
        <w:pStyle w:val="CommentText"/>
      </w:pPr>
      <w:r>
        <w:rPr>
          <w:b/>
        </w:rPr>
        <w:t>[Description]</w:t>
      </w:r>
      <w:r>
        <w:t>: RLC-BearerConfig IE description is FFS.</w:t>
      </w:r>
    </w:p>
    <w:p w:rsidR="0028213B" w:rsidRDefault="0028213B">
      <w:pPr>
        <w:pStyle w:val="CommentText"/>
      </w:pPr>
      <w:r>
        <w:rPr>
          <w:b/>
        </w:rPr>
        <w:t>[Proposed Change]</w:t>
      </w:r>
      <w:r>
        <w:t>: Suggest “The UE RLC-BearerConfig is used to configure RLC and its interaction with radio bearer and MAC.”</w:t>
      </w:r>
    </w:p>
    <w:p w:rsidR="0028213B" w:rsidRDefault="0028213B">
      <w:pPr>
        <w:pStyle w:val="CommentText"/>
      </w:pPr>
      <w:r>
        <w:rPr>
          <w:b/>
        </w:rPr>
        <w:t>[Comments]</w:t>
      </w:r>
      <w:r>
        <w:t xml:space="preserve">: </w:t>
      </w:r>
    </w:p>
    <w:p w:rsidR="0028213B" w:rsidRPr="00005302" w:rsidRDefault="0028213B">
      <w:pPr>
        <w:pStyle w:val="CommentText"/>
      </w:pPr>
    </w:p>
  </w:comment>
  <w:comment w:id="8107" w:author="ZTE(LiuJing)" w:date="2018-06-18T19:41:00Z" w:initials="Z">
    <w:p w:rsidR="0028213B" w:rsidRDefault="002821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w:t>
      </w:r>
      <w:proofErr w:type="gramStart"/>
      <w:r>
        <w:t>ZTE(</w:t>
      </w:r>
      <w:proofErr w:type="gramEnd"/>
      <w:r>
        <w:t xml:space="preserv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Pr="004A31AE" w:rsidRDefault="0028213B">
      <w:pPr>
        <w:pStyle w:val="CommentText"/>
        <w:rPr>
          <w:rFonts w:eastAsiaTheme="minorEastAsia"/>
          <w:lang w:eastAsia="zh-CN"/>
        </w:rPr>
      </w:pPr>
      <w:r>
        <w:rPr>
          <w:b/>
        </w:rPr>
        <w:t>[Description]</w:t>
      </w:r>
      <w:r>
        <w:t xml:space="preserve">: </w:t>
      </w:r>
      <w:r>
        <w:rPr>
          <w:rFonts w:hint="eastAsia"/>
          <w:lang w:eastAsia="zh-CN"/>
        </w:rPr>
        <w:t xml:space="preserve">Based on the IE description in L1 parameter excel, "The offset in the unit of PRB is indicated based on 15kHz SCS for FR1 and 60kHz SCS for FR2", and for a given frequency </w:t>
      </w:r>
      <w:proofErr w:type="gramStart"/>
      <w:r>
        <w:rPr>
          <w:rFonts w:hint="eastAsia"/>
          <w:lang w:eastAsia="zh-CN"/>
        </w:rPr>
        <w:t>spectrum(</w:t>
      </w:r>
      <w:proofErr w:type="gramEnd"/>
      <w:r>
        <w:rPr>
          <w:rFonts w:hint="eastAsia"/>
          <w:lang w:eastAsia="zh-CN"/>
        </w:rPr>
        <w:t>e.g. FR1 or FR2) , only two SCS values are available, so, we think the maximum value of this IE should be "275*2-1", not "275*8-1".</w:t>
      </w:r>
    </w:p>
    <w:p w:rsidR="0028213B" w:rsidRDefault="0028213B">
      <w:pPr>
        <w:pStyle w:val="CommentText"/>
        <w:rPr>
          <w:lang w:eastAsia="zh-CN"/>
        </w:rPr>
      </w:pPr>
      <w:r>
        <w:rPr>
          <w:b/>
        </w:rPr>
        <w:t>[Proposed Change]</w:t>
      </w:r>
      <w:r>
        <w:t xml:space="preserve">: </w:t>
      </w:r>
      <w:r>
        <w:rPr>
          <w:rFonts w:hint="eastAsia"/>
          <w:lang w:eastAsia="zh-CN"/>
        </w:rPr>
        <w:t>change the value range of offsetToCarrier into "</w:t>
      </w:r>
      <w:proofErr w:type="gramStart"/>
      <w:r>
        <w:rPr>
          <w:rFonts w:hint="eastAsia"/>
          <w:lang w:eastAsia="zh-CN"/>
        </w:rPr>
        <w:t>INTEGER(</w:t>
      </w:r>
      <w:proofErr w:type="gramEnd"/>
      <w:r>
        <w:rPr>
          <w:rFonts w:hint="eastAsia"/>
          <w:lang w:eastAsia="zh-CN"/>
        </w:rPr>
        <w:t>0..549)", and modify the field description accordingly.</w:t>
      </w:r>
    </w:p>
    <w:p w:rsidR="0028213B" w:rsidRDefault="0028213B">
      <w:pPr>
        <w:pStyle w:val="CommentText"/>
      </w:pPr>
      <w:r>
        <w:rPr>
          <w:b/>
        </w:rPr>
        <w:t>[Comments]</w:t>
      </w:r>
      <w:r>
        <w:t xml:space="preserve">: </w:t>
      </w:r>
    </w:p>
    <w:p w:rsidR="0028213B" w:rsidRPr="00566587" w:rsidRDefault="0028213B">
      <w:pPr>
        <w:pStyle w:val="CommentText"/>
      </w:pPr>
    </w:p>
  </w:comment>
  <w:comment w:id="8143" w:author="Huawei (Nathan)" w:date="2018-06-21T16:41:00Z" w:initials="H">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Huawei (Nathan</w:t>
      </w:r>
      <w:proofErr w:type="gramStart"/>
      <w:r>
        <w:t xml:space="preserve">)  </w:t>
      </w:r>
      <w:r>
        <w:rPr>
          <w:b/>
        </w:rPr>
        <w:t>[</w:t>
      </w:r>
      <w:proofErr w:type="gramEnd"/>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28213B" w:rsidRDefault="0028213B">
      <w:pPr>
        <w:pStyle w:val="CommentText"/>
      </w:pPr>
      <w:r>
        <w:rPr>
          <w:b/>
        </w:rPr>
        <w:t>[Description]</w:t>
      </w:r>
      <w:r>
        <w:t>: monitoringSlotPeriodicityAndOffset should have a constraint to indicate that DCI format 2_1 only supports periodicities 1, 2, and 4 slots.</w:t>
      </w:r>
    </w:p>
    <w:p w:rsidR="0028213B" w:rsidRDefault="0028213B">
      <w:pPr>
        <w:pStyle w:val="CommentText"/>
      </w:pPr>
      <w:r>
        <w:rPr>
          <w:b/>
        </w:rPr>
        <w:t>[Proposed Change]</w:t>
      </w:r>
      <w:r>
        <w:t>: Add a constraint in the field description:</w:t>
      </w:r>
    </w:p>
    <w:p w:rsidR="0028213B" w:rsidRDefault="0028213B" w:rsidP="00005302">
      <w:pPr>
        <w:pStyle w:val="TAL"/>
        <w:rPr>
          <w:lang/>
        </w:rPr>
      </w:pPr>
      <w:r>
        <w:rPr>
          <w:b/>
          <w:bCs/>
          <w:i/>
          <w:iCs/>
          <w:lang/>
        </w:rPr>
        <w:t>monitoringSlotPeriodicityAndOffset</w:t>
      </w:r>
    </w:p>
    <w:p w:rsidR="0028213B" w:rsidRDefault="0028213B" w:rsidP="00005302">
      <w:pPr>
        <w:pStyle w:val="CommentText"/>
      </w:pPr>
      <w:r>
        <w:rPr>
          <w:lang/>
        </w:rPr>
        <w:t xml:space="preserve">Slots for PDCCH Monitoring configured as periodicity and offset. </w:t>
      </w:r>
      <w:r>
        <w:rPr>
          <w:color w:val="FF0000"/>
          <w:lang/>
        </w:rPr>
        <w:t xml:space="preserve">If UE is configured to monitor DCI format 2-1, only the values 'sl1', 'sl2' or 'sl4' are applicable. </w:t>
      </w:r>
      <w:r>
        <w:rPr>
          <w:lang/>
        </w:rPr>
        <w:t>Corresponds to L1 parameters 'Montoring-periodicity-PDCCH-slot' and 'Montoring-offset-PDCCH-slot' (see 38.213, section 10)</w:t>
      </w:r>
    </w:p>
    <w:p w:rsidR="0028213B" w:rsidRDefault="0028213B">
      <w:pPr>
        <w:pStyle w:val="CommentText"/>
      </w:pPr>
      <w:r>
        <w:rPr>
          <w:b/>
        </w:rPr>
        <w:t>[Comments]</w:t>
      </w:r>
      <w:r>
        <w:t xml:space="preserve">: </w:t>
      </w:r>
    </w:p>
    <w:p w:rsidR="0028213B" w:rsidRPr="00005302" w:rsidRDefault="0028213B">
      <w:pPr>
        <w:pStyle w:val="CommentText"/>
      </w:pPr>
    </w:p>
  </w:comment>
  <w:comment w:id="8217" w:author="Huawei (Nathan)" w:date="2018-06-21T17:02:00Z" w:initials="H">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Huawei (Nathan</w:t>
      </w:r>
      <w:proofErr w:type="gramStart"/>
      <w:r>
        <w:t xml:space="preserve">)  </w:t>
      </w:r>
      <w:r>
        <w:rPr>
          <w:b/>
        </w:rPr>
        <w:t>[</w:t>
      </w:r>
      <w:proofErr w:type="gramEnd"/>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28213B" w:rsidRDefault="0028213B">
      <w:pPr>
        <w:pStyle w:val="CommentText"/>
      </w:pPr>
      <w:r>
        <w:rPr>
          <w:b/>
        </w:rPr>
        <w:t>[Description]</w:t>
      </w:r>
      <w:r>
        <w:t>: ue-BeamLockFunction is per UE and may be misplaced here.</w:t>
      </w:r>
    </w:p>
    <w:p w:rsidR="0028213B" w:rsidRDefault="0028213B">
      <w:pPr>
        <w:pStyle w:val="CommentText"/>
      </w:pPr>
      <w:r>
        <w:rPr>
          <w:b/>
        </w:rPr>
        <w:t>[Proposed Change]</w:t>
      </w:r>
      <w:r>
        <w:t>: Relocate the IE to a more suitable place; see associated tdoc.</w:t>
      </w:r>
    </w:p>
    <w:p w:rsidR="0028213B" w:rsidRDefault="0028213B">
      <w:pPr>
        <w:pStyle w:val="CommentText"/>
      </w:pPr>
      <w:r>
        <w:rPr>
          <w:b/>
        </w:rPr>
        <w:t>[Comments]</w:t>
      </w:r>
      <w:r>
        <w:t xml:space="preserve">: </w:t>
      </w:r>
    </w:p>
    <w:p w:rsidR="0028213B" w:rsidRPr="00005302" w:rsidRDefault="0028213B">
      <w:pPr>
        <w:pStyle w:val="CommentText"/>
      </w:pPr>
    </w:p>
  </w:comment>
  <w:comment w:id="8225" w:author="Ericsson (HelkaLiina)" w:date="2018-06-21T17:20:00Z" w:initials="ER">
    <w:p w:rsidR="0028213B" w:rsidRDefault="0028213B"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Ericsson (HelkaLiina</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Default="0028213B" w:rsidP="007F6E23">
      <w:pPr>
        <w:pStyle w:val="CommentText"/>
      </w:pPr>
      <w:r>
        <w:rPr>
          <w:b/>
        </w:rPr>
        <w:t>[Description]</w:t>
      </w:r>
      <w:r>
        <w:t>: update reference</w:t>
      </w:r>
    </w:p>
    <w:p w:rsidR="0028213B" w:rsidRDefault="0028213B" w:rsidP="007F6E23">
      <w:pPr>
        <w:pStyle w:val="CommentText"/>
      </w:pPr>
      <w:r>
        <w:rPr>
          <w:b/>
        </w:rPr>
        <w:t>[Proposed Change]</w:t>
      </w:r>
      <w:proofErr w:type="gramStart"/>
      <w:r>
        <w:t xml:space="preserve">: </w:t>
      </w:r>
      <w:r>
        <w:rPr>
          <w:b/>
        </w:rPr>
        <w:t>]</w:t>
      </w:r>
      <w:proofErr w:type="gramEnd"/>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8213B" w:rsidRPr="005C72D9" w:rsidTr="0028213B">
        <w:tc>
          <w:tcPr>
            <w:tcW w:w="14173" w:type="dxa"/>
            <w:shd w:val="clear" w:color="auto" w:fill="auto"/>
          </w:tcPr>
          <w:p w:rsidR="0028213B" w:rsidRPr="00AD491B" w:rsidRDefault="0028213B" w:rsidP="007F6E23">
            <w:pPr>
              <w:pStyle w:val="TAL"/>
              <w:rPr>
                <w:szCs w:val="22"/>
              </w:rPr>
            </w:pPr>
            <w:r w:rsidRPr="00AD491B">
              <w:rPr>
                <w:b/>
                <w:i/>
                <w:szCs w:val="22"/>
              </w:rPr>
              <w:t>ssb-PositionsInBurst</w:t>
            </w:r>
          </w:p>
          <w:p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w:t>
            </w:r>
            <w:proofErr w:type="gramStart"/>
            <w:r w:rsidRPr="00AD491B">
              <w:rPr>
                <w:szCs w:val="22"/>
              </w:rPr>
              <w:t>0,</w:t>
            </w:r>
            <w:proofErr w:type="gramEnd"/>
            <w:r w:rsidRPr="00AD491B">
              <w:rPr>
                <w:szCs w:val="22"/>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rsidR="0028213B" w:rsidRDefault="0028213B" w:rsidP="007F6E23">
      <w:pPr>
        <w:pStyle w:val="CommentText"/>
      </w:pPr>
    </w:p>
    <w:p w:rsidR="0028213B" w:rsidRDefault="0028213B" w:rsidP="007F6E23">
      <w:pPr>
        <w:pStyle w:val="CommentText"/>
      </w:pPr>
      <w:r>
        <w:rPr>
          <w:b/>
        </w:rPr>
        <w:t>[Comments]</w:t>
      </w:r>
      <w:r>
        <w:t xml:space="preserve">: </w:t>
      </w:r>
    </w:p>
    <w:p w:rsidR="0028213B" w:rsidRPr="007F6E23" w:rsidRDefault="0028213B" w:rsidP="007F6E23">
      <w:pPr>
        <w:pStyle w:val="CommentText"/>
      </w:pPr>
    </w:p>
  </w:comment>
  <w:comment w:id="8258" w:author="DOCOMO (Hideaki)" w:date="2018-06-21T14:46:00Z" w:initials="D">
    <w:p w:rsidR="0028213B" w:rsidRDefault="002821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rsidR="0028213B" w:rsidRDefault="0028213B">
      <w:pPr>
        <w:pStyle w:val="CommentText"/>
      </w:pPr>
      <w:r>
        <w:rPr>
          <w:b/>
        </w:rPr>
        <w:t>[Description]</w:t>
      </w:r>
      <w:r>
        <w:t>: Due to the compressed signalling for SIB, for above 6 GHz, there are cases that ssb-PositionInBurst is different between the dedicated signalling and SIB1.</w:t>
      </w:r>
    </w:p>
    <w:p w:rsidR="0028213B" w:rsidRDefault="0028213B">
      <w:pPr>
        <w:pStyle w:val="CommentText"/>
      </w:pPr>
      <w:r>
        <w:rPr>
          <w:b/>
        </w:rPr>
        <w:t>[Proposed Change]</w:t>
      </w:r>
      <w:r>
        <w:t>: ssb-PositionInBurst in SIB (i.e. ServingCellConfigCommonSIB) should use the same signalling as in ServingCellConfigCommon.</w:t>
      </w:r>
    </w:p>
    <w:p w:rsidR="0028213B" w:rsidRDefault="0028213B">
      <w:pPr>
        <w:pStyle w:val="CommentText"/>
      </w:pPr>
      <w:r>
        <w:rPr>
          <w:b/>
        </w:rPr>
        <w:t>[Comments]</w:t>
      </w:r>
      <w:r>
        <w:t>: As the proposed change only affects SIB1, it is backward compatible.</w:t>
      </w:r>
    </w:p>
    <w:p w:rsidR="0028213B" w:rsidRPr="00730D05" w:rsidRDefault="0028213B">
      <w:pPr>
        <w:pStyle w:val="CommentText"/>
      </w:pPr>
    </w:p>
  </w:comment>
  <w:comment w:id="8260" w:author="Ericsson (HelkaLiina)" w:date="2018-06-21T17:24:00Z" w:initials="ER">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Ericsson (HelkaLiina</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Default="0028213B">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rsidR="0028213B" w:rsidRDefault="0028213B" w:rsidP="007F6E23">
      <w:pPr>
        <w:pStyle w:val="CommentText"/>
      </w:pPr>
      <w:r>
        <w:rPr>
          <w:b/>
        </w:rPr>
        <w:t>[Proposed Change]</w:t>
      </w:r>
      <w:r>
        <w:t>: ADD:</w:t>
      </w:r>
    </w:p>
    <w:p w:rsidR="0028213B" w:rsidRDefault="0028213B"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8213B" w:rsidRPr="005C72D9" w:rsidTr="0028213B">
        <w:tc>
          <w:tcPr>
            <w:tcW w:w="14173" w:type="dxa"/>
            <w:shd w:val="clear" w:color="auto" w:fill="auto"/>
          </w:tcPr>
          <w:p w:rsidR="0028213B" w:rsidRPr="00AD491B" w:rsidRDefault="0028213B" w:rsidP="007F6E23">
            <w:pPr>
              <w:pStyle w:val="TAL"/>
              <w:rPr>
                <w:szCs w:val="22"/>
              </w:rPr>
            </w:pPr>
            <w:r w:rsidRPr="00AD491B">
              <w:rPr>
                <w:b/>
                <w:i/>
                <w:szCs w:val="22"/>
              </w:rPr>
              <w:t>ssb-PositionsInBurst</w:t>
            </w:r>
          </w:p>
          <w:p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w:t>
            </w:r>
            <w:proofErr w:type="gramStart"/>
            <w:r w:rsidRPr="00AD491B">
              <w:rPr>
                <w:szCs w:val="22"/>
              </w:rPr>
              <w:t>0,</w:t>
            </w:r>
            <w:proofErr w:type="gramEnd"/>
            <w:r w:rsidRPr="00AD491B">
              <w:rPr>
                <w:szCs w:val="22"/>
              </w:rPr>
              <w:t xml:space="preserve">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rsidR="0028213B" w:rsidRDefault="0028213B" w:rsidP="007F6E23">
      <w:pPr>
        <w:pStyle w:val="CommentText"/>
      </w:pPr>
    </w:p>
    <w:p w:rsidR="0028213B" w:rsidRDefault="0028213B">
      <w:pPr>
        <w:pStyle w:val="CommentText"/>
      </w:pPr>
    </w:p>
    <w:p w:rsidR="0028213B" w:rsidRDefault="0028213B">
      <w:pPr>
        <w:pStyle w:val="CommentText"/>
      </w:pPr>
      <w:r>
        <w:rPr>
          <w:b/>
        </w:rPr>
        <w:t>[Comments]</w:t>
      </w:r>
      <w:r>
        <w:t xml:space="preserve">: </w:t>
      </w:r>
    </w:p>
    <w:p w:rsidR="0028213B" w:rsidRPr="007F6E23" w:rsidRDefault="0028213B">
      <w:pPr>
        <w:pStyle w:val="CommentText"/>
      </w:pPr>
    </w:p>
  </w:comment>
  <w:comment w:id="8274" w:author="Ericsson (Henning)" w:date="2018-06-12T14:47:00Z" w:initials="E">
    <w:p w:rsidR="0028213B" w:rsidRDefault="0028213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proofErr w:type="gramStart"/>
      <w:r>
        <w:t>E004</w:t>
      </w:r>
      <w:r>
        <w:rPr>
          <w:b/>
        </w:rPr>
        <w:t>[</w:t>
      </w:r>
      <w:proofErr w:type="gramEnd"/>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Default="0028213B">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rsidR="0028213B" w:rsidRDefault="0028213B">
      <w:pPr>
        <w:pStyle w:val="CommentText"/>
      </w:pPr>
      <w:r>
        <w:t>Note that this field should be conveyed in ServingCellConfigCommon during handovers, i.e., the field should only be removed from ServingCellConfigCommonSIB.</w:t>
      </w:r>
    </w:p>
    <w:p w:rsidR="0028213B" w:rsidRDefault="0028213B">
      <w:pPr>
        <w:pStyle w:val="CommentText"/>
      </w:pPr>
      <w:r>
        <w:rPr>
          <w:b/>
        </w:rPr>
        <w:t>[Proposed Change]</w:t>
      </w:r>
      <w:r>
        <w:t xml:space="preserve">: Remove the field </w:t>
      </w:r>
      <w:r w:rsidRPr="00842BF8">
        <w:t>dmrs-TypeA-Position</w:t>
      </w:r>
      <w:r>
        <w:t xml:space="preserve"> from ServingCellConfigCommonSIB</w:t>
      </w:r>
    </w:p>
    <w:p w:rsidR="0028213B" w:rsidRDefault="0028213B">
      <w:pPr>
        <w:pStyle w:val="CommentText"/>
      </w:pPr>
      <w:r>
        <w:rPr>
          <w:b/>
        </w:rPr>
        <w:t>[Comments]</w:t>
      </w:r>
      <w:r>
        <w:t xml:space="preserve">: </w:t>
      </w:r>
    </w:p>
    <w:p w:rsidR="0028213B" w:rsidRPr="00842BF8" w:rsidRDefault="0028213B">
      <w:pPr>
        <w:pStyle w:val="CommentText"/>
      </w:pPr>
    </w:p>
  </w:comment>
  <w:comment w:id="8382" w:author="Ericsson (Jens)" w:date="2018-06-21T00:40:00Z" w:initials="E">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Ericsson (Jens</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rsidR="0028213B" w:rsidRDefault="0028213B">
      <w:pPr>
        <w:pStyle w:val="CommentText"/>
      </w:pPr>
      <w:r>
        <w:rPr>
          <w:b/>
        </w:rPr>
        <w:t>[Description]</w:t>
      </w:r>
      <w:r>
        <w:t xml:space="preserve">: </w:t>
      </w:r>
      <w:bookmarkStart w:id="8383" w:name="_Hlk517305047"/>
      <w:r>
        <w:t>Value tags not applicable for PWS SIBs</w:t>
      </w:r>
      <w:bookmarkEnd w:id="8383"/>
    </w:p>
    <w:p w:rsidR="0028213B" w:rsidRDefault="0028213B">
      <w:pPr>
        <w:pStyle w:val="CommentText"/>
      </w:pPr>
      <w:r>
        <w:rPr>
          <w:b/>
        </w:rPr>
        <w:t>[Proposed Change]</w:t>
      </w:r>
      <w:r>
        <w:t>: The SIBs that are related to ETWS or CMAS notifications should be excluded from having a value tag. We will provide a discussion paper and accompanying draft CR addressing the issue.</w:t>
      </w:r>
    </w:p>
    <w:p w:rsidR="0028213B" w:rsidRDefault="0028213B">
      <w:pPr>
        <w:pStyle w:val="CommentText"/>
      </w:pPr>
      <w:r>
        <w:rPr>
          <w:b/>
        </w:rPr>
        <w:t>[Comments]</w:t>
      </w:r>
      <w:r>
        <w:t xml:space="preserve">: </w:t>
      </w:r>
    </w:p>
    <w:p w:rsidR="0028213B" w:rsidRPr="002B6AE7" w:rsidRDefault="0028213B">
      <w:pPr>
        <w:pStyle w:val="CommentText"/>
      </w:pPr>
    </w:p>
  </w:comment>
  <w:comment w:id="8439" w:author="ZTE (Sergio)" w:date="2018-06-22T12:28:00Z" w:initials="Z">
    <w:p w:rsidR="0039001F" w:rsidRDefault="003900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rsidR="008030A6">
        <w:t>: ZTE (Sergio)</w:t>
      </w:r>
      <w:r>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w:t>
        </w:r>
        <w:r w:rsidRPr="0039001F">
          <w:rPr>
            <w:rStyle w:val="Hyperlink"/>
          </w:rPr>
          <w:t>2</w:t>
        </w:r>
        <w:r w:rsidRPr="0039001F">
          <w:rPr>
            <w:rStyle w:val="Hyperlink"/>
          </w:rPr>
          <w:t>-1810616</w:t>
        </w:r>
      </w:hyperlink>
      <w:r>
        <w:t xml:space="preserve"> </w:t>
      </w:r>
      <w:r>
        <w:rPr>
          <w:b/>
          <w:color w:val="FF0000"/>
        </w:rPr>
        <w:t>[Proposed Conclusion]</w:t>
      </w:r>
      <w:r>
        <w:rPr>
          <w:color w:val="FF0000"/>
        </w:rPr>
        <w:t xml:space="preserve">: </w:t>
      </w:r>
    </w:p>
    <w:p w:rsidR="0039001F" w:rsidRPr="0039001F" w:rsidRDefault="0039001F"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sidR="00131010">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sidR="00D85AFE">
        <w:rPr>
          <w:rFonts w:ascii="Arial" w:hAnsi="Arial" w:cs="Arial"/>
          <w:sz w:val="18"/>
          <w:szCs w:val="18"/>
          <w:lang w:val="en-US" w:eastAsia="it-IT"/>
        </w:rPr>
        <w:t xml:space="preserve"> need to be clarified</w:t>
      </w:r>
      <w:r w:rsidR="00131010">
        <w:rPr>
          <w:rFonts w:ascii="Arial" w:hAnsi="Arial" w:cs="Arial"/>
          <w:sz w:val="18"/>
          <w:szCs w:val="18"/>
          <w:lang w:val="en-US" w:eastAsia="it-IT"/>
        </w:rPr>
        <w:t>.</w:t>
      </w:r>
      <w:r w:rsidR="00D85AFE">
        <w:rPr>
          <w:rFonts w:ascii="Arial" w:hAnsi="Arial" w:cs="Arial"/>
          <w:sz w:val="18"/>
          <w:szCs w:val="18"/>
          <w:lang w:val="en-US" w:eastAsia="it-IT"/>
        </w:rPr>
        <w:t xml:space="preserve"> </w:t>
      </w:r>
    </w:p>
    <w:p w:rsidR="0039001F" w:rsidRPr="00193801" w:rsidRDefault="0039001F"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w:t>
      </w:r>
      <w:r w:rsidR="00D85AFE" w:rsidRPr="00193801">
        <w:rPr>
          <w:rFonts w:ascii="Arial" w:hAnsi="Arial" w:cs="Arial"/>
          <w:sz w:val="18"/>
          <w:szCs w:val="18"/>
        </w:rPr>
        <w:t xml:space="preserve">Replace </w:t>
      </w:r>
      <w:r w:rsidR="00D85AFE" w:rsidRPr="00193801">
        <w:rPr>
          <w:rFonts w:ascii="Arial" w:hAnsi="Arial" w:cs="Arial"/>
          <w:sz w:val="18"/>
          <w:szCs w:val="18"/>
        </w:rPr>
        <w:t>ra-PreambleStartIndex</w:t>
      </w:r>
      <w:r w:rsidR="00D85AFE" w:rsidRPr="00193801">
        <w:rPr>
          <w:rFonts w:ascii="Arial" w:hAnsi="Arial" w:cs="Arial"/>
          <w:sz w:val="18"/>
          <w:szCs w:val="18"/>
        </w:rPr>
        <w:t xml:space="preserve"> with ra-PreambleOffset</w:t>
      </w:r>
      <w:r w:rsidR="00D85AFE" w:rsidRPr="00193801">
        <w:rPr>
          <w:rFonts w:ascii="Arial" w:hAnsi="Arial" w:cs="Arial"/>
          <w:sz w:val="18"/>
          <w:szCs w:val="18"/>
        </w:rPr>
        <w:t>Index</w:t>
      </w:r>
      <w:r w:rsidR="00D85AFE" w:rsidRPr="00193801">
        <w:rPr>
          <w:rFonts w:ascii="Arial" w:hAnsi="Arial" w:cs="Arial"/>
          <w:sz w:val="18"/>
          <w:szCs w:val="18"/>
        </w:rPr>
        <w:t xml:space="preserve">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and </w:t>
      </w:r>
      <w:r w:rsidR="00D85AFE" w:rsidRPr="00193801">
        <w:rPr>
          <w:rFonts w:ascii="Arial" w:hAnsi="Arial" w:cs="Arial"/>
          <w:sz w:val="18"/>
          <w:szCs w:val="18"/>
        </w:rPr>
        <w:t>ra-ssb-OccasionMaskIndex</w:t>
      </w:r>
      <w:r w:rsidR="00D85AFE" w:rsidRPr="00193801">
        <w:rPr>
          <w:rFonts w:ascii="Arial" w:hAnsi="Arial" w:cs="Arial"/>
          <w:sz w:val="18"/>
          <w:szCs w:val="18"/>
        </w:rPr>
        <w:t xml:space="preserve"> </w:t>
      </w:r>
      <w:r w:rsidR="008030A6" w:rsidRPr="00193801">
        <w:rPr>
          <w:rFonts w:ascii="Arial" w:hAnsi="Arial" w:cs="Arial"/>
          <w:sz w:val="18"/>
          <w:szCs w:val="18"/>
        </w:rPr>
        <w:t xml:space="preserve">(which does not seem to be applicable in this case) </w:t>
      </w:r>
      <w:r w:rsidR="00D85AFE" w:rsidRPr="00193801">
        <w:rPr>
          <w:rFonts w:ascii="Arial" w:hAnsi="Arial" w:cs="Arial"/>
          <w:sz w:val="18"/>
          <w:szCs w:val="18"/>
        </w:rPr>
        <w:t xml:space="preserve">with ra-ssb-OccasionStartIndex AND ra-ssb-OccasionPeriod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as explained in </w:t>
      </w:r>
      <w:hyperlink r:id="rId3" w:history="1">
        <w:r w:rsidR="00D85AFE" w:rsidRPr="00193801">
          <w:rPr>
            <w:rStyle w:val="Hyperlink"/>
            <w:rFonts w:ascii="Arial" w:hAnsi="Arial" w:cs="Arial"/>
            <w:sz w:val="18"/>
            <w:szCs w:val="18"/>
          </w:rPr>
          <w:t>R2-1810616</w:t>
        </w:r>
      </w:hyperlink>
      <w:r w:rsidR="00D85AFE" w:rsidRPr="00193801">
        <w:rPr>
          <w:rFonts w:ascii="Arial" w:hAnsi="Arial" w:cs="Arial"/>
          <w:sz w:val="18"/>
          <w:szCs w:val="18"/>
        </w:rPr>
        <w:t>.</w:t>
      </w:r>
    </w:p>
    <w:p w:rsidR="0039001F" w:rsidRDefault="0039001F">
      <w:pPr>
        <w:pStyle w:val="CommentText"/>
      </w:pPr>
      <w:r>
        <w:rPr>
          <w:b/>
        </w:rPr>
        <w:t>[Comments]</w:t>
      </w:r>
      <w:r>
        <w:t xml:space="preserve">: </w:t>
      </w:r>
    </w:p>
    <w:p w:rsidR="0039001F" w:rsidRPr="0039001F" w:rsidRDefault="0039001F">
      <w:pPr>
        <w:pStyle w:val="CommentText"/>
      </w:pPr>
    </w:p>
  </w:comment>
  <w:comment w:id="8550" w:author="Huawei (Nathan)" w:date="2018-06-21T16:36:00Z" w:initials="H">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Huawei (Nathan</w:t>
      </w:r>
      <w:proofErr w:type="gramStart"/>
      <w:r>
        <w:t xml:space="preserve">)  </w:t>
      </w:r>
      <w:r>
        <w:rPr>
          <w:b/>
        </w:rPr>
        <w:t>[</w:t>
      </w:r>
      <w:proofErr w:type="gramEnd"/>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28213B" w:rsidRDefault="0028213B">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rsidR="0028213B" w:rsidRDefault="0028213B">
      <w:pPr>
        <w:pStyle w:val="CommentText"/>
      </w:pPr>
      <w:r>
        <w:rPr>
          <w:b/>
        </w:rPr>
        <w:t>[Proposed Change]</w:t>
      </w:r>
      <w:r>
        <w:t>: Remove the editor’s note.</w:t>
      </w:r>
    </w:p>
    <w:p w:rsidR="0028213B" w:rsidRDefault="0028213B">
      <w:pPr>
        <w:pStyle w:val="CommentText"/>
      </w:pPr>
      <w:r>
        <w:rPr>
          <w:b/>
        </w:rPr>
        <w:t>[Comments]</w:t>
      </w:r>
      <w:r>
        <w:t xml:space="preserve">: </w:t>
      </w:r>
    </w:p>
    <w:p w:rsidR="0028213B" w:rsidRPr="00005302" w:rsidRDefault="0028213B">
      <w:pPr>
        <w:pStyle w:val="CommentText"/>
      </w:pPr>
    </w:p>
  </w:comment>
  <w:comment w:id="8554" w:author="Huawei (Nathan)" w:date="2018-06-21T16:38:00Z" w:initials="H">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Huawei (Nathan</w:t>
      </w:r>
      <w:proofErr w:type="gramStart"/>
      <w:r>
        <w:t xml:space="preserve">)  </w:t>
      </w:r>
      <w:r>
        <w:rPr>
          <w:b/>
        </w:rPr>
        <w:t>[</w:t>
      </w:r>
      <w:proofErr w:type="gramEnd"/>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28213B" w:rsidRDefault="0028213B">
      <w:pPr>
        <w:pStyle w:val="CommentText"/>
      </w:pPr>
      <w:r>
        <w:rPr>
          <w:b/>
        </w:rPr>
        <w:t>[Description]</w:t>
      </w:r>
      <w:r>
        <w:t>: The FFS-Value note on periodicity can be removed.  There is no agreement to have shorter periodicities.</w:t>
      </w:r>
    </w:p>
    <w:p w:rsidR="0028213B" w:rsidRDefault="0028213B">
      <w:pPr>
        <w:pStyle w:val="CommentText"/>
      </w:pPr>
      <w:r>
        <w:rPr>
          <w:b/>
        </w:rPr>
        <w:t>[Proposed Change]</w:t>
      </w:r>
      <w:r>
        <w:t>: Remove the FFS-Value note.</w:t>
      </w:r>
    </w:p>
    <w:p w:rsidR="0028213B" w:rsidRDefault="0028213B">
      <w:pPr>
        <w:pStyle w:val="CommentText"/>
      </w:pPr>
      <w:r>
        <w:rPr>
          <w:b/>
        </w:rPr>
        <w:t>[Comments]</w:t>
      </w:r>
      <w:r>
        <w:t xml:space="preserve">: </w:t>
      </w:r>
    </w:p>
    <w:p w:rsidR="0028213B" w:rsidRPr="00005302" w:rsidRDefault="0028213B">
      <w:pPr>
        <w:pStyle w:val="CommentText"/>
      </w:pPr>
    </w:p>
  </w:comment>
  <w:comment w:id="8559" w:author="Huawei (Nathan)" w:date="2018-06-21T16:46:00Z" w:initials="H">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Huawei (Nathan</w:t>
      </w:r>
      <w:proofErr w:type="gramStart"/>
      <w:r>
        <w:t xml:space="preserve">)  </w:t>
      </w:r>
      <w:r>
        <w:rPr>
          <w:b/>
        </w:rPr>
        <w:t>[</w:t>
      </w:r>
      <w:proofErr w:type="gramEnd"/>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rsidR="0028213B" w:rsidRDefault="0028213B">
      <w:pPr>
        <w:pStyle w:val="CommentText"/>
      </w:pPr>
      <w:r>
        <w:rPr>
          <w:b/>
        </w:rPr>
        <w:t>[Description]</w:t>
      </w:r>
      <w:r>
        <w:t>: Only one SRS resource set can be configured with the parameter usage set to nonCodebook.</w:t>
      </w:r>
    </w:p>
    <w:p w:rsidR="0028213B" w:rsidRDefault="0028213B">
      <w:pPr>
        <w:pStyle w:val="CommentText"/>
      </w:pPr>
      <w:r>
        <w:rPr>
          <w:b/>
        </w:rPr>
        <w:t>[Proposed Change]</w:t>
      </w:r>
      <w:r>
        <w:t>: Clarify the constraint.  See associated tdoc</w:t>
      </w:r>
    </w:p>
    <w:p w:rsidR="0028213B" w:rsidRDefault="0028213B">
      <w:pPr>
        <w:pStyle w:val="CommentText"/>
      </w:pPr>
      <w:r>
        <w:rPr>
          <w:b/>
        </w:rPr>
        <w:t>[Comments]</w:t>
      </w:r>
      <w:r>
        <w:t xml:space="preserve">: </w:t>
      </w:r>
    </w:p>
    <w:p w:rsidR="0028213B" w:rsidRPr="00005302" w:rsidRDefault="0028213B">
      <w:pPr>
        <w:pStyle w:val="CommentText"/>
      </w:pPr>
    </w:p>
  </w:comment>
  <w:comment w:id="8592" w:author="Ericsson (HelkaLiina)" w:date="2018-06-21T17:33:00Z" w:initials="ER">
    <w:p w:rsidR="0028213B" w:rsidRDefault="002821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Ericsson (HelkaLiina</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8213B" w:rsidRDefault="0028213B" w:rsidP="00193C28">
      <w:pPr>
        <w:pStyle w:val="CommentText"/>
      </w:pPr>
      <w:r>
        <w:rPr>
          <w:b/>
        </w:rPr>
        <w:t>[Description]</w:t>
      </w:r>
      <w:r>
        <w:t>: Field description of the cell uses notion of carrier which does not exist in NR</w:t>
      </w:r>
    </w:p>
    <w:p w:rsidR="0028213B" w:rsidRDefault="0028213B">
      <w:pPr>
        <w:pStyle w:val="CommentText"/>
      </w:pPr>
    </w:p>
    <w:p w:rsidR="0028213B" w:rsidRDefault="0028213B" w:rsidP="00193C28">
      <w:pPr>
        <w:pStyle w:val="TAL"/>
      </w:pPr>
      <w:r>
        <w:rPr>
          <w:b/>
        </w:rPr>
        <w:t>[Proposed Change]</w:t>
      </w:r>
      <w:r>
        <w:t>:</w:t>
      </w:r>
    </w:p>
    <w:p w:rsidR="0028213B" w:rsidRPr="0040018C" w:rsidRDefault="0028213B" w:rsidP="00193C28">
      <w:pPr>
        <w:pStyle w:val="TAL"/>
        <w:rPr>
          <w:szCs w:val="22"/>
        </w:rPr>
      </w:pPr>
      <w:r>
        <w:t xml:space="preserve"> </w:t>
      </w:r>
      <w:proofErr w:type="gramStart"/>
      <w:r w:rsidRPr="0040018C">
        <w:rPr>
          <w:b/>
          <w:i/>
          <w:szCs w:val="22"/>
        </w:rPr>
        <w:t>cell</w:t>
      </w:r>
      <w:proofErr w:type="gramEnd"/>
    </w:p>
    <w:p w:rsidR="0028213B" w:rsidRDefault="0028213B"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 xml:space="preserve">The RS can be located on a serving cell other than the serving cell in which the TCI-State is </w:t>
      </w:r>
      <w:proofErr w:type="gramStart"/>
      <w:r w:rsidRPr="00A5293C">
        <w:rPr>
          <w:szCs w:val="22"/>
        </w:rPr>
        <w:t>configured  only</w:t>
      </w:r>
      <w:proofErr w:type="gramEnd"/>
      <w:r w:rsidRPr="00A5293C">
        <w:rPr>
          <w:szCs w:val="22"/>
        </w:rPr>
        <w:t xml:space="preserve"> if the qcl-Type is configured as typeD. See TS 38.214 section 5.1.5</w:t>
      </w:r>
      <w:r w:rsidRPr="00906905">
        <w:rPr>
          <w:szCs w:val="22"/>
          <w:lang w:val="en-US"/>
        </w:rPr>
        <w:t>.</w:t>
      </w:r>
    </w:p>
    <w:p w:rsidR="0028213B" w:rsidRDefault="0028213B">
      <w:pPr>
        <w:pStyle w:val="CommentText"/>
      </w:pPr>
    </w:p>
    <w:p w:rsidR="0028213B" w:rsidRDefault="0028213B">
      <w:pPr>
        <w:pStyle w:val="CommentText"/>
      </w:pPr>
      <w:r>
        <w:rPr>
          <w:b/>
        </w:rPr>
        <w:t>[Comments]</w:t>
      </w:r>
      <w:r>
        <w:t xml:space="preserve">: </w:t>
      </w:r>
    </w:p>
    <w:p w:rsidR="0028213B" w:rsidRPr="00193C28" w:rsidRDefault="0028213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DEEBCD" w15:done="0"/>
  <w15:commentEx w15:paraId="06196E44" w15:done="0"/>
  <w15:commentEx w15:paraId="31D6302C" w15:done="0"/>
  <w15:commentEx w15:paraId="3A9F7580" w15:done="0"/>
  <w15:commentEx w15:paraId="73CB910F" w15:done="0"/>
  <w15:commentEx w15:paraId="2C9AD4E8" w15:done="0"/>
  <w15:commentEx w15:paraId="08A0DC4C" w15:done="0"/>
  <w15:commentEx w15:paraId="7ED3ED5D" w15:done="0"/>
  <w15:commentEx w15:paraId="680956DD" w15:done="0"/>
  <w15:commentEx w15:paraId="101809CC" w15:done="0"/>
  <w15:commentEx w15:paraId="35AC72A9" w15:done="0"/>
  <w15:commentEx w15:paraId="7E47D351" w15:done="0"/>
  <w15:commentEx w15:paraId="30BC47B9" w15:done="0"/>
  <w15:commentEx w15:paraId="2482B74C" w15:done="0"/>
  <w15:commentEx w15:paraId="19FC5609" w15:done="0"/>
  <w15:commentEx w15:paraId="2E61E722" w15:done="0"/>
  <w15:commentEx w15:paraId="33AE7A8D" w15:done="0"/>
  <w15:commentEx w15:paraId="60E9D4B4" w15:done="0"/>
  <w15:commentEx w15:paraId="251C4A3F" w15:done="0"/>
  <w15:commentEx w15:paraId="2BF9AA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196E44" w16cid:durableId="1ED65AE2"/>
  <w16cid:commentId w16cid:paraId="3A9F7580" w16cid:durableId="1ED65B34"/>
  <w16cid:commentId w16cid:paraId="73CB910F" w16cid:durableId="1ED663FC"/>
  <w16cid:commentId w16cid:paraId="08A0DC4C" w16cid:durableId="1ED65BE0"/>
  <w16cid:commentId w16cid:paraId="680956DD" w16cid:durableId="1ED57232"/>
  <w16cid:commentId w16cid:paraId="7E47D351" w16cid:durableId="1ED65CE7"/>
  <w16cid:commentId w16cid:paraId="30BC47B9" w16cid:durableId="1ED61944"/>
  <w16cid:commentId w16cid:paraId="2482B74C" w16cid:durableId="1ED65DCF"/>
  <w16cid:commentId w16cid:paraId="19FC5609" w16cid:durableId="1ED57233"/>
  <w16cid:commentId w16cid:paraId="2E61E722" w16cid:durableId="1ED57290"/>
  <w16cid:commentId w16cid:paraId="2BF9AAEA" w16cid:durableId="1ED65FF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13B" w:rsidRDefault="0028213B">
      <w:pPr>
        <w:spacing w:after="0"/>
      </w:pPr>
      <w:r>
        <w:separator/>
      </w:r>
    </w:p>
  </w:endnote>
  <w:endnote w:type="continuationSeparator" w:id="0">
    <w:p w:rsidR="0028213B" w:rsidRDefault="0028213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等线">
    <w:panose1 w:val="00000000000000000000"/>
    <w:charset w:val="80"/>
    <w:family w:val="roman"/>
    <w:notTrueType/>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13B" w:rsidRDefault="0028213B">
    <w:pPr>
      <w:pStyle w:val="Footer"/>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13B" w:rsidRDefault="0028213B">
    <w:pPr>
      <w:pStyle w:val="Footer"/>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13B" w:rsidRDefault="0028213B">
      <w:pPr>
        <w:spacing w:after="0"/>
      </w:pPr>
      <w:r>
        <w:separator/>
      </w:r>
    </w:p>
  </w:footnote>
  <w:footnote w:type="continuationSeparator" w:id="0">
    <w:p w:rsidR="0028213B" w:rsidRDefault="0028213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13B" w:rsidRDefault="002821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93801">
      <w:rPr>
        <w:rFonts w:ascii="Arial" w:hAnsi="Arial" w:cs="Arial"/>
        <w:b/>
        <w:noProof/>
        <w:sz w:val="18"/>
        <w:szCs w:val="18"/>
      </w:rPr>
      <w:t>289</w:t>
    </w:r>
    <w:r>
      <w:rPr>
        <w:rFonts w:ascii="Arial" w:hAnsi="Arial" w:cs="Arial"/>
        <w:b/>
        <w:sz w:val="18"/>
        <w:szCs w:val="18"/>
      </w:rPr>
      <w:fldChar w:fldCharType="end"/>
    </w:r>
  </w:p>
  <w:p w:rsidR="0028213B" w:rsidRDefault="0028213B">
    <w:pPr>
      <w:pStyle w:val="Header"/>
    </w:pPr>
  </w:p>
  <w:p w:rsidR="0028213B" w:rsidRDefault="0028213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msung (Anil)">
    <w15:presenceInfo w15:providerId="None" w15:userId="Samsung (Anil)"/>
  </w15:person>
  <w15:person w15:author="Huawei (Nathan)">
    <w15:presenceInfo w15:providerId="None" w15:userId="Huawei (Nathan)"/>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0"/>
  <w:doNotDisplayPageBoundaries/>
  <w:printFractionalCharacterWidth/>
  <w:embedSystemFonts/>
  <w:bordersDoNotSurroundHeader/>
  <w:bordersDoNotSurroundFooter/>
  <w:hideSpellingErrors/>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Office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image" Target="media/image39.wmf"/><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6.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oleObject" Target="embeddings/oleObject35.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footer" Target="footer2.xml"/><Relationship Id="rId99" Type="http://schemas.openxmlformats.org/officeDocument/2006/relationships/fontTable" Target="fontTable.xml"/><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Office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40.emf"/><Relationship Id="rId104"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981CB87-EBE3-47E9-BC51-9C2901750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TotalTime>
  <Pages>393</Pages>
  <Words>93299</Words>
  <Characters>654652</Characters>
  <Application>Microsoft Office Word</Application>
  <DocSecurity>0</DocSecurity>
  <Lines>5455</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746459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ZTE (Sergio)</cp:lastModifiedBy>
  <cp:revision>4</cp:revision>
  <cp:lastPrinted>2017-05-08T10:55:00Z</cp:lastPrinted>
  <dcterms:created xsi:type="dcterms:W3CDTF">2018-06-22T10:09:00Z</dcterms:created>
  <dcterms:modified xsi:type="dcterms:W3CDTF">2018-06-22T10:29:00Z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