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Heading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C81B459"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44ADE48C"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72BA08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6FB9FF3B"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66B493"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6568FAC7"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07699870"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MS Mincho"/>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MS Mincho"/>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2pt" o:ole="">
              <v:imagedata r:id="rId17" o:title=""/>
            </v:shape>
            <o:OLEObject Type="Embed" ProgID="Word.Document.12" ShapeID="_x0000_i1025" DrawAspect="Content" ObjectID="_1591158822" r:id="rId18">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eastAsia="ko-KR"/>
            <w:rPrChange w:id="54" w:author="Unknown">
              <w:rPr>
                <w:rFonts w:ascii="Times New Roman" w:hAnsi="Times New Roman"/>
                <w:b w:val="0"/>
                <w:noProof/>
                <w:lang w:val="en-US" w:eastAsia="ko-KR"/>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7.8pt;height:274.2pt" o:ole="">
              <v:imagedata r:id="rId20" o:title=""/>
            </v:shape>
            <o:OLEObject Type="Embed" ProgID="Word.Document.12" ShapeID="_x0000_i1026" DrawAspect="Content" ObjectID="_1591158823" r:id="rId21">
              <o:FieldCodes>\s</o:FieldCodes>
            </o:OLEObject>
          </w:object>
        </w:r>
      </w:ins>
      <w:bookmarkEnd w:id="60"/>
      <w:del w:id="63" w:author="SA R2 -1807910" w:date="2018-05-15T04:28:00Z">
        <w:r w:rsidR="00F703FF">
          <w:rPr>
            <w:noProof/>
            <w:highlight w:val="cyan"/>
            <w:lang w:val="en-US" w:eastAsia="ko-KR"/>
            <w:rPrChange w:id="64" w:author="Unknown">
              <w:rPr>
                <w:rFonts w:ascii="Times New Roman" w:hAnsi="Times New Roman"/>
                <w:b w:val="0"/>
                <w:noProof/>
                <w:lang w:val="en-US" w:eastAsia="ko-KR"/>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Heading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MS Mincho"/>
          <w:highlight w:val="cyan"/>
        </w:rPr>
      </w:pPr>
    </w:p>
    <w:p w14:paraId="56B8F92C" w14:textId="77777777" w:rsidR="006A6E01" w:rsidRPr="00C50C8F" w:rsidRDefault="006A6E01" w:rsidP="006A6E01">
      <w:pPr>
        <w:pStyle w:val="Heading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14:paraId="113BFBCE" w14:textId="77777777" w:rsidR="006A6E01" w:rsidRPr="00C50C8F" w:rsidRDefault="006A6E01" w:rsidP="006A6E01">
      <w:pPr>
        <w:pStyle w:val="Heading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14:paraId="4537DA1D"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Heading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14:paraId="0DBA5C43"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Heading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14:paraId="5A85710D"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Heading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14:paraId="73888BA5" w14:textId="77777777" w:rsidR="006A6E01" w:rsidRPr="00C50C8F" w:rsidRDefault="006A6E01" w:rsidP="006A6E01">
      <w:pPr>
        <w:pStyle w:val="Heading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14:paraId="58623D27" w14:textId="77777777" w:rsidR="006A6E01" w:rsidRPr="00C50C8F" w:rsidRDefault="006A6E01" w:rsidP="006A6E01">
      <w:pPr>
        <w:pStyle w:val="Heading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14:paraId="4BD0DB4E" w14:textId="77777777" w:rsidR="006A6E01" w:rsidRPr="00C50C8F" w:rsidRDefault="006A6E01" w:rsidP="006A6E01">
      <w:pPr>
        <w:rPr>
          <w:rFonts w:eastAsia="MS Mincho"/>
          <w:highlight w:val="cyan"/>
        </w:rPr>
      </w:pPr>
      <w:r w:rsidRPr="00C50C8F">
        <w:rPr>
          <w:highlight w:val="cyan"/>
        </w:rPr>
        <w:t>This section covers the general requirements.</w:t>
      </w:r>
    </w:p>
    <w:p w14:paraId="267A2CE2" w14:textId="77777777" w:rsidR="006A6E01" w:rsidRPr="00C50C8F" w:rsidRDefault="006A6E01" w:rsidP="006A6E01">
      <w:pPr>
        <w:pStyle w:val="Heading3"/>
        <w:rPr>
          <w:rFonts w:eastAsia="MS Mincho"/>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MS Mincho"/>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Heading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14:paraId="59FCB88A"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Heading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14:paraId="74020160"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lastRenderedPageBreak/>
          <w:delText>Editor’s Note: Reference to RAN1 specification may be used for the MIB/SIB1 periodicities [X].FFS</w:delText>
        </w:r>
      </w:del>
    </w:p>
    <w:p w14:paraId="6E64C60B" w14:textId="77777777" w:rsidR="005A3EE8" w:rsidRPr="00C50C8F" w:rsidRDefault="005A3EE8" w:rsidP="005A3EE8">
      <w:pPr>
        <w:pStyle w:val="Heading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14:paraId="2B0E933A" w14:textId="77777777" w:rsidR="005A3EE8" w:rsidRPr="00C50C8F" w:rsidRDefault="005A3EE8" w:rsidP="005A3EE8">
      <w:pPr>
        <w:pStyle w:val="Heading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14:paraId="6932DC07"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168961F">
          <v:shape id="_x0000_i1027" type="#_x0000_t75" style="width:294.6pt;height:129pt" o:ole="" fillcolor="window">
            <v:imagedata r:id="rId23" o:title=""/>
          </v:shape>
          <o:OLEObject Type="Embed" ProgID="Word.Picture.8" ShapeID="_x0000_i1027" DrawAspect="Content" ObjectID="_1591158824" r:id="rId24"/>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Heading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14:paraId="7AC24A32"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05"/>
    </w:p>
    <w:moveFromRangeEnd w:id="206"/>
    <w:p w14:paraId="4C72DE29" w14:textId="77777777" w:rsidR="005A3EE8" w:rsidRPr="00C50C8F" w:rsidRDefault="005A3EE8" w:rsidP="005A3EE8">
      <w:pPr>
        <w:rPr>
          <w:rFonts w:eastAsia="MS Mincho"/>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MS Mincho"/>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48B7E997"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Heading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14:paraId="00E544A5" w14:textId="77777777" w:rsidR="005A3EE8" w:rsidRPr="00C50C8F" w:rsidRDefault="005A3EE8" w:rsidP="005A3EE8">
      <w:pPr>
        <w:rPr>
          <w:rFonts w:eastAsia="MS Mincho"/>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lastRenderedPageBreak/>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Heading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Heading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Heading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Heading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14:paraId="529D5ADF"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Heading5"/>
        <w:rPr>
          <w:rFonts w:eastAsia="MS Mincho"/>
          <w:highlight w:val="cyan"/>
        </w:rPr>
      </w:pPr>
      <w:bookmarkStart w:id="443"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14:paraId="176EB9EF" w14:textId="77777777"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MS Mincho"/>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Heading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14:paraId="5109C90A" w14:textId="77777777" w:rsidR="005A3EE8" w:rsidRPr="00C50C8F" w:rsidRDefault="005A3EE8" w:rsidP="005A3EE8">
      <w:pPr>
        <w:pStyle w:val="Heading5"/>
        <w:rPr>
          <w:del w:id="499" w:author="SA R2-1809109" w:date="2018-06-02T02:45:00Z"/>
          <w:rFonts w:eastAsia="MS Mincho"/>
          <w:highlight w:val="cyan"/>
        </w:rPr>
      </w:pPr>
    </w:p>
    <w:p w14:paraId="7F72648A" w14:textId="77777777"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Heading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Heading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Heading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Heading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Heading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14:paraId="2FF8F1CD" w14:textId="77777777" w:rsidR="005A3EE8" w:rsidRPr="00C50C8F" w:rsidRDefault="005A3EE8" w:rsidP="005A3EE8">
      <w:pPr>
        <w:rPr>
          <w:rFonts w:eastAsia="MS Mincho"/>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MS Mincho"/>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Heading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14:paraId="5DE78DE7" w14:textId="77777777" w:rsidR="00856CB3" w:rsidRPr="00C50C8F" w:rsidRDefault="00856CB3" w:rsidP="00856CB3">
      <w:pPr>
        <w:pStyle w:val="Heading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14:paraId="57E6E08A" w14:textId="77777777" w:rsidR="00856CB3" w:rsidRPr="00C50C8F" w:rsidRDefault="00856CB3" w:rsidP="00856CB3">
      <w:pPr>
        <w:pStyle w:val="Heading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Heading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14:paraId="120ED437" w14:textId="77777777" w:rsidR="006A6E01" w:rsidRPr="00C50C8F" w:rsidRDefault="006A6E01" w:rsidP="006A6E01">
      <w:pPr>
        <w:pStyle w:val="EditorsNote"/>
        <w:rPr>
          <w:rFonts w:eastAsia="MS Mincho"/>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2.8pt;height:85.8pt" o:ole="">
              <v:imagedata r:id="rId25" o:title=""/>
            </v:shape>
            <o:OLEObject Type="Embed" ProgID="Word.Picture.8" ShapeID="_x0000_i1028" DrawAspect="Content" ObjectID="_1591158825" r:id="rId26"/>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Heading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Heading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MS Mincho"/>
          <w:highlight w:val="cyan"/>
        </w:rPr>
      </w:pPr>
    </w:p>
    <w:p w14:paraId="640C0C34"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Heading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2pt;height:181.2pt" o:ole="">
              <v:imagedata r:id="rId27" o:title=""/>
            </v:shape>
            <o:OLEObject Type="Embed" ProgID="Word.Picture.8" ShapeID="_x0000_i1029" DrawAspect="Content" ObjectID="_1591158826" r:id="rId28"/>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2pt;height:130.2pt" o:ole="">
              <v:imagedata r:id="rId29" o:title=""/>
            </v:shape>
            <o:OLEObject Type="Embed" ProgID="Word.Picture.8" ShapeID="_x0000_i1030" DrawAspect="Content" ObjectID="_1591158827" r:id="rId30"/>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Heading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바탕"/>
            <w:highlight w:val="cyan"/>
            <w:lang w:val="en-US"/>
          </w:rPr>
          <w:t>1</w:t>
        </w:r>
        <w:r w:rsidRPr="00C50C8F">
          <w:rPr>
            <w:rFonts w:eastAsia="바탕"/>
            <w:highlight w:val="cyan"/>
          </w:rPr>
          <w:t>&gt;</w:t>
        </w:r>
        <w:r w:rsidRPr="00C50C8F">
          <w:rPr>
            <w:rFonts w:eastAsia="바탕"/>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바탕"/>
            <w:highlight w:val="cyan"/>
            <w:lang w:val="en-US"/>
          </w:rPr>
          <w:t>1</w:t>
        </w:r>
        <w:r w:rsidRPr="00C50C8F">
          <w:rPr>
            <w:rFonts w:eastAsia="바탕"/>
            <w:highlight w:val="cyan"/>
          </w:rPr>
          <w:t>&gt;</w:t>
        </w:r>
        <w:r w:rsidRPr="00C50C8F">
          <w:rPr>
            <w:rFonts w:eastAsia="바탕"/>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바탕"/>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바탕"/>
          <w:noProof/>
          <w:highlight w:val="cyan"/>
          <w:lang w:eastAsia="en-US"/>
        </w:rPr>
      </w:pPr>
      <w:ins w:id="876" w:author="SA R2 -1807910" w:date="2018-05-15T04:47:00Z">
        <w:r w:rsidRPr="00C50C8F">
          <w:rPr>
            <w:rFonts w:eastAsia="바탕"/>
            <w:noProof/>
            <w:highlight w:val="cyan"/>
            <w:lang w:eastAsia="en-US"/>
          </w:rPr>
          <w:t xml:space="preserve">1&gt; perform the cell group configuration procedure in accordance with the received </w:t>
        </w:r>
        <w:r w:rsidRPr="00C50C8F">
          <w:rPr>
            <w:rFonts w:eastAsia="바탕"/>
            <w:i/>
            <w:noProof/>
            <w:highlight w:val="cyan"/>
            <w:lang w:eastAsia="en-US"/>
          </w:rPr>
          <w:t>masterCellGroup</w:t>
        </w:r>
        <w:r w:rsidRPr="00C50C8F">
          <w:rPr>
            <w:rFonts w:eastAsia="바탕"/>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바탕"/>
          <w:noProof/>
          <w:highlight w:val="cyan"/>
          <w:lang w:eastAsia="en-US"/>
        </w:rPr>
      </w:pPr>
      <w:ins w:id="878" w:author="SA R2 -1807910" w:date="2018-05-15T04:47:00Z">
        <w:r w:rsidRPr="00C50C8F">
          <w:rPr>
            <w:rFonts w:eastAsia="바탕"/>
            <w:noProof/>
            <w:highlight w:val="cyan"/>
            <w:lang w:eastAsia="en-US"/>
          </w:rPr>
          <w:lastRenderedPageBreak/>
          <w:t>1&gt;</w:t>
        </w:r>
        <w:r w:rsidRPr="00C50C8F">
          <w:rPr>
            <w:rFonts w:eastAsia="바탕"/>
            <w:noProof/>
            <w:highlight w:val="cyan"/>
            <w:lang w:eastAsia="en-US"/>
          </w:rPr>
          <w:tab/>
          <w:t xml:space="preserve">perform the radio bearer configuration procedure in accordance with the received </w:t>
        </w:r>
        <w:r w:rsidRPr="00C50C8F">
          <w:rPr>
            <w:rFonts w:eastAsia="바탕"/>
            <w:i/>
            <w:noProof/>
            <w:highlight w:val="cyan"/>
            <w:lang w:eastAsia="en-US"/>
          </w:rPr>
          <w:t>radioBearerConfig</w:t>
        </w:r>
        <w:r w:rsidRPr="00C50C8F">
          <w:rPr>
            <w:rFonts w:eastAsia="바탕"/>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Heading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Heading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Heading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Heading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MS Mincho"/>
          <w:highlight w:val="cyan"/>
        </w:rPr>
      </w:pPr>
    </w:p>
    <w:p w14:paraId="212BB832" w14:textId="77777777" w:rsidR="006A6E01" w:rsidRPr="00C50C8F" w:rsidRDefault="006A6E01" w:rsidP="006A6E01">
      <w:pPr>
        <w:pStyle w:val="Heading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Heading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3.4pt;height:130.2pt" o:ole="">
              <v:imagedata r:id="rId31" o:title=""/>
            </v:shape>
            <o:OLEObject Type="Embed" ProgID="Word.Picture.8" ShapeID="_x0000_i1031" DrawAspect="Content" ObjectID="_1591158828" r:id="rId32"/>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3.4pt;height:130.2pt" o:ole="">
              <v:imagedata r:id="rId33" o:title=""/>
            </v:shape>
            <o:OLEObject Type="Embed" ProgID="Word.Picture.8" ShapeID="_x0000_i1032" DrawAspect="Content" ObjectID="_1591158829" r:id="rId34"/>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Heading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Heading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MS Mincho"/>
          <w:highlight w:val="cyan"/>
        </w:rPr>
      </w:pPr>
    </w:p>
    <w:p w14:paraId="1D23AC0C" w14:textId="77777777" w:rsidR="006A6E01" w:rsidRPr="00C50C8F" w:rsidRDefault="006A6E01" w:rsidP="006A6E01">
      <w:pPr>
        <w:pStyle w:val="Heading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14:paraId="7C8C0E44" w14:textId="77777777" w:rsidR="006A6E01" w:rsidRPr="00C50C8F" w:rsidRDefault="006A6E01" w:rsidP="006A6E01">
      <w:pPr>
        <w:pStyle w:val="Heading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MS Mincho"/>
          <w:highlight w:val="cyan"/>
        </w:rPr>
        <w:object w:dxaOrig="7050" w:dyaOrig="2430" w14:anchorId="1211EAC1">
          <v:shape id="_x0000_i1033" type="#_x0000_t75" style="width:353.4pt;height:121.8pt" o:ole="">
            <v:imagedata r:id="rId35" o:title=""/>
          </v:shape>
          <o:OLEObject Type="Embed" ProgID="Word.Picture.8" ShapeID="_x0000_i1033" DrawAspect="Content" ObjectID="_1591158830" r:id="rId36"/>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MS Mincho"/>
          <w:highlight w:val="cyan"/>
        </w:rPr>
        <w:object w:dxaOrig="7050" w:dyaOrig="2430" w14:anchorId="5467A33D">
          <v:shape id="_x0000_i1034" type="#_x0000_t75" style="width:353.4pt;height:121.8pt" o:ole="">
            <v:imagedata r:id="rId37" o:title=""/>
          </v:shape>
          <o:OLEObject Type="Embed" ProgID="Word.Picture.8" ShapeID="_x0000_i1034" DrawAspect="Content" ObjectID="_1591158831" r:id="rId38"/>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Heading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Heading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바탕"/>
          <w:noProof/>
          <w:highlight w:val="cyan"/>
          <w:lang w:eastAsia="en-US"/>
        </w:rPr>
      </w:pPr>
      <w:bookmarkStart w:id="1061" w:name="_Hlk514303237"/>
      <w:ins w:id="1062" w:author="SA R2-1805664" w:date="2018-05-17T06:01:00Z">
        <w:r w:rsidRPr="00C50C8F">
          <w:rPr>
            <w:rFonts w:eastAsia="바탕"/>
            <w:noProof/>
            <w:highlight w:val="cyan"/>
            <w:lang w:eastAsia="en-US"/>
          </w:rPr>
          <w:t>1&gt;</w:t>
        </w:r>
        <w:r w:rsidRPr="00C50C8F">
          <w:rPr>
            <w:rFonts w:eastAsia="바탕"/>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바탕"/>
            <w:noProof/>
            <w:highlight w:val="cyan"/>
            <w:lang w:eastAsia="en-US"/>
          </w:rPr>
          <w:t xml:space="preserve">includes the </w:t>
        </w:r>
        <w:r w:rsidRPr="00C50C8F">
          <w:rPr>
            <w:rFonts w:eastAsia="바탕"/>
            <w:i/>
            <w:noProof/>
            <w:highlight w:val="cyan"/>
            <w:lang w:eastAsia="en-US"/>
          </w:rPr>
          <w:t>masterCellGroup</w:t>
        </w:r>
        <w:r w:rsidRPr="00C50C8F">
          <w:rPr>
            <w:rFonts w:eastAsia="바탕"/>
            <w:noProof/>
            <w:highlight w:val="cyan"/>
            <w:lang w:eastAsia="en-US"/>
          </w:rPr>
          <w:t>:</w:t>
        </w:r>
      </w:ins>
    </w:p>
    <w:p w14:paraId="1139A271" w14:textId="77777777" w:rsidR="0027674E" w:rsidRPr="00C50C8F" w:rsidRDefault="0027674E" w:rsidP="0027674E">
      <w:pPr>
        <w:pStyle w:val="B2"/>
        <w:rPr>
          <w:ins w:id="1065" w:author="SA R2-1805664" w:date="2018-05-17T06:01:00Z"/>
          <w:rFonts w:eastAsia="바탕"/>
          <w:noProof/>
          <w:highlight w:val="cyan"/>
        </w:rPr>
      </w:pPr>
      <w:ins w:id="1066" w:author="SA R2-1805664" w:date="2018-05-17T06:01:00Z">
        <w:r w:rsidRPr="00C50C8F">
          <w:rPr>
            <w:rFonts w:eastAsia="바탕"/>
            <w:noProof/>
            <w:highlight w:val="cyan"/>
            <w:lang w:val="en-US"/>
          </w:rPr>
          <w:t>2</w:t>
        </w:r>
        <w:r w:rsidRPr="00C50C8F">
          <w:rPr>
            <w:rFonts w:eastAsia="바탕"/>
            <w:noProof/>
            <w:highlight w:val="cyan"/>
          </w:rPr>
          <w:t>&gt;</w:t>
        </w:r>
        <w:r w:rsidRPr="00C50C8F">
          <w:rPr>
            <w:rFonts w:eastAsia="바탕"/>
            <w:noProof/>
            <w:highlight w:val="cyan"/>
          </w:rPr>
          <w:tab/>
          <w:t xml:space="preserve">perform the cell group configuration for the received </w:t>
        </w:r>
        <w:r w:rsidRPr="00C50C8F">
          <w:rPr>
            <w:rFonts w:eastAsia="바탕"/>
            <w:i/>
            <w:noProof/>
            <w:highlight w:val="cyan"/>
          </w:rPr>
          <w:t>masterCellGroup</w:t>
        </w:r>
        <w:r w:rsidRPr="00C50C8F">
          <w:rPr>
            <w:rFonts w:eastAsia="바탕"/>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lastRenderedPageBreak/>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Heading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14:paraId="255048DB" w14:textId="77777777" w:rsidR="006A6E01" w:rsidRPr="00C50C8F" w:rsidRDefault="006A6E01" w:rsidP="006A6E01">
      <w:pPr>
        <w:rPr>
          <w:rFonts w:eastAsia="MS Mincho"/>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Heading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14:paraId="700ADE86" w14:textId="77777777" w:rsidR="006A6E01" w:rsidRPr="00C50C8F" w:rsidRDefault="006A6E01" w:rsidP="006A6E01">
      <w:pPr>
        <w:pStyle w:val="Heading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14:paraId="6C07ABBE" w14:textId="77777777"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Heading5"/>
        <w:rPr>
          <w:rFonts w:eastAsia="MS Mincho"/>
          <w:highlight w:val="cyan"/>
        </w:rPr>
      </w:pPr>
      <w:bookmarkStart w:id="1090" w:name="_Toc510018481"/>
      <w:r w:rsidRPr="00C50C8F">
        <w:rPr>
          <w:rFonts w:eastAsia="MS Mincho"/>
          <w:highlight w:val="cyan"/>
        </w:rPr>
        <w:lastRenderedPageBreak/>
        <w:t>5.3.5.5.2</w:t>
      </w:r>
      <w:r w:rsidRPr="00C50C8F">
        <w:rPr>
          <w:rFonts w:eastAsia="MS Mincho"/>
          <w:highlight w:val="cyan"/>
        </w:rPr>
        <w:tab/>
        <w:t>Reconfiguration with sync</w:t>
      </w:r>
      <w:bookmarkEnd w:id="1090"/>
    </w:p>
    <w:p w14:paraId="0F25FF42"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Heading5"/>
        <w:rPr>
          <w:rFonts w:eastAsia="MS Mincho"/>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MS Mincho"/>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Heading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14:paraId="78A78D51"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Heading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14:paraId="5309E879" w14:textId="77777777" w:rsidR="006A6E01" w:rsidRPr="00C50C8F" w:rsidRDefault="006A6E01" w:rsidP="006A6E01">
      <w:pPr>
        <w:rPr>
          <w:rFonts w:eastAsia="MS Mincho"/>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Heading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14:paraId="1E3B334C" w14:textId="77777777" w:rsidR="006A6E01" w:rsidRPr="00C50C8F" w:rsidRDefault="006A6E01" w:rsidP="006A6E01">
      <w:pPr>
        <w:rPr>
          <w:rFonts w:eastAsia="MS Mincho"/>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Heading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Heading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14:paraId="630AF59B" w14:textId="77777777" w:rsidR="006A6E01" w:rsidRPr="00C50C8F" w:rsidRDefault="006A6E01" w:rsidP="006A6E01">
      <w:pPr>
        <w:rPr>
          <w:rFonts w:eastAsia="MS Mincho"/>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Heading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MS Mincho"/>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Heading4"/>
        <w:rPr>
          <w:rFonts w:eastAsia="MS Mincho"/>
          <w:highlight w:val="cyan"/>
        </w:rPr>
      </w:pPr>
      <w:bookmarkStart w:id="1106" w:name="_Toc510018489"/>
      <w:bookmarkStart w:id="1107" w:name="_Hlk492964276"/>
      <w:r w:rsidRPr="00C50C8F">
        <w:rPr>
          <w:rFonts w:eastAsia="MS Mincho"/>
          <w:highlight w:val="cyan"/>
        </w:rPr>
        <w:lastRenderedPageBreak/>
        <w:t>5.3.5.6</w:t>
      </w:r>
      <w:r w:rsidRPr="00C50C8F">
        <w:rPr>
          <w:rFonts w:eastAsia="MS Mincho"/>
          <w:highlight w:val="cyan"/>
        </w:rPr>
        <w:tab/>
        <w:t>Radio Bearer configuration</w:t>
      </w:r>
      <w:bookmarkEnd w:id="1106"/>
    </w:p>
    <w:p w14:paraId="304BF3D1" w14:textId="77777777" w:rsidR="006A6E01" w:rsidRPr="00C50C8F" w:rsidRDefault="006A6E01" w:rsidP="006A6E01">
      <w:pPr>
        <w:pStyle w:val="Heading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Heading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14:paraId="5C7A3F34" w14:textId="77777777" w:rsidR="006A6E01" w:rsidRPr="00C50C8F" w:rsidRDefault="006A6E01" w:rsidP="006A6E01">
      <w:pPr>
        <w:rPr>
          <w:rFonts w:eastAsia="MS Mincho"/>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14:paraId="7DCB34D5"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Heading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14:paraId="044BB016" w14:textId="77777777" w:rsidR="006A6E01" w:rsidRPr="00C50C8F" w:rsidRDefault="006A6E01" w:rsidP="006A6E01">
      <w:pPr>
        <w:rPr>
          <w:rFonts w:eastAsia="MS Mincho"/>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Heading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Heading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Heading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Heading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Heading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Heading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14:paraId="5A1B75D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Heading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14:paraId="04A2B0E3" w14:textId="77777777" w:rsidR="006A6E01" w:rsidRPr="00C50C8F" w:rsidRDefault="006A6E01" w:rsidP="007C2563">
      <w:pPr>
        <w:rPr>
          <w:rFonts w:eastAsia="MS Mincho"/>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Heading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바탕"/>
          <w:noProof/>
          <w:highlight w:val="cyan"/>
          <w:lang w:eastAsia="en-US"/>
        </w:rPr>
      </w:pPr>
      <w:ins w:id="1290" w:author="SA R2 -1807910" w:date="2018-05-15T04:54:00Z">
        <w:del w:id="1291" w:author="R2-1807911 SA" w:date="2018-06-01T11:28:00Z">
          <w:r w:rsidRPr="00C50C8F" w:rsidDel="003A276F">
            <w:rPr>
              <w:rFonts w:eastAsia="바탕"/>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바탕"/>
              <w:i/>
              <w:noProof/>
              <w:highlight w:val="cyan"/>
              <w:lang w:eastAsia="en-US"/>
            </w:rPr>
            <w:delText>RRCReconfiguration</w:delText>
          </w:r>
          <w:r w:rsidRPr="00C50C8F" w:rsidDel="003A276F">
            <w:rPr>
              <w:rFonts w:eastAsia="바탕"/>
              <w:noProof/>
              <w:highlight w:val="cyan"/>
              <w:lang w:eastAsia="en-US"/>
            </w:rPr>
            <w:delText xml:space="preserve"> and </w:delText>
          </w:r>
          <w:r w:rsidRPr="00C50C8F" w:rsidDel="003A276F">
            <w:rPr>
              <w:rFonts w:eastAsia="바탕"/>
              <w:i/>
              <w:noProof/>
              <w:highlight w:val="cyan"/>
              <w:lang w:eastAsia="en-US"/>
            </w:rPr>
            <w:delText>RRCResume</w:delText>
          </w:r>
          <w:r w:rsidRPr="00C50C8F" w:rsidDel="003A276F">
            <w:rPr>
              <w:rFonts w:eastAsia="바탕"/>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바탕"/>
          <w:noProof/>
          <w:highlight w:val="cyan"/>
          <w:lang w:eastAsia="en-US"/>
        </w:rPr>
      </w:pPr>
      <w:ins w:id="1294" w:author="SA R2 -1807910" w:date="2018-05-15T04:54:00Z">
        <w:del w:id="1295" w:author="R2-1807911 SA" w:date="2018-06-01T11:28:00Z">
          <w:r w:rsidRPr="00C50C8F" w:rsidDel="003A276F">
            <w:rPr>
              <w:rFonts w:eastAsia="바탕"/>
              <w:noProof/>
              <w:highlight w:val="cyan"/>
              <w:lang w:eastAsia="en-US"/>
            </w:rPr>
            <w:delText>Editor’s Note: FFS Whether re-establishment message names (as in LTE) can be confirm</w:delText>
          </w:r>
          <w:r w:rsidRPr="00C50C8F" w:rsidDel="003A276F">
            <w:rPr>
              <w:rFonts w:eastAsia="바탕"/>
              <w:noProof/>
              <w:highlight w:val="cyan"/>
              <w:lang w:val="sv-SE" w:eastAsia="en-US"/>
            </w:rPr>
            <w:delText>ed</w:delText>
          </w:r>
          <w:r w:rsidRPr="00C50C8F" w:rsidDel="003A276F">
            <w:rPr>
              <w:rFonts w:eastAsia="바탕"/>
              <w:noProof/>
              <w:highlight w:val="cyan"/>
              <w:lang w:eastAsia="en-US"/>
            </w:rPr>
            <w:delText xml:space="preserve"> or whether other names will be use. </w:delText>
          </w:r>
        </w:del>
      </w:ins>
    </w:p>
    <w:p w14:paraId="1B08B13A" w14:textId="77777777" w:rsidR="00FF5A77" w:rsidRPr="00C50C8F" w:rsidRDefault="00FF5A77" w:rsidP="00FF5A77">
      <w:pPr>
        <w:pStyle w:val="Heading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6.2pt;height:159pt" o:ole="">
              <v:imagedata r:id="rId39" o:title=""/>
            </v:shape>
            <o:OLEObject Type="Embed" ProgID="Word.Picture.8" ShapeID="_x0000_i1035" DrawAspect="Content" ObjectID="_1591158832" r:id="rId40"/>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2pt;height:172.2pt" o:ole="">
              <v:imagedata r:id="rId41" o:title=""/>
            </v:shape>
            <o:OLEObject Type="Embed" ProgID="Word.Picture.8" ShapeID="_x0000_i1036" DrawAspect="Content" ObjectID="_1591158833" r:id="rId42"/>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바탕"/>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바탕"/>
          <w:noProof/>
          <w:highlight w:val="cyan"/>
          <w:lang w:eastAsia="en-US"/>
        </w:rPr>
      </w:pPr>
      <w:ins w:id="1377" w:author="SA R2 -1807910" w:date="2018-05-15T04:58:00Z">
        <w:r w:rsidRPr="00C50C8F">
          <w:rPr>
            <w:rFonts w:eastAsia="바탕"/>
            <w:noProof/>
            <w:highlight w:val="cyan"/>
            <w:lang w:eastAsia="en-US"/>
          </w:rPr>
          <w:t xml:space="preserve">Editor’s Note: FFS </w:t>
        </w:r>
        <w:r w:rsidRPr="00C50C8F">
          <w:rPr>
            <w:rFonts w:eastAsia="바탕"/>
            <w:noProof/>
            <w:highlight w:val="cyan"/>
            <w:lang w:val="sv-SE" w:eastAsia="en-US"/>
          </w:rPr>
          <w:t>How to handle L1/L2 default configurations for RRC re-establishment</w:t>
        </w:r>
        <w:r w:rsidRPr="00C50C8F">
          <w:rPr>
            <w:rFonts w:eastAsia="바탕"/>
            <w:noProof/>
            <w:highlight w:val="cyan"/>
            <w:lang w:eastAsia="en-US"/>
          </w:rPr>
          <w:t xml:space="preserve">. </w:t>
        </w:r>
      </w:ins>
    </w:p>
    <w:p w14:paraId="399D4019" w14:textId="77777777" w:rsidR="00FF5A77" w:rsidRPr="00C50C8F" w:rsidRDefault="00FF5A77" w:rsidP="00FF5A77">
      <w:pPr>
        <w:pStyle w:val="Heading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바탕"/>
          <w:noProof/>
          <w:highlight w:val="cyan"/>
          <w:lang w:eastAsia="en-US"/>
        </w:rPr>
      </w:pPr>
      <w:bookmarkStart w:id="1392" w:name="_Hlk512504982"/>
      <w:bookmarkEnd w:id="1379"/>
      <w:ins w:id="1393" w:author="SA R2 -1807910" w:date="2018-05-15T04:58:00Z">
        <w:r w:rsidRPr="00C50C8F">
          <w:rPr>
            <w:rFonts w:eastAsia="바탕"/>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바탕"/>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Heading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Heading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바탕"/>
          <w:noProof/>
          <w:highlight w:val="cyan"/>
          <w:lang w:eastAsia="en-US"/>
        </w:rPr>
      </w:pPr>
      <w:ins w:id="1475" w:author="SA R2 -1807910" w:date="2018-05-15T04:58:00Z">
        <w:r w:rsidRPr="00C50C8F">
          <w:rPr>
            <w:rFonts w:eastAsia="바탕"/>
            <w:noProof/>
            <w:highlight w:val="cyan"/>
            <w:lang w:eastAsia="en-US"/>
          </w:rPr>
          <w:t xml:space="preserve">1&gt; perform the cell group configuration procedure in accordance with the received </w:t>
        </w:r>
        <w:r w:rsidRPr="00C50C8F">
          <w:rPr>
            <w:rFonts w:eastAsia="바탕"/>
            <w:i/>
            <w:noProof/>
            <w:highlight w:val="cyan"/>
            <w:lang w:eastAsia="en-US"/>
          </w:rPr>
          <w:t>masterCellGroup</w:t>
        </w:r>
        <w:r w:rsidRPr="00C50C8F">
          <w:rPr>
            <w:rFonts w:eastAsia="바탕"/>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바탕"/>
          <w:noProof/>
          <w:highlight w:val="cyan"/>
          <w:lang w:eastAsia="en-US"/>
        </w:rPr>
      </w:pPr>
      <w:ins w:id="1477" w:author="SA R2 -1807910" w:date="2018-05-15T04:58:00Z">
        <w:r w:rsidRPr="00C50C8F">
          <w:rPr>
            <w:rFonts w:eastAsia="바탕"/>
            <w:noProof/>
            <w:highlight w:val="cyan"/>
            <w:lang w:eastAsia="en-US"/>
          </w:rPr>
          <w:t>1&gt;</w:t>
        </w:r>
        <w:r w:rsidRPr="00C50C8F">
          <w:rPr>
            <w:rFonts w:eastAsia="바탕"/>
            <w:noProof/>
            <w:highlight w:val="cyan"/>
            <w:lang w:eastAsia="en-US"/>
          </w:rPr>
          <w:tab/>
          <w:t xml:space="preserve">perform the radio bearer configuration procedure in accordance with the received </w:t>
        </w:r>
        <w:r w:rsidRPr="00C50C8F">
          <w:rPr>
            <w:rFonts w:eastAsia="바탕"/>
            <w:i/>
            <w:noProof/>
            <w:highlight w:val="cyan"/>
            <w:lang w:eastAsia="en-US"/>
          </w:rPr>
          <w:t>radioBearerConfig</w:t>
        </w:r>
        <w:r w:rsidRPr="00C50C8F">
          <w:rPr>
            <w:rFonts w:eastAsia="바탕"/>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Heading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바탕"/>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Heading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Heading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3.4pt;height:79.2pt" o:ole="">
              <v:imagedata r:id="rId43" o:title=""/>
            </v:shape>
            <o:OLEObject Type="Embed" ProgID="Word.Picture.8" ShapeID="_x0000_i1037" DrawAspect="Content" ObjectID="_1591158834" r:id="rId44"/>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Heading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바탕"/>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Heading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Heading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MS Mincho"/>
          <w:highlight w:val="cyan"/>
        </w:rPr>
      </w:pPr>
    </w:p>
    <w:p w14:paraId="51FD2139" w14:textId="77777777" w:rsidR="006A6E01" w:rsidRPr="00C50C8F" w:rsidRDefault="006A6E01" w:rsidP="006A6E01">
      <w:pPr>
        <w:pStyle w:val="Heading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14:paraId="76F0771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Heading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Heading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14:paraId="21587D7A" w14:textId="77777777" w:rsidR="006A6E01" w:rsidRPr="00C50C8F" w:rsidRDefault="006A6E01" w:rsidP="006A6E01">
      <w:pPr>
        <w:rPr>
          <w:rFonts w:eastAsia="MS Mincho"/>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Heading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Heading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MS Mincho"/>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Heading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맑은 고딕"/>
            <w:i/>
            <w:highlight w:val="cyan"/>
            <w:lang w:eastAsia="ko-KR"/>
          </w:rPr>
          <w:t>ran-PagingCycle</w:t>
        </w:r>
        <w:r w:rsidRPr="00C50C8F">
          <w:rPr>
            <w:rFonts w:eastAsia="맑은 고딕"/>
            <w:highlight w:val="cyan"/>
            <w:lang w:eastAsia="ko-KR"/>
          </w:rPr>
          <w:t xml:space="preserve"> and </w:t>
        </w:r>
        <w:r w:rsidRPr="00C50C8F">
          <w:rPr>
            <w:rFonts w:eastAsia="맑은 고딕"/>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Heading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14:paraId="1AEFAE8D"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Heading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Heading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3.4pt;height:172.8pt" o:ole="">
              <v:imagedata r:id="rId45" o:title=""/>
            </v:shape>
            <o:OLEObject Type="Embed" ProgID="Word.Picture.8" ShapeID="_x0000_i1038" DrawAspect="Content" ObjectID="_1591158835" r:id="rId46"/>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3.4pt;height:172.8pt" o:ole="">
              <v:imagedata r:id="rId47" o:title=""/>
            </v:shape>
            <o:OLEObject Type="Embed" ProgID="Word.Picture.8" ShapeID="_x0000_i1039" DrawAspect="Content" ObjectID="_1591158836" r:id="rId48"/>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3.4pt;height:116.4pt" o:ole="">
              <v:imagedata r:id="rId49" o:title=""/>
            </v:shape>
            <o:OLEObject Type="Embed" ProgID="Word.Picture.8" ShapeID="_x0000_i1040" DrawAspect="Content" ObjectID="_1591158837" r:id="rId50"/>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2pt;height:130.2pt" o:ole="">
              <v:imagedata r:id="rId51" o:title=""/>
            </v:shape>
            <o:OLEObject Type="Embed" ProgID="Word.Picture.8" ShapeID="_x0000_i1041" DrawAspect="Content" ObjectID="_1591158838" r:id="rId52"/>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3.4pt;height:116.4pt" o:ole="">
              <v:imagedata r:id="rId53" o:title=""/>
            </v:shape>
            <o:OLEObject Type="Embed" ProgID="Word.Picture.8" ShapeID="_x0000_i1042" DrawAspect="Content" ObjectID="_1591158839" r:id="rId54"/>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Heading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Heading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바탕"/>
          <w:noProof/>
          <w:highlight w:val="cyan"/>
          <w:lang w:eastAsia="en-US"/>
        </w:rPr>
      </w:pPr>
      <w:ins w:id="1918" w:author="SA R2 -1807910" w:date="2018-05-15T06:57:00Z">
        <w:r w:rsidRPr="00C50C8F">
          <w:rPr>
            <w:rFonts w:eastAsia="바탕"/>
            <w:noProof/>
            <w:highlight w:val="cyan"/>
            <w:lang w:eastAsia="en-US"/>
          </w:rPr>
          <w:t>1&gt;</w:t>
        </w:r>
        <w:r w:rsidRPr="00C50C8F">
          <w:rPr>
            <w:rFonts w:eastAsia="바탕"/>
            <w:noProof/>
            <w:highlight w:val="cyan"/>
            <w:lang w:eastAsia="en-US"/>
          </w:rPr>
          <w:tab/>
          <w:t xml:space="preserve">if the </w:t>
        </w:r>
        <w:r w:rsidRPr="00C50C8F">
          <w:rPr>
            <w:i/>
            <w:highlight w:val="cyan"/>
          </w:rPr>
          <w:t>RRCResume</w:t>
        </w:r>
        <w:r w:rsidRPr="00C50C8F">
          <w:rPr>
            <w:rFonts w:eastAsia="바탕"/>
            <w:noProof/>
            <w:highlight w:val="cyan"/>
            <w:lang w:eastAsia="en-US"/>
          </w:rPr>
          <w:t xml:space="preserve"> includes the </w:t>
        </w:r>
        <w:r w:rsidRPr="00C50C8F">
          <w:rPr>
            <w:rFonts w:eastAsia="바탕"/>
            <w:i/>
            <w:noProof/>
            <w:highlight w:val="cyan"/>
            <w:lang w:eastAsia="en-US"/>
          </w:rPr>
          <w:t>masterCellGroup</w:t>
        </w:r>
        <w:r w:rsidRPr="00C50C8F">
          <w:rPr>
            <w:rFonts w:eastAsia="바탕"/>
            <w:noProof/>
            <w:highlight w:val="cyan"/>
            <w:lang w:eastAsia="en-US"/>
          </w:rPr>
          <w:t>:</w:t>
        </w:r>
      </w:ins>
    </w:p>
    <w:p w14:paraId="65AB1FF4" w14:textId="77777777" w:rsidR="00B61A17" w:rsidRPr="00C50C8F" w:rsidRDefault="00B61A17" w:rsidP="00E862D4">
      <w:pPr>
        <w:pStyle w:val="B2"/>
        <w:rPr>
          <w:ins w:id="1919" w:author="SA R2 -1807910" w:date="2018-05-15T06:57:00Z"/>
          <w:rFonts w:eastAsia="바탕"/>
          <w:noProof/>
          <w:highlight w:val="cyan"/>
        </w:rPr>
      </w:pPr>
      <w:ins w:id="1920" w:author="SA R2 -1807910" w:date="2018-05-15T06:57:00Z">
        <w:r w:rsidRPr="00C50C8F">
          <w:rPr>
            <w:rFonts w:eastAsia="바탕"/>
            <w:noProof/>
            <w:highlight w:val="cyan"/>
            <w:lang w:val="en-US"/>
          </w:rPr>
          <w:t>2</w:t>
        </w:r>
        <w:r w:rsidRPr="00C50C8F">
          <w:rPr>
            <w:rFonts w:eastAsia="바탕"/>
            <w:noProof/>
            <w:highlight w:val="cyan"/>
          </w:rPr>
          <w:t>&gt;</w:t>
        </w:r>
        <w:r w:rsidRPr="00C50C8F">
          <w:rPr>
            <w:rFonts w:eastAsia="바탕"/>
            <w:noProof/>
            <w:highlight w:val="cyan"/>
          </w:rPr>
          <w:tab/>
          <w:t xml:space="preserve">perform the cell group configuration for the received </w:t>
        </w:r>
        <w:r w:rsidRPr="00C50C8F">
          <w:rPr>
            <w:rFonts w:eastAsia="바탕"/>
            <w:i/>
            <w:noProof/>
            <w:highlight w:val="cyan"/>
          </w:rPr>
          <w:t>masterCellGroup</w:t>
        </w:r>
        <w:r w:rsidRPr="00C50C8F">
          <w:rPr>
            <w:rFonts w:eastAsia="바탕"/>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바탕"/>
          <w:noProof/>
          <w:highlight w:val="cyan"/>
        </w:rPr>
      </w:pPr>
      <w:ins w:id="1922" w:author="SA R2 -1807910" w:date="2018-05-15T06:57:00Z">
        <w:r w:rsidRPr="00C50C8F">
          <w:rPr>
            <w:rFonts w:eastAsia="바탕"/>
            <w:noProof/>
            <w:highlight w:val="cyan"/>
          </w:rPr>
          <w:t xml:space="preserve">Editor’s Note: FFS Whether it is supported to configure </w:t>
        </w:r>
        <w:r w:rsidRPr="00C50C8F">
          <w:rPr>
            <w:rFonts w:eastAsia="바탕"/>
            <w:i/>
            <w:noProof/>
            <w:highlight w:val="cyan"/>
          </w:rPr>
          <w:t>secondaryCellGroup</w:t>
        </w:r>
        <w:r w:rsidRPr="00C50C8F">
          <w:rPr>
            <w:rFonts w:eastAsia="바탕"/>
            <w:noProof/>
            <w:highlight w:val="cyan"/>
          </w:rPr>
          <w:t xml:space="preserve"> at Resume.</w:t>
        </w:r>
      </w:ins>
    </w:p>
    <w:p w14:paraId="218D99FD" w14:textId="77777777" w:rsidR="00F703FF" w:rsidRDefault="00B61A17">
      <w:pPr>
        <w:pStyle w:val="B1"/>
        <w:rPr>
          <w:ins w:id="1923" w:author="SA R2 -1807910" w:date="2018-05-15T06:57:00Z"/>
          <w:rFonts w:eastAsia="바탕"/>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바탕"/>
            <w:noProof/>
            <w:highlight w:val="cyan"/>
            <w:lang w:eastAsia="en-US"/>
          </w:rPr>
          <w:t>1&gt;</w:t>
        </w:r>
        <w:r w:rsidRPr="00C50C8F">
          <w:rPr>
            <w:rFonts w:eastAsia="바탕"/>
            <w:noProof/>
            <w:highlight w:val="cyan"/>
            <w:lang w:eastAsia="en-US"/>
          </w:rPr>
          <w:tab/>
          <w:t xml:space="preserve">if the </w:t>
        </w:r>
        <w:r w:rsidRPr="00C50C8F">
          <w:rPr>
            <w:highlight w:val="cyan"/>
          </w:rPr>
          <w:t>RRCResume</w:t>
        </w:r>
        <w:r w:rsidRPr="00C50C8F">
          <w:rPr>
            <w:rFonts w:eastAsia="바탕"/>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바탕"/>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바탕"/>
            <w:noProof/>
            <w:highlight w:val="cyan"/>
            <w:lang w:eastAsia="en-US"/>
          </w:rPr>
          <w:t>2&gt;</w:t>
        </w:r>
        <w:r w:rsidRPr="00C50C8F">
          <w:rPr>
            <w:rFonts w:eastAsia="바탕"/>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바탕"/>
          <w:noProof/>
          <w:highlight w:val="cyan"/>
        </w:rPr>
      </w:pPr>
      <w:ins w:id="1930" w:author="SA R2 -1807910" w:date="2018-05-15T06:57:00Z">
        <w:r w:rsidRPr="00C50C8F">
          <w:rPr>
            <w:rFonts w:eastAsia="바탕"/>
            <w:noProof/>
            <w:highlight w:val="cyan"/>
          </w:rPr>
          <w:t xml:space="preserve">Editor’s Note: FFS Whether there needs to be a second </w:t>
        </w:r>
        <w:r w:rsidRPr="00C50C8F">
          <w:rPr>
            <w:rFonts w:eastAsia="바탕"/>
            <w:i/>
            <w:noProof/>
            <w:highlight w:val="cyan"/>
          </w:rPr>
          <w:t>radioBearerConfig</w:t>
        </w:r>
        <w:r w:rsidRPr="00C50C8F">
          <w:rPr>
            <w:rFonts w:eastAsia="바탕"/>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Heading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Heading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Heading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Heading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Heading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Heading3"/>
        <w:rPr>
          <w:ins w:id="2102" w:author="SA R2-1809088" w:date="2018-06-01T05:41:00Z"/>
          <w:rFonts w:eastAsia="맑은 고딕"/>
          <w:highlight w:val="cyan"/>
        </w:rPr>
      </w:pPr>
      <w:ins w:id="2103" w:author="SA R2-1809088" w:date="2018-06-01T05:41:00Z">
        <w:r w:rsidRPr="00C50C8F">
          <w:rPr>
            <w:rFonts w:eastAsia="맑은 고딕"/>
            <w:highlight w:val="cyan"/>
          </w:rPr>
          <w:t>5.3.14</w:t>
        </w:r>
        <w:r w:rsidRPr="00C50C8F">
          <w:rPr>
            <w:rFonts w:eastAsia="맑은 고딕"/>
            <w:highlight w:val="cyan"/>
          </w:rPr>
          <w:tab/>
          <w:t>Unified Access Control</w:t>
        </w:r>
      </w:ins>
    </w:p>
    <w:p w14:paraId="44C6A5EC" w14:textId="77777777" w:rsidR="00996860" w:rsidRPr="00C50C8F" w:rsidRDefault="00996860" w:rsidP="00996860">
      <w:pPr>
        <w:pStyle w:val="Heading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Heading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Heading4"/>
        <w:rPr>
          <w:ins w:id="2178" w:author="SA R2-1809088" w:date="2018-06-01T05:41:00Z"/>
          <w:rFonts w:eastAsia="맑은 고딕"/>
          <w:highlight w:val="cyan"/>
        </w:rPr>
      </w:pPr>
      <w:ins w:id="2179" w:author="SA R2-1809088" w:date="2018-06-01T05:41:00Z">
        <w:r w:rsidRPr="00C50C8F">
          <w:rPr>
            <w:rFonts w:eastAsia="맑은 고딕"/>
            <w:highlight w:val="cyan"/>
          </w:rPr>
          <w:t>5.3.</w:t>
        </w:r>
      </w:ins>
      <w:ins w:id="2180" w:author="SA R2-1809088" w:date="2018-06-01T05:42:00Z">
        <w:r w:rsidRPr="00C50C8F">
          <w:rPr>
            <w:rFonts w:eastAsia="맑은 고딕"/>
            <w:highlight w:val="cyan"/>
          </w:rPr>
          <w:t>14</w:t>
        </w:r>
      </w:ins>
      <w:ins w:id="2181" w:author="SA R2-1809088" w:date="2018-06-01T05:43:00Z">
        <w:r w:rsidRPr="00C50C8F">
          <w:rPr>
            <w:rFonts w:eastAsia="맑은 고딕"/>
            <w:highlight w:val="cyan"/>
          </w:rPr>
          <w:t>.</w:t>
        </w:r>
      </w:ins>
      <w:ins w:id="2182" w:author="SA R2-1809088" w:date="2018-06-01T05:41:00Z">
        <w:r w:rsidRPr="00C50C8F">
          <w:rPr>
            <w:rFonts w:eastAsia="맑은 고딕"/>
            <w:highlight w:val="cyan"/>
          </w:rPr>
          <w:t>3</w:t>
        </w:r>
        <w:r w:rsidRPr="00C50C8F">
          <w:rPr>
            <w:rFonts w:eastAsia="맑은 고딕"/>
            <w:highlight w:val="cyan"/>
          </w:rPr>
          <w:tab/>
          <w:t>Cell re-selection while T30x is running</w:t>
        </w:r>
      </w:ins>
    </w:p>
    <w:p w14:paraId="408D6556" w14:textId="77777777" w:rsidR="00996860" w:rsidRPr="00C50C8F" w:rsidRDefault="00996860" w:rsidP="00996860">
      <w:pPr>
        <w:rPr>
          <w:ins w:id="2183" w:author="SA R2-1809088" w:date="2018-06-01T05:41:00Z"/>
          <w:rFonts w:eastAsia="맑은 고딕"/>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Heading4"/>
        <w:rPr>
          <w:ins w:id="2195" w:author="SA R2-1809088" w:date="2018-06-01T05:41:00Z"/>
          <w:rFonts w:eastAsia="맑은 고딕"/>
          <w:noProof/>
          <w:highlight w:val="cyan"/>
          <w:lang w:eastAsia="ko-KR"/>
        </w:rPr>
      </w:pPr>
      <w:ins w:id="2196" w:author="SA R2-1809088" w:date="2018-06-01T05:41:00Z">
        <w:r w:rsidRPr="00C50C8F">
          <w:rPr>
            <w:rFonts w:eastAsia="맑은 고딕"/>
            <w:noProof/>
            <w:highlight w:val="cyan"/>
          </w:rPr>
          <w:t>5.3.</w:t>
        </w:r>
      </w:ins>
      <w:ins w:id="2197" w:author="SA R2-1809088" w:date="2018-06-01T05:43:00Z">
        <w:r w:rsidRPr="00C50C8F">
          <w:rPr>
            <w:rFonts w:eastAsia="맑은 고딕"/>
            <w:noProof/>
            <w:highlight w:val="cyan"/>
          </w:rPr>
          <w:t>14</w:t>
        </w:r>
      </w:ins>
      <w:ins w:id="2198" w:author="SA R2-1809088" w:date="2018-06-01T05:41:00Z">
        <w:r w:rsidRPr="00C50C8F">
          <w:rPr>
            <w:rFonts w:eastAsia="맑은 고딕"/>
            <w:noProof/>
            <w:highlight w:val="cyan"/>
          </w:rPr>
          <w:t>.4</w:t>
        </w:r>
        <w:r w:rsidRPr="00C50C8F">
          <w:rPr>
            <w:rFonts w:eastAsia="맑은 고딕"/>
            <w:noProof/>
            <w:highlight w:val="cyan"/>
          </w:rPr>
          <w:tab/>
          <w:t>T30x expiry or stop</w:t>
        </w:r>
      </w:ins>
    </w:p>
    <w:p w14:paraId="1A45F585" w14:textId="77777777" w:rsidR="00996860" w:rsidRPr="00C50C8F" w:rsidRDefault="00996860" w:rsidP="00996860">
      <w:pPr>
        <w:rPr>
          <w:ins w:id="2199" w:author="SA R2-1809088" w:date="2018-06-01T05:41:00Z"/>
          <w:rFonts w:eastAsia="맑은 고딕"/>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Heading4"/>
        <w:rPr>
          <w:ins w:id="2209" w:author="SA R2-1809088" w:date="2018-06-01T05:41:00Z"/>
          <w:rFonts w:eastAsia="맑은 고딕"/>
          <w:noProof/>
          <w:highlight w:val="cyan"/>
          <w:lang w:eastAsia="ko-KR"/>
        </w:rPr>
      </w:pPr>
      <w:ins w:id="2210" w:author="SA R2-1809088" w:date="2018-06-01T05:41:00Z">
        <w:r w:rsidRPr="00C50C8F">
          <w:rPr>
            <w:rFonts w:eastAsia="맑은 고딕"/>
            <w:noProof/>
            <w:highlight w:val="cyan"/>
          </w:rPr>
          <w:t>5.3.</w:t>
        </w:r>
      </w:ins>
      <w:ins w:id="2211" w:author="SA R2-1809088" w:date="2018-06-01T05:43:00Z">
        <w:r w:rsidRPr="00C50C8F">
          <w:rPr>
            <w:rFonts w:eastAsia="맑은 고딕"/>
            <w:noProof/>
            <w:highlight w:val="cyan"/>
          </w:rPr>
          <w:t>14</w:t>
        </w:r>
      </w:ins>
      <w:ins w:id="2212" w:author="SA R2-1809088" w:date="2018-06-01T05:41:00Z">
        <w:r w:rsidRPr="00C50C8F">
          <w:rPr>
            <w:rFonts w:eastAsia="맑은 고딕"/>
            <w:noProof/>
            <w:highlight w:val="cyan"/>
          </w:rPr>
          <w:t>.5</w:t>
        </w:r>
        <w:r w:rsidRPr="00C50C8F">
          <w:rPr>
            <w:rFonts w:eastAsia="맑은 고딕"/>
            <w:noProof/>
            <w:highlight w:val="cyan"/>
          </w:rPr>
          <w:tab/>
          <w:t>Access barring check</w:t>
        </w:r>
      </w:ins>
    </w:p>
    <w:p w14:paraId="34B1E3F7" w14:textId="77777777" w:rsidR="00996860" w:rsidRPr="00C50C8F" w:rsidRDefault="00996860" w:rsidP="00996860">
      <w:pPr>
        <w:rPr>
          <w:ins w:id="2213" w:author="SA R2-1809088" w:date="2018-06-01T05:41:00Z"/>
          <w:rFonts w:eastAsia="맑은 고딕"/>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14:paraId="7001A0F2"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Heading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Heading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Heading3"/>
        <w:rPr>
          <w:highlight w:val="cyan"/>
        </w:rPr>
      </w:pPr>
      <w:bookmarkStart w:id="2250" w:name="_Toc510018515"/>
      <w:r w:rsidRPr="00C50C8F">
        <w:rPr>
          <w:highlight w:val="cyan"/>
        </w:rPr>
        <w:lastRenderedPageBreak/>
        <w:t>5.5.2</w:t>
      </w:r>
      <w:r w:rsidRPr="00C50C8F">
        <w:rPr>
          <w:highlight w:val="cyan"/>
        </w:rPr>
        <w:tab/>
        <w:t>Measurement configuration</w:t>
      </w:r>
      <w:bookmarkEnd w:id="2250"/>
    </w:p>
    <w:p w14:paraId="6DADBC0E" w14:textId="77777777" w:rsidR="000D2684" w:rsidRPr="00C50C8F" w:rsidRDefault="000D2684" w:rsidP="000D2684">
      <w:pPr>
        <w:pStyle w:val="Heading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Heading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Heading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Heading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Heading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Heading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Heading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Heading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Heading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Heading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Heading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Heading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Heading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ko-KR"/>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Heading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Heading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Heading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Heading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3.8pt" o:ole="" fillcolor="#000005">
            <v:imagedata r:id="rId56" o:title=""/>
          </v:shape>
          <o:OLEObject Type="Embed" ProgID="Equation.3" ShapeID="_x0000_i1043" DrawAspect="Content" ObjectID="_1591158840" r:id="rId57"/>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3.8pt" o:ole="" fillcolor="#000005">
            <v:imagedata r:id="rId58" o:title=""/>
          </v:shape>
          <o:OLEObject Type="Embed" ProgID="Equation.3" ShapeID="_x0000_i1044" DrawAspect="Content" ObjectID="_1591158841" r:id="rId59"/>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Heading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3.8pt" o:ole="">
            <v:imagedata r:id="rId58" o:title=""/>
          </v:shape>
          <o:OLEObject Type="Embed" ProgID="Equation.3" ShapeID="_x0000_i1045" DrawAspect="Content" ObjectID="_1591158842" r:id="rId60"/>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3.8pt" o:ole="" fillcolor="yellow">
            <v:imagedata r:id="rId61" o:title=""/>
          </v:shape>
          <o:OLEObject Type="Embed" ProgID="Equation.3" ShapeID="_x0000_i1046" DrawAspect="Content" ObjectID="_1591158843" r:id="rId62"/>
        </w:object>
      </w:r>
    </w:p>
    <w:p w14:paraId="5D9EF3BB" w14:textId="77777777" w:rsidR="000D2684" w:rsidRPr="00C50C8F" w:rsidRDefault="000D2684" w:rsidP="000D2684">
      <w:pPr>
        <w:rPr>
          <w:highlight w:val="cyan"/>
        </w:rPr>
      </w:pPr>
      <w:r w:rsidRPr="00C50C8F">
        <w:rPr>
          <w:highlight w:val="cyan"/>
        </w:rPr>
        <w:lastRenderedPageBreak/>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Heading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80pt;height:13.8pt" o:ole="" fillcolor="#000005">
            <v:imagedata r:id="rId63" o:title=""/>
          </v:shape>
          <o:OLEObject Type="Embed" ProgID="Equation.3" ShapeID="_x0000_i1047" DrawAspect="Content" ObjectID="_1591158844" r:id="rId64"/>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80pt;height:13.8pt" o:ole="" fillcolor="#000005">
            <v:imagedata r:id="rId65" o:title=""/>
          </v:shape>
          <o:OLEObject Type="Embed" ProgID="Equation.3" ShapeID="_x0000_i1048" DrawAspect="Content" ObjectID="_1591158845" r:id="rId66"/>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Heading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5.8pt;height:13.8pt" o:ole="" fillcolor="#000005">
            <v:imagedata r:id="rId67" o:title=""/>
          </v:shape>
          <o:OLEObject Type="Embed" ProgID="Equation.3" ShapeID="_x0000_i1049" DrawAspect="Content" ObjectID="_1591158846" r:id="rId68"/>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5.8pt;height:13.8pt" o:ole="" fillcolor="#000005">
            <v:imagedata r:id="rId69" o:title=""/>
          </v:shape>
          <o:OLEObject Type="Embed" ProgID="Equation.3" ShapeID="_x0000_i1050" DrawAspect="Content" ObjectID="_1591158847" r:id="rId70"/>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Heading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3.8pt" o:ole="" fillcolor="yellow">
            <v:imagedata r:id="rId71" o:title=""/>
          </v:shape>
          <o:OLEObject Type="Embed" ProgID="Equation.3" ShapeID="_x0000_i1051" DrawAspect="Content" ObjectID="_1591158848" r:id="rId72"/>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1.8pt;height:13.8pt" o:ole="" fillcolor="#000005">
            <v:imagedata r:id="rId73" o:title=""/>
          </v:shape>
          <o:OLEObject Type="Embed" ProgID="Equation.3" ShapeID="_x0000_i1052" DrawAspect="Content" ObjectID="_1591158849" r:id="rId74"/>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3.8pt" o:ole="" fillcolor="yellow">
            <v:imagedata r:id="rId75" o:title=""/>
          </v:shape>
          <o:OLEObject Type="Embed" ProgID="Equation.3" ShapeID="_x0000_i1053" DrawAspect="Content" ObjectID="_1591158850" r:id="rId76"/>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1.8pt;height:13.8pt" o:ole="" fillcolor="#000005">
            <v:imagedata r:id="rId77" o:title=""/>
          </v:shape>
          <o:OLEObject Type="Embed" ProgID="Equation.3" ShapeID="_x0000_i1054" DrawAspect="Content" ObjectID="_1591158851" r:id="rId78"/>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Heading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30.2pt;height:13.8pt" o:ole="" fillcolor="#000005">
            <v:imagedata r:id="rId79" o:title=""/>
          </v:shape>
          <o:OLEObject Type="Embed" ProgID="Equation.3" ShapeID="_x0000_i1055" DrawAspect="Content" ObjectID="_1591158852" r:id="rId80"/>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30.2pt;height:13.8pt" o:ole="" fillcolor="#000005">
            <v:imagedata r:id="rId81" o:title=""/>
          </v:shape>
          <o:OLEObject Type="Embed" ProgID="Equation.3" ShapeID="_x0000_i1056" DrawAspect="Content" ObjectID="_1591158853" r:id="rId82"/>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Heading3"/>
        <w:rPr>
          <w:highlight w:val="cyan"/>
        </w:rPr>
      </w:pPr>
      <w:bookmarkStart w:id="2370" w:name="_Toc510018539"/>
      <w:r w:rsidRPr="00C50C8F">
        <w:rPr>
          <w:highlight w:val="cyan"/>
        </w:rPr>
        <w:lastRenderedPageBreak/>
        <w:t>5.5.5</w:t>
      </w:r>
      <w:r w:rsidRPr="00C50C8F">
        <w:rPr>
          <w:highlight w:val="cyan"/>
        </w:rPr>
        <w:tab/>
        <w:t>Measurement reporting</w:t>
      </w:r>
      <w:bookmarkEnd w:id="2370"/>
    </w:p>
    <w:p w14:paraId="5D8D0401" w14:textId="77777777" w:rsidR="000D2684" w:rsidRPr="00C50C8F" w:rsidRDefault="000D2684" w:rsidP="000D2684">
      <w:pPr>
        <w:pStyle w:val="Heading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3.4pt;height:130.2pt" o:ole="">
            <v:imagedata r:id="rId83" o:title=""/>
          </v:shape>
          <o:OLEObject Type="Embed" ProgID="Word.Picture.8" ShapeID="_x0000_i1057" DrawAspect="Content" ObjectID="_1591158854" r:id="rId84"/>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Heading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Heading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Heading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1.4pt;height:137.4pt" o:ole="">
              <v:imagedata r:id="rId85" o:title=""/>
            </v:shape>
            <o:OLEObject Type="Embed" ProgID="Word.Picture.8" ShapeID="_x0000_i1058" DrawAspect="Content" ObjectID="_1591158855" r:id="rId86"/>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Heading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Heading2"/>
          </w:pPr>
        </w:pPrChange>
      </w:pPr>
    </w:p>
    <w:p w14:paraId="5FD95149"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Heading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Heading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Heading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Heading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Heading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Heading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맑은 고딕"/>
          <w:highlight w:val="cyan"/>
        </w:rPr>
        <w:t>2&gt;</w:t>
      </w:r>
      <w:r w:rsidRPr="00C50C8F">
        <w:rPr>
          <w:rFonts w:eastAsia="맑은 고딕"/>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Heading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Heading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Heading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52355B8A" w:rsidR="004E3487" w:rsidRPr="00C50C8F" w:rsidRDefault="001F11B0" w:rsidP="004E3487">
      <w:pPr>
        <w:rPr>
          <w:ins w:id="2470" w:author="SA R2-1807929" w:date="2018-05-31T09:54:00Z"/>
          <w:highlight w:val="cyan"/>
        </w:rPr>
      </w:pPr>
      <w:ins w:id="2471" w:author="SA R2-1807929" w:date="2018-05-31T11:20:00Z">
        <w:r>
          <w:rPr>
            <w:noProof/>
            <w:highlight w:val="cyan"/>
            <w:lang w:val="en-US" w:eastAsia="ko-KR"/>
            <w:rPrChange w:id="2472" w:author="Unknown">
              <w:rPr>
                <w:noProof/>
                <w:lang w:val="en-US" w:eastAsia="ko-KR"/>
              </w:rPr>
            </w:rPrChange>
          </w:rPr>
          <mc:AlternateContent>
            <mc:Choice Requires="wpc">
              <w:drawing>
                <wp:inline distT="0" distB="0" distL="0" distR="0" wp14:anchorId="20EF7CC1" wp14:editId="50045B7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E881082"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7AFE8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BB67C"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0EF7CC1"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5E881082" w14:textId="77777777" w:rsidR="00FC0AD6" w:rsidRPr="003738B4" w:rsidRDefault="00FC0AD6"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07AFE8D" w14:textId="77777777" w:rsidR="00FC0AD6" w:rsidRPr="003738B4" w:rsidRDefault="00FC0AD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45BB67C"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D365166" w14:textId="77777777" w:rsidR="004E3487" w:rsidRPr="00C50C8F" w:rsidRDefault="004E3487" w:rsidP="004E3487">
      <w:pPr>
        <w:pStyle w:val="TF"/>
        <w:rPr>
          <w:ins w:id="2473" w:author="SA R2-1807929" w:date="2018-05-31T09:54:00Z"/>
          <w:highlight w:val="cyan"/>
        </w:rPr>
      </w:pPr>
      <w:ins w:id="2474" w:author="SA R2-1807929" w:date="2018-05-31T09:54:00Z">
        <w:r w:rsidRPr="00C50C8F">
          <w:rPr>
            <w:highlight w:val="cyan"/>
          </w:rPr>
          <w:t>Figure 5.7.1.1-1: DL information transfer</w:t>
        </w:r>
      </w:ins>
    </w:p>
    <w:p w14:paraId="67DD94C3" w14:textId="77777777" w:rsidR="004E3487" w:rsidRPr="00C50C8F" w:rsidRDefault="004E3487" w:rsidP="004E3487">
      <w:pPr>
        <w:rPr>
          <w:ins w:id="2475" w:author="SA R2-1807929" w:date="2018-05-31T09:54:00Z"/>
          <w:highlight w:val="cyan"/>
        </w:rPr>
      </w:pPr>
      <w:ins w:id="2476"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Heading4"/>
        <w:rPr>
          <w:ins w:id="2477" w:author="SA R2-1807929" w:date="2018-05-31T09:54:00Z"/>
          <w:highlight w:val="cyan"/>
        </w:rPr>
        <w:pPrChange w:id="2478" w:author="SA R2-1807929" w:date="2018-05-31T09:56:00Z">
          <w:pPr/>
        </w:pPrChange>
      </w:pPr>
      <w:ins w:id="2479" w:author="SA R2-1807929" w:date="2018-05-31T09:54:00Z">
        <w:r w:rsidRPr="00C50C8F">
          <w:rPr>
            <w:highlight w:val="cyan"/>
          </w:rPr>
          <w:t xml:space="preserve">5.7.1.2 </w:t>
        </w:r>
      </w:ins>
      <w:ins w:id="2480" w:author="SA R2-1807929" w:date="2018-05-31T09:55:00Z">
        <w:r w:rsidRPr="00C50C8F">
          <w:rPr>
            <w:highlight w:val="cyan"/>
          </w:rPr>
          <w:tab/>
        </w:r>
      </w:ins>
      <w:ins w:id="2481" w:author="SA R2-1807929" w:date="2018-05-31T09:56:00Z">
        <w:r w:rsidRPr="00C50C8F">
          <w:rPr>
            <w:highlight w:val="cyan"/>
          </w:rPr>
          <w:t>Initiation</w:t>
        </w:r>
      </w:ins>
    </w:p>
    <w:p w14:paraId="4AC27B91" w14:textId="77777777" w:rsidR="00A14BA3" w:rsidRPr="00C50C8F" w:rsidRDefault="00A14BA3" w:rsidP="00A14BA3">
      <w:pPr>
        <w:rPr>
          <w:ins w:id="2482" w:author="SA R2-1807929" w:date="2018-05-31T09:54:00Z"/>
          <w:highlight w:val="cyan"/>
        </w:rPr>
      </w:pPr>
      <w:ins w:id="2483"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Heading4"/>
        <w:rPr>
          <w:ins w:id="2484" w:author="SA R2-1807929" w:date="2018-05-31T09:55:00Z"/>
          <w:highlight w:val="cyan"/>
        </w:rPr>
      </w:pPr>
      <w:ins w:id="2485" w:author="SA R2-1807929" w:date="2018-05-31T09:55:00Z">
        <w:r w:rsidRPr="00C50C8F">
          <w:rPr>
            <w:highlight w:val="cyan"/>
          </w:rPr>
          <w:t>5.7.1.</w:t>
        </w:r>
      </w:ins>
      <w:ins w:id="2486" w:author="SA R2-1807929" w:date="2018-05-31T09:56:00Z">
        <w:r w:rsidRPr="00C50C8F">
          <w:rPr>
            <w:highlight w:val="cyan"/>
          </w:rPr>
          <w:t>3</w:t>
        </w:r>
      </w:ins>
      <w:ins w:id="2487"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8" w:author="SA R2-1807929" w:date="2018-05-31T09:56:00Z"/>
          <w:highlight w:val="cyan"/>
        </w:rPr>
      </w:pPr>
      <w:ins w:id="2489"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90" w:author="SA R2-1807929" w:date="2018-05-31T09:56:00Z"/>
          <w:highlight w:val="cyan"/>
        </w:rPr>
      </w:pPr>
      <w:ins w:id="2491"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2" w:author="SA R2-1807929" w:date="2018-05-31T09:56:00Z"/>
          <w:highlight w:val="cyan"/>
        </w:rPr>
      </w:pPr>
      <w:ins w:id="2493"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4" w:author="SA R2-1807929" w:date="2018-05-31T09:53:00Z"/>
          <w:highlight w:val="cyan"/>
        </w:rPr>
        <w:pPrChange w:id="2495" w:author="SA R2-1807929" w:date="2018-05-31T09:53:00Z">
          <w:pPr>
            <w:pStyle w:val="EditorsNote"/>
          </w:pPr>
        </w:pPrChange>
      </w:pPr>
    </w:p>
    <w:p w14:paraId="22FED44E" w14:textId="77777777" w:rsidR="00695679" w:rsidRPr="00C50C8F" w:rsidRDefault="00695679" w:rsidP="00695679">
      <w:pPr>
        <w:pStyle w:val="Heading3"/>
        <w:rPr>
          <w:highlight w:val="cyan"/>
        </w:rPr>
      </w:pPr>
      <w:bookmarkStart w:id="2496" w:name="_Toc510018551"/>
      <w:r w:rsidRPr="00C50C8F">
        <w:rPr>
          <w:highlight w:val="cyan"/>
        </w:rPr>
        <w:t>5.7.2</w:t>
      </w:r>
      <w:r w:rsidRPr="00C50C8F">
        <w:rPr>
          <w:highlight w:val="cyan"/>
        </w:rPr>
        <w:tab/>
        <w:t>UL information transfer</w:t>
      </w:r>
      <w:bookmarkEnd w:id="2496"/>
    </w:p>
    <w:p w14:paraId="25237A65" w14:textId="77777777" w:rsidR="002D0935" w:rsidRPr="00C50C8F" w:rsidRDefault="002D0935" w:rsidP="002D0935">
      <w:pPr>
        <w:pStyle w:val="EditorsNote"/>
        <w:rPr>
          <w:ins w:id="2497" w:author="SA R2-1809088" w:date="2018-06-01T05:52:00Z"/>
          <w:highlight w:val="cyan"/>
        </w:rPr>
      </w:pPr>
      <w:ins w:id="2498"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Heading4"/>
        <w:rPr>
          <w:ins w:id="2499" w:author="SA R2-1807929" w:date="2018-05-31T09:57:00Z"/>
          <w:highlight w:val="cyan"/>
        </w:rPr>
        <w:pPrChange w:id="2500" w:author="SA R2-1807929" w:date="2018-05-31T11:22:00Z">
          <w:pPr>
            <w:pStyle w:val="EditorsNote"/>
          </w:pPr>
        </w:pPrChange>
      </w:pPr>
      <w:ins w:id="2501" w:author="SA R2-1807929" w:date="2018-05-31T09:57:00Z">
        <w:r w:rsidRPr="00C50C8F">
          <w:rPr>
            <w:highlight w:val="cyan"/>
          </w:rPr>
          <w:lastRenderedPageBreak/>
          <w:t>5.7.2.1</w:t>
        </w:r>
        <w:r w:rsidRPr="00C50C8F">
          <w:rPr>
            <w:highlight w:val="cyan"/>
          </w:rPr>
          <w:tab/>
          <w:t>General</w:t>
        </w:r>
      </w:ins>
    </w:p>
    <w:p w14:paraId="7AAC3411" w14:textId="4FCC2352" w:rsidR="00A14BA3" w:rsidRPr="00C50C8F" w:rsidRDefault="001F11B0" w:rsidP="00A14BA3">
      <w:pPr>
        <w:pStyle w:val="EditorsNote"/>
        <w:rPr>
          <w:ins w:id="2502" w:author="SA R2-1807929" w:date="2018-05-31T09:57:00Z"/>
          <w:highlight w:val="cyan"/>
        </w:rPr>
      </w:pPr>
      <w:ins w:id="2503" w:author="SA R2-1807929" w:date="2018-05-31T11:22:00Z">
        <w:r>
          <w:rPr>
            <w:noProof/>
            <w:highlight w:val="cyan"/>
            <w:lang w:val="en-US" w:eastAsia="ko-KR"/>
            <w:rPrChange w:id="2504" w:author="Unknown">
              <w:rPr>
                <w:noProof/>
                <w:lang w:val="en-US" w:eastAsia="ko-KR"/>
              </w:rPr>
            </w:rPrChange>
          </w:rPr>
          <mc:AlternateContent>
            <mc:Choice Requires="wpc">
              <w:drawing>
                <wp:inline distT="0" distB="0" distL="0" distR="0" wp14:anchorId="5A363A90" wp14:editId="3D5DBA98">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5EFAFF5"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220931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229E0"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A363A90"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15EFAFF5" w14:textId="77777777" w:rsidR="00FC0AD6" w:rsidRPr="003738B4" w:rsidRDefault="00FC0AD6"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1220931D" w14:textId="77777777" w:rsidR="00FC0AD6" w:rsidRPr="003738B4" w:rsidRDefault="00FC0AD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01229E0"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B5674F3" w14:textId="77777777" w:rsidR="00F703FF" w:rsidRDefault="00A14BA3">
      <w:pPr>
        <w:pStyle w:val="TF"/>
        <w:rPr>
          <w:ins w:id="2505" w:author="SA R2-1807929" w:date="2018-05-31T09:57:00Z"/>
          <w:highlight w:val="cyan"/>
        </w:rPr>
        <w:pPrChange w:id="2506" w:author="SA R2-1807929" w:date="2018-05-31T11:25:00Z">
          <w:pPr>
            <w:pStyle w:val="EditorsNote"/>
          </w:pPr>
        </w:pPrChange>
      </w:pPr>
      <w:ins w:id="2507" w:author="SA R2-1807929" w:date="2018-05-31T09:57:00Z">
        <w:r w:rsidRPr="00C50C8F">
          <w:rPr>
            <w:highlight w:val="cyan"/>
          </w:rPr>
          <w:t>Figure 5.7.2.1-1: UL information transfer</w:t>
        </w:r>
      </w:ins>
    </w:p>
    <w:p w14:paraId="7ED16305" w14:textId="77777777" w:rsidR="00F703FF" w:rsidRDefault="00A14BA3">
      <w:pPr>
        <w:rPr>
          <w:ins w:id="2508" w:author="SA R2-1807929" w:date="2018-05-31T09:57:00Z"/>
          <w:highlight w:val="cyan"/>
        </w:rPr>
        <w:pPrChange w:id="2509" w:author="SA R2-1807929" w:date="2018-05-31T11:36:00Z">
          <w:pPr>
            <w:pStyle w:val="EditorsNote"/>
          </w:pPr>
        </w:pPrChange>
      </w:pPr>
      <w:ins w:id="2510"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Heading4"/>
        <w:rPr>
          <w:ins w:id="2511" w:author="SA R2-1807929" w:date="2018-05-31T09:57:00Z"/>
          <w:highlight w:val="cyan"/>
        </w:rPr>
        <w:pPrChange w:id="2512" w:author="SA R2-1807929" w:date="2018-05-31T11:25:00Z">
          <w:pPr>
            <w:pStyle w:val="EditorsNote"/>
          </w:pPr>
        </w:pPrChange>
      </w:pPr>
      <w:ins w:id="2513"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4" w:author="SA R2-1807929" w:date="2018-05-31T09:57:00Z"/>
          <w:highlight w:val="cyan"/>
        </w:rPr>
        <w:pPrChange w:id="2515" w:author="SA R2-1807929" w:date="2018-05-31T11:25:00Z">
          <w:pPr>
            <w:pStyle w:val="EditorsNote"/>
          </w:pPr>
        </w:pPrChange>
      </w:pPr>
      <w:ins w:id="251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Heading4"/>
        <w:rPr>
          <w:ins w:id="2517" w:author="SA R2-1807929" w:date="2018-05-31T09:57:00Z"/>
          <w:highlight w:val="cyan"/>
        </w:rPr>
        <w:pPrChange w:id="2518" w:author="SA R2-1807929" w:date="2018-05-31T11:26:00Z">
          <w:pPr>
            <w:pStyle w:val="EditorsNote"/>
          </w:pPr>
        </w:pPrChange>
      </w:pPr>
      <w:ins w:id="2519"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20" w:author="SA R2-1807929" w:date="2018-05-31T09:57:00Z"/>
          <w:highlight w:val="cyan"/>
        </w:rPr>
        <w:pPrChange w:id="2521" w:author="SA R2-1807929" w:date="2018-05-31T11:26:00Z">
          <w:pPr>
            <w:pStyle w:val="EditorsNote"/>
          </w:pPr>
        </w:pPrChange>
      </w:pPr>
      <w:ins w:id="2522"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3" w:author="SA R2-1807929" w:date="2018-05-31T09:57:00Z"/>
          <w:highlight w:val="cyan"/>
        </w:rPr>
        <w:pPrChange w:id="2524" w:author="SA R2-1807929" w:date="2018-05-31T11:34:00Z">
          <w:pPr>
            <w:pStyle w:val="EditorsNote"/>
          </w:pPr>
        </w:pPrChange>
      </w:pPr>
      <w:ins w:id="2525" w:author="SA R2-1807929" w:date="2018-05-31T11:28:00Z">
        <w:r w:rsidRPr="009B32D1">
          <w:rPr>
            <w:highlight w:val="cyan"/>
            <w:lang w:val="en-US"/>
            <w:rPrChange w:id="2526" w:author="SA R2-1809108" w:date="2018-05-31T20:56:00Z">
              <w:rPr>
                <w:lang w:val="fi-FI"/>
              </w:rPr>
            </w:rPrChange>
          </w:rPr>
          <w:t>1&gt;</w:t>
        </w:r>
      </w:ins>
      <w:ins w:id="2527"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8" w:author="SA R2-1807929" w:date="2018-05-31T11:34:00Z"/>
          <w:highlight w:val="cyan"/>
        </w:rPr>
      </w:pPr>
      <w:ins w:id="2529" w:author="SA R2-1807929" w:date="2018-05-31T11:34:00Z">
        <w:r w:rsidRPr="00C50C8F">
          <w:rPr>
            <w:highlight w:val="cyan"/>
          </w:rPr>
          <w:t>2&gt; set the dedicatedInfoType to dedicatedInfoNAS;</w:t>
        </w:r>
      </w:ins>
    </w:p>
    <w:p w14:paraId="647A3150" w14:textId="77777777" w:rsidR="00F703FF" w:rsidRDefault="009B32D1">
      <w:pPr>
        <w:pStyle w:val="B1"/>
        <w:rPr>
          <w:ins w:id="2530" w:author="SA R2-1807929" w:date="2018-05-31T09:57:00Z"/>
          <w:highlight w:val="cyan"/>
        </w:rPr>
        <w:pPrChange w:id="2531" w:author="SA R2-1807929" w:date="2018-05-31T11:35:00Z">
          <w:pPr>
            <w:pStyle w:val="EditorsNote"/>
          </w:pPr>
        </w:pPrChange>
      </w:pPr>
      <w:ins w:id="2532" w:author="SA R2-1807929" w:date="2018-05-31T11:35:00Z">
        <w:r w:rsidRPr="009B32D1">
          <w:rPr>
            <w:highlight w:val="cyan"/>
            <w:lang w:val="en-US"/>
            <w:rPrChange w:id="2533" w:author="SA R2-1809108" w:date="2018-05-31T20:56:00Z">
              <w:rPr>
                <w:lang w:val="fi-FI"/>
              </w:rPr>
            </w:rPrChange>
          </w:rPr>
          <w:t>1</w:t>
        </w:r>
      </w:ins>
      <w:ins w:id="2534" w:author="SA R2-1807929" w:date="2018-05-31T11:28:00Z">
        <w:r w:rsidR="00B32615" w:rsidRPr="00C50C8F">
          <w:rPr>
            <w:highlight w:val="cyan"/>
          </w:rPr>
          <w:t>&gt;</w:t>
        </w:r>
      </w:ins>
      <w:ins w:id="2535"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Heading4"/>
        <w:rPr>
          <w:ins w:id="2536" w:author="SA R2-1807929" w:date="2018-05-31T09:57:00Z"/>
          <w:highlight w:val="cyan"/>
        </w:rPr>
        <w:pPrChange w:id="2537" w:author="SA R2-1807929" w:date="2018-05-31T11:29:00Z">
          <w:pPr>
            <w:pStyle w:val="EditorsNote"/>
          </w:pPr>
        </w:pPrChange>
      </w:pPr>
      <w:ins w:id="2538"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9" w:author="SA R2-1807929" w:date="2018-05-31T09:57:00Z"/>
          <w:highlight w:val="cyan"/>
        </w:rPr>
        <w:pPrChange w:id="2540" w:author="SA R2-1807929" w:date="2018-05-31T11:29:00Z">
          <w:pPr>
            <w:pStyle w:val="EditorsNote"/>
          </w:pPr>
        </w:pPrChange>
      </w:pPr>
      <w:ins w:id="2541" w:author="SA R2-1807929" w:date="2018-05-31T09:57:00Z">
        <w:r w:rsidRPr="00C50C8F">
          <w:rPr>
            <w:highlight w:val="cyan"/>
          </w:rPr>
          <w:t>The UE shall:</w:t>
        </w:r>
      </w:ins>
    </w:p>
    <w:p w14:paraId="276B20A1" w14:textId="77777777" w:rsidR="00F703FF" w:rsidRDefault="00A14BA3">
      <w:pPr>
        <w:pStyle w:val="B1"/>
        <w:rPr>
          <w:ins w:id="2542" w:author="SA R2-1807929" w:date="2018-05-31T09:57:00Z"/>
          <w:highlight w:val="cyan"/>
        </w:rPr>
        <w:pPrChange w:id="2543" w:author="SA R2-1807929" w:date="2018-05-31T11:29:00Z">
          <w:pPr>
            <w:pStyle w:val="EditorsNote"/>
          </w:pPr>
        </w:pPrChange>
      </w:pPr>
      <w:ins w:id="254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5" w:author="SA R2-1807929" w:date="2018-05-31T09:57:00Z"/>
          <w:highlight w:val="cyan"/>
        </w:rPr>
        <w:pPrChange w:id="2546" w:author="SA R2-1807929" w:date="2018-05-31T11:29:00Z">
          <w:pPr>
            <w:pStyle w:val="EditorsNote"/>
          </w:pPr>
        </w:pPrChange>
      </w:pPr>
      <w:ins w:id="254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Heading3"/>
        <w:rPr>
          <w:highlight w:val="cyan"/>
        </w:rPr>
      </w:pPr>
      <w:bookmarkStart w:id="2550" w:name="_Toc510018552"/>
      <w:r w:rsidRPr="00C50C8F">
        <w:rPr>
          <w:highlight w:val="cyan"/>
          <w:lang w:eastAsia="zh-CN"/>
        </w:rPr>
        <w:t>5.7.3</w:t>
      </w:r>
      <w:r w:rsidRPr="00C50C8F">
        <w:rPr>
          <w:highlight w:val="cyan"/>
          <w:lang w:eastAsia="zh-CN"/>
        </w:rPr>
        <w:tab/>
      </w:r>
      <w:r w:rsidRPr="00C50C8F">
        <w:rPr>
          <w:highlight w:val="cyan"/>
        </w:rPr>
        <w:t>SCG failure information</w:t>
      </w:r>
      <w:bookmarkEnd w:id="2550"/>
    </w:p>
    <w:p w14:paraId="5835CFBF" w14:textId="77777777" w:rsidR="007C1E9F" w:rsidRPr="00C50C8F" w:rsidRDefault="007C1E9F" w:rsidP="007C1E9F">
      <w:pPr>
        <w:pStyle w:val="Heading4"/>
        <w:rPr>
          <w:highlight w:val="cyan"/>
        </w:rPr>
      </w:pPr>
      <w:bookmarkStart w:id="2551" w:name="_Toc510018553"/>
      <w:r w:rsidRPr="00C50C8F">
        <w:rPr>
          <w:highlight w:val="cyan"/>
        </w:rPr>
        <w:t>5.7.3.1</w:t>
      </w:r>
      <w:r w:rsidRPr="00C50C8F">
        <w:rPr>
          <w:highlight w:val="cyan"/>
        </w:rPr>
        <w:tab/>
        <w:t>General</w:t>
      </w:r>
      <w:bookmarkEnd w:id="2551"/>
    </w:p>
    <w:bookmarkStart w:id="2552" w:name="_MON_1475577171"/>
    <w:bookmarkEnd w:id="2552"/>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59" type="#_x0000_t75" style="width:316.2pt;height:121.8pt" o:ole="">
            <v:imagedata r:id="rId87" o:title=""/>
          </v:shape>
          <o:OLEObject Type="Embed" ProgID="Word.Picture.8" ShapeID="_x0000_i1059" DrawAspect="Content" ObjectID="_1591158856" r:id="rId88"/>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Heading4"/>
        <w:rPr>
          <w:highlight w:val="cyan"/>
        </w:rPr>
      </w:pPr>
      <w:bookmarkStart w:id="2553" w:name="_Toc510018554"/>
      <w:r w:rsidRPr="00C50C8F">
        <w:rPr>
          <w:highlight w:val="cyan"/>
        </w:rPr>
        <w:t>5.7.3.2</w:t>
      </w:r>
      <w:r w:rsidRPr="00C50C8F">
        <w:rPr>
          <w:highlight w:val="cyan"/>
        </w:rPr>
        <w:tab/>
        <w:t>Initiation</w:t>
      </w:r>
      <w:bookmarkEnd w:id="2553"/>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Heading4"/>
        <w:rPr>
          <w:highlight w:val="cyan"/>
        </w:rPr>
      </w:pPr>
      <w:bookmarkStart w:id="2554" w:name="_Toc510018555"/>
      <w:bookmarkStart w:id="2555" w:name="_Hlk504050292"/>
      <w:r w:rsidRPr="00C50C8F">
        <w:rPr>
          <w:highlight w:val="cyan"/>
        </w:rPr>
        <w:t>5.7.3.3</w:t>
      </w:r>
      <w:r w:rsidRPr="00C50C8F">
        <w:rPr>
          <w:highlight w:val="cyan"/>
        </w:rPr>
        <w:tab/>
        <w:t>Failure type determination</w:t>
      </w:r>
      <w:bookmarkEnd w:id="2554"/>
    </w:p>
    <w:bookmarkEnd w:id="2555"/>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Heading4"/>
        <w:rPr>
          <w:highlight w:val="cyan"/>
        </w:rPr>
      </w:pPr>
      <w:bookmarkStart w:id="2556" w:name="_Toc510018556"/>
      <w:bookmarkStart w:id="255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6"/>
    </w:p>
    <w:bookmarkEnd w:id="2557"/>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8" w:name="_Hlk498029417"/>
      <w:r w:rsidRPr="00C50C8F">
        <w:rPr>
          <w:i/>
          <w:highlight w:val="cyan"/>
        </w:rPr>
        <w:t>MeasResultSCG-Failure</w:t>
      </w:r>
      <w:bookmarkEnd w:id="2558"/>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Heading1"/>
        <w:rPr>
          <w:highlight w:val="cyan"/>
        </w:rPr>
      </w:pPr>
      <w:bookmarkStart w:id="2559" w:name="_Toc510018557"/>
      <w:r w:rsidRPr="00C50C8F">
        <w:rPr>
          <w:highlight w:val="cyan"/>
        </w:rPr>
        <w:lastRenderedPageBreak/>
        <w:t>6</w:t>
      </w:r>
      <w:r w:rsidRPr="00C50C8F">
        <w:rPr>
          <w:highlight w:val="cyan"/>
        </w:rPr>
        <w:tab/>
        <w:t>Protocol data units, formats and parameters (ASN.1)</w:t>
      </w:r>
      <w:bookmarkEnd w:id="2559"/>
    </w:p>
    <w:p w14:paraId="7FD1F878" w14:textId="77777777" w:rsidR="007C1E9F" w:rsidRPr="00C50C8F" w:rsidRDefault="007C1E9F" w:rsidP="007C1E9F">
      <w:pPr>
        <w:pStyle w:val="Heading2"/>
        <w:rPr>
          <w:highlight w:val="cyan"/>
        </w:rPr>
      </w:pPr>
      <w:bookmarkStart w:id="2560" w:name="_Toc510018558"/>
      <w:r w:rsidRPr="00C50C8F">
        <w:rPr>
          <w:highlight w:val="cyan"/>
        </w:rPr>
        <w:t>6.1</w:t>
      </w:r>
      <w:r w:rsidRPr="00C50C8F">
        <w:rPr>
          <w:highlight w:val="cyan"/>
        </w:rPr>
        <w:tab/>
        <w:t>General</w:t>
      </w:r>
      <w:bookmarkEnd w:id="2560"/>
    </w:p>
    <w:p w14:paraId="353617B1" w14:textId="77777777" w:rsidR="007C1E9F" w:rsidRPr="00C50C8F" w:rsidRDefault="007C1E9F" w:rsidP="007C1E9F">
      <w:pPr>
        <w:pStyle w:val="Heading3"/>
        <w:rPr>
          <w:highlight w:val="cyan"/>
        </w:rPr>
      </w:pPr>
      <w:bookmarkStart w:id="2561" w:name="_Toc510018559"/>
      <w:r w:rsidRPr="00C50C8F">
        <w:rPr>
          <w:highlight w:val="cyan"/>
        </w:rPr>
        <w:t>6.1.1</w:t>
      </w:r>
      <w:r w:rsidRPr="00C50C8F">
        <w:rPr>
          <w:highlight w:val="cyan"/>
        </w:rPr>
        <w:tab/>
        <w:t>Introduction</w:t>
      </w:r>
      <w:bookmarkEnd w:id="2561"/>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Heading3"/>
        <w:rPr>
          <w:highlight w:val="cyan"/>
        </w:rPr>
      </w:pPr>
      <w:bookmarkStart w:id="2562" w:name="_Toc510018560"/>
      <w:r w:rsidRPr="00C50C8F">
        <w:rPr>
          <w:highlight w:val="cyan"/>
        </w:rPr>
        <w:t>6.1.2</w:t>
      </w:r>
      <w:r w:rsidRPr="00C50C8F">
        <w:rPr>
          <w:highlight w:val="cyan"/>
        </w:rPr>
        <w:tab/>
        <w:t>Need codes and conditions for optional downlink fields</w:t>
      </w:r>
      <w:bookmarkEnd w:id="2562"/>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Heading2"/>
        <w:rPr>
          <w:highlight w:val="cyan"/>
        </w:rPr>
      </w:pPr>
      <w:bookmarkStart w:id="2563" w:name="_Toc510018561"/>
      <w:r w:rsidRPr="00C50C8F">
        <w:rPr>
          <w:highlight w:val="cyan"/>
        </w:rPr>
        <w:t>6.2</w:t>
      </w:r>
      <w:r w:rsidRPr="00C50C8F">
        <w:rPr>
          <w:highlight w:val="cyan"/>
        </w:rPr>
        <w:tab/>
        <w:t>RRC messages</w:t>
      </w:r>
      <w:bookmarkEnd w:id="2563"/>
    </w:p>
    <w:p w14:paraId="6365E5B2" w14:textId="77777777" w:rsidR="007C1E9F" w:rsidRPr="00C50C8F" w:rsidRDefault="007C1E9F" w:rsidP="007C1E9F">
      <w:pPr>
        <w:pStyle w:val="Heading3"/>
        <w:rPr>
          <w:highlight w:val="cyan"/>
        </w:rPr>
      </w:pPr>
      <w:bookmarkStart w:id="2564" w:name="_Toc510018562"/>
      <w:r w:rsidRPr="00C50C8F">
        <w:rPr>
          <w:highlight w:val="cyan"/>
        </w:rPr>
        <w:t>6.2.1</w:t>
      </w:r>
      <w:r w:rsidRPr="00C50C8F">
        <w:rPr>
          <w:highlight w:val="cyan"/>
        </w:rPr>
        <w:tab/>
        <w:t>General message structure</w:t>
      </w:r>
      <w:bookmarkEnd w:id="2564"/>
    </w:p>
    <w:p w14:paraId="5729C42A" w14:textId="77777777" w:rsidR="007C1E9F" w:rsidRPr="00C50C8F" w:rsidRDefault="007C1E9F" w:rsidP="007C1E9F">
      <w:pPr>
        <w:pStyle w:val="Heading4"/>
        <w:rPr>
          <w:i/>
          <w:iCs/>
          <w:noProof/>
          <w:highlight w:val="cyan"/>
          <w:lang w:eastAsia="zh-CN"/>
        </w:rPr>
      </w:pPr>
      <w:bookmarkStart w:id="256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5"/>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Heading4"/>
        <w:rPr>
          <w:i/>
          <w:iCs/>
          <w:highlight w:val="cyan"/>
        </w:rPr>
      </w:pPr>
      <w:bookmarkStart w:id="2566" w:name="_Toc510018564"/>
      <w:r w:rsidRPr="00C50C8F">
        <w:rPr>
          <w:i/>
          <w:iCs/>
          <w:highlight w:val="cyan"/>
        </w:rPr>
        <w:t>–</w:t>
      </w:r>
      <w:r w:rsidRPr="00C50C8F">
        <w:rPr>
          <w:i/>
          <w:iCs/>
          <w:highlight w:val="cyan"/>
        </w:rPr>
        <w:tab/>
        <w:t>BCCH-BCH-Message</w:t>
      </w:r>
      <w:bookmarkEnd w:id="2566"/>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Heading4"/>
        <w:rPr>
          <w:ins w:id="2567" w:author="SA R2-1809108" w:date="2018-06-05T17:14:00Z"/>
          <w:i/>
          <w:iCs/>
          <w:highlight w:val="cyan"/>
        </w:rPr>
      </w:pPr>
      <w:bookmarkStart w:id="2568" w:name="_Toc503260290"/>
      <w:ins w:id="256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70" w:author="SA R2-1809108" w:date="2018-06-05T17:14:00Z"/>
          <w:highlight w:val="cyan"/>
        </w:rPr>
      </w:pPr>
      <w:ins w:id="257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4" w:author="SA R2-1809108" w:date="2018-06-05T17:14:00Z"/>
          <w:color w:val="808080"/>
          <w:highlight w:val="cyan"/>
        </w:rPr>
      </w:pPr>
      <w:ins w:id="2575"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6" w:author="SA R2-1809108" w:date="2018-06-05T17:14:00Z"/>
          <w:highlight w:val="cyan"/>
        </w:rPr>
      </w:pPr>
    </w:p>
    <w:p w14:paraId="69161893" w14:textId="77777777" w:rsidR="00F707FC" w:rsidRPr="00C50C8F" w:rsidRDefault="00F707FC" w:rsidP="00F707FC">
      <w:pPr>
        <w:pStyle w:val="PL"/>
        <w:rPr>
          <w:ins w:id="2577" w:author="SA R2-1809108" w:date="2018-06-05T17:14:00Z"/>
          <w:highlight w:val="cyan"/>
          <w:lang w:val="en-US" w:eastAsia="en-US"/>
        </w:rPr>
      </w:pPr>
      <w:ins w:id="2578" w:author="SA R2-1809108" w:date="2018-06-05T17:14:00Z">
        <w:r w:rsidRPr="00C50C8F">
          <w:rPr>
            <w:highlight w:val="cyan"/>
          </w:rPr>
          <w:t>BCCH-DL-SCH-Message ::=</w:t>
        </w:r>
      </w:ins>
      <w:ins w:id="2579" w:author="SA R2-1809108" w:date="2018-06-05T17:15:00Z">
        <w:r w:rsidRPr="00C50C8F">
          <w:rPr>
            <w:highlight w:val="cyan"/>
          </w:rPr>
          <w:tab/>
        </w:r>
      </w:ins>
      <w:ins w:id="2580" w:author="SA R2-1809108" w:date="2018-06-05T17:37:00Z">
        <w:r w:rsidR="00E26EB3" w:rsidRPr="00C50C8F">
          <w:rPr>
            <w:highlight w:val="cyan"/>
          </w:rPr>
          <w:tab/>
        </w:r>
      </w:ins>
      <w:ins w:id="2581" w:author="SA R2-1809108" w:date="2018-06-05T17:15:00Z">
        <w:r w:rsidRPr="00C50C8F">
          <w:rPr>
            <w:highlight w:val="cyan"/>
          </w:rPr>
          <w:tab/>
        </w:r>
      </w:ins>
      <w:ins w:id="2582" w:author="SA R2-1809108" w:date="2018-06-05T17:14:00Z">
        <w:r w:rsidRPr="00C50C8F">
          <w:rPr>
            <w:highlight w:val="cyan"/>
          </w:rPr>
          <w:t>SEQUENCE {</w:t>
        </w:r>
      </w:ins>
    </w:p>
    <w:p w14:paraId="0FB9AEC0" w14:textId="77777777" w:rsidR="00F707FC" w:rsidRPr="00C50C8F" w:rsidRDefault="00F707FC" w:rsidP="00F707FC">
      <w:pPr>
        <w:pStyle w:val="PL"/>
        <w:rPr>
          <w:ins w:id="2583" w:author="SA R2-1809108" w:date="2018-06-05T17:14:00Z"/>
          <w:highlight w:val="cyan"/>
        </w:rPr>
      </w:pPr>
      <w:ins w:id="2584" w:author="SA R2-1809108" w:date="2018-06-05T17:15:00Z">
        <w:r w:rsidRPr="00C50C8F">
          <w:rPr>
            <w:highlight w:val="cyan"/>
          </w:rPr>
          <w:tab/>
        </w:r>
      </w:ins>
      <w:ins w:id="2585" w:author="SA R2-1809108" w:date="2018-06-05T17:14:00Z">
        <w:r w:rsidRPr="00C50C8F">
          <w:rPr>
            <w:highlight w:val="cyan"/>
          </w:rPr>
          <w:t>message</w:t>
        </w:r>
      </w:ins>
      <w:ins w:id="258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7" w:author="SA R2-1809108" w:date="2018-06-05T17:37:00Z">
        <w:r w:rsidR="00E26EB3" w:rsidRPr="00C50C8F">
          <w:rPr>
            <w:highlight w:val="cyan"/>
          </w:rPr>
          <w:tab/>
        </w:r>
        <w:r w:rsidR="00E26EB3" w:rsidRPr="00C50C8F">
          <w:rPr>
            <w:highlight w:val="cyan"/>
          </w:rPr>
          <w:tab/>
        </w:r>
      </w:ins>
      <w:ins w:id="2588" w:author="SA R2-1809108" w:date="2018-06-05T17:15:00Z">
        <w:r w:rsidRPr="00C50C8F">
          <w:rPr>
            <w:highlight w:val="cyan"/>
          </w:rPr>
          <w:tab/>
        </w:r>
      </w:ins>
      <w:ins w:id="2589" w:author="SA R2-1809108" w:date="2018-06-05T17:14:00Z">
        <w:r w:rsidRPr="00C50C8F">
          <w:rPr>
            <w:highlight w:val="cyan"/>
          </w:rPr>
          <w:t>BCCH-DL-SCH-MessageType</w:t>
        </w:r>
      </w:ins>
    </w:p>
    <w:p w14:paraId="6171AC14" w14:textId="77777777" w:rsidR="00F707FC" w:rsidRPr="00C50C8F" w:rsidRDefault="00F707FC" w:rsidP="00F707FC">
      <w:pPr>
        <w:pStyle w:val="PL"/>
        <w:rPr>
          <w:ins w:id="2590" w:author="SA R2-1809108" w:date="2018-06-05T17:14:00Z"/>
          <w:highlight w:val="cyan"/>
        </w:rPr>
      </w:pPr>
      <w:ins w:id="2591" w:author="SA R2-1809108" w:date="2018-06-05T17:14:00Z">
        <w:r w:rsidRPr="00C50C8F">
          <w:rPr>
            <w:highlight w:val="cyan"/>
          </w:rPr>
          <w:t>}</w:t>
        </w:r>
      </w:ins>
    </w:p>
    <w:p w14:paraId="60E35B2C" w14:textId="77777777" w:rsidR="00F707FC" w:rsidRPr="00C50C8F" w:rsidRDefault="00F707FC" w:rsidP="00F707FC">
      <w:pPr>
        <w:pStyle w:val="PL"/>
        <w:rPr>
          <w:ins w:id="2592" w:author="SA R2-1809108" w:date="2018-06-05T17:14:00Z"/>
          <w:highlight w:val="cyan"/>
        </w:rPr>
      </w:pPr>
    </w:p>
    <w:p w14:paraId="0D2D9402" w14:textId="77777777" w:rsidR="00F707FC" w:rsidRPr="00C50C8F" w:rsidRDefault="00F707FC" w:rsidP="00F707FC">
      <w:pPr>
        <w:pStyle w:val="PL"/>
        <w:rPr>
          <w:ins w:id="2593" w:author="SA R2-1809108" w:date="2018-06-05T17:14:00Z"/>
          <w:highlight w:val="cyan"/>
        </w:rPr>
      </w:pPr>
      <w:ins w:id="2594" w:author="SA R2-1809108" w:date="2018-06-05T17:14:00Z">
        <w:r w:rsidRPr="00C50C8F">
          <w:rPr>
            <w:highlight w:val="cyan"/>
          </w:rPr>
          <w:t>BCCH-DL-SCH-MessageType ::=</w:t>
        </w:r>
      </w:ins>
      <w:ins w:id="2595" w:author="SA R2-1809108" w:date="2018-06-05T17:15:00Z">
        <w:r w:rsidRPr="00C50C8F">
          <w:rPr>
            <w:highlight w:val="cyan"/>
          </w:rPr>
          <w:tab/>
        </w:r>
      </w:ins>
      <w:ins w:id="2596" w:author="SA R2-1809108" w:date="2018-06-05T17:28:00Z">
        <w:r w:rsidR="003134EA" w:rsidRPr="00C50C8F">
          <w:rPr>
            <w:highlight w:val="cyan"/>
          </w:rPr>
          <w:tab/>
        </w:r>
      </w:ins>
      <w:ins w:id="2597" w:author="SA R2-1809108" w:date="2018-06-05T17:14:00Z">
        <w:r w:rsidRPr="00C50C8F">
          <w:rPr>
            <w:highlight w:val="cyan"/>
          </w:rPr>
          <w:t>CHOICE {</w:t>
        </w:r>
      </w:ins>
    </w:p>
    <w:p w14:paraId="2893CF38" w14:textId="77777777" w:rsidR="00F707FC" w:rsidRPr="00C50C8F" w:rsidRDefault="00F707FC" w:rsidP="00F707FC">
      <w:pPr>
        <w:pStyle w:val="PL"/>
        <w:rPr>
          <w:ins w:id="2598" w:author="SA R2-1809108" w:date="2018-06-05T17:14:00Z"/>
          <w:highlight w:val="cyan"/>
        </w:rPr>
      </w:pPr>
      <w:ins w:id="2599" w:author="SA R2-1809108" w:date="2018-06-05T17:16:00Z">
        <w:r w:rsidRPr="00C50C8F">
          <w:rPr>
            <w:highlight w:val="cyan"/>
          </w:rPr>
          <w:tab/>
        </w:r>
      </w:ins>
      <w:ins w:id="2600" w:author="SA R2-1809108" w:date="2018-06-05T17:14:00Z">
        <w:r w:rsidRPr="00C50C8F">
          <w:rPr>
            <w:highlight w:val="cyan"/>
          </w:rPr>
          <w:t>c1</w:t>
        </w:r>
      </w:ins>
      <w:ins w:id="260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2" w:author="SA R2-1809108" w:date="2018-06-05T17:28:00Z">
        <w:r w:rsidR="003134EA" w:rsidRPr="00C50C8F">
          <w:rPr>
            <w:highlight w:val="cyan"/>
          </w:rPr>
          <w:tab/>
        </w:r>
      </w:ins>
      <w:ins w:id="2603" w:author="SA R2-1809108" w:date="2018-06-05T17:14:00Z">
        <w:r w:rsidRPr="00C50C8F">
          <w:rPr>
            <w:highlight w:val="cyan"/>
          </w:rPr>
          <w:t>CHOICE {</w:t>
        </w:r>
      </w:ins>
    </w:p>
    <w:p w14:paraId="49815D8D" w14:textId="77777777" w:rsidR="00F707FC" w:rsidRPr="00C50C8F" w:rsidRDefault="00F707FC" w:rsidP="00F707FC">
      <w:pPr>
        <w:pStyle w:val="PL"/>
        <w:rPr>
          <w:ins w:id="2604" w:author="SA R2-1809108" w:date="2018-06-05T17:14:00Z"/>
          <w:highlight w:val="cyan"/>
        </w:rPr>
      </w:pPr>
      <w:ins w:id="2605" w:author="SA R2-1809108" w:date="2018-06-05T17:16:00Z">
        <w:r w:rsidRPr="00C50C8F">
          <w:rPr>
            <w:highlight w:val="cyan"/>
          </w:rPr>
          <w:tab/>
        </w:r>
        <w:r w:rsidRPr="00C50C8F">
          <w:rPr>
            <w:highlight w:val="cyan"/>
          </w:rPr>
          <w:tab/>
        </w:r>
      </w:ins>
      <w:ins w:id="2606" w:author="SA R2-1809108" w:date="2018-06-05T17:14:00Z">
        <w:r w:rsidRPr="00C50C8F">
          <w:rPr>
            <w:highlight w:val="cyan"/>
          </w:rPr>
          <w:t>systemInformation</w:t>
        </w:r>
      </w:ins>
      <w:ins w:id="2607" w:author="SA R2-1809108" w:date="2018-06-05T17:16:00Z">
        <w:r w:rsidRPr="00C50C8F">
          <w:rPr>
            <w:highlight w:val="cyan"/>
          </w:rPr>
          <w:tab/>
        </w:r>
        <w:r w:rsidRPr="00C50C8F">
          <w:rPr>
            <w:highlight w:val="cyan"/>
          </w:rPr>
          <w:tab/>
        </w:r>
      </w:ins>
      <w:ins w:id="2608" w:author="SA R2-1809108" w:date="2018-06-05T17:28:00Z">
        <w:r w:rsidR="003134EA" w:rsidRPr="00C50C8F">
          <w:rPr>
            <w:highlight w:val="cyan"/>
          </w:rPr>
          <w:tab/>
        </w:r>
      </w:ins>
      <w:ins w:id="2609" w:author="SA R2-1809108" w:date="2018-06-05T17:16:00Z">
        <w:r w:rsidRPr="00C50C8F">
          <w:rPr>
            <w:highlight w:val="cyan"/>
          </w:rPr>
          <w:tab/>
        </w:r>
      </w:ins>
      <w:ins w:id="2610" w:author="SA R2-1809108" w:date="2018-06-05T17:14:00Z">
        <w:r w:rsidRPr="00C50C8F">
          <w:rPr>
            <w:highlight w:val="cyan"/>
          </w:rPr>
          <w:t>SystemInformation,</w:t>
        </w:r>
      </w:ins>
    </w:p>
    <w:p w14:paraId="02EECBA2" w14:textId="77777777" w:rsidR="00F707FC" w:rsidRPr="00C50C8F" w:rsidRDefault="003134EA" w:rsidP="00F707FC">
      <w:pPr>
        <w:pStyle w:val="PL"/>
        <w:rPr>
          <w:ins w:id="2611" w:author="SA R2-1809108" w:date="2018-06-05T17:14:00Z"/>
          <w:highlight w:val="cyan"/>
        </w:rPr>
      </w:pPr>
      <w:ins w:id="2612" w:author="SA R2-1809108" w:date="2018-06-05T17:28:00Z">
        <w:r w:rsidRPr="00C50C8F">
          <w:rPr>
            <w:highlight w:val="cyan"/>
          </w:rPr>
          <w:tab/>
        </w:r>
        <w:r w:rsidRPr="00C50C8F">
          <w:rPr>
            <w:highlight w:val="cyan"/>
          </w:rPr>
          <w:tab/>
        </w:r>
      </w:ins>
      <w:ins w:id="2613" w:author="SA R2-1809108" w:date="2018-06-05T17:14:00Z">
        <w:r w:rsidR="00F707FC" w:rsidRPr="00C50C8F">
          <w:rPr>
            <w:highlight w:val="cyan"/>
          </w:rPr>
          <w:t>systemInformationBlockType1</w:t>
        </w:r>
      </w:ins>
      <w:ins w:id="2614" w:author="SA R2-1809108" w:date="2018-06-05T17:16:00Z">
        <w:r w:rsidR="00F707FC" w:rsidRPr="00C50C8F">
          <w:rPr>
            <w:highlight w:val="cyan"/>
          </w:rPr>
          <w:tab/>
        </w:r>
      </w:ins>
      <w:ins w:id="2615" w:author="SA R2-1809108" w:date="2018-06-05T17:28:00Z">
        <w:r w:rsidRPr="00C50C8F">
          <w:rPr>
            <w:highlight w:val="cyan"/>
          </w:rPr>
          <w:tab/>
        </w:r>
      </w:ins>
      <w:ins w:id="2616" w:author="SA R2-1809108" w:date="2018-06-05T17:14:00Z">
        <w:r w:rsidR="00F707FC" w:rsidRPr="00C50C8F">
          <w:rPr>
            <w:highlight w:val="cyan"/>
          </w:rPr>
          <w:t>SIB1</w:t>
        </w:r>
      </w:ins>
    </w:p>
    <w:p w14:paraId="1E06BE6D" w14:textId="77777777" w:rsidR="00F707FC" w:rsidRPr="00C50C8F" w:rsidRDefault="003134EA" w:rsidP="00F707FC">
      <w:pPr>
        <w:pStyle w:val="PL"/>
        <w:rPr>
          <w:ins w:id="2617" w:author="SA R2-1809108" w:date="2018-06-05T17:14:00Z"/>
          <w:snapToGrid w:val="0"/>
          <w:highlight w:val="cyan"/>
        </w:rPr>
      </w:pPr>
      <w:ins w:id="2618" w:author="SA R2-1809108" w:date="2018-06-05T17:28:00Z">
        <w:r w:rsidRPr="00C50C8F">
          <w:rPr>
            <w:snapToGrid w:val="0"/>
            <w:highlight w:val="cyan"/>
          </w:rPr>
          <w:tab/>
        </w:r>
      </w:ins>
      <w:ins w:id="2619"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20" w:author="SA R2-1809108" w:date="2018-06-05T17:14:00Z"/>
          <w:highlight w:val="cyan"/>
        </w:rPr>
      </w:pPr>
      <w:ins w:id="2621" w:author="SA R2-1809108" w:date="2018-06-05T17:28:00Z">
        <w:r w:rsidRPr="00C50C8F">
          <w:rPr>
            <w:highlight w:val="cyan"/>
          </w:rPr>
          <w:tab/>
        </w:r>
      </w:ins>
      <w:ins w:id="2622" w:author="SA R2-1809108" w:date="2018-06-05T17:14:00Z">
        <w:r w:rsidR="00F707FC" w:rsidRPr="00C50C8F">
          <w:rPr>
            <w:highlight w:val="cyan"/>
          </w:rPr>
          <w:t>messageClassExtension</w:t>
        </w:r>
      </w:ins>
      <w:ins w:id="2623" w:author="SA R2-1809108" w:date="2018-06-05T17:28:00Z">
        <w:r w:rsidRPr="00C50C8F">
          <w:rPr>
            <w:highlight w:val="cyan"/>
          </w:rPr>
          <w:tab/>
        </w:r>
        <w:r w:rsidRPr="00C50C8F">
          <w:rPr>
            <w:highlight w:val="cyan"/>
          </w:rPr>
          <w:tab/>
        </w:r>
        <w:r w:rsidRPr="00C50C8F">
          <w:rPr>
            <w:highlight w:val="cyan"/>
          </w:rPr>
          <w:tab/>
        </w:r>
      </w:ins>
      <w:ins w:id="2624" w:author="SA R2-1809108" w:date="2018-06-05T17:14:00Z">
        <w:r w:rsidR="00F707FC" w:rsidRPr="00C50C8F">
          <w:rPr>
            <w:highlight w:val="cyan"/>
          </w:rPr>
          <w:t>SEQUENCE {}</w:t>
        </w:r>
      </w:ins>
    </w:p>
    <w:p w14:paraId="144F4B66" w14:textId="77777777" w:rsidR="00F707FC" w:rsidRPr="00C50C8F" w:rsidRDefault="00F707FC" w:rsidP="00F707FC">
      <w:pPr>
        <w:pStyle w:val="PL"/>
        <w:rPr>
          <w:ins w:id="2625" w:author="SA R2-1809108" w:date="2018-06-05T17:14:00Z"/>
          <w:snapToGrid w:val="0"/>
          <w:highlight w:val="cyan"/>
        </w:rPr>
      </w:pPr>
      <w:ins w:id="2626" w:author="SA R2-1809108" w:date="2018-06-05T17:14:00Z">
        <w:r w:rsidRPr="00C50C8F">
          <w:rPr>
            <w:snapToGrid w:val="0"/>
            <w:highlight w:val="cyan"/>
          </w:rPr>
          <w:t>}</w:t>
        </w:r>
      </w:ins>
    </w:p>
    <w:p w14:paraId="410C4053" w14:textId="77777777" w:rsidR="00F707FC" w:rsidRPr="00C50C8F" w:rsidRDefault="00F707FC" w:rsidP="00F707FC">
      <w:pPr>
        <w:pStyle w:val="PL"/>
        <w:rPr>
          <w:ins w:id="2627" w:author="SA R2-1809108" w:date="2018-06-05T17:14:00Z"/>
          <w:highlight w:val="cyan"/>
        </w:rPr>
      </w:pPr>
    </w:p>
    <w:p w14:paraId="0E0C99CE"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30" w:author="SA R2-1809108" w:date="2018-06-05T17:14:00Z"/>
          <w:color w:val="808080"/>
          <w:highlight w:val="cyan"/>
        </w:rPr>
      </w:pPr>
      <w:ins w:id="2631" w:author="SA R2-1809108" w:date="2018-06-05T17:14:00Z">
        <w:r w:rsidRPr="00C50C8F">
          <w:rPr>
            <w:color w:val="808080"/>
            <w:highlight w:val="cyan"/>
          </w:rPr>
          <w:t>-- ASN1STOP</w:t>
        </w:r>
      </w:ins>
    </w:p>
    <w:p w14:paraId="6E18B23B" w14:textId="77777777" w:rsidR="00845BD2" w:rsidRPr="00C50C8F" w:rsidRDefault="00845BD2" w:rsidP="00845BD2">
      <w:pPr>
        <w:pStyle w:val="Heading4"/>
        <w:rPr>
          <w:ins w:id="2632" w:author="SA R2 -1807910" w:date="2018-05-15T07:20:00Z"/>
          <w:highlight w:val="cyan"/>
        </w:rPr>
      </w:pPr>
      <w:ins w:id="2633" w:author="SA R2 -1807910" w:date="2018-05-15T07:20:00Z">
        <w:r w:rsidRPr="00C50C8F">
          <w:rPr>
            <w:highlight w:val="cyan"/>
          </w:rPr>
          <w:t>–</w:t>
        </w:r>
        <w:r w:rsidRPr="00C50C8F">
          <w:rPr>
            <w:highlight w:val="cyan"/>
          </w:rPr>
          <w:tab/>
        </w:r>
        <w:r w:rsidRPr="00C50C8F">
          <w:rPr>
            <w:i/>
            <w:noProof/>
            <w:highlight w:val="cyan"/>
          </w:rPr>
          <w:t>DL-CCCH-Message</w:t>
        </w:r>
        <w:bookmarkEnd w:id="2568"/>
      </w:ins>
    </w:p>
    <w:p w14:paraId="447A7858" w14:textId="77777777" w:rsidR="00845BD2" w:rsidRPr="00C50C8F" w:rsidRDefault="00845BD2" w:rsidP="00845BD2">
      <w:pPr>
        <w:rPr>
          <w:ins w:id="2634" w:author="SA R2 -1807910" w:date="2018-05-15T07:20:00Z"/>
          <w:highlight w:val="cyan"/>
        </w:rPr>
      </w:pPr>
      <w:ins w:id="263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8" w:author="SA R2 -1807910" w:date="2018-05-15T07:20:00Z"/>
          <w:color w:val="808080"/>
          <w:highlight w:val="cyan"/>
        </w:rPr>
      </w:pPr>
      <w:ins w:id="2639"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40" w:author="SA R2 -1807910" w:date="2018-05-15T07:20:00Z"/>
          <w:highlight w:val="cyan"/>
        </w:rPr>
      </w:pPr>
    </w:p>
    <w:p w14:paraId="6DC4B838" w14:textId="77777777" w:rsidR="00845BD2" w:rsidRPr="00C50C8F" w:rsidRDefault="00845BD2" w:rsidP="00845BD2">
      <w:pPr>
        <w:pStyle w:val="PL"/>
        <w:rPr>
          <w:ins w:id="2641" w:author="SA R2 -1807910" w:date="2018-05-15T07:20:00Z"/>
          <w:snapToGrid w:val="0"/>
          <w:highlight w:val="cyan"/>
        </w:rPr>
      </w:pPr>
    </w:p>
    <w:p w14:paraId="2EDC1BE1"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DL-CCCH-Message ::= SEQUENCE {</w:t>
        </w:r>
      </w:ins>
    </w:p>
    <w:p w14:paraId="4D2650FE"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6" w:author="SA R2 -1807910" w:date="2018-05-15T07:20:00Z"/>
          <w:highlight w:val="cyan"/>
        </w:rPr>
      </w:pPr>
      <w:ins w:id="2647" w:author="SA R2 -1807910" w:date="2018-05-15T07:20:00Z">
        <w:r w:rsidRPr="00C50C8F">
          <w:rPr>
            <w:highlight w:val="cyan"/>
          </w:rPr>
          <w:t>}</w:t>
        </w:r>
      </w:ins>
    </w:p>
    <w:p w14:paraId="17799BD2" w14:textId="77777777" w:rsidR="00845BD2" w:rsidRPr="00C50C8F" w:rsidRDefault="00845BD2" w:rsidP="00845BD2">
      <w:pPr>
        <w:pStyle w:val="PL"/>
        <w:rPr>
          <w:ins w:id="2648" w:author="SA R2 -1807910" w:date="2018-05-15T07:20:00Z"/>
          <w:highlight w:val="cyan"/>
        </w:rPr>
      </w:pPr>
    </w:p>
    <w:p w14:paraId="2F5B9451"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DL-CCCH-MessageType ::= CHOICE {</w:t>
        </w:r>
      </w:ins>
    </w:p>
    <w:p w14:paraId="6755B6C6"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3" w:author="SA R2 -1807910" w:date="2018-05-15T07:20:00Z"/>
          <w:highlight w:val="cyan"/>
        </w:rPr>
      </w:pPr>
      <w:ins w:id="2654"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5" w:author="SA R2 -1807910" w:date="2018-05-15T07:21:00Z"/>
          <w:highlight w:val="cyan"/>
        </w:rPr>
      </w:pPr>
      <w:ins w:id="265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7" w:author="SA R2 -1807910" w:date="2018-05-15T07:20:00Z"/>
          <w:highlight w:val="cyan"/>
          <w:lang w:val="sv-SE"/>
          <w:rPrChange w:id="2658" w:author="SA R2 -1807910" w:date="2018-05-15T07:21:00Z">
            <w:rPr>
              <w:ins w:id="2659" w:author="SA R2 -1807910" w:date="2018-05-15T07:20:00Z"/>
            </w:rPr>
          </w:rPrChange>
        </w:rPr>
      </w:pPr>
      <w:ins w:id="2660" w:author="SA R2 -1807910" w:date="2018-05-15T07:21:00Z">
        <w:r w:rsidRPr="00C50C8F">
          <w:rPr>
            <w:highlight w:val="cyan"/>
            <w:lang w:val="sv-SE"/>
          </w:rPr>
          <w:tab/>
        </w:r>
        <w:r w:rsidRPr="00C50C8F">
          <w:rPr>
            <w:highlight w:val="cyan"/>
            <w:lang w:val="sv-SE"/>
          </w:rPr>
          <w:tab/>
          <w:t>spare</w:t>
        </w:r>
      </w:ins>
      <w:ins w:id="2661" w:author="SA R2 -1807910" w:date="2018-05-15T07:22:00Z">
        <w:r w:rsidRPr="00C50C8F">
          <w:rPr>
            <w:highlight w:val="cyan"/>
            <w:lang w:val="sv-SE"/>
          </w:rPr>
          <w:t>2</w:t>
        </w:r>
      </w:ins>
      <w:ins w:id="2662" w:author="SA R2 -1807910" w:date="2018-05-15T07:21:00Z">
        <w:r w:rsidRPr="00C50C8F">
          <w:rPr>
            <w:color w:val="993366"/>
            <w:highlight w:val="cyan"/>
          </w:rPr>
          <w:t>NULL</w:t>
        </w:r>
      </w:ins>
      <w:ins w:id="2663" w:author="SA R2 -1807910" w:date="2018-05-15T07:22:00Z">
        <w:r w:rsidRPr="00C50C8F">
          <w:rPr>
            <w:color w:val="993366"/>
            <w:highlight w:val="cyan"/>
          </w:rPr>
          <w:t>,</w:t>
        </w:r>
      </w:ins>
    </w:p>
    <w:p w14:paraId="08A3AB8F" w14:textId="77777777" w:rsidR="00845BD2" w:rsidRPr="00C50C8F" w:rsidRDefault="00845BD2" w:rsidP="00845BD2">
      <w:pPr>
        <w:pStyle w:val="PL"/>
        <w:rPr>
          <w:ins w:id="2664" w:author="SA R2 -1807910" w:date="2018-05-15T07:20:00Z"/>
          <w:highlight w:val="cyan"/>
          <w:lang w:val="sv-SE"/>
        </w:rPr>
      </w:pPr>
      <w:ins w:id="2665"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w:t>
        </w:r>
      </w:ins>
    </w:p>
    <w:p w14:paraId="39351243"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70" w:author="SA R2 -1807910" w:date="2018-05-15T07:20:00Z"/>
          <w:highlight w:val="cyan"/>
        </w:rPr>
      </w:pPr>
      <w:ins w:id="2671" w:author="SA R2 -1807910" w:date="2018-05-15T07:20:00Z">
        <w:r w:rsidRPr="00C50C8F">
          <w:rPr>
            <w:highlight w:val="cyan"/>
          </w:rPr>
          <w:t>}</w:t>
        </w:r>
      </w:ins>
    </w:p>
    <w:p w14:paraId="5FE1047E" w14:textId="77777777" w:rsidR="00845BD2" w:rsidRPr="00C50C8F" w:rsidRDefault="00845BD2" w:rsidP="00845BD2">
      <w:pPr>
        <w:pStyle w:val="PL"/>
        <w:rPr>
          <w:ins w:id="2672" w:author="SA R2 -1807910" w:date="2018-05-15T07:20:00Z"/>
          <w:highlight w:val="cyan"/>
        </w:rPr>
      </w:pPr>
    </w:p>
    <w:p w14:paraId="56764052"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5" w:author="SA R2 -1807910" w:date="2018-05-15T07:20:00Z"/>
          <w:color w:val="808080"/>
          <w:highlight w:val="cyan"/>
        </w:rPr>
      </w:pPr>
      <w:ins w:id="2676" w:author="SA R2 -1807910" w:date="2018-05-15T07:20:00Z">
        <w:r w:rsidRPr="00C50C8F">
          <w:rPr>
            <w:color w:val="808080"/>
            <w:highlight w:val="cyan"/>
          </w:rPr>
          <w:t>-- ASN1STOP</w:t>
        </w:r>
      </w:ins>
    </w:p>
    <w:p w14:paraId="204015C3" w14:textId="77777777" w:rsidR="007C1E9F" w:rsidRPr="00C50C8F" w:rsidRDefault="007C1E9F" w:rsidP="007C1E9F">
      <w:pPr>
        <w:pStyle w:val="Heading4"/>
        <w:rPr>
          <w:i/>
          <w:iCs/>
          <w:highlight w:val="cyan"/>
        </w:rPr>
      </w:pPr>
      <w:bookmarkStart w:id="2677" w:name="_Toc510018565"/>
      <w:r w:rsidRPr="00C50C8F">
        <w:rPr>
          <w:i/>
          <w:iCs/>
          <w:highlight w:val="cyan"/>
        </w:rPr>
        <w:t>–</w:t>
      </w:r>
      <w:r w:rsidRPr="00C50C8F">
        <w:rPr>
          <w:i/>
          <w:iCs/>
          <w:highlight w:val="cyan"/>
        </w:rPr>
        <w:tab/>
      </w:r>
      <w:r w:rsidRPr="00C50C8F">
        <w:rPr>
          <w:i/>
          <w:iCs/>
          <w:noProof/>
          <w:highlight w:val="cyan"/>
        </w:rPr>
        <w:t>DL-DCCH-Message</w:t>
      </w:r>
      <w:bookmarkEnd w:id="2677"/>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3" w:author="SA R2 -1807910" w:date="2018-05-15T07:26:00Z"/>
          <w:highlight w:val="cyan"/>
        </w:rPr>
      </w:pPr>
      <w:ins w:id="268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5" w:author="SA R2-1807929" w:date="2018-05-31T11:52:00Z"/>
          <w:highlight w:val="cyan"/>
        </w:rPr>
      </w:pPr>
      <w:ins w:id="268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7" w:author="SA R2-1807929" w:date="2018-05-31T11:52:00Z">
        <w:r w:rsidRPr="00C50C8F">
          <w:rPr>
            <w:highlight w:val="cyan"/>
          </w:rPr>
          <w:tab/>
        </w:r>
        <w:r w:rsidRPr="00C50C8F">
          <w:rPr>
            <w:highlight w:val="cyan"/>
          </w:rPr>
          <w:tab/>
          <w:t>dlInformat</w:t>
        </w:r>
      </w:ins>
      <w:ins w:id="268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9" w:author="SA R2 -1807910" w:date="2018-05-15T07:27:00Z"/>
          <w:highlight w:val="cyan"/>
        </w:rPr>
      </w:pPr>
      <w:del w:id="269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91"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2"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Heading4"/>
        <w:rPr>
          <w:ins w:id="2693" w:author="SA R2 -1807910" w:date="2018-05-15T07:20:00Z"/>
          <w:i/>
          <w:iCs/>
          <w:highlight w:val="cyan"/>
        </w:rPr>
      </w:pPr>
      <w:ins w:id="2694"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5" w:author="SA R2 -1807910" w:date="2018-05-15T07:20:00Z"/>
          <w:highlight w:val="cyan"/>
        </w:rPr>
      </w:pPr>
      <w:ins w:id="2696"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9" w:author="SA R2 -1807910" w:date="2018-05-15T07:20:00Z"/>
          <w:color w:val="808080"/>
          <w:highlight w:val="cyan"/>
        </w:rPr>
      </w:pPr>
      <w:ins w:id="2700"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701" w:author="SA R2 -1807910" w:date="2018-05-15T07:20:00Z"/>
          <w:highlight w:val="cyan"/>
        </w:rPr>
      </w:pPr>
    </w:p>
    <w:p w14:paraId="536F2F92"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t>PCCH-Message ::= SEQUENCE {</w:t>
        </w:r>
      </w:ins>
    </w:p>
    <w:p w14:paraId="6B80D97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6" w:author="SA R2 -1807910" w:date="2018-05-15T07:20:00Z"/>
          <w:highlight w:val="cyan"/>
        </w:rPr>
      </w:pPr>
      <w:ins w:id="2707" w:author="SA R2 -1807910" w:date="2018-05-15T07:20:00Z">
        <w:r w:rsidRPr="00C50C8F">
          <w:rPr>
            <w:highlight w:val="cyan"/>
          </w:rPr>
          <w:t>}</w:t>
        </w:r>
      </w:ins>
    </w:p>
    <w:p w14:paraId="1A766CAA" w14:textId="77777777" w:rsidR="00845BD2" w:rsidRPr="00C50C8F" w:rsidRDefault="00845BD2" w:rsidP="00845BD2">
      <w:pPr>
        <w:pStyle w:val="PL"/>
        <w:rPr>
          <w:ins w:id="2708" w:author="SA R2 -1807910" w:date="2018-05-15T07:20:00Z"/>
          <w:snapToGrid w:val="0"/>
          <w:highlight w:val="cyan"/>
        </w:rPr>
      </w:pPr>
    </w:p>
    <w:p w14:paraId="4C33784B"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PCCH-MessageType ::= CHOICE {</w:t>
        </w:r>
      </w:ins>
    </w:p>
    <w:p w14:paraId="6D9ABA79" w14:textId="77777777" w:rsidR="00845BD2" w:rsidRPr="00C50C8F" w:rsidRDefault="00845BD2" w:rsidP="00845BD2">
      <w:pPr>
        <w:pStyle w:val="PL"/>
        <w:rPr>
          <w:ins w:id="2711" w:author="SA R2 -1807910" w:date="2018-05-15T07:20:00Z"/>
          <w:highlight w:val="cyan"/>
        </w:rPr>
      </w:pPr>
      <w:ins w:id="271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3" w:author="SA R2 -1807910" w:date="2018-05-15T07:24:00Z"/>
          <w:highlight w:val="cyan"/>
        </w:rPr>
      </w:pPr>
      <w:ins w:id="2714"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5" w:author="SA R2 -1807910" w:date="2018-05-15T07:24:00Z">
        <w:r w:rsidR="00B031BA" w:rsidRPr="00C50C8F">
          <w:rPr>
            <w:highlight w:val="cyan"/>
          </w:rPr>
          <w:t>,</w:t>
        </w:r>
      </w:ins>
    </w:p>
    <w:p w14:paraId="20C422AE" w14:textId="77777777" w:rsidR="00B031BA" w:rsidRPr="00C50C8F" w:rsidRDefault="00B031BA" w:rsidP="00845BD2">
      <w:pPr>
        <w:pStyle w:val="PL"/>
        <w:rPr>
          <w:ins w:id="2716" w:author="SA R2 -1807910" w:date="2018-05-15T07:20:00Z"/>
          <w:highlight w:val="cyan"/>
        </w:rPr>
      </w:pPr>
      <w:ins w:id="2717" w:author="SA R2 -1807910" w:date="2018-05-15T07:24:00Z">
        <w:r w:rsidRPr="00C50C8F">
          <w:rPr>
            <w:highlight w:val="cyan"/>
          </w:rPr>
          <w:tab/>
        </w:r>
        <w:r w:rsidRPr="00C50C8F">
          <w:rPr>
            <w:highlight w:val="cyan"/>
          </w:rPr>
          <w:tab/>
          <w:t>spare1</w:t>
        </w:r>
      </w:ins>
      <w:ins w:id="2718" w:author="SA R2 -1807910" w:date="2018-05-15T07:25:00Z">
        <w:r w:rsidRPr="00C50C8F">
          <w:rPr>
            <w:highlight w:val="cyan"/>
          </w:rPr>
          <w:tab/>
          <w:t>NULL</w:t>
        </w:r>
      </w:ins>
    </w:p>
    <w:p w14:paraId="1F733598" w14:textId="77777777" w:rsidR="00845BD2" w:rsidRPr="00C50C8F" w:rsidRDefault="00845BD2" w:rsidP="00845BD2">
      <w:pPr>
        <w:pStyle w:val="PL"/>
        <w:rPr>
          <w:ins w:id="2719" w:author="SA R2 -1807910" w:date="2018-05-15T07:20:00Z"/>
          <w:snapToGrid w:val="0"/>
          <w:highlight w:val="cyan"/>
        </w:rPr>
      </w:pPr>
      <w:ins w:id="2720" w:author="SA R2 -1807910" w:date="2018-05-15T07:20:00Z">
        <w:r w:rsidRPr="00C50C8F">
          <w:rPr>
            <w:snapToGrid w:val="0"/>
            <w:highlight w:val="cyan"/>
          </w:rPr>
          <w:tab/>
          <w:t>},</w:t>
        </w:r>
      </w:ins>
    </w:p>
    <w:p w14:paraId="21DBCD88" w14:textId="77777777" w:rsidR="00845BD2" w:rsidRPr="00C50C8F" w:rsidRDefault="00845BD2" w:rsidP="00845BD2">
      <w:pPr>
        <w:pStyle w:val="PL"/>
        <w:rPr>
          <w:ins w:id="2721" w:author="SA R2 -1807910" w:date="2018-05-15T07:20:00Z"/>
          <w:highlight w:val="cyan"/>
        </w:rPr>
      </w:pPr>
      <w:ins w:id="2722"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3" w:author="SA R2 -1807910" w:date="2018-05-15T07:20:00Z"/>
          <w:snapToGrid w:val="0"/>
          <w:highlight w:val="cyan"/>
        </w:rPr>
      </w:pPr>
      <w:ins w:id="2724" w:author="SA R2 -1807910" w:date="2018-05-15T07:20:00Z">
        <w:r w:rsidRPr="00C50C8F">
          <w:rPr>
            <w:snapToGrid w:val="0"/>
            <w:highlight w:val="cyan"/>
          </w:rPr>
          <w:t>}</w:t>
        </w:r>
      </w:ins>
    </w:p>
    <w:p w14:paraId="2E31C79C" w14:textId="77777777" w:rsidR="00845BD2" w:rsidRPr="00C50C8F" w:rsidRDefault="00845BD2" w:rsidP="00845BD2">
      <w:pPr>
        <w:pStyle w:val="PL"/>
        <w:rPr>
          <w:ins w:id="2725" w:author="SA R2 -1807910" w:date="2018-05-15T07:20:00Z"/>
          <w:highlight w:val="cyan"/>
        </w:rPr>
      </w:pPr>
    </w:p>
    <w:p w14:paraId="46C38656"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8" w:author="SA R2 -1807910" w:date="2018-05-15T07:20:00Z"/>
          <w:color w:val="808080"/>
          <w:highlight w:val="cyan"/>
        </w:rPr>
      </w:pPr>
      <w:ins w:id="2729"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Heading4"/>
        <w:rPr>
          <w:ins w:id="2730" w:author="SA R2 -1807910" w:date="2018-05-15T07:29:00Z"/>
          <w:highlight w:val="cyan"/>
        </w:rPr>
      </w:pPr>
      <w:bookmarkStart w:id="2731" w:name="_Toc503260292"/>
      <w:bookmarkStart w:id="2732" w:name="_Toc510018566"/>
      <w:ins w:id="2733"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4" w:author="SA R2 -1807910" w:date="2018-05-15T07:29:00Z"/>
          <w:highlight w:val="cyan"/>
        </w:rPr>
      </w:pPr>
      <w:ins w:id="2735"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8" w:author="SA R2 -1807910" w:date="2018-05-15T07:29:00Z"/>
          <w:color w:val="808080"/>
          <w:highlight w:val="cyan"/>
        </w:rPr>
      </w:pPr>
      <w:ins w:id="2739"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40" w:author="SA R2 -1807910" w:date="2018-05-15T07:29:00Z"/>
          <w:highlight w:val="cyan"/>
        </w:rPr>
      </w:pPr>
    </w:p>
    <w:p w14:paraId="3B3123AA" w14:textId="77777777" w:rsidR="00B031BA" w:rsidRPr="00C50C8F" w:rsidRDefault="00B031BA" w:rsidP="00B031BA">
      <w:pPr>
        <w:pStyle w:val="PL"/>
        <w:rPr>
          <w:ins w:id="2741" w:author="SA R2 -1807910" w:date="2018-05-15T07:29:00Z"/>
          <w:snapToGrid w:val="0"/>
          <w:highlight w:val="cyan"/>
        </w:rPr>
      </w:pPr>
    </w:p>
    <w:p w14:paraId="6731F6D0"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UL-CCCH-Message ::= SEQUENCE {</w:t>
        </w:r>
      </w:ins>
    </w:p>
    <w:p w14:paraId="02D68366"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6" w:author="SA R2 -1807910" w:date="2018-05-15T07:29:00Z"/>
          <w:highlight w:val="cyan"/>
        </w:rPr>
      </w:pPr>
      <w:ins w:id="2747" w:author="SA R2 -1807910" w:date="2018-05-15T07:29:00Z">
        <w:r w:rsidRPr="00C50C8F">
          <w:rPr>
            <w:highlight w:val="cyan"/>
          </w:rPr>
          <w:t>}</w:t>
        </w:r>
      </w:ins>
    </w:p>
    <w:p w14:paraId="73D7430F" w14:textId="77777777" w:rsidR="00B031BA" w:rsidRPr="00C50C8F" w:rsidRDefault="00B031BA" w:rsidP="00B031BA">
      <w:pPr>
        <w:pStyle w:val="PL"/>
        <w:rPr>
          <w:ins w:id="2748" w:author="SA R2 -1807910" w:date="2018-05-15T07:29:00Z"/>
          <w:highlight w:val="cyan"/>
        </w:rPr>
      </w:pPr>
    </w:p>
    <w:p w14:paraId="24348246"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UL-CCCH-MessageType ::= CHOICE {</w:t>
        </w:r>
      </w:ins>
    </w:p>
    <w:p w14:paraId="0D767998"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7" w:author="SA R2 -1807910" w:date="2018-05-15T07:29:00Z"/>
          <w:highlight w:val="cyan"/>
        </w:rPr>
      </w:pPr>
      <w:ins w:id="2758"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9" w:author="SA R2 -1807910" w:date="2018-05-15T07:29:00Z"/>
          <w:del w:id="2760" w:author="SA R2-1809111" w:date="2018-05-29T11:01:00Z"/>
          <w:highlight w:val="cyan"/>
        </w:rPr>
      </w:pPr>
      <w:ins w:id="2761" w:author="SA R2 -1807910" w:date="2018-05-15T07:29:00Z">
        <w:r w:rsidRPr="00C50C8F">
          <w:rPr>
            <w:highlight w:val="cyan"/>
          </w:rPr>
          <w:tab/>
        </w:r>
        <w:r w:rsidRPr="00C50C8F">
          <w:rPr>
            <w:highlight w:val="cyan"/>
          </w:rPr>
          <w:tab/>
        </w:r>
      </w:ins>
      <w:ins w:id="2762"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3" w:author="SA R2 -1807910" w:date="2018-05-15T07:29:00Z">
        <w:del w:id="2764" w:author="SA R2-1809111" w:date="2018-05-29T11:01:00Z">
          <w:r w:rsidRPr="00C50C8F" w:rsidDel="00F264FF">
            <w:rPr>
              <w:highlight w:val="cyan"/>
            </w:rPr>
            <w:delText>spare</w:delText>
          </w:r>
        </w:del>
      </w:ins>
      <w:ins w:id="2765" w:author="SA R2-1808961" w:date="2018-05-29T10:55:00Z">
        <w:del w:id="2766" w:author="SA R2-1809111" w:date="2018-05-29T11:01:00Z">
          <w:r w:rsidR="00AA3A54" w:rsidRPr="00C50C8F" w:rsidDel="00F264FF">
            <w:rPr>
              <w:highlight w:val="cyan"/>
            </w:rPr>
            <w:delText>1</w:delText>
          </w:r>
        </w:del>
      </w:ins>
      <w:ins w:id="2767" w:author="SA R2 -1807910" w:date="2018-05-15T07:29:00Z">
        <w:del w:id="2768"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9" w:author="SA R2 -1807910" w:date="2018-05-15T07:29:00Z"/>
          <w:del w:id="2770" w:author="SA R2-1809111" w:date="2018-05-29T11:01:00Z"/>
          <w:highlight w:val="cyan"/>
          <w:lang w:val="sv-SE"/>
        </w:rPr>
      </w:pPr>
      <w:ins w:id="2771" w:author="SA R2 -1807910" w:date="2018-05-15T07:29:00Z">
        <w:del w:id="2772"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3" w:author="SA R2 -1807910" w:date="2018-05-15T07:29:00Z"/>
          <w:del w:id="2774" w:author="SA R2-1809111" w:date="2018-05-29T11:01:00Z"/>
          <w:highlight w:val="cyan"/>
          <w:lang w:val="sv-SE"/>
        </w:rPr>
      </w:pPr>
      <w:ins w:id="2775" w:author="SA R2 -1807910" w:date="2018-05-15T07:29:00Z">
        <w:del w:id="2776"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7" w:author="SA R2 -1807910" w:date="2018-05-15T07:29:00Z"/>
          <w:del w:id="2778" w:author="SA R2-1809111" w:date="2018-05-29T11:01:00Z"/>
          <w:highlight w:val="cyan"/>
          <w:lang w:val="sv-SE"/>
        </w:rPr>
      </w:pPr>
      <w:ins w:id="2779" w:author="SA R2 -1807910" w:date="2018-05-15T07:29:00Z">
        <w:del w:id="2780"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81" w:author="SA R2 -1807910" w:date="2018-05-15T07:29:00Z"/>
          <w:del w:id="2782" w:author="SA R2-1809111" w:date="2018-05-29T11:01:00Z"/>
          <w:highlight w:val="cyan"/>
        </w:rPr>
      </w:pPr>
      <w:ins w:id="2783" w:author="SA R2 -1807910" w:date="2018-05-15T07:29:00Z">
        <w:del w:id="2784"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5" w:author="SA R2-1808961" w:date="2018-05-29T10:55:00Z">
        <w:del w:id="2786"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7" w:author="SA R2-1809111" w:date="2018-05-29T11:02:00Z"/>
          <w:highlight w:val="cyan"/>
        </w:rPr>
      </w:pPr>
      <w:ins w:id="2788" w:author="SA R2 -1807910" w:date="2018-05-15T07:29:00Z">
        <w:r w:rsidRPr="00C50C8F">
          <w:rPr>
            <w:highlight w:val="cyan"/>
          </w:rPr>
          <w:tab/>
        </w:r>
      </w:ins>
    </w:p>
    <w:p w14:paraId="1EBF8133" w14:textId="77777777" w:rsidR="00B031BA" w:rsidRPr="00C50C8F" w:rsidRDefault="00380BBC" w:rsidP="00F264FF">
      <w:pPr>
        <w:pStyle w:val="PL"/>
        <w:rPr>
          <w:ins w:id="2789" w:author="SA R2 -1807910" w:date="2018-05-15T07:29:00Z"/>
          <w:highlight w:val="cyan"/>
        </w:rPr>
      </w:pPr>
      <w:ins w:id="2790" w:author="SA R2-1809111" w:date="2018-05-29T11:03:00Z">
        <w:r w:rsidRPr="00C50C8F">
          <w:rPr>
            <w:highlight w:val="cyan"/>
          </w:rPr>
          <w:tab/>
        </w:r>
      </w:ins>
      <w:ins w:id="2791" w:author="SA R2 -1807910" w:date="2018-05-15T07:29:00Z">
        <w:r w:rsidR="00B031BA" w:rsidRPr="00C50C8F">
          <w:rPr>
            <w:highlight w:val="cyan"/>
          </w:rPr>
          <w:t>},</w:t>
        </w:r>
      </w:ins>
    </w:p>
    <w:p w14:paraId="33CC4124"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1D99E9F3" w14:textId="77777777" w:rsidR="00B031BA" w:rsidRPr="00C50C8F" w:rsidRDefault="00B031BA" w:rsidP="00B031BA">
      <w:pPr>
        <w:pStyle w:val="PL"/>
        <w:rPr>
          <w:ins w:id="2796" w:author="SA R2 -1807910" w:date="2018-05-15T07:29:00Z"/>
          <w:highlight w:val="cyan"/>
        </w:rPr>
      </w:pPr>
    </w:p>
    <w:p w14:paraId="34B0CD78"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9" w:author="SA R2 -1807910" w:date="2018-05-15T07:29:00Z"/>
          <w:color w:val="808080"/>
          <w:highlight w:val="cyan"/>
        </w:rPr>
      </w:pPr>
      <w:ins w:id="2800" w:author="SA R2 -1807910" w:date="2018-05-15T07:29:00Z">
        <w:r w:rsidRPr="00C50C8F">
          <w:rPr>
            <w:color w:val="808080"/>
            <w:highlight w:val="cyan"/>
          </w:rPr>
          <w:t>-- ASN1STOP</w:t>
        </w:r>
      </w:ins>
    </w:p>
    <w:bookmarkEnd w:id="2731"/>
    <w:p w14:paraId="60BA19C6" w14:textId="77777777" w:rsidR="00F703FF" w:rsidRDefault="00F703FF">
      <w:pPr>
        <w:rPr>
          <w:ins w:id="2801" w:author="SA R2 -1807910" w:date="2018-05-15T07:29:00Z"/>
          <w:highlight w:val="cyan"/>
        </w:rPr>
        <w:pPrChange w:id="2802" w:author="SA R2 -1807910" w:date="2018-05-15T07:29:00Z">
          <w:pPr>
            <w:pStyle w:val="Heading4"/>
          </w:pPr>
        </w:pPrChange>
      </w:pPr>
    </w:p>
    <w:p w14:paraId="5E7B9E5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2"/>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3"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10" w:author="SA R2 -1807910" w:date="2018-05-15T07:30:00Z"/>
          <w:color w:val="808080"/>
          <w:highlight w:val="cyan"/>
        </w:rPr>
      </w:pPr>
      <w:ins w:id="2811"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2" w:author="SA R2-1807929" w:date="2018-05-31T11:52:00Z"/>
          <w:color w:val="808080"/>
          <w:highlight w:val="cyan"/>
        </w:rPr>
      </w:pPr>
      <w:ins w:id="2813"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4"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5" w:author="SA R2-1808964" w:date="2018-06-02T01:15:00Z"/>
          <w:highlight w:val="cyan"/>
        </w:rPr>
      </w:pPr>
      <w:ins w:id="2816"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7"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8" w:author="SA R2 -1807910" w:date="2018-05-15T07:31:00Z"/>
          <w:color w:val="808080"/>
          <w:highlight w:val="cyan"/>
        </w:rPr>
      </w:pPr>
      <w:r w:rsidRPr="00C50C8F">
        <w:rPr>
          <w:color w:val="808080"/>
          <w:highlight w:val="cyan"/>
        </w:rPr>
        <w:tab/>
      </w:r>
      <w:r w:rsidRPr="00C50C8F">
        <w:rPr>
          <w:color w:val="808080"/>
          <w:highlight w:val="cyan"/>
        </w:rPr>
        <w:tab/>
      </w:r>
      <w:del w:id="2819"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20" w:author="SA R2-1808964" w:date="2018-06-02T01:16:00Z"/>
          <w:color w:val="808080"/>
          <w:highlight w:val="cyan"/>
        </w:rPr>
      </w:pPr>
      <w:del w:id="2821"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2"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3"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Heading3"/>
        <w:rPr>
          <w:ins w:id="2824" w:author="SA R2-1807929" w:date="2018-05-31T11:38:00Z"/>
          <w:highlight w:val="cyan"/>
        </w:rPr>
      </w:pPr>
      <w:bookmarkStart w:id="2825" w:name="_Toc510018567"/>
      <w:r w:rsidRPr="00C50C8F">
        <w:rPr>
          <w:highlight w:val="cyan"/>
        </w:rPr>
        <w:t>6.2.2</w:t>
      </w:r>
      <w:r w:rsidRPr="00C50C8F">
        <w:rPr>
          <w:highlight w:val="cyan"/>
        </w:rPr>
        <w:tab/>
        <w:t>Message definitions</w:t>
      </w:r>
      <w:bookmarkEnd w:id="2825"/>
    </w:p>
    <w:p w14:paraId="6AE0C0E2" w14:textId="77777777" w:rsidR="004D5EE8" w:rsidRPr="00C50C8F" w:rsidRDefault="004D5EE8" w:rsidP="00094D53">
      <w:pPr>
        <w:pStyle w:val="Heading4"/>
        <w:rPr>
          <w:ins w:id="2826" w:author="SA R2-1807929" w:date="2018-05-31T11:38:00Z"/>
          <w:highlight w:val="cyan"/>
        </w:rPr>
      </w:pPr>
      <w:bookmarkStart w:id="2827" w:name="_Toc510531481"/>
      <w:ins w:id="2828" w:author="SA R2-1807929" w:date="2018-05-31T11:38:00Z">
        <w:r w:rsidRPr="00C50C8F">
          <w:rPr>
            <w:highlight w:val="cyan"/>
          </w:rPr>
          <w:t>–</w:t>
        </w:r>
        <w:r w:rsidRPr="00C50C8F">
          <w:rPr>
            <w:highlight w:val="cyan"/>
          </w:rPr>
          <w:tab/>
        </w:r>
        <w:r w:rsidRPr="00C50C8F">
          <w:rPr>
            <w:noProof/>
            <w:highlight w:val="cyan"/>
          </w:rPr>
          <w:t>DLInformationTransfer</w:t>
        </w:r>
        <w:bookmarkEnd w:id="2827"/>
      </w:ins>
    </w:p>
    <w:p w14:paraId="4B548B6C" w14:textId="77777777" w:rsidR="004D5EE8" w:rsidRPr="00C50C8F" w:rsidRDefault="004D5EE8" w:rsidP="004D5EE8">
      <w:pPr>
        <w:rPr>
          <w:ins w:id="2829" w:author="SA R2-1807929" w:date="2018-05-31T11:38:00Z"/>
          <w:highlight w:val="cyan"/>
        </w:rPr>
      </w:pPr>
      <w:ins w:id="2830"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31" w:author="SA R2-1807929" w:date="2018-05-31T11:38:00Z"/>
          <w:highlight w:val="cyan"/>
        </w:rPr>
      </w:pPr>
      <w:ins w:id="2832" w:author="SA R2-1807929" w:date="2018-05-31T11:38:00Z">
        <w:r w:rsidRPr="00C50C8F">
          <w:rPr>
            <w:highlight w:val="cyan"/>
          </w:rPr>
          <w:t xml:space="preserve">Signalling radio bearer: SRB2 or SRB1 </w:t>
        </w:r>
        <w:bookmarkStart w:id="2833" w:name="OLE_LINK27"/>
        <w:bookmarkStart w:id="2834" w:name="OLE_LINK28"/>
        <w:r w:rsidRPr="00C50C8F">
          <w:rPr>
            <w:highlight w:val="cyan"/>
          </w:rPr>
          <w:t xml:space="preserve">(only if SRB2 not established yet. If SRB2 is suspended, </w:t>
        </w:r>
      </w:ins>
      <w:ins w:id="2835" w:author="SA R2-1807929" w:date="2018-05-31T11:39:00Z">
        <w:r w:rsidRPr="00C50C8F">
          <w:rPr>
            <w:highlight w:val="cyan"/>
          </w:rPr>
          <w:t>the network</w:t>
        </w:r>
      </w:ins>
      <w:ins w:id="2836" w:author="SA R2-1807929" w:date="2018-05-31T11:38:00Z">
        <w:r w:rsidRPr="00C50C8F">
          <w:rPr>
            <w:highlight w:val="cyan"/>
          </w:rPr>
          <w:t xml:space="preserve"> does not send this message until SRB2 is resumed.)</w:t>
        </w:r>
        <w:bookmarkEnd w:id="2833"/>
        <w:bookmarkEnd w:id="2834"/>
      </w:ins>
    </w:p>
    <w:p w14:paraId="0909118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RLC-SAP: AM</w:t>
        </w:r>
      </w:ins>
    </w:p>
    <w:p w14:paraId="3BF2B9EB"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Logical channel: DCCH</w:t>
        </w:r>
      </w:ins>
    </w:p>
    <w:p w14:paraId="69D33D97" w14:textId="77777777" w:rsidR="004D5EE8" w:rsidRPr="00C50C8F" w:rsidRDefault="004D5EE8" w:rsidP="008F4E2A">
      <w:pPr>
        <w:pStyle w:val="B1"/>
        <w:rPr>
          <w:ins w:id="2841" w:author="SA R2-1807929" w:date="2018-05-31T11:38:00Z"/>
          <w:highlight w:val="cyan"/>
        </w:rPr>
      </w:pPr>
      <w:ins w:id="2842" w:author="SA R2-1807929" w:date="2018-05-31T11:38:00Z">
        <w:r w:rsidRPr="00C50C8F">
          <w:rPr>
            <w:highlight w:val="cyan"/>
          </w:rPr>
          <w:t xml:space="preserve">Direction: </w:t>
        </w:r>
      </w:ins>
      <w:ins w:id="2843" w:author="SA R2-1807929" w:date="2018-05-31T11:49:00Z">
        <w:r w:rsidR="0070293F" w:rsidRPr="00C50C8F">
          <w:rPr>
            <w:highlight w:val="cyan"/>
          </w:rPr>
          <w:t>Network</w:t>
        </w:r>
      </w:ins>
      <w:ins w:id="2844" w:author="SA R2-1807929" w:date="2018-05-31T11:38:00Z">
        <w:r w:rsidRPr="00C50C8F">
          <w:rPr>
            <w:highlight w:val="cyan"/>
          </w:rPr>
          <w:t xml:space="preserve"> to UE</w:t>
        </w:r>
      </w:ins>
    </w:p>
    <w:p w14:paraId="67EEC629" w14:textId="77777777" w:rsidR="004D5EE8" w:rsidRPr="00C50C8F" w:rsidRDefault="004D5EE8" w:rsidP="000026D3">
      <w:pPr>
        <w:pStyle w:val="TH"/>
        <w:rPr>
          <w:ins w:id="2845" w:author="SA R2-1807929" w:date="2018-05-31T11:38:00Z"/>
          <w:highlight w:val="cyan"/>
        </w:rPr>
      </w:pPr>
      <w:ins w:id="2846"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7" w:author="SA R2-1807929" w:date="2018-05-31T11:38:00Z"/>
          <w:highlight w:val="cyan"/>
          <w:lang w:val="en-US"/>
        </w:rPr>
      </w:pPr>
      <w:ins w:id="2848"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9" w:author="SA R2-1807929" w:date="2018-05-31T11:38:00Z"/>
          <w:highlight w:val="cyan"/>
          <w:lang w:val="en-US"/>
        </w:rPr>
      </w:pPr>
    </w:p>
    <w:p w14:paraId="7E8F9B59"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ab/>
          <w:t>}</w:t>
        </w:r>
      </w:ins>
    </w:p>
    <w:p w14:paraId="352541F8" w14:textId="77777777" w:rsidR="004D5EE8" w:rsidRPr="00C50C8F" w:rsidRDefault="004D5EE8" w:rsidP="008C4961">
      <w:pPr>
        <w:pStyle w:val="PL"/>
        <w:rPr>
          <w:ins w:id="2868" w:author="SA R2-1807929" w:date="2018-05-31T11:38:00Z"/>
          <w:highlight w:val="cyan"/>
          <w:lang w:val="en-US"/>
        </w:rPr>
      </w:pPr>
      <w:ins w:id="2869" w:author="SA R2-1807929" w:date="2018-05-31T11:38:00Z">
        <w:r w:rsidRPr="00C50C8F">
          <w:rPr>
            <w:highlight w:val="cyan"/>
            <w:lang w:val="en-US"/>
          </w:rPr>
          <w:t>}</w:t>
        </w:r>
      </w:ins>
    </w:p>
    <w:p w14:paraId="716095D7" w14:textId="77777777" w:rsidR="004D5EE8" w:rsidRPr="00C50C8F" w:rsidRDefault="004D5EE8" w:rsidP="008C4961">
      <w:pPr>
        <w:pStyle w:val="PL"/>
        <w:rPr>
          <w:ins w:id="2870" w:author="SA R2-1807929" w:date="2018-05-31T11:38:00Z"/>
          <w:highlight w:val="cyan"/>
          <w:lang w:val="en-US"/>
        </w:rPr>
      </w:pPr>
    </w:p>
    <w:p w14:paraId="216155A3"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3" w:author="SA R2-1807929" w:date="2018-05-31T11:38:00Z"/>
          <w:highlight w:val="cyan"/>
          <w:lang w:val="en-US"/>
        </w:rPr>
      </w:pPr>
      <w:ins w:id="2874" w:author="SA R2-1807929" w:date="2018-05-31T11:38:00Z">
        <w:r w:rsidRPr="00C50C8F">
          <w:rPr>
            <w:highlight w:val="cyan"/>
            <w:lang w:val="en-US"/>
          </w:rPr>
          <w:tab/>
          <w:t>dedicatedInfoType</w:t>
        </w:r>
        <w:r w:rsidRPr="00C50C8F">
          <w:rPr>
            <w:highlight w:val="cyan"/>
            <w:lang w:val="en-US"/>
          </w:rPr>
          <w:tab/>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6" w:author="SA R2-1807929" w:date="2018-05-31T11:38:00Z">
        <w:r w:rsidRPr="00C50C8F">
          <w:rPr>
            <w:highlight w:val="cyan"/>
            <w:lang w:val="en-US"/>
          </w:rPr>
          <w:t>DedicatedInfoNAS</w:t>
        </w:r>
      </w:ins>
      <w:ins w:id="2877"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8" w:author="SA R2-1807929" w:date="2018-05-31T11:38:00Z">
        <w:r w:rsidRPr="00C50C8F">
          <w:rPr>
            <w:highlight w:val="cyan"/>
            <w:lang w:val="en-US"/>
          </w:rPr>
          <w:t>,</w:t>
        </w:r>
      </w:ins>
    </w:p>
    <w:p w14:paraId="7BAF79FF" w14:textId="77777777" w:rsidR="004D5EE8" w:rsidRPr="00C50C8F" w:rsidRDefault="004D5EE8" w:rsidP="008C4961">
      <w:pPr>
        <w:pStyle w:val="PL"/>
        <w:rPr>
          <w:ins w:id="2879" w:author="SA R2-1807929" w:date="2018-05-31T11:41:00Z"/>
          <w:highlight w:val="cyan"/>
          <w:lang w:val="en-US"/>
        </w:rPr>
      </w:pPr>
      <w:ins w:id="2880"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81" w:author="SA R2-1807929" w:date="2018-05-31T11:38:00Z"/>
          <w:highlight w:val="cyan"/>
          <w:lang w:val="en-US"/>
        </w:rPr>
      </w:pPr>
      <w:ins w:id="2882"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3" w:author="SA R2-1807929" w:date="2018-05-31T11:41:00Z">
        <w:r w:rsidRPr="00C50C8F">
          <w:rPr>
            <w:highlight w:val="cyan"/>
            <w:lang w:val="en-US"/>
          </w:rPr>
          <w:t>SEQUENCE {</w:t>
        </w:r>
      </w:ins>
      <w:ins w:id="2884" w:author="SA R2-1807929" w:date="2018-05-31T11:42:00Z">
        <w:r w:rsidRPr="00C50C8F">
          <w:rPr>
            <w:highlight w:val="cyan"/>
            <w:lang w:val="en-US"/>
          </w:rPr>
          <w:t>}</w:t>
        </w:r>
      </w:ins>
      <w:ins w:id="2885"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6" w:author="SA R2-1807929" w:date="2018-05-31T11:38:00Z"/>
          <w:highlight w:val="cyan"/>
          <w:lang w:val="en-US"/>
        </w:rPr>
      </w:pPr>
      <w:ins w:id="2887" w:author="SA R2-1807929" w:date="2018-05-31T11:38:00Z">
        <w:r w:rsidRPr="00C50C8F">
          <w:rPr>
            <w:highlight w:val="cyan"/>
            <w:lang w:val="en-US"/>
          </w:rPr>
          <w:t>}</w:t>
        </w:r>
      </w:ins>
    </w:p>
    <w:p w14:paraId="36756756" w14:textId="77777777" w:rsidR="004D5EE8" w:rsidRPr="00C50C8F" w:rsidRDefault="004D5EE8" w:rsidP="008C4961">
      <w:pPr>
        <w:pStyle w:val="PL"/>
        <w:rPr>
          <w:ins w:id="2888" w:author="SA R2-1807929" w:date="2018-05-31T11:38:00Z"/>
          <w:highlight w:val="cyan"/>
          <w:lang w:val="en-US"/>
        </w:rPr>
      </w:pPr>
    </w:p>
    <w:p w14:paraId="510A1918" w14:textId="77777777" w:rsidR="004D5EE8" w:rsidRPr="00C50C8F" w:rsidRDefault="004D5EE8" w:rsidP="008C4961">
      <w:pPr>
        <w:pStyle w:val="PL"/>
        <w:rPr>
          <w:ins w:id="2889" w:author="SA R2-1807929" w:date="2018-05-31T11:38:00Z"/>
          <w:highlight w:val="cyan"/>
          <w:lang w:val="en-US"/>
        </w:rPr>
      </w:pPr>
    </w:p>
    <w:p w14:paraId="0B71992B" w14:textId="77777777" w:rsidR="004D5EE8" w:rsidRPr="00C50C8F" w:rsidRDefault="004D5EE8" w:rsidP="008C4961">
      <w:pPr>
        <w:pStyle w:val="PL"/>
        <w:rPr>
          <w:ins w:id="2890" w:author="SA R2-1807929" w:date="2018-05-31T11:38:00Z"/>
          <w:highlight w:val="cyan"/>
          <w:lang w:val="en-US"/>
        </w:rPr>
      </w:pPr>
      <w:ins w:id="2891" w:author="SA R2-1807929" w:date="2018-05-31T11:38:00Z">
        <w:r w:rsidRPr="00C50C8F">
          <w:rPr>
            <w:highlight w:val="cyan"/>
            <w:lang w:val="en-US"/>
          </w:rPr>
          <w:t>-- ASN1STOP</w:t>
        </w:r>
      </w:ins>
    </w:p>
    <w:p w14:paraId="200DCC3B" w14:textId="77777777" w:rsidR="00F703FF" w:rsidRDefault="00F703FF">
      <w:pPr>
        <w:rPr>
          <w:highlight w:val="cyan"/>
        </w:rPr>
        <w:pPrChange w:id="2892" w:author="SA R2-1807929" w:date="2018-05-31T11:38:00Z">
          <w:pPr>
            <w:pStyle w:val="Heading3"/>
          </w:pPr>
        </w:pPrChange>
      </w:pPr>
    </w:p>
    <w:p w14:paraId="4C60C375" w14:textId="77777777" w:rsidR="00787C3D" w:rsidRPr="00C50C8F" w:rsidRDefault="00787C3D" w:rsidP="00787C3D">
      <w:pPr>
        <w:pStyle w:val="Heading4"/>
        <w:rPr>
          <w:ins w:id="2893" w:author="SA R2-1808964" w:date="2018-06-02T01:16:00Z"/>
          <w:rFonts w:eastAsia="MS Mincho"/>
          <w:highlight w:val="cyan"/>
        </w:rPr>
      </w:pPr>
      <w:bookmarkStart w:id="2894" w:name="_Toc510018568"/>
      <w:ins w:id="2895"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3737390B" w14:textId="77777777" w:rsidR="00787C3D" w:rsidRPr="00C50C8F" w:rsidRDefault="00787C3D" w:rsidP="00787C3D">
      <w:pPr>
        <w:rPr>
          <w:ins w:id="2896" w:author="SA R2-1808964" w:date="2018-06-02T01:16:00Z"/>
          <w:rFonts w:eastAsia="MS Mincho"/>
          <w:highlight w:val="cyan"/>
        </w:rPr>
      </w:pPr>
      <w:ins w:id="2897"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4" w:author="SA R2-1808964" w:date="2018-06-02T01:16:00Z"/>
          <w:highlight w:val="cyan"/>
        </w:rPr>
      </w:pPr>
      <w:ins w:id="2905"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6" w:author="SA R2-1808964" w:date="2018-06-02T01:16:00Z"/>
          <w:bCs/>
          <w:i/>
          <w:iCs/>
          <w:highlight w:val="cyan"/>
        </w:rPr>
      </w:pPr>
      <w:ins w:id="2907"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10" w:author="SA R2-1808964" w:date="2018-06-02T01:16:00Z"/>
          <w:color w:val="808080"/>
          <w:highlight w:val="cyan"/>
        </w:rPr>
      </w:pPr>
      <w:ins w:id="2911"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2" w:author="SA R2-1808964" w:date="2018-06-02T01:16:00Z"/>
          <w:highlight w:val="cyan"/>
        </w:rPr>
      </w:pPr>
    </w:p>
    <w:p w14:paraId="6F7A62B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ab/>
          <w:t>}</w:t>
        </w:r>
      </w:ins>
    </w:p>
    <w:p w14:paraId="1F69ADC1" w14:textId="77777777" w:rsidR="00787C3D" w:rsidRPr="00C50C8F" w:rsidRDefault="00787C3D" w:rsidP="00787C3D">
      <w:pPr>
        <w:pStyle w:val="PL"/>
        <w:rPr>
          <w:ins w:id="2923" w:author="SA R2-1808964" w:date="2018-06-02T01:16:00Z"/>
          <w:highlight w:val="cyan"/>
        </w:rPr>
      </w:pPr>
      <w:ins w:id="2924" w:author="SA R2-1808964" w:date="2018-06-02T01:16:00Z">
        <w:r w:rsidRPr="00C50C8F">
          <w:rPr>
            <w:highlight w:val="cyan"/>
          </w:rPr>
          <w:t>}</w:t>
        </w:r>
      </w:ins>
    </w:p>
    <w:p w14:paraId="343B77FE" w14:textId="77777777" w:rsidR="00787C3D" w:rsidRPr="00C50C8F" w:rsidRDefault="00787C3D" w:rsidP="00787C3D">
      <w:pPr>
        <w:pStyle w:val="PL"/>
        <w:rPr>
          <w:ins w:id="2925" w:author="SA R2-1808964" w:date="2018-06-02T01:16:00Z"/>
          <w:highlight w:val="cyan"/>
        </w:rPr>
      </w:pPr>
    </w:p>
    <w:p w14:paraId="68770B8F" w14:textId="77777777" w:rsidR="00787C3D" w:rsidRPr="00C50C8F" w:rsidRDefault="00787C3D" w:rsidP="00787C3D">
      <w:pPr>
        <w:pStyle w:val="PL"/>
        <w:rPr>
          <w:ins w:id="2926" w:author="SA R2-1808964" w:date="2018-06-02T01:16:00Z"/>
          <w:highlight w:val="cyan"/>
        </w:rPr>
      </w:pPr>
      <w:ins w:id="2927"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w:t>
        </w:r>
      </w:ins>
    </w:p>
    <w:p w14:paraId="39697DC2"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8" w:author="SA R2-1808964" w:date="2018-06-02T01:16:00Z"/>
          <w:snapToGrid w:val="0"/>
          <w:highlight w:val="cyan"/>
          <w:lang w:eastAsia="zh-CN"/>
        </w:rPr>
      </w:pPr>
      <w:ins w:id="2939"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40" w:author="SA R2-1808964" w:date="2018-06-02T01:16:00Z"/>
          <w:highlight w:val="cyan"/>
        </w:rPr>
      </w:pPr>
    </w:p>
    <w:p w14:paraId="0CE6E47F"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5" w:author="SA R2-1808964" w:date="2018-06-02T01:16:00Z"/>
          <w:highlight w:val="cyan"/>
        </w:rPr>
      </w:pPr>
      <w:ins w:id="2946" w:author="SA R2-1808964" w:date="2018-06-02T01:16:00Z">
        <w:r w:rsidRPr="00C50C8F">
          <w:rPr>
            <w:highlight w:val="cyan"/>
          </w:rPr>
          <w:t>}</w:t>
        </w:r>
      </w:ins>
    </w:p>
    <w:p w14:paraId="6F903942" w14:textId="77777777" w:rsidR="00787C3D" w:rsidRPr="00C50C8F" w:rsidRDefault="00787C3D" w:rsidP="00787C3D">
      <w:pPr>
        <w:pStyle w:val="PL"/>
        <w:rPr>
          <w:ins w:id="2947" w:author="SA R2-1808964" w:date="2018-06-02T01:16:00Z"/>
          <w:highlight w:val="cyan"/>
        </w:rPr>
      </w:pPr>
    </w:p>
    <w:p w14:paraId="0AF18866"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50" w:author="SA R2-1808964" w:date="2018-06-02T01:16:00Z"/>
          <w:color w:val="808080"/>
          <w:highlight w:val="cyan"/>
        </w:rPr>
      </w:pPr>
      <w:ins w:id="2951" w:author="SA R2-1808964" w:date="2018-06-02T01:16:00Z">
        <w:r w:rsidRPr="00C50C8F">
          <w:rPr>
            <w:color w:val="808080"/>
            <w:highlight w:val="cyan"/>
          </w:rPr>
          <w:t>-- ASN1STOP</w:t>
        </w:r>
      </w:ins>
    </w:p>
    <w:p w14:paraId="7D55005A" w14:textId="77777777" w:rsidR="00787C3D" w:rsidRPr="00C50C8F" w:rsidRDefault="00787C3D" w:rsidP="00787C3D">
      <w:pPr>
        <w:rPr>
          <w:ins w:id="2952" w:author="SA R2-1808964" w:date="2018-06-02T01:16:00Z"/>
          <w:highlight w:val="cyan"/>
        </w:rPr>
      </w:pPr>
    </w:p>
    <w:p w14:paraId="40FB661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894"/>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Heading4"/>
        <w:rPr>
          <w:rFonts w:eastAsia="MS Mincho"/>
          <w:highlight w:val="cyan"/>
        </w:rPr>
      </w:pPr>
      <w:bookmarkStart w:id="2953"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3"/>
    </w:p>
    <w:p w14:paraId="172CBFF5"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Heading4"/>
        <w:rPr>
          <w:ins w:id="2954" w:author="SA R2 -1807910" w:date="2018-05-15T07:34:00Z"/>
          <w:highlight w:val="cyan"/>
        </w:rPr>
      </w:pPr>
      <w:bookmarkStart w:id="2955" w:name="_Toc510018570"/>
      <w:ins w:id="2956"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7" w:author="SA R2 -1807910" w:date="2018-05-15T07:34:00Z"/>
          <w:iCs/>
          <w:highlight w:val="cyan"/>
        </w:rPr>
      </w:pPr>
      <w:ins w:id="2958"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5" w:author="SA R2 -1807910" w:date="2018-05-15T07:34:00Z"/>
          <w:highlight w:val="cyan"/>
        </w:rPr>
      </w:pPr>
      <w:ins w:id="2966" w:author="SA R2 -1807910" w:date="2018-05-15T07:34:00Z">
        <w:r w:rsidRPr="00C50C8F">
          <w:rPr>
            <w:highlight w:val="cyan"/>
          </w:rPr>
          <w:t>Direction: Network to UE</w:t>
        </w:r>
      </w:ins>
    </w:p>
    <w:p w14:paraId="07C28545" w14:textId="77777777" w:rsidR="0086125D" w:rsidRPr="00C50C8F" w:rsidRDefault="0086125D" w:rsidP="0086125D">
      <w:pPr>
        <w:pStyle w:val="TH"/>
        <w:rPr>
          <w:ins w:id="2967" w:author="SA R2 -1807910" w:date="2018-05-15T07:34:00Z"/>
          <w:bCs/>
          <w:i/>
          <w:iCs/>
          <w:highlight w:val="cyan"/>
          <w:lang w:val="sv-SE"/>
        </w:rPr>
      </w:pPr>
      <w:ins w:id="2968"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71" w:author="SA R2 -1807910" w:date="2018-05-15T07:34:00Z"/>
          <w:color w:val="808080"/>
          <w:highlight w:val="cyan"/>
        </w:rPr>
      </w:pPr>
      <w:ins w:id="2972"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3" w:author="SA R2 -1807910" w:date="2018-05-15T07:34:00Z"/>
          <w:highlight w:val="cyan"/>
        </w:rPr>
      </w:pPr>
    </w:p>
    <w:p w14:paraId="65FEAB94" w14:textId="77777777" w:rsidR="0086125D" w:rsidRPr="00C50C8F" w:rsidRDefault="0086125D" w:rsidP="0086125D">
      <w:pPr>
        <w:pStyle w:val="PL"/>
        <w:rPr>
          <w:ins w:id="2974" w:author="SA R2 -1807910" w:date="2018-05-15T07:34:00Z"/>
          <w:highlight w:val="cyan"/>
        </w:rPr>
      </w:pPr>
      <w:ins w:id="2975"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80" w:author="SA R2 -1807910" w:date="2018-05-15T07:34:00Z"/>
          <w:color w:val="808080"/>
          <w:highlight w:val="cyan"/>
        </w:rPr>
      </w:pPr>
      <w:ins w:id="2981"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2" w:author="SA R2 -1807910" w:date="2018-05-15T07:34:00Z"/>
          <w:color w:val="808080"/>
          <w:highlight w:val="cyan"/>
        </w:rPr>
      </w:pPr>
    </w:p>
    <w:p w14:paraId="44F1F15B"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7" w:author="SA R2 -1807910" w:date="2018-05-15T07:34:00Z"/>
          <w:highlight w:val="cyan"/>
        </w:rPr>
      </w:pPr>
      <w:ins w:id="2988" w:author="SA R2 -1807910" w:date="2018-05-15T07:34:00Z">
        <w:r w:rsidRPr="00C50C8F">
          <w:rPr>
            <w:highlight w:val="cyan"/>
          </w:rPr>
          <w:t>}</w:t>
        </w:r>
      </w:ins>
    </w:p>
    <w:p w14:paraId="6313B1E2" w14:textId="77777777" w:rsidR="0086125D" w:rsidRPr="00C50C8F" w:rsidRDefault="0086125D" w:rsidP="0086125D">
      <w:pPr>
        <w:pStyle w:val="PL"/>
        <w:rPr>
          <w:ins w:id="2989" w:author="SA R2 -1807910" w:date="2018-05-15T07:34:00Z"/>
          <w:highlight w:val="cyan"/>
        </w:rPr>
      </w:pPr>
    </w:p>
    <w:p w14:paraId="059C246A" w14:textId="77777777" w:rsidR="0086125D" w:rsidRPr="00C50C8F" w:rsidRDefault="0086125D" w:rsidP="0086125D">
      <w:pPr>
        <w:pStyle w:val="PL"/>
        <w:rPr>
          <w:ins w:id="2990" w:author="SA R2 -1807910" w:date="2018-05-15T07:34:00Z"/>
          <w:highlight w:val="cyan"/>
        </w:rPr>
      </w:pPr>
      <w:ins w:id="2991"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2" w:author="SA R2 -1807910" w:date="2018-05-15T07:34:00Z"/>
          <w:highlight w:val="cyan"/>
        </w:rPr>
      </w:pPr>
    </w:p>
    <w:p w14:paraId="3D4F152D" w14:textId="77777777" w:rsidR="0086125D" w:rsidRPr="00C50C8F" w:rsidRDefault="0086125D" w:rsidP="0086125D">
      <w:pPr>
        <w:pStyle w:val="PL"/>
        <w:rPr>
          <w:ins w:id="2993" w:author="SA R2 -1807910" w:date="2018-05-15T07:34:00Z"/>
          <w:highlight w:val="cyan"/>
        </w:rPr>
      </w:pPr>
      <w:ins w:id="2994"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5" w:author="SA R2-1807120" w:date="2018-06-04T16:16:00Z"/>
          <w:highlight w:val="cyan"/>
        </w:rPr>
      </w:pPr>
      <w:ins w:id="2996"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2997" w:author="SA R2-1807120" w:date="2018-06-04T16:16:00Z">
        <w:r w:rsidRPr="00C50C8F">
          <w:rPr>
            <w:rFonts w:ascii="Courier New" w:eastAsia="바탕" w:hAnsi="Courier New"/>
            <w:noProof/>
            <w:sz w:val="16"/>
            <w:highlight w:val="cyan"/>
            <w:lang w:eastAsia="sv-SE"/>
          </w:rPr>
          <w:tab/>
          <w:t>accessType</w:t>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r>
        <w:r w:rsidRPr="00C50C8F">
          <w:rPr>
            <w:rFonts w:ascii="Courier New" w:eastAsia="바탕" w:hAnsi="Courier New"/>
            <w:noProof/>
            <w:sz w:val="16"/>
            <w:highlight w:val="cyan"/>
            <w:lang w:eastAsia="sv-SE"/>
          </w:rPr>
          <w:tab/>
          <w:t>ENUMERATED {non3GPP}</w:t>
        </w:r>
        <w:r w:rsidRPr="00C50C8F">
          <w:rPr>
            <w:rFonts w:ascii="Courier New" w:eastAsia="바탕" w:hAnsi="Courier New"/>
            <w:noProof/>
            <w:sz w:val="16"/>
            <w:highlight w:val="cyan"/>
            <w:lang w:eastAsia="sv-SE"/>
          </w:rPr>
          <w:tab/>
          <w:t>OPTIONAL,</w:t>
        </w:r>
        <w:r w:rsidRPr="00C50C8F">
          <w:rPr>
            <w:rFonts w:ascii="Courier New" w:eastAsia="바탕"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8" w:author="SA R2 -1807910" w:date="2018-05-15T07:34:00Z"/>
          <w:highlight w:val="cyan"/>
        </w:rPr>
      </w:pPr>
      <w:ins w:id="2999" w:author="SA R2 -1807910" w:date="2018-05-15T07:34:00Z">
        <w:r w:rsidRPr="00C50C8F">
          <w:rPr>
            <w:highlight w:val="cyan"/>
          </w:rPr>
          <w:tab/>
          <w:t>...</w:t>
        </w:r>
      </w:ins>
    </w:p>
    <w:p w14:paraId="075394A8" w14:textId="77777777" w:rsidR="0086125D" w:rsidRPr="00C50C8F" w:rsidRDefault="0086125D" w:rsidP="0086125D">
      <w:pPr>
        <w:pStyle w:val="PL"/>
        <w:rPr>
          <w:ins w:id="3000" w:author="SA R2 -1807910" w:date="2018-05-15T07:34:00Z"/>
          <w:highlight w:val="cyan"/>
        </w:rPr>
      </w:pPr>
      <w:ins w:id="3001" w:author="SA R2 -1807910" w:date="2018-05-15T07:34:00Z">
        <w:r w:rsidRPr="00C50C8F">
          <w:rPr>
            <w:highlight w:val="cyan"/>
          </w:rPr>
          <w:lastRenderedPageBreak/>
          <w:t>}</w:t>
        </w:r>
      </w:ins>
    </w:p>
    <w:p w14:paraId="2C7AA7F5" w14:textId="77777777" w:rsidR="0086125D" w:rsidRPr="00C50C8F" w:rsidRDefault="0086125D" w:rsidP="0086125D">
      <w:pPr>
        <w:pStyle w:val="PL"/>
        <w:rPr>
          <w:ins w:id="3002" w:author="SA R2 -1807910" w:date="2018-05-15T07:34:00Z"/>
          <w:highlight w:val="cyan"/>
        </w:rPr>
      </w:pPr>
    </w:p>
    <w:p w14:paraId="788A1AF2"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ab/>
          <w:t>...</w:t>
        </w:r>
      </w:ins>
    </w:p>
    <w:p w14:paraId="5EB828F1" w14:textId="77777777" w:rsidR="0086125D" w:rsidRPr="00C50C8F" w:rsidRDefault="0086125D" w:rsidP="0086125D">
      <w:pPr>
        <w:pStyle w:val="PL"/>
        <w:rPr>
          <w:ins w:id="3011" w:author="SA R2 -1807910" w:date="2018-05-15T07:34:00Z"/>
          <w:highlight w:val="cyan"/>
        </w:rPr>
      </w:pPr>
      <w:ins w:id="3012" w:author="SA R2 -1807910" w:date="2018-05-15T07:34:00Z">
        <w:r w:rsidRPr="00C50C8F">
          <w:rPr>
            <w:highlight w:val="cyan"/>
          </w:rPr>
          <w:t>}</w:t>
        </w:r>
      </w:ins>
    </w:p>
    <w:p w14:paraId="5A079053" w14:textId="77777777" w:rsidR="0086125D" w:rsidRPr="00C50C8F" w:rsidRDefault="0086125D" w:rsidP="0086125D">
      <w:pPr>
        <w:pStyle w:val="PL"/>
        <w:rPr>
          <w:ins w:id="3013" w:author="SA R2 -1807910" w:date="2018-05-15T07:34:00Z"/>
          <w:highlight w:val="cyan"/>
        </w:rPr>
      </w:pPr>
    </w:p>
    <w:p w14:paraId="6F3893C5"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6" w:author="SA R2 -1807910" w:date="2018-05-15T07:34:00Z"/>
          <w:color w:val="808080"/>
          <w:highlight w:val="cyan"/>
        </w:rPr>
      </w:pPr>
      <w:ins w:id="3017" w:author="SA R2 -1807910" w:date="2018-05-15T07:34:00Z">
        <w:r w:rsidRPr="00C50C8F">
          <w:rPr>
            <w:color w:val="808080"/>
            <w:highlight w:val="cyan"/>
          </w:rPr>
          <w:t>-- ASN1STOP</w:t>
        </w:r>
      </w:ins>
    </w:p>
    <w:p w14:paraId="0CA3A675" w14:textId="77777777" w:rsidR="0086125D" w:rsidRPr="00C50C8F" w:rsidRDefault="0086125D" w:rsidP="0086125D">
      <w:pPr>
        <w:rPr>
          <w:ins w:id="3018" w:author="SA R2 -1807910" w:date="2018-05-15T07:36:00Z"/>
          <w:highlight w:val="cyan"/>
        </w:rPr>
      </w:pPr>
    </w:p>
    <w:p w14:paraId="7D358C99" w14:textId="77777777" w:rsidR="0086125D" w:rsidRPr="00C50C8F" w:rsidRDefault="0086125D" w:rsidP="0086125D">
      <w:pPr>
        <w:pStyle w:val="EditorsNote"/>
        <w:rPr>
          <w:ins w:id="3019" w:author="SA R2 -1807910" w:date="2018-05-15T07:36:00Z"/>
          <w:highlight w:val="cyan"/>
        </w:rPr>
      </w:pPr>
      <w:ins w:id="302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21" w:author="SA R2 -1807910" w:date="2018-05-15T07:36:00Z"/>
          <w:rFonts w:eastAsia="MS Mincho"/>
          <w:highlight w:val="cyan"/>
        </w:rPr>
      </w:pPr>
      <w:ins w:id="302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4" w:author="SA R2 -1807910" w:date="2018-05-24T08:58:00Z"/>
        </w:trPr>
        <w:tc>
          <w:tcPr>
            <w:tcW w:w="14173" w:type="dxa"/>
            <w:shd w:val="clear" w:color="auto" w:fill="auto"/>
          </w:tcPr>
          <w:p w14:paraId="0D57DC79" w14:textId="77777777" w:rsidR="00F257E0" w:rsidRPr="00C50C8F" w:rsidRDefault="00F257E0" w:rsidP="002D65AF">
            <w:pPr>
              <w:pStyle w:val="TAH"/>
              <w:rPr>
                <w:ins w:id="3025" w:author="SA R2 -1807910" w:date="2018-05-24T08:58:00Z"/>
                <w:szCs w:val="22"/>
                <w:highlight w:val="cyan"/>
              </w:rPr>
            </w:pPr>
            <w:ins w:id="302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7"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8" w:author="SA R2-1807120" w:date="2018-06-04T16:18:00Z"/>
                <w:rFonts w:ascii="Arial" w:hAnsi="Arial"/>
                <w:b/>
                <w:bCs/>
                <w:i/>
                <w:noProof/>
                <w:sz w:val="18"/>
                <w:highlight w:val="cyan"/>
                <w:lang w:eastAsia="en-GB"/>
              </w:rPr>
            </w:pPr>
            <w:ins w:id="3029"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30" w:author="SA R2-1807120" w:date="2018-06-04T16:18:00Z"/>
                <w:b/>
                <w:bCs/>
                <w:i/>
                <w:noProof/>
                <w:highlight w:val="cyan"/>
                <w:lang w:eastAsia="en-GB"/>
              </w:rPr>
            </w:pPr>
            <w:ins w:id="3031"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2" w:author="SA R2 -1807910" w:date="2018-05-24T08:58:00Z"/>
        </w:trPr>
        <w:tc>
          <w:tcPr>
            <w:tcW w:w="14173" w:type="dxa"/>
            <w:shd w:val="clear" w:color="auto" w:fill="auto"/>
          </w:tcPr>
          <w:p w14:paraId="62BA524A" w14:textId="77777777" w:rsidR="00F257E0" w:rsidRPr="00C50C8F" w:rsidRDefault="00F257E0" w:rsidP="00F257E0">
            <w:pPr>
              <w:pStyle w:val="TAL"/>
              <w:rPr>
                <w:ins w:id="3033" w:author="SA R2 -1807910" w:date="2018-05-24T08:58:00Z"/>
                <w:b/>
                <w:bCs/>
                <w:i/>
                <w:noProof/>
                <w:highlight w:val="cyan"/>
                <w:lang w:eastAsia="en-GB"/>
              </w:rPr>
            </w:pPr>
            <w:ins w:id="3034"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5" w:author="SA R2 -1807910" w:date="2018-05-24T08:58:00Z"/>
                <w:szCs w:val="22"/>
                <w:highlight w:val="cyan"/>
                <w:lang w:val="en-US"/>
              </w:rPr>
            </w:pPr>
            <w:ins w:id="3036"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7" w:author="SA R2 -1807910" w:date="2018-05-24T08:58:00Z"/>
        </w:trPr>
        <w:tc>
          <w:tcPr>
            <w:tcW w:w="14173" w:type="dxa"/>
            <w:shd w:val="clear" w:color="auto" w:fill="auto"/>
          </w:tcPr>
          <w:p w14:paraId="18E7866E" w14:textId="77777777" w:rsidR="00F257E0" w:rsidRPr="00C50C8F" w:rsidRDefault="00F257E0" w:rsidP="00F257E0">
            <w:pPr>
              <w:pStyle w:val="TAL"/>
              <w:rPr>
                <w:ins w:id="3038" w:author="SA R2 -1807910" w:date="2018-05-24T08:58:00Z"/>
                <w:b/>
                <w:bCs/>
                <w:i/>
                <w:noProof/>
                <w:highlight w:val="cyan"/>
                <w:lang w:eastAsia="en-GB"/>
              </w:rPr>
            </w:pPr>
            <w:ins w:id="3039"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40" w:author="SA R2 -1807910" w:date="2018-05-24T08:58:00Z"/>
                <w:szCs w:val="22"/>
                <w:highlight w:val="cyan"/>
                <w:lang w:val="en-US"/>
              </w:rPr>
            </w:pPr>
            <w:ins w:id="3041"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2" w:author="SA R2 -1807910" w:date="2018-05-15T07:35:00Z"/>
          <w:highlight w:val="cyan"/>
        </w:rPr>
        <w:pPrChange w:id="3043" w:author="SA R2 -1807910" w:date="2018-05-15T07:36:00Z">
          <w:pPr>
            <w:pStyle w:val="Heading4"/>
          </w:pPr>
        </w:pPrChange>
      </w:pPr>
    </w:p>
    <w:p w14:paraId="05EFDAF5" w14:textId="77777777" w:rsidR="0086125D" w:rsidRPr="00C50C8F" w:rsidRDefault="0086125D" w:rsidP="0086125D">
      <w:pPr>
        <w:pStyle w:val="Heading4"/>
        <w:rPr>
          <w:ins w:id="3044" w:author="SA R2 -1807910" w:date="2018-05-15T07:40:00Z"/>
          <w:highlight w:val="cyan"/>
        </w:rPr>
      </w:pPr>
      <w:ins w:id="3045"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6" w:author="SA R2 -1807910" w:date="2018-05-15T07:40:00Z"/>
          <w:highlight w:val="cyan"/>
        </w:rPr>
      </w:pPr>
      <w:ins w:id="304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4" w:author="SA R2 -1807910" w:date="2018-05-15T07:40:00Z"/>
          <w:highlight w:val="cyan"/>
        </w:rPr>
      </w:pPr>
      <w:ins w:id="3055" w:author="SA R2 -1807910" w:date="2018-05-15T07:40:00Z">
        <w:r w:rsidRPr="00C50C8F">
          <w:rPr>
            <w:highlight w:val="cyan"/>
          </w:rPr>
          <w:t>Direction: Network to UE</w:t>
        </w:r>
      </w:ins>
    </w:p>
    <w:p w14:paraId="4004E0F7" w14:textId="77777777" w:rsidR="0086125D" w:rsidRPr="00C50C8F" w:rsidRDefault="0086125D" w:rsidP="0086125D">
      <w:pPr>
        <w:pStyle w:val="TH"/>
        <w:rPr>
          <w:ins w:id="3056" w:author="SA R2 -1807910" w:date="2018-05-15T07:40:00Z"/>
          <w:bCs/>
          <w:i/>
          <w:iCs/>
          <w:highlight w:val="cyan"/>
        </w:rPr>
      </w:pPr>
      <w:ins w:id="3057"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60" w:author="SA R2 -1807910" w:date="2018-05-15T07:40:00Z"/>
          <w:highlight w:val="cyan"/>
        </w:rPr>
      </w:pPr>
      <w:ins w:id="3061"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2" w:author="SA R2 -1807910" w:date="2018-05-15T07:40:00Z"/>
          <w:highlight w:val="cyan"/>
        </w:rPr>
      </w:pPr>
    </w:p>
    <w:p w14:paraId="27E3BA8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ab/>
          <w:t>}</w:t>
        </w:r>
      </w:ins>
    </w:p>
    <w:p w14:paraId="1E387208" w14:textId="77777777" w:rsidR="0086125D" w:rsidRPr="00C50C8F" w:rsidRDefault="0086125D" w:rsidP="0086125D">
      <w:pPr>
        <w:pStyle w:val="PL"/>
        <w:rPr>
          <w:ins w:id="3081" w:author="SA R2 -1807910" w:date="2018-05-15T07:40:00Z"/>
          <w:highlight w:val="cyan"/>
        </w:rPr>
      </w:pPr>
      <w:ins w:id="3082" w:author="SA R2 -1807910" w:date="2018-05-15T07:40:00Z">
        <w:r w:rsidRPr="00C50C8F">
          <w:rPr>
            <w:highlight w:val="cyan"/>
          </w:rPr>
          <w:t>}</w:t>
        </w:r>
      </w:ins>
    </w:p>
    <w:p w14:paraId="767B5865" w14:textId="77777777" w:rsidR="0086125D" w:rsidRPr="00C50C8F" w:rsidRDefault="0086125D" w:rsidP="0086125D">
      <w:pPr>
        <w:pStyle w:val="PL"/>
        <w:rPr>
          <w:ins w:id="3083" w:author="SA R2 -1807910" w:date="2018-05-15T07:40:00Z"/>
          <w:highlight w:val="cyan"/>
        </w:rPr>
      </w:pPr>
    </w:p>
    <w:p w14:paraId="74FB236F"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6" w:author="SA R2 -1807910" w:date="2018-05-15T07:40:00Z"/>
          <w:highlight w:val="cyan"/>
        </w:rPr>
      </w:pPr>
      <w:ins w:id="3087"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8" w:author="SA R2 -1807910" w:date="2018-05-15T07:40:00Z"/>
          <w:rFonts w:eastAsia="MS Mincho"/>
          <w:color w:val="993366"/>
          <w:highlight w:val="cyan"/>
        </w:rPr>
      </w:pPr>
      <w:ins w:id="3089"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1BAAF4"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57A08D0" w14:textId="77777777" w:rsidR="0086125D" w:rsidRPr="00C50C8F" w:rsidRDefault="0086125D" w:rsidP="0086125D">
      <w:pPr>
        <w:pStyle w:val="PL"/>
        <w:rPr>
          <w:ins w:id="3092" w:author="SA R2 -1807910" w:date="2018-05-15T07:40:00Z"/>
          <w:highlight w:val="cyan"/>
        </w:rPr>
      </w:pPr>
      <w:ins w:id="3093" w:author="SA R2 -1807910" w:date="2018-05-15T07:40:00Z">
        <w:r w:rsidRPr="00C50C8F">
          <w:rPr>
            <w:highlight w:val="cyan"/>
          </w:rPr>
          <w:t>}</w:t>
        </w:r>
      </w:ins>
    </w:p>
    <w:p w14:paraId="45B0F9EA"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6" w:author="SA R2 -1807910" w:date="2018-05-15T07:40:00Z"/>
          <w:color w:val="808080"/>
          <w:highlight w:val="cyan"/>
        </w:rPr>
      </w:pPr>
      <w:ins w:id="3097"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8" w:author="SA R2 -1807910" w:date="2018-05-15T07:40:00Z"/>
          <w:iCs/>
          <w:highlight w:val="cyan"/>
        </w:rPr>
      </w:pPr>
    </w:p>
    <w:p w14:paraId="12C7A87A" w14:textId="77777777" w:rsidR="0086125D" w:rsidRPr="00C50C8F" w:rsidRDefault="0086125D" w:rsidP="0086125D">
      <w:pPr>
        <w:pStyle w:val="Heading4"/>
        <w:rPr>
          <w:ins w:id="3099" w:author="SA R2 -1807910" w:date="2018-05-15T07:40:00Z"/>
          <w:highlight w:val="cyan"/>
        </w:rPr>
      </w:pPr>
      <w:ins w:id="3100"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101" w:author="SA R2 -1807910" w:date="2018-05-15T07:40:00Z"/>
          <w:highlight w:val="cyan"/>
        </w:rPr>
      </w:pPr>
      <w:ins w:id="3102"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9" w:author="SA R2 -1807910" w:date="2018-05-15T07:40:00Z"/>
          <w:highlight w:val="cyan"/>
        </w:rPr>
      </w:pPr>
      <w:ins w:id="3110" w:author="SA R2 -1807910" w:date="2018-05-15T07:40:00Z">
        <w:r w:rsidRPr="00C50C8F">
          <w:rPr>
            <w:highlight w:val="cyan"/>
          </w:rPr>
          <w:t>Direction: UE to Network</w:t>
        </w:r>
      </w:ins>
    </w:p>
    <w:p w14:paraId="5689AB3B" w14:textId="77777777" w:rsidR="0086125D" w:rsidRPr="00C50C8F" w:rsidRDefault="0086125D" w:rsidP="0086125D">
      <w:pPr>
        <w:pStyle w:val="TH"/>
        <w:rPr>
          <w:ins w:id="3111" w:author="SA R2 -1807910" w:date="2018-05-15T07:40:00Z"/>
          <w:bCs/>
          <w:i/>
          <w:iCs/>
          <w:highlight w:val="cyan"/>
        </w:rPr>
      </w:pPr>
      <w:ins w:id="3112"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5" w:author="SA R2 -1807910" w:date="2018-05-15T07:40:00Z"/>
          <w:highlight w:val="cyan"/>
        </w:rPr>
      </w:pPr>
      <w:ins w:id="3116"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7" w:author="SA R2 -1807910" w:date="2018-05-15T07:40:00Z"/>
          <w:highlight w:val="cyan"/>
        </w:rPr>
      </w:pPr>
    </w:p>
    <w:p w14:paraId="65F9C006"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ab/>
          <w:t>}</w:t>
        </w:r>
      </w:ins>
    </w:p>
    <w:p w14:paraId="5DBFE37D" w14:textId="77777777" w:rsidR="0086125D" w:rsidRPr="00C50C8F" w:rsidRDefault="0086125D" w:rsidP="0086125D">
      <w:pPr>
        <w:pStyle w:val="PL"/>
        <w:rPr>
          <w:ins w:id="3132" w:author="SA R2 -1807910" w:date="2018-05-15T07:40:00Z"/>
          <w:highlight w:val="cyan"/>
        </w:rPr>
      </w:pPr>
      <w:ins w:id="3133" w:author="SA R2 -1807910" w:date="2018-05-15T07:40:00Z">
        <w:r w:rsidRPr="00C50C8F">
          <w:rPr>
            <w:highlight w:val="cyan"/>
          </w:rPr>
          <w:t>}</w:t>
        </w:r>
      </w:ins>
    </w:p>
    <w:p w14:paraId="2587279A" w14:textId="77777777" w:rsidR="0086125D" w:rsidRPr="00C50C8F" w:rsidRDefault="0086125D" w:rsidP="0086125D">
      <w:pPr>
        <w:pStyle w:val="PL"/>
        <w:rPr>
          <w:ins w:id="3134" w:author="SA R2 -1807910" w:date="2018-05-15T07:40:00Z"/>
          <w:highlight w:val="cyan"/>
        </w:rPr>
      </w:pPr>
    </w:p>
    <w:p w14:paraId="4D06F5B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7" w:author="SA R2 -1807910" w:date="2018-05-15T07:40:00Z"/>
          <w:highlight w:val="cyan"/>
        </w:rPr>
      </w:pPr>
      <w:ins w:id="3138"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FF0D2DC"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4D620A2" w14:textId="77777777" w:rsidR="0086125D" w:rsidRPr="00C50C8F" w:rsidRDefault="0086125D" w:rsidP="0086125D">
      <w:pPr>
        <w:pStyle w:val="PL"/>
        <w:rPr>
          <w:ins w:id="3141" w:author="SA R2 -1807910" w:date="2018-05-15T07:40:00Z"/>
          <w:highlight w:val="cyan"/>
          <w:lang w:eastAsia="fi-FI"/>
        </w:rPr>
      </w:pPr>
      <w:ins w:id="3142" w:author="SA R2 -1807910" w:date="2018-05-15T07:40:00Z">
        <w:r w:rsidRPr="00C50C8F">
          <w:rPr>
            <w:highlight w:val="cyan"/>
            <w:lang w:eastAsia="fi-FI"/>
          </w:rPr>
          <w:lastRenderedPageBreak/>
          <w:t>}</w:t>
        </w:r>
      </w:ins>
    </w:p>
    <w:p w14:paraId="15AEB11C" w14:textId="77777777" w:rsidR="0086125D" w:rsidRPr="00C50C8F" w:rsidRDefault="0086125D" w:rsidP="0086125D">
      <w:pPr>
        <w:pStyle w:val="PL"/>
        <w:rPr>
          <w:ins w:id="3143" w:author="SA R2 -1807910" w:date="2018-05-15T07:40:00Z"/>
          <w:highlight w:val="cyan"/>
        </w:rPr>
      </w:pPr>
    </w:p>
    <w:p w14:paraId="69CD32DF" w14:textId="77777777" w:rsidR="0086125D" w:rsidRPr="00C50C8F" w:rsidRDefault="0086125D" w:rsidP="0086125D">
      <w:pPr>
        <w:pStyle w:val="PL"/>
        <w:rPr>
          <w:ins w:id="3144" w:author="SA R2 -1807910" w:date="2018-05-15T07:40:00Z"/>
          <w:highlight w:val="cyan"/>
          <w:rPrChange w:id="3145" w:author="Rapporteur SA Rev 1" w:date="2018-05-31T22:06:00Z">
            <w:rPr>
              <w:ins w:id="3146" w:author="SA R2 -1807910" w:date="2018-05-15T07:40:00Z"/>
              <w:sz w:val="14"/>
            </w:rPr>
          </w:rPrChange>
        </w:rPr>
      </w:pPr>
      <w:ins w:id="3147"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 ASN1STOP</w:t>
        </w:r>
      </w:ins>
    </w:p>
    <w:p w14:paraId="39031CE2" w14:textId="77777777" w:rsidR="0086125D" w:rsidRPr="00C50C8F" w:rsidRDefault="0086125D" w:rsidP="0086125D">
      <w:pPr>
        <w:pStyle w:val="Heading4"/>
        <w:rPr>
          <w:ins w:id="3150" w:author="SA R2 -1807910" w:date="2018-05-15T07:40:00Z"/>
          <w:highlight w:val="cyan"/>
        </w:rPr>
      </w:pPr>
      <w:ins w:id="3151"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2" w:author="SA R2 -1807910" w:date="2018-05-15T07:40:00Z"/>
          <w:highlight w:val="cyan"/>
        </w:rPr>
      </w:pPr>
      <w:ins w:id="3153"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60" w:author="SA R2 -1807910" w:date="2018-05-15T07:40:00Z"/>
          <w:highlight w:val="cyan"/>
        </w:rPr>
      </w:pPr>
      <w:ins w:id="3161" w:author="SA R2 -1807910" w:date="2018-05-15T07:40:00Z">
        <w:r w:rsidRPr="00C50C8F">
          <w:rPr>
            <w:highlight w:val="cyan"/>
          </w:rPr>
          <w:t>Direction: UE to Network</w:t>
        </w:r>
      </w:ins>
    </w:p>
    <w:p w14:paraId="1241E724" w14:textId="77777777" w:rsidR="0086125D" w:rsidRPr="00C50C8F" w:rsidRDefault="0086125D" w:rsidP="0086125D">
      <w:pPr>
        <w:pStyle w:val="TH"/>
        <w:rPr>
          <w:ins w:id="3162" w:author="SA R2 -1807910" w:date="2018-05-15T07:40:00Z"/>
          <w:bCs/>
          <w:i/>
          <w:iCs/>
          <w:highlight w:val="cyan"/>
        </w:rPr>
      </w:pPr>
      <w:ins w:id="3163"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4" w:author="SA R2 -1807910" w:date="2018-05-15T07:40:00Z"/>
          <w:highlight w:val="cyan"/>
        </w:rPr>
      </w:pPr>
      <w:ins w:id="3165" w:author="SA R2 -1807910" w:date="2018-05-15T07:40:00Z">
        <w:r w:rsidRPr="00C50C8F">
          <w:rPr>
            <w:highlight w:val="cyan"/>
          </w:rPr>
          <w:t>-- ASN1START</w:t>
        </w:r>
      </w:ins>
    </w:p>
    <w:p w14:paraId="78E1357C" w14:textId="77777777" w:rsidR="0086125D" w:rsidRPr="00C50C8F" w:rsidRDefault="0086125D" w:rsidP="0086125D">
      <w:pPr>
        <w:pStyle w:val="PL"/>
        <w:rPr>
          <w:ins w:id="3166" w:author="SA R2 -1807910" w:date="2018-05-15T07:40:00Z"/>
          <w:highlight w:val="cyan"/>
          <w:rPrChange w:id="3167" w:author="Rapporteur SA Rev 1" w:date="2018-05-31T22:06:00Z">
            <w:rPr>
              <w:ins w:id="3168" w:author="SA R2 -1807910" w:date="2018-05-15T07:40:00Z"/>
              <w:sz w:val="14"/>
            </w:rPr>
          </w:rPrChange>
        </w:rPr>
      </w:pPr>
      <w:ins w:id="3169"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70" w:author="SA R2 -1807910" w:date="2018-05-15T07:40:00Z"/>
          <w:highlight w:val="cyan"/>
        </w:rPr>
      </w:pPr>
    </w:p>
    <w:p w14:paraId="5C341758" w14:textId="77777777" w:rsidR="0086125D" w:rsidRPr="00C50C8F" w:rsidRDefault="0086125D" w:rsidP="0086125D">
      <w:pPr>
        <w:pStyle w:val="PL"/>
        <w:rPr>
          <w:ins w:id="3171" w:author="SA R2 -1807910" w:date="2018-05-15T07:40:00Z"/>
          <w:highlight w:val="cyan"/>
        </w:rPr>
      </w:pPr>
    </w:p>
    <w:p w14:paraId="55707D15"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4" w:author="SA R2 -1807910" w:date="2018-05-15T07:40:00Z"/>
          <w:del w:id="3175" w:author="SA R2-1809111" w:date="2018-05-29T11:26:00Z"/>
          <w:highlight w:val="cyan"/>
        </w:rPr>
      </w:pPr>
      <w:ins w:id="3176" w:author="SA R2 -1807910" w:date="2018-05-15T07:40:00Z">
        <w:del w:id="3177"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8" w:author="SA R2 -1807910" w:date="2018-05-15T07:40:00Z"/>
          <w:del w:id="3179" w:author="SA R2-1809111" w:date="2018-05-29T11:26:00Z"/>
          <w:highlight w:val="cyan"/>
        </w:rPr>
      </w:pPr>
      <w:ins w:id="3180" w:author="SA R2 -1807910" w:date="2018-05-15T07:40:00Z">
        <w:r w:rsidRPr="00C50C8F">
          <w:rPr>
            <w:highlight w:val="cyan"/>
          </w:rPr>
          <w:tab/>
        </w:r>
        <w:del w:id="3181" w:author="SA R2-1809111" w:date="2018-05-29T11:27:00Z">
          <w:r w:rsidRPr="00C50C8F" w:rsidDel="007600D3">
            <w:rPr>
              <w:highlight w:val="cyan"/>
            </w:rPr>
            <w:tab/>
          </w:r>
        </w:del>
        <w:r w:rsidRPr="00C50C8F">
          <w:rPr>
            <w:highlight w:val="cyan"/>
          </w:rPr>
          <w:t>rrcReestablishmentRequest</w:t>
        </w:r>
      </w:ins>
      <w:ins w:id="3182"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3" w:author="SA R2 -1807910" w:date="2018-05-15T07:40:00Z"/>
          <w:highlight w:val="cyan"/>
        </w:rPr>
      </w:pPr>
      <w:ins w:id="3184" w:author="SA R2 -1807910" w:date="2018-05-15T07:40:00Z">
        <w:del w:id="3185"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6"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7" w:author="SA R2 -1807910" w:date="2018-05-15T07:40:00Z"/>
          <w:del w:id="3188" w:author="SA R2-1809111" w:date="2018-05-29T11:26:00Z"/>
          <w:highlight w:val="cyan"/>
        </w:rPr>
      </w:pPr>
      <w:ins w:id="3189" w:author="SA R2 -1807910" w:date="2018-05-15T07:40:00Z">
        <w:del w:id="3190"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91" w:author="SA R2 -1807910" w:date="2018-05-15T07:40:00Z"/>
          <w:del w:id="3192" w:author="SA R2-1809111" w:date="2018-05-29T11:26:00Z"/>
          <w:highlight w:val="cyan"/>
        </w:rPr>
      </w:pPr>
      <w:ins w:id="3193" w:author="SA R2 -1807910" w:date="2018-05-15T07:40:00Z">
        <w:del w:id="3194"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5" w:author="SA R2 -1807910" w:date="2018-05-15T07:40:00Z"/>
          <w:highlight w:val="cyan"/>
        </w:rPr>
      </w:pPr>
      <w:ins w:id="3196" w:author="SA R2 -1807910" w:date="2018-05-15T07:40:00Z">
        <w:r w:rsidRPr="00C50C8F">
          <w:rPr>
            <w:highlight w:val="cyan"/>
          </w:rPr>
          <w:t>}</w:t>
        </w:r>
      </w:ins>
    </w:p>
    <w:p w14:paraId="199B2E79" w14:textId="77777777" w:rsidR="0086125D" w:rsidRPr="00C50C8F" w:rsidRDefault="0086125D" w:rsidP="0086125D">
      <w:pPr>
        <w:pStyle w:val="PL"/>
        <w:rPr>
          <w:ins w:id="3197" w:author="SA R2 -1807910" w:date="2018-05-15T07:40:00Z"/>
          <w:highlight w:val="cyan"/>
        </w:rPr>
      </w:pPr>
    </w:p>
    <w:p w14:paraId="7152A91A"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200" w:author="SA R2 -1807910" w:date="2018-05-15T07:40:00Z"/>
          <w:highlight w:val="cyan"/>
        </w:rPr>
      </w:pPr>
      <w:ins w:id="3201"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2" w:author="SA R2-1809111" w:date="2018-05-29T11:27:00Z">
        <w:r w:rsidR="00554BC3" w:rsidRPr="00C50C8F">
          <w:rPr>
            <w:highlight w:val="cyan"/>
          </w:rPr>
          <w:tab/>
        </w:r>
      </w:ins>
      <w:ins w:id="3203" w:author="SA R2 -1807910" w:date="2018-05-15T07:40:00Z">
        <w:r w:rsidRPr="00C50C8F">
          <w:rPr>
            <w:highlight w:val="cyan"/>
          </w:rPr>
          <w:t>ReestabUE-Identity,</w:t>
        </w:r>
      </w:ins>
    </w:p>
    <w:p w14:paraId="0851C6E2"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8" w:author="SA R2-1809111" w:date="2018-05-29T11:26:00Z">
          <w:r w:rsidRPr="00C50C8F" w:rsidDel="007600D3">
            <w:rPr>
              <w:rFonts w:eastAsia="MS Mincho"/>
              <w:color w:val="993366"/>
              <w:highlight w:val="cyan"/>
            </w:rPr>
            <w:delText>ffsValue</w:delText>
          </w:r>
        </w:del>
      </w:ins>
      <w:ins w:id="3209" w:author="SA R2-1809111" w:date="2018-05-29T11:26:00Z">
        <w:r w:rsidR="007600D3" w:rsidRPr="00C50C8F">
          <w:rPr>
            <w:rFonts w:eastAsia="MS Mincho"/>
            <w:color w:val="993366"/>
            <w:highlight w:val="cyan"/>
          </w:rPr>
          <w:t>1</w:t>
        </w:r>
      </w:ins>
      <w:ins w:id="3210" w:author="SA R2 -1807910" w:date="2018-05-15T07:40:00Z">
        <w:r w:rsidRPr="00C50C8F">
          <w:rPr>
            <w:highlight w:val="cyan"/>
          </w:rPr>
          <w:t>))</w:t>
        </w:r>
      </w:ins>
    </w:p>
    <w:p w14:paraId="058BC73A" w14:textId="77777777" w:rsidR="0086125D" w:rsidRPr="00C50C8F" w:rsidRDefault="0086125D" w:rsidP="0086125D">
      <w:pPr>
        <w:pStyle w:val="PL"/>
        <w:rPr>
          <w:ins w:id="3211" w:author="SA R2 -1807910" w:date="2018-05-15T07:40:00Z"/>
          <w:highlight w:val="cyan"/>
        </w:rPr>
      </w:pPr>
      <w:ins w:id="3212" w:author="SA R2 -1807910" w:date="2018-05-15T07:40:00Z">
        <w:r w:rsidRPr="00C50C8F">
          <w:rPr>
            <w:highlight w:val="cyan"/>
          </w:rPr>
          <w:t>}</w:t>
        </w:r>
      </w:ins>
    </w:p>
    <w:p w14:paraId="5E66AE1F" w14:textId="77777777" w:rsidR="0086125D" w:rsidRPr="00C50C8F" w:rsidRDefault="0086125D" w:rsidP="0086125D">
      <w:pPr>
        <w:pStyle w:val="PL"/>
        <w:rPr>
          <w:ins w:id="3213" w:author="SA R2 -1807910" w:date="2018-05-15T07:40:00Z"/>
          <w:highlight w:val="cyan"/>
        </w:rPr>
      </w:pPr>
    </w:p>
    <w:p w14:paraId="2432C1FE"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2" w:author="SA R2 -1807910" w:date="2018-05-15T07:40:00Z"/>
          <w:highlight w:val="cyan"/>
        </w:rPr>
      </w:pPr>
      <w:ins w:id="3223" w:author="SA R2 -1807910" w:date="2018-05-15T07:40:00Z">
        <w:r w:rsidRPr="00C50C8F">
          <w:rPr>
            <w:highlight w:val="cyan"/>
          </w:rPr>
          <w:t>}</w:t>
        </w:r>
      </w:ins>
    </w:p>
    <w:p w14:paraId="73ADA9FB" w14:textId="77777777" w:rsidR="0086125D" w:rsidRPr="00C50C8F" w:rsidRDefault="0086125D" w:rsidP="0086125D">
      <w:pPr>
        <w:pStyle w:val="PL"/>
        <w:rPr>
          <w:ins w:id="3224" w:author="SA R2 -1807910" w:date="2018-05-15T07:40:00Z"/>
          <w:highlight w:val="cyan"/>
        </w:rPr>
      </w:pPr>
    </w:p>
    <w:p w14:paraId="685EF259" w14:textId="77777777" w:rsidR="0086125D" w:rsidRPr="00C50C8F" w:rsidRDefault="0086125D" w:rsidP="0086125D">
      <w:pPr>
        <w:pStyle w:val="PL"/>
        <w:rPr>
          <w:ins w:id="3225" w:author="SA R2 -1807910" w:date="2018-05-15T07:40:00Z"/>
          <w:highlight w:val="cyan"/>
        </w:rPr>
      </w:pPr>
      <w:ins w:id="3226"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7" w:author="SA R2 -1807910" w:date="2018-05-15T07:40:00Z"/>
          <w:del w:id="3228" w:author="SA R2-1809111" w:date="2018-05-29T11:25:00Z"/>
          <w:highlight w:val="cyan"/>
        </w:rPr>
      </w:pPr>
      <w:ins w:id="3229"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30"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31" w:author="SA R2 -1807910" w:date="2018-05-15T07:40:00Z"/>
          <w:highlight w:val="cyan"/>
        </w:rPr>
      </w:pPr>
      <w:ins w:id="3232" w:author="SA R2 -1807910" w:date="2018-05-15T07:40:00Z">
        <w:del w:id="323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4"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5" w:author="SA R2 -1807910" w:date="2018-05-15T07:40:00Z"/>
          <w:highlight w:val="cyan"/>
          <w:rPrChange w:id="3236" w:author="Rapporteur SA Rev 1" w:date="2018-05-31T22:06:00Z">
            <w:rPr>
              <w:ins w:id="3237" w:author="SA R2 -1807910" w:date="2018-05-15T07:40:00Z"/>
              <w:sz w:val="14"/>
            </w:rPr>
          </w:rPrChange>
        </w:rPr>
      </w:pPr>
      <w:ins w:id="3238"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9" w:author="SA R2 -1807910" w:date="2018-05-15T07:40:00Z"/>
          <w:highlight w:val="cyan"/>
        </w:rPr>
      </w:pPr>
      <w:ins w:id="3240" w:author="SA R2 -1807910" w:date="2018-05-15T07:40:00Z">
        <w:r w:rsidRPr="00C50C8F">
          <w:rPr>
            <w:highlight w:val="cyan"/>
          </w:rPr>
          <w:t>-- ASN1STOP</w:t>
        </w:r>
      </w:ins>
    </w:p>
    <w:p w14:paraId="0683A7EC" w14:textId="77777777" w:rsidR="00F257E0" w:rsidRPr="00C50C8F" w:rsidRDefault="00F257E0" w:rsidP="00F257E0">
      <w:pPr>
        <w:rPr>
          <w:ins w:id="324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2" w:author="SA R2 -1807910" w:date="2018-05-24T09:01:00Z"/>
        </w:trPr>
        <w:tc>
          <w:tcPr>
            <w:tcW w:w="14173" w:type="dxa"/>
            <w:shd w:val="clear" w:color="auto" w:fill="auto"/>
          </w:tcPr>
          <w:p w14:paraId="03CDBFA9" w14:textId="77777777" w:rsidR="00F257E0" w:rsidRPr="00C50C8F" w:rsidRDefault="00F257E0" w:rsidP="00F257E0">
            <w:pPr>
              <w:pStyle w:val="TAH"/>
              <w:rPr>
                <w:ins w:id="3243" w:author="SA R2 -1807910" w:date="2018-05-24T09:01:00Z"/>
                <w:szCs w:val="22"/>
                <w:highlight w:val="cyan"/>
              </w:rPr>
            </w:pPr>
            <w:ins w:id="3244"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5" w:author="SA R2 -1807910" w:date="2018-05-24T09:01:00Z"/>
        </w:trPr>
        <w:tc>
          <w:tcPr>
            <w:tcW w:w="14173" w:type="dxa"/>
            <w:shd w:val="clear" w:color="auto" w:fill="auto"/>
          </w:tcPr>
          <w:p w14:paraId="0142383F" w14:textId="77777777" w:rsidR="00F257E0" w:rsidRPr="00C50C8F" w:rsidRDefault="00F257E0" w:rsidP="00F257E0">
            <w:pPr>
              <w:pStyle w:val="TAL"/>
              <w:rPr>
                <w:ins w:id="3246" w:author="SA R2 -1807910" w:date="2018-05-24T09:01:00Z"/>
                <w:b/>
                <w:bCs/>
                <w:i/>
                <w:noProof/>
                <w:highlight w:val="cyan"/>
                <w:lang w:eastAsia="en-GB"/>
              </w:rPr>
            </w:pPr>
            <w:ins w:id="3247"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8" w:author="SA R2 -1807910" w:date="2018-05-24T09:01:00Z"/>
                <w:szCs w:val="22"/>
                <w:highlight w:val="cyan"/>
                <w:lang w:val="en-US"/>
              </w:rPr>
            </w:pPr>
            <w:ins w:id="3249"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50" w:author="SA R2 -1807910" w:date="2018-05-24T09:01:00Z"/>
        </w:trPr>
        <w:tc>
          <w:tcPr>
            <w:tcW w:w="14173" w:type="dxa"/>
            <w:shd w:val="clear" w:color="auto" w:fill="auto"/>
          </w:tcPr>
          <w:p w14:paraId="1E1EEC29" w14:textId="77777777" w:rsidR="00F257E0" w:rsidRPr="00C50C8F" w:rsidRDefault="00F257E0" w:rsidP="00F257E0">
            <w:pPr>
              <w:pStyle w:val="TAL"/>
              <w:rPr>
                <w:ins w:id="3251" w:author="SA R2 -1807910" w:date="2018-05-24T09:01:00Z"/>
                <w:b/>
                <w:bCs/>
                <w:i/>
                <w:noProof/>
                <w:highlight w:val="cyan"/>
                <w:lang w:eastAsia="en-GB"/>
              </w:rPr>
            </w:pPr>
            <w:ins w:id="3252"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3" w:author="SA R2 -1807910" w:date="2018-05-24T09:01:00Z"/>
                <w:szCs w:val="22"/>
                <w:highlight w:val="cyan"/>
                <w:lang w:val="en-US"/>
              </w:rPr>
            </w:pPr>
            <w:ins w:id="3254"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5" w:author="SA R2 -1807910" w:date="2018-05-24T09:01:00Z"/>
        </w:trPr>
        <w:tc>
          <w:tcPr>
            <w:tcW w:w="14173" w:type="dxa"/>
            <w:shd w:val="clear" w:color="auto" w:fill="auto"/>
          </w:tcPr>
          <w:p w14:paraId="3B4EEC1C" w14:textId="77777777" w:rsidR="00F257E0" w:rsidRPr="00C50C8F" w:rsidRDefault="00F257E0" w:rsidP="00F257E0">
            <w:pPr>
              <w:pStyle w:val="TAL"/>
              <w:rPr>
                <w:ins w:id="3256" w:author="SA R2 -1807910" w:date="2018-05-24T09:01:00Z"/>
                <w:b/>
                <w:bCs/>
                <w:i/>
                <w:noProof/>
                <w:highlight w:val="cyan"/>
                <w:lang w:eastAsia="en-GB"/>
              </w:rPr>
            </w:pPr>
            <w:ins w:id="3257"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8" w:author="SA R2 -1807910" w:date="2018-05-24T09:01:00Z"/>
                <w:b/>
                <w:i/>
                <w:szCs w:val="22"/>
                <w:highlight w:val="cyan"/>
              </w:rPr>
            </w:pPr>
            <w:ins w:id="3259"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60" w:author="SA R2 -1807910" w:date="2018-05-15T07:40:00Z"/>
          <w:highlight w:val="cyan"/>
        </w:rPr>
      </w:pPr>
    </w:p>
    <w:p w14:paraId="155886FB"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55"/>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61" w:author="SA R2-1806418" w:date="2018-05-10T09:55:00Z">
        <w:r w:rsidR="00400FA3" w:rsidRPr="00C50C8F">
          <w:rPr>
            <w:color w:val="993366"/>
            <w:highlight w:val="cyan"/>
          </w:rPr>
          <w:t>RRCReconfiguration-vxx-IEs</w:t>
        </w:r>
      </w:ins>
      <w:ins w:id="3262" w:author="SA R2-1806418" w:date="2018-05-10T09:57:00Z">
        <w:r w:rsidR="001B02AE" w:rsidRPr="00C50C8F">
          <w:rPr>
            <w:color w:val="993366"/>
            <w:highlight w:val="cyan"/>
          </w:rPr>
          <w:tab/>
        </w:r>
      </w:ins>
      <w:del w:id="3263"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4" w:author="SA R2-1806418" w:date="2018-05-10T09:58:00Z"/>
          <w:highlight w:val="cyan"/>
        </w:rPr>
      </w:pPr>
      <w:r w:rsidRPr="00C50C8F">
        <w:rPr>
          <w:highlight w:val="cyan"/>
        </w:rPr>
        <w:t>}</w:t>
      </w:r>
    </w:p>
    <w:p w14:paraId="3721A79B" w14:textId="77777777" w:rsidR="001B02AE" w:rsidRPr="00C50C8F" w:rsidRDefault="001B02AE" w:rsidP="001B02AE">
      <w:pPr>
        <w:pStyle w:val="PL"/>
        <w:rPr>
          <w:ins w:id="3265" w:author="SA R2-1806418" w:date="2018-05-10T09:58:00Z"/>
          <w:highlight w:val="cyan"/>
        </w:rPr>
      </w:pPr>
    </w:p>
    <w:p w14:paraId="2127A5D3" w14:textId="77777777" w:rsidR="001B02AE" w:rsidRPr="00C50C8F" w:rsidRDefault="001B02AE" w:rsidP="001B02AE">
      <w:pPr>
        <w:pStyle w:val="PL"/>
        <w:rPr>
          <w:ins w:id="3266" w:author="SA R2-1806418" w:date="2018-05-10T09:58:00Z"/>
          <w:highlight w:val="cyan"/>
        </w:rPr>
      </w:pPr>
      <w:ins w:id="3267"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8" w:author="SA R2-1806418" w:date="2018-05-10T09:58:00Z"/>
          <w:color w:val="808080"/>
          <w:highlight w:val="cyan"/>
        </w:rPr>
      </w:pPr>
      <w:ins w:id="3269" w:author="SA R2-1805664" w:date="2018-05-10T15:04:00Z">
        <w:r w:rsidRPr="00C50C8F">
          <w:rPr>
            <w:highlight w:val="cyan"/>
          </w:rPr>
          <w:lastRenderedPageBreak/>
          <w:tab/>
        </w:r>
      </w:ins>
      <w:ins w:id="3270" w:author="SA R2-1805664" w:date="2018-05-10T15:07:00Z">
        <w:r w:rsidRPr="00C50C8F">
          <w:rPr>
            <w:highlight w:val="cyan"/>
          </w:rPr>
          <w:t>m</w:t>
        </w:r>
      </w:ins>
      <w:ins w:id="3271" w:author="SA R2-1805664" w:date="2018-05-10T15:05:00Z">
        <w:r w:rsidRPr="00C50C8F">
          <w:rPr>
            <w:highlight w:val="cyan"/>
          </w:rPr>
          <w:t>aster</w:t>
        </w:r>
      </w:ins>
      <w:ins w:id="3272"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3" w:author="SA R2-1805664" w:date="2018-05-10T15:05:00Z">
        <w:r w:rsidRPr="00C50C8F">
          <w:rPr>
            <w:highlight w:val="cyan"/>
          </w:rPr>
          <w:tab/>
        </w:r>
      </w:ins>
      <w:ins w:id="3274"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5" w:author="R2-1807911 SA" w:date="2018-06-01T08:48:00Z"/>
          <w:highlight w:val="cyan"/>
        </w:rPr>
      </w:pPr>
      <w:ins w:id="3276"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7" w:author="R2-1807911 SA" w:date="2018-06-01T08:48:00Z"/>
          <w:highlight w:val="cyan"/>
        </w:rPr>
      </w:pPr>
      <w:ins w:id="3278"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9" w:author="R2-1807911 SA" w:date="2018-06-01T08:53:00Z">
        <w:r w:rsidR="00DF4C1B" w:rsidRPr="00C50C8F">
          <w:rPr>
            <w:highlight w:val="cyan"/>
          </w:rPr>
          <w:t>Info</w:t>
        </w:r>
      </w:ins>
      <w:ins w:id="3280" w:author="R2-1807911 SA" w:date="2018-06-01T08:48:00Z">
        <w:r w:rsidRPr="00C50C8F">
          <w:rPr>
            <w:highlight w:val="cyan"/>
          </w:rPr>
          <w:t>NAS</w:t>
        </w:r>
      </w:ins>
      <w:ins w:id="3281"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2" w:author="R2-1807911 SA" w:date="2018-06-01T08:53:00Z">
        <w:r w:rsidR="00DF4C1B" w:rsidRPr="00C50C8F">
          <w:rPr>
            <w:highlight w:val="cyan"/>
          </w:rPr>
          <w:tab/>
        </w:r>
        <w:r w:rsidR="00DF4C1B" w:rsidRPr="00C50C8F">
          <w:rPr>
            <w:highlight w:val="cyan"/>
          </w:rPr>
          <w:tab/>
        </w:r>
      </w:ins>
      <w:ins w:id="3283"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4" w:author="SA R2-1806418" w:date="2018-05-10T09:58:00Z"/>
          <w:highlight w:val="cyan"/>
        </w:rPr>
      </w:pPr>
    </w:p>
    <w:p w14:paraId="3A5D3C8D"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7" w:author="SA R2-1806418" w:date="2018-05-10T09:58:00Z"/>
          <w:highlight w:val="cyan"/>
        </w:rPr>
      </w:pPr>
      <w:ins w:id="3288" w:author="SA R2-1806418" w:date="2018-05-10T09:58:00Z">
        <w:r w:rsidRPr="00C50C8F">
          <w:rPr>
            <w:highlight w:val="cyan"/>
          </w:rPr>
          <w:t>}</w:t>
        </w:r>
      </w:ins>
    </w:p>
    <w:p w14:paraId="6E8B3E16" w14:textId="77777777" w:rsidR="007C1E9F" w:rsidRPr="00C50C8F" w:rsidDel="001B02AE" w:rsidRDefault="007C1E9F" w:rsidP="007C1E9F">
      <w:pPr>
        <w:pStyle w:val="PL"/>
        <w:rPr>
          <w:del w:id="3289"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90" w:author="R2-1807911 SA" w:date="2018-06-01T09:01:00Z"/>
        </w:trPr>
        <w:tc>
          <w:tcPr>
            <w:tcW w:w="14507" w:type="dxa"/>
            <w:shd w:val="clear" w:color="auto" w:fill="auto"/>
          </w:tcPr>
          <w:p w14:paraId="5D5314E3" w14:textId="77777777" w:rsidR="00DF4C1B" w:rsidRPr="00C50C8F" w:rsidRDefault="00DF4C1B" w:rsidP="00DE33DD">
            <w:pPr>
              <w:pStyle w:val="TAL"/>
              <w:rPr>
                <w:ins w:id="3291" w:author="R2-1807911 SA" w:date="2018-06-01T09:02:00Z"/>
                <w:b/>
                <w:bCs/>
                <w:i/>
                <w:noProof/>
                <w:highlight w:val="cyan"/>
                <w:lang w:eastAsia="en-GB"/>
              </w:rPr>
            </w:pPr>
            <w:ins w:id="3292"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3" w:author="R2-1807911 SA" w:date="2018-06-01T09:01:00Z"/>
                <w:bCs/>
                <w:noProof/>
                <w:highlight w:val="cyan"/>
                <w:lang w:eastAsia="en-GB"/>
              </w:rPr>
            </w:pPr>
            <w:ins w:id="3294"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5" w:author="SA R2-1806418" w:date="2018-05-10T15:19:00Z"/>
        </w:trPr>
        <w:tc>
          <w:tcPr>
            <w:tcW w:w="14507" w:type="dxa"/>
            <w:shd w:val="clear" w:color="auto" w:fill="auto"/>
          </w:tcPr>
          <w:p w14:paraId="366EA82C" w14:textId="77777777" w:rsidR="00DE33DD" w:rsidRPr="00C50C8F" w:rsidRDefault="00DE33DD" w:rsidP="00DE33DD">
            <w:pPr>
              <w:pStyle w:val="TAL"/>
              <w:rPr>
                <w:ins w:id="3296" w:author="SA R2-1806418" w:date="2018-05-10T15:19:00Z"/>
                <w:b/>
                <w:bCs/>
                <w:i/>
                <w:noProof/>
                <w:highlight w:val="cyan"/>
                <w:lang w:eastAsia="en-GB"/>
              </w:rPr>
            </w:pPr>
            <w:ins w:id="3297"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8" w:author="SA R2-1806418" w:date="2018-05-10T15:19:00Z"/>
                <w:b/>
                <w:i/>
                <w:szCs w:val="22"/>
                <w:highlight w:val="cyan"/>
                <w:lang w:val="sv-SE"/>
              </w:rPr>
            </w:pPr>
            <w:ins w:id="3299" w:author="SA R2-1806418" w:date="2018-05-10T15:19:00Z">
              <w:r w:rsidRPr="00C50C8F">
                <w:rPr>
                  <w:bCs/>
                  <w:noProof/>
                  <w:highlight w:val="cyan"/>
                  <w:lang w:eastAsia="en-GB"/>
                </w:rPr>
                <w:t xml:space="preserve">Indicates </w:t>
              </w:r>
            </w:ins>
            <w:ins w:id="3300" w:author="SA R2-1806418" w:date="2018-05-10T15:20:00Z">
              <w:r w:rsidRPr="00C50C8F">
                <w:rPr>
                  <w:bCs/>
                  <w:noProof/>
                  <w:highlight w:val="cyan"/>
                  <w:lang w:val="sv-SE" w:eastAsia="en-GB"/>
                </w:rPr>
                <w:t xml:space="preserve">that </w:t>
              </w:r>
            </w:ins>
            <w:ins w:id="3301" w:author="SA R2-1806418" w:date="2018-05-10T15:19:00Z">
              <w:r w:rsidRPr="00C50C8F">
                <w:rPr>
                  <w:bCs/>
                  <w:noProof/>
                  <w:highlight w:val="cyan"/>
                  <w:lang w:eastAsia="en-GB"/>
                </w:rPr>
                <w:t xml:space="preserve">the full configuration option is applicable for the </w:t>
              </w:r>
            </w:ins>
            <w:ins w:id="3302" w:author="SA R2-1806418" w:date="2018-05-10T15:20:00Z">
              <w:r w:rsidRPr="00C50C8F">
                <w:rPr>
                  <w:i/>
                  <w:szCs w:val="22"/>
                  <w:highlight w:val="cyan"/>
                </w:rPr>
                <w:t>RRCReconfiguration</w:t>
              </w:r>
            </w:ins>
            <w:ins w:id="3303" w:author="SA R2-1806418" w:date="2018-05-10T15:19:00Z">
              <w:r w:rsidRPr="00C50C8F">
                <w:rPr>
                  <w:bCs/>
                  <w:noProof/>
                  <w:highlight w:val="cyan"/>
                  <w:lang w:eastAsia="en-GB"/>
                </w:rPr>
                <w:t>message.</w:t>
              </w:r>
            </w:ins>
          </w:p>
        </w:tc>
      </w:tr>
      <w:tr w:rsidR="0086228F" w:rsidRPr="00C50C8F" w14:paraId="24EAFDF7" w14:textId="77777777" w:rsidTr="0040018C">
        <w:trPr>
          <w:ins w:id="3304" w:author="SA R2-1805664" w:date="2018-05-10T15:07:00Z"/>
        </w:trPr>
        <w:tc>
          <w:tcPr>
            <w:tcW w:w="14507" w:type="dxa"/>
            <w:shd w:val="clear" w:color="auto" w:fill="auto"/>
          </w:tcPr>
          <w:p w14:paraId="4ADD3BBA" w14:textId="77777777" w:rsidR="0086228F" w:rsidRPr="00C50C8F" w:rsidRDefault="0086228F" w:rsidP="0086228F">
            <w:pPr>
              <w:pStyle w:val="TAL"/>
              <w:rPr>
                <w:ins w:id="3305" w:author="SA R2-1805664" w:date="2018-05-10T15:08:00Z"/>
                <w:szCs w:val="22"/>
                <w:highlight w:val="cyan"/>
              </w:rPr>
            </w:pPr>
            <w:ins w:id="3306"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7" w:author="SA R2-1805664" w:date="2018-05-10T15:07:00Z"/>
                <w:b/>
                <w:i/>
                <w:szCs w:val="22"/>
                <w:highlight w:val="cyan"/>
                <w:lang w:val="sv-SE"/>
              </w:rPr>
            </w:pPr>
            <w:ins w:id="3308"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10" w:author="R2-1807911 SA" w:date="2018-06-01T08:55:00Z"/>
        </w:trPr>
        <w:tc>
          <w:tcPr>
            <w:tcW w:w="2268" w:type="dxa"/>
          </w:tcPr>
          <w:p w14:paraId="4B8DE9ED" w14:textId="77777777" w:rsidR="00DF4C1B" w:rsidRPr="00C50C8F" w:rsidRDefault="00DF4C1B" w:rsidP="00E65FB4">
            <w:pPr>
              <w:pStyle w:val="TAH"/>
              <w:rPr>
                <w:ins w:id="3311" w:author="R2-1807911 SA" w:date="2018-06-01T08:55:00Z"/>
                <w:iCs/>
                <w:highlight w:val="cyan"/>
                <w:lang w:eastAsia="en-GB"/>
              </w:rPr>
            </w:pPr>
            <w:ins w:id="3312"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3" w:author="R2-1807911 SA" w:date="2018-06-01T08:55:00Z"/>
                <w:highlight w:val="cyan"/>
                <w:lang w:eastAsia="en-GB"/>
              </w:rPr>
            </w:pPr>
            <w:ins w:id="3314" w:author="R2-1807911 SA" w:date="2018-06-01T08:55:00Z">
              <w:r w:rsidRPr="00C50C8F">
                <w:rPr>
                  <w:iCs/>
                  <w:highlight w:val="cyan"/>
                  <w:lang w:eastAsia="en-GB"/>
                </w:rPr>
                <w:t>Explanation</w:t>
              </w:r>
            </w:ins>
          </w:p>
        </w:tc>
      </w:tr>
      <w:tr w:rsidR="00DF4C1B" w:rsidRPr="00C50C8F" w14:paraId="156AF75E" w14:textId="77777777" w:rsidTr="00DF4C1B">
        <w:trPr>
          <w:cantSplit/>
          <w:ins w:id="3315" w:author="R2-1807911 SA" w:date="2018-06-01T08:55:00Z"/>
        </w:trPr>
        <w:tc>
          <w:tcPr>
            <w:tcW w:w="2268" w:type="dxa"/>
          </w:tcPr>
          <w:p w14:paraId="3A59032C" w14:textId="77777777" w:rsidR="00DF4C1B" w:rsidRPr="00C50C8F" w:rsidRDefault="00DF4C1B" w:rsidP="00E65FB4">
            <w:pPr>
              <w:pStyle w:val="TAL"/>
              <w:rPr>
                <w:ins w:id="3316" w:author="R2-1807911 SA" w:date="2018-06-01T08:55:00Z"/>
                <w:i/>
                <w:noProof/>
                <w:highlight w:val="cyan"/>
                <w:lang w:eastAsia="en-GB"/>
              </w:rPr>
            </w:pPr>
            <w:ins w:id="3317"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8" w:author="R2-1807911 SA" w:date="2018-06-01T08:55:00Z"/>
                <w:highlight w:val="cyan"/>
                <w:lang w:eastAsia="en-GB"/>
              </w:rPr>
            </w:pPr>
            <w:ins w:id="3319" w:author="R2-1807911 SA" w:date="2018-06-01T08:57:00Z">
              <w:r w:rsidRPr="00C50C8F">
                <w:rPr>
                  <w:highlight w:val="cyan"/>
                  <w:lang w:eastAsia="en-GB"/>
                </w:rPr>
                <w:t xml:space="preserve">The field is not present in case of </w:t>
              </w:r>
            </w:ins>
            <w:ins w:id="3320" w:author="R2-1807911 SA" w:date="2018-06-01T08:58:00Z">
              <w:r w:rsidRPr="00C50C8F">
                <w:rPr>
                  <w:highlight w:val="cyan"/>
                  <w:lang w:eastAsia="en-GB"/>
                </w:rPr>
                <w:t xml:space="preserve">reconfiguration with sync </w:t>
              </w:r>
            </w:ins>
            <w:ins w:id="3321" w:author="R2-1807911 SA" w:date="2018-06-01T08:57:00Z">
              <w:r w:rsidRPr="00C50C8F">
                <w:rPr>
                  <w:highlight w:val="cyan"/>
                  <w:lang w:eastAsia="en-GB"/>
                </w:rPr>
                <w:t xml:space="preserve">within </w:t>
              </w:r>
            </w:ins>
            <w:ins w:id="3322" w:author="R2-1807911 SA" w:date="2018-06-01T08:58:00Z">
              <w:r w:rsidRPr="00C50C8F">
                <w:rPr>
                  <w:highlight w:val="cyan"/>
                  <w:lang w:eastAsia="en-GB"/>
                </w:rPr>
                <w:t xml:space="preserve">NR </w:t>
              </w:r>
            </w:ins>
            <w:ins w:id="3323" w:author="R2-1807911 SA" w:date="2018-06-01T08:57:00Z">
              <w:r w:rsidRPr="00C50C8F">
                <w:rPr>
                  <w:highlight w:val="cyan"/>
                  <w:lang w:eastAsia="en-GB"/>
                </w:rPr>
                <w:t xml:space="preserve">or to </w:t>
              </w:r>
            </w:ins>
            <w:ins w:id="3324" w:author="R2-1807911 SA" w:date="2018-06-01T08:58:00Z">
              <w:r w:rsidRPr="00C50C8F">
                <w:rPr>
                  <w:highlight w:val="cyan"/>
                  <w:lang w:eastAsia="en-GB"/>
                </w:rPr>
                <w:t>NR</w:t>
              </w:r>
            </w:ins>
            <w:ins w:id="3325" w:author="R2-1807911 SA" w:date="2018-06-01T08:57:00Z">
              <w:r w:rsidRPr="00C50C8F">
                <w:rPr>
                  <w:highlight w:val="cyan"/>
                  <w:lang w:eastAsia="en-GB"/>
                </w:rPr>
                <w:t xml:space="preserve">; otherwise it is optional present, need </w:t>
              </w:r>
            </w:ins>
            <w:ins w:id="3326" w:author="R2-1807911 SA" w:date="2018-06-01T08:59:00Z">
              <w:r w:rsidRPr="00C50C8F">
                <w:rPr>
                  <w:highlight w:val="cyan"/>
                  <w:lang w:eastAsia="en-GB"/>
                </w:rPr>
                <w:t>N</w:t>
              </w:r>
            </w:ins>
            <w:ins w:id="3327" w:author="R2-1807911 SA" w:date="2018-06-01T08:57:00Z">
              <w:r w:rsidRPr="00C50C8F">
                <w:rPr>
                  <w:highlight w:val="cyan"/>
                  <w:lang w:eastAsia="en-GB"/>
                </w:rPr>
                <w:t>.</w:t>
              </w:r>
            </w:ins>
          </w:p>
        </w:tc>
      </w:tr>
    </w:tbl>
    <w:p w14:paraId="43A07BC8" w14:textId="77777777" w:rsidR="00DF4C1B" w:rsidRPr="00C50C8F" w:rsidRDefault="00DF4C1B" w:rsidP="00080085">
      <w:pPr>
        <w:rPr>
          <w:ins w:id="3328" w:author="SA R2-1806418" w:date="2018-05-10T10:00:00Z"/>
          <w:highlight w:val="cyan"/>
        </w:rPr>
      </w:pPr>
    </w:p>
    <w:p w14:paraId="7EB98F0E" w14:textId="77777777" w:rsidR="001B02AE" w:rsidRPr="00C50C8F" w:rsidRDefault="001B02AE" w:rsidP="0086228F">
      <w:pPr>
        <w:pStyle w:val="EditorsNote"/>
        <w:rPr>
          <w:highlight w:val="cyan"/>
          <w:lang w:val="sv-SE"/>
        </w:rPr>
      </w:pPr>
      <w:ins w:id="3329" w:author="SA R2-1806418" w:date="2018-05-10T10:00:00Z">
        <w:r w:rsidRPr="00C50C8F">
          <w:rPr>
            <w:highlight w:val="cyan"/>
          </w:rPr>
          <w:t xml:space="preserve">Editor’s Note: FFS: the details of the conditional presence of </w:t>
        </w:r>
        <w:r w:rsidRPr="00C50C8F">
          <w:rPr>
            <w:i/>
            <w:highlight w:val="cyan"/>
          </w:rPr>
          <w:t>fullConfig</w:t>
        </w:r>
      </w:ins>
      <w:ins w:id="3330" w:author="SA R2-1806418" w:date="2018-05-10T10:03:00Z">
        <w:r w:rsidRPr="00C50C8F">
          <w:rPr>
            <w:i/>
            <w:highlight w:val="cyan"/>
            <w:lang w:val="sv-SE"/>
          </w:rPr>
          <w:t>.</w:t>
        </w:r>
      </w:ins>
    </w:p>
    <w:p w14:paraId="2FB1FF67" w14:textId="77777777" w:rsidR="007C1E9F" w:rsidRPr="00C50C8F" w:rsidRDefault="007C1E9F" w:rsidP="007C1E9F">
      <w:pPr>
        <w:pStyle w:val="Heading4"/>
        <w:rPr>
          <w:i/>
          <w:iCs/>
          <w:highlight w:val="cyan"/>
        </w:rPr>
      </w:pPr>
      <w:bookmarkStart w:id="3331" w:name="_Toc510018571"/>
      <w:bookmarkStart w:id="3332" w:name="_Hlk504051454"/>
      <w:r w:rsidRPr="00C50C8F">
        <w:rPr>
          <w:i/>
          <w:iCs/>
          <w:highlight w:val="cyan"/>
        </w:rPr>
        <w:t>–</w:t>
      </w:r>
      <w:r w:rsidRPr="00C50C8F">
        <w:rPr>
          <w:i/>
          <w:iCs/>
          <w:highlight w:val="cyan"/>
        </w:rPr>
        <w:tab/>
      </w:r>
      <w:r w:rsidRPr="00C50C8F">
        <w:rPr>
          <w:i/>
          <w:iCs/>
          <w:noProof/>
          <w:highlight w:val="cyan"/>
        </w:rPr>
        <w:t>RRCReconfigurationComplete</w:t>
      </w:r>
      <w:bookmarkEnd w:id="3331"/>
    </w:p>
    <w:bookmarkEnd w:id="3332"/>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Heading4"/>
        <w:rPr>
          <w:ins w:id="3333" w:author="SA R2 -1807910" w:date="2018-05-15T07:43:00Z"/>
          <w:highlight w:val="cyan"/>
        </w:rPr>
      </w:pPr>
      <w:bookmarkStart w:id="3334" w:name="_Toc503260323"/>
      <w:bookmarkStart w:id="3335" w:name="_Toc510018572"/>
      <w:bookmarkStart w:id="3336" w:name="_Hlk508961865"/>
      <w:ins w:id="3337"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8" w:author="SA R2 -1807910" w:date="2018-05-15T07:43:00Z"/>
          <w:highlight w:val="cyan"/>
        </w:rPr>
      </w:pPr>
      <w:ins w:id="3339"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RLC-SAP: TM</w:t>
        </w:r>
      </w:ins>
    </w:p>
    <w:p w14:paraId="316A6EFB"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Logical channel: CCCH</w:t>
        </w:r>
      </w:ins>
    </w:p>
    <w:p w14:paraId="5B306155" w14:textId="77777777" w:rsidR="00D61455" w:rsidRPr="00C50C8F" w:rsidRDefault="00D61455" w:rsidP="00094D53">
      <w:pPr>
        <w:pStyle w:val="B1"/>
        <w:rPr>
          <w:ins w:id="3346" w:author="SA R2 -1807910" w:date="2018-05-15T07:43:00Z"/>
          <w:highlight w:val="cyan"/>
        </w:rPr>
      </w:pPr>
      <w:ins w:id="3347" w:author="SA R2 -1807910" w:date="2018-05-15T07:43:00Z">
        <w:r w:rsidRPr="00C50C8F">
          <w:rPr>
            <w:highlight w:val="cyan"/>
          </w:rPr>
          <w:t>Direction: Network to UE</w:t>
        </w:r>
      </w:ins>
    </w:p>
    <w:p w14:paraId="6A12E506" w14:textId="77777777" w:rsidR="00D61455" w:rsidRPr="00C50C8F" w:rsidRDefault="00D61455" w:rsidP="009104D6">
      <w:pPr>
        <w:pStyle w:val="TH"/>
        <w:rPr>
          <w:ins w:id="3348" w:author="SA R2 -1807910" w:date="2018-05-15T07:43:00Z"/>
          <w:highlight w:val="cyan"/>
        </w:rPr>
      </w:pPr>
      <w:ins w:id="3349"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ASN1START</w:t>
        </w:r>
      </w:ins>
    </w:p>
    <w:p w14:paraId="14BD2D17" w14:textId="77777777" w:rsidR="00D61455" w:rsidRPr="00C50C8F" w:rsidRDefault="00D61455" w:rsidP="008C4961">
      <w:pPr>
        <w:pStyle w:val="PL"/>
        <w:rPr>
          <w:ins w:id="3352" w:author="SA R2 -1807910" w:date="2018-05-15T07:43:00Z"/>
          <w:highlight w:val="cyan"/>
        </w:rPr>
      </w:pPr>
      <w:ins w:id="3353" w:author="SA R2 -1807910" w:date="2018-05-15T07:43:00Z">
        <w:r w:rsidRPr="00C50C8F">
          <w:rPr>
            <w:highlight w:val="cyan"/>
          </w:rPr>
          <w:t>-- TAG-RRCREJECT-START</w:t>
        </w:r>
      </w:ins>
    </w:p>
    <w:p w14:paraId="38777D09" w14:textId="77777777" w:rsidR="00D61455" w:rsidRPr="00C50C8F" w:rsidRDefault="00D61455" w:rsidP="008C4961">
      <w:pPr>
        <w:pStyle w:val="PL"/>
        <w:rPr>
          <w:ins w:id="3354" w:author="SA R2 -1807910" w:date="2018-05-15T07:43:00Z"/>
          <w:highlight w:val="cyan"/>
          <w:lang w:val="en-US"/>
        </w:rPr>
      </w:pPr>
    </w:p>
    <w:p w14:paraId="5B048627"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ab/>
          <w:t>}</w:t>
        </w:r>
      </w:ins>
    </w:p>
    <w:p w14:paraId="4EE20DB9" w14:textId="77777777" w:rsidR="00D61455" w:rsidRPr="00C50C8F" w:rsidRDefault="00D61455" w:rsidP="008C4961">
      <w:pPr>
        <w:pStyle w:val="PL"/>
        <w:rPr>
          <w:ins w:id="3371" w:author="SA R2 -1807910" w:date="2018-05-15T07:43:00Z"/>
          <w:highlight w:val="cyan"/>
          <w:lang w:val="en-US"/>
        </w:rPr>
      </w:pPr>
      <w:ins w:id="3372" w:author="SA R2 -1807910" w:date="2018-05-15T07:43:00Z">
        <w:r w:rsidRPr="00C50C8F">
          <w:rPr>
            <w:highlight w:val="cyan"/>
            <w:lang w:val="en-US"/>
          </w:rPr>
          <w:t>}</w:t>
        </w:r>
      </w:ins>
    </w:p>
    <w:p w14:paraId="513544B4" w14:textId="77777777" w:rsidR="00D61455" w:rsidRPr="00C50C8F" w:rsidRDefault="00D61455" w:rsidP="008C4961">
      <w:pPr>
        <w:pStyle w:val="PL"/>
        <w:rPr>
          <w:ins w:id="3373" w:author="SA R2 -1807910" w:date="2018-05-15T07:43:00Z"/>
          <w:highlight w:val="cyan"/>
        </w:rPr>
      </w:pPr>
    </w:p>
    <w:p w14:paraId="039986B6" w14:textId="77777777" w:rsidR="00D61455" w:rsidRPr="00C50C8F" w:rsidRDefault="00D61455" w:rsidP="008C4961">
      <w:pPr>
        <w:pStyle w:val="PL"/>
        <w:rPr>
          <w:ins w:id="3374" w:author="SA R2 -1807910" w:date="2018-05-15T07:43:00Z"/>
          <w:highlight w:val="cyan"/>
          <w:lang w:val="en-US"/>
        </w:rPr>
      </w:pPr>
      <w:ins w:id="3375"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6" w:author="SA R2 -1807910" w:date="2018-05-15T07:43:00Z"/>
          <w:highlight w:val="cyan"/>
        </w:rPr>
      </w:pPr>
      <w:ins w:id="3377"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8" w:author="SA R2 -1807910" w:date="2018-05-15T07:43:00Z"/>
          <w:highlight w:val="cyan"/>
          <w:lang w:val="en-US"/>
        </w:rPr>
      </w:pPr>
      <w:ins w:id="3379"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80" w:author="SA R2 -1807910" w:date="2018-05-15T07:43:00Z"/>
          <w:highlight w:val="cyan"/>
          <w:lang w:val="en-US"/>
        </w:rPr>
      </w:pPr>
    </w:p>
    <w:p w14:paraId="348E8F49"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3" w:author="SA R2 -1807910" w:date="2018-05-15T07:43:00Z"/>
          <w:highlight w:val="cyan"/>
        </w:rPr>
      </w:pPr>
      <w:ins w:id="338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5" w:author="SA R2 -1807910" w:date="2018-05-15T07:43:00Z"/>
          <w:highlight w:val="cyan"/>
          <w:lang w:val="en-US"/>
        </w:rPr>
      </w:pPr>
      <w:ins w:id="3386" w:author="SA R2 -1807910" w:date="2018-05-15T07:43:00Z">
        <w:r w:rsidRPr="00C50C8F">
          <w:rPr>
            <w:highlight w:val="cyan"/>
            <w:lang w:val="en-US"/>
          </w:rPr>
          <w:t>}</w:t>
        </w:r>
      </w:ins>
    </w:p>
    <w:p w14:paraId="0955BFCA" w14:textId="77777777" w:rsidR="00D61455" w:rsidRPr="00C50C8F" w:rsidRDefault="00D61455" w:rsidP="008C4961">
      <w:pPr>
        <w:pStyle w:val="PL"/>
        <w:rPr>
          <w:ins w:id="3387" w:author="SA R2 -1807910" w:date="2018-05-15T07:43:00Z"/>
          <w:highlight w:val="cyan"/>
          <w:lang w:val="en-US"/>
        </w:rPr>
      </w:pPr>
    </w:p>
    <w:p w14:paraId="39AB4FF2" w14:textId="77777777" w:rsidR="00D61455" w:rsidRPr="00C50C8F" w:rsidRDefault="00D61455" w:rsidP="008C4961">
      <w:pPr>
        <w:pStyle w:val="PL"/>
        <w:rPr>
          <w:ins w:id="3388" w:author="SA R2 -1807910" w:date="2018-05-15T07:43:00Z"/>
          <w:highlight w:val="cyan"/>
          <w:lang w:val="en-US"/>
        </w:rPr>
      </w:pPr>
      <w:ins w:id="3389"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90" w:author="SA R2 -1807910" w:date="2018-05-15T07:43:00Z"/>
          <w:highlight w:val="cyan"/>
          <w:lang w:val="en-US"/>
        </w:rPr>
      </w:pPr>
    </w:p>
    <w:p w14:paraId="779953FD"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TAG-RRCREJECT-STOP</w:t>
        </w:r>
      </w:ins>
    </w:p>
    <w:p w14:paraId="503816CE" w14:textId="77777777" w:rsidR="00D61455" w:rsidRPr="00C50C8F" w:rsidRDefault="00D61455" w:rsidP="008C4961">
      <w:pPr>
        <w:pStyle w:val="PL"/>
        <w:rPr>
          <w:ins w:id="3393" w:author="SA R2 -1807910" w:date="2018-05-15T07:43:00Z"/>
          <w:highlight w:val="cyan"/>
        </w:rPr>
      </w:pPr>
      <w:ins w:id="3394" w:author="SA R2 -1807910" w:date="2018-05-15T07:43:00Z">
        <w:r w:rsidRPr="00C50C8F">
          <w:rPr>
            <w:highlight w:val="cyan"/>
          </w:rPr>
          <w:t>-- ASN1STOP</w:t>
        </w:r>
      </w:ins>
    </w:p>
    <w:p w14:paraId="12CFCD75" w14:textId="77777777" w:rsidR="00F257E0" w:rsidRPr="00C50C8F" w:rsidRDefault="00F257E0" w:rsidP="00094D53">
      <w:pPr>
        <w:rPr>
          <w:ins w:id="339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7">
          <w:tblGrid>
            <w:gridCol w:w="14173"/>
          </w:tblGrid>
        </w:tblGridChange>
      </w:tblGrid>
      <w:tr w:rsidR="00F257E0" w:rsidRPr="00C50C8F" w14:paraId="14797278" w14:textId="77777777" w:rsidTr="00F257E0">
        <w:trPr>
          <w:ins w:id="3398" w:author="SA R2 -1807910" w:date="2018-05-24T09:03:00Z"/>
        </w:trPr>
        <w:tc>
          <w:tcPr>
            <w:tcW w:w="14173" w:type="dxa"/>
            <w:shd w:val="clear" w:color="auto" w:fill="auto"/>
            <w:tcPrChange w:id="3399" w:author="SA R2 -1807910" w:date="2018-05-24T09:03:00Z">
              <w:tcPr>
                <w:tcW w:w="14507" w:type="dxa"/>
                <w:shd w:val="clear" w:color="auto" w:fill="auto"/>
              </w:tcPr>
            </w:tcPrChange>
          </w:tcPr>
          <w:p w14:paraId="4909B534" w14:textId="77777777" w:rsidR="00F257E0" w:rsidRPr="00C50C8F" w:rsidRDefault="00F257E0" w:rsidP="00094D53">
            <w:pPr>
              <w:pStyle w:val="TAH"/>
              <w:rPr>
                <w:ins w:id="3400" w:author="SA R2 -1807910" w:date="2018-05-24T09:03:00Z"/>
                <w:szCs w:val="22"/>
                <w:highlight w:val="cyan"/>
              </w:rPr>
            </w:pPr>
            <w:ins w:id="3401"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2" w:author="SA R2 -1807910" w:date="2018-05-24T09:03:00Z"/>
        </w:trPr>
        <w:tc>
          <w:tcPr>
            <w:tcW w:w="14173" w:type="dxa"/>
            <w:shd w:val="clear" w:color="auto" w:fill="auto"/>
            <w:tcPrChange w:id="3403" w:author="SA R2 -1807910" w:date="2018-05-24T09:03:00Z">
              <w:tcPr>
                <w:tcW w:w="14507" w:type="dxa"/>
                <w:shd w:val="clear" w:color="auto" w:fill="auto"/>
              </w:tcPr>
            </w:tcPrChange>
          </w:tcPr>
          <w:p w14:paraId="122932A0" w14:textId="77777777" w:rsidR="00F257E0" w:rsidRPr="00C50C8F" w:rsidRDefault="00F257E0" w:rsidP="00094D53">
            <w:pPr>
              <w:pStyle w:val="TAL"/>
              <w:rPr>
                <w:ins w:id="3404" w:author="SA R2 -1807910" w:date="2018-05-24T09:03:00Z"/>
                <w:b/>
                <w:i/>
                <w:noProof/>
                <w:highlight w:val="cyan"/>
              </w:rPr>
            </w:pPr>
            <w:ins w:id="3405" w:author="SA R2 -1807910" w:date="2018-05-24T09:03:00Z">
              <w:r w:rsidRPr="00C50C8F">
                <w:rPr>
                  <w:b/>
                  <w:i/>
                  <w:noProof/>
                  <w:highlight w:val="cyan"/>
                </w:rPr>
                <w:t>waitTime</w:t>
              </w:r>
            </w:ins>
          </w:p>
          <w:p w14:paraId="5187CD1C" w14:textId="77777777" w:rsidR="00F257E0" w:rsidRPr="00C50C8F" w:rsidRDefault="00F257E0" w:rsidP="00094D53">
            <w:pPr>
              <w:pStyle w:val="TAL"/>
              <w:rPr>
                <w:ins w:id="3406" w:author="SA R2 -1807910" w:date="2018-05-24T09:03:00Z"/>
                <w:szCs w:val="22"/>
                <w:highlight w:val="cyan"/>
                <w:lang w:val="sv-SE"/>
              </w:rPr>
            </w:pPr>
            <w:ins w:id="3407" w:author="SA R2 -1807910" w:date="2018-05-24T09:03:00Z">
              <w:r w:rsidRPr="00C50C8F">
                <w:rPr>
                  <w:highlight w:val="cyan"/>
                </w:rPr>
                <w:t>Wait time value in seconds.</w:t>
              </w:r>
            </w:ins>
          </w:p>
        </w:tc>
      </w:tr>
    </w:tbl>
    <w:bookmarkEnd w:id="3334"/>
    <w:p w14:paraId="330D9E19" w14:textId="77777777" w:rsidR="00D61455" w:rsidRPr="00C50C8F" w:rsidRDefault="00D61455" w:rsidP="00094D53">
      <w:pPr>
        <w:pStyle w:val="Heading4"/>
        <w:rPr>
          <w:ins w:id="3408" w:author="SA R2 -1807910" w:date="2018-05-15T07:43:00Z"/>
          <w:highlight w:val="cyan"/>
        </w:rPr>
      </w:pPr>
      <w:ins w:id="3409"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10" w:author="SA R2 -1807910" w:date="2018-05-15T07:43:00Z"/>
          <w:noProof/>
          <w:highlight w:val="cyan"/>
        </w:rPr>
      </w:pPr>
      <w:ins w:id="341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RLC-SAP: AM</w:t>
        </w:r>
      </w:ins>
    </w:p>
    <w:p w14:paraId="6CED20A9"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Logical channel: DCCH</w:t>
        </w:r>
      </w:ins>
    </w:p>
    <w:p w14:paraId="600AD1CD" w14:textId="77777777" w:rsidR="00D61455" w:rsidRPr="00C50C8F" w:rsidRDefault="00D61455" w:rsidP="00094D53">
      <w:pPr>
        <w:pStyle w:val="B1"/>
        <w:rPr>
          <w:ins w:id="3418" w:author="SA R2 -1807910" w:date="2018-05-15T07:43:00Z"/>
          <w:highlight w:val="cyan"/>
        </w:rPr>
      </w:pPr>
      <w:ins w:id="3419" w:author="SA R2 -1807910" w:date="2018-05-15T07:43:00Z">
        <w:r w:rsidRPr="00C50C8F">
          <w:rPr>
            <w:highlight w:val="cyan"/>
          </w:rPr>
          <w:t>Direction: Network to UE</w:t>
        </w:r>
      </w:ins>
    </w:p>
    <w:p w14:paraId="1A1FA095" w14:textId="77777777" w:rsidR="00D61455" w:rsidRPr="00C50C8F" w:rsidRDefault="00D61455" w:rsidP="00094D53">
      <w:pPr>
        <w:pStyle w:val="TH"/>
        <w:rPr>
          <w:ins w:id="3420" w:author="SA R2 -1807910" w:date="2018-05-15T07:43:00Z"/>
          <w:highlight w:val="cyan"/>
        </w:rPr>
      </w:pPr>
      <w:ins w:id="3421"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ASN1START</w:t>
        </w:r>
      </w:ins>
    </w:p>
    <w:p w14:paraId="685D3A23" w14:textId="77777777" w:rsidR="00D61455" w:rsidRPr="00C50C8F" w:rsidRDefault="00D61455" w:rsidP="008C4961">
      <w:pPr>
        <w:pStyle w:val="PL"/>
        <w:rPr>
          <w:ins w:id="3424" w:author="SA R2 -1807910" w:date="2018-05-15T07:43:00Z"/>
          <w:highlight w:val="cyan"/>
        </w:rPr>
      </w:pPr>
      <w:ins w:id="3425" w:author="SA R2 -1807910" w:date="2018-05-15T07:43:00Z">
        <w:r w:rsidRPr="00C50C8F">
          <w:rPr>
            <w:highlight w:val="cyan"/>
          </w:rPr>
          <w:t>-- TAG-RRCRELEASE-START</w:t>
        </w:r>
      </w:ins>
    </w:p>
    <w:p w14:paraId="5B8C5231" w14:textId="77777777" w:rsidR="00D61455" w:rsidRPr="00C50C8F" w:rsidRDefault="00D61455" w:rsidP="008C4961">
      <w:pPr>
        <w:pStyle w:val="PL"/>
        <w:rPr>
          <w:ins w:id="3426" w:author="SA R2 -1807910" w:date="2018-05-15T07:43:00Z"/>
          <w:highlight w:val="cyan"/>
          <w:lang w:val="en-US"/>
        </w:rPr>
      </w:pPr>
    </w:p>
    <w:p w14:paraId="3139F6D8" w14:textId="77777777" w:rsidR="00D61455" w:rsidRPr="00C50C8F" w:rsidRDefault="00D61455" w:rsidP="008C4961">
      <w:pPr>
        <w:pStyle w:val="PL"/>
        <w:rPr>
          <w:ins w:id="3427" w:author="SA R2 -1807910" w:date="2018-05-15T07:43:00Z"/>
          <w:highlight w:val="cyan"/>
          <w:lang w:val="en-US"/>
        </w:rPr>
      </w:pPr>
      <w:ins w:id="342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9" w:author="SA R2 -1807910" w:date="2018-05-15T07:43:00Z"/>
          <w:snapToGrid w:val="0"/>
          <w:highlight w:val="cyan"/>
          <w:lang w:val="en-US"/>
        </w:rPr>
      </w:pPr>
      <w:ins w:id="343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w:t>
        </w:r>
      </w:ins>
    </w:p>
    <w:p w14:paraId="3CF07554"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t>}</w:t>
        </w:r>
      </w:ins>
    </w:p>
    <w:p w14:paraId="6FD1ECB5" w14:textId="77777777" w:rsidR="00D61455" w:rsidRPr="00C50C8F" w:rsidRDefault="00D61455" w:rsidP="008C4961">
      <w:pPr>
        <w:pStyle w:val="PL"/>
        <w:rPr>
          <w:ins w:id="3447" w:author="SA R2 -1807910" w:date="2018-05-15T07:43:00Z"/>
          <w:highlight w:val="cyan"/>
          <w:lang w:val="en-US"/>
        </w:rPr>
      </w:pPr>
    </w:p>
    <w:p w14:paraId="6372C9BF"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4" w:author="SA R2 -1807910" w:date="2018-05-15T07:43:00Z"/>
          <w:highlight w:val="cyan"/>
          <w:lang w:val="en-US"/>
        </w:rPr>
      </w:pPr>
      <w:ins w:id="3455"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6" w:author="SA R2 -1807910" w:date="2018-05-15T07:43:00Z"/>
          <w:highlight w:val="cyan"/>
        </w:rPr>
      </w:pPr>
    </w:p>
    <w:p w14:paraId="44B0E06D"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3" w:author="SA R2 -1807910" w:date="2018-05-15T07:43:00Z"/>
          <w:highlight w:val="cyan"/>
        </w:rPr>
      </w:pPr>
      <w:ins w:id="3464" w:author="SA R2 -1807910" w:date="2018-05-15T07:43:00Z">
        <w:r w:rsidRPr="00C50C8F">
          <w:rPr>
            <w:highlight w:val="cyan"/>
          </w:rPr>
          <w:tab/>
          <w:t>}</w:t>
        </w:r>
      </w:ins>
      <w:ins w:id="3465" w:author="Rapporteur SA Rev 1" w:date="2018-05-24T02:46:00Z">
        <w:r w:rsidR="00A47904" w:rsidRPr="00C50C8F">
          <w:rPr>
            <w:highlight w:val="cyan"/>
          </w:rPr>
          <w:t>,</w:t>
        </w:r>
      </w:ins>
    </w:p>
    <w:p w14:paraId="26D75EC3"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8" w:author="SA R2 -1807910" w:date="2018-05-15T07:43:00Z"/>
          <w:highlight w:val="cyan"/>
        </w:rPr>
      </w:pPr>
      <w:ins w:id="346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70" w:author="SA R2 -1807910" w:date="2018-05-15T07:43:00Z"/>
          <w:highlight w:val="cyan"/>
          <w:lang w:val="en-US"/>
        </w:rPr>
      </w:pPr>
    </w:p>
    <w:p w14:paraId="035DD4F6"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41BF9CDC" w14:textId="77777777" w:rsidR="00D61455" w:rsidRPr="00C50C8F" w:rsidRDefault="00D61455" w:rsidP="008C4961">
      <w:pPr>
        <w:pStyle w:val="PL"/>
        <w:rPr>
          <w:ins w:id="3473" w:author="SA R2 -1807910" w:date="2018-05-15T07:43:00Z"/>
          <w:highlight w:val="cyan"/>
          <w:lang w:val="en-US"/>
        </w:rPr>
      </w:pPr>
    </w:p>
    <w:p w14:paraId="6EF1864D" w14:textId="77777777" w:rsidR="00D61455" w:rsidRPr="00C50C8F" w:rsidRDefault="00D61455" w:rsidP="008C4961">
      <w:pPr>
        <w:pStyle w:val="PL"/>
        <w:rPr>
          <w:ins w:id="3474" w:author="SA R2 -1807910" w:date="2018-05-15T07:43:00Z"/>
          <w:highlight w:val="cyan"/>
          <w:lang w:val="en-US"/>
        </w:rPr>
      </w:pPr>
    </w:p>
    <w:p w14:paraId="42BA24C5"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ab/>
          <w:t>...</w:t>
        </w:r>
      </w:ins>
    </w:p>
    <w:p w14:paraId="266221AF" w14:textId="77777777" w:rsidR="00D61455" w:rsidRPr="00C50C8F" w:rsidRDefault="00D61455" w:rsidP="008C4961">
      <w:pPr>
        <w:pStyle w:val="PL"/>
        <w:rPr>
          <w:ins w:id="3483" w:author="SA R2 -1807910" w:date="2018-05-15T07:43:00Z"/>
          <w:highlight w:val="cyan"/>
          <w:lang w:val="en-US"/>
        </w:rPr>
      </w:pPr>
      <w:ins w:id="3484" w:author="SA R2 -1807910" w:date="2018-05-15T07:43:00Z">
        <w:r w:rsidRPr="00C50C8F">
          <w:rPr>
            <w:highlight w:val="cyan"/>
            <w:lang w:val="en-US"/>
          </w:rPr>
          <w:t>}</w:t>
        </w:r>
      </w:ins>
    </w:p>
    <w:p w14:paraId="1DB3058D" w14:textId="77777777" w:rsidR="00D61455" w:rsidRPr="00C50C8F" w:rsidRDefault="00D61455" w:rsidP="008C4961">
      <w:pPr>
        <w:pStyle w:val="PL"/>
        <w:rPr>
          <w:ins w:id="3485" w:author="SA R2 -1807910" w:date="2018-05-15T07:43:00Z"/>
          <w:highlight w:val="cyan"/>
          <w:lang w:val="en-US"/>
        </w:rPr>
      </w:pPr>
    </w:p>
    <w:p w14:paraId="77E8B6EE"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90" w:author="SA R2 -1807910" w:date="2018-05-15T07:43:00Z"/>
          <w:highlight w:val="cyan"/>
          <w:lang w:val="en-US"/>
        </w:rPr>
      </w:pPr>
      <w:ins w:id="3491" w:author="SA R2 -1807910" w:date="2018-05-15T07:43:00Z">
        <w:r w:rsidRPr="00C50C8F">
          <w:rPr>
            <w:highlight w:val="cyan"/>
            <w:lang w:val="en-US"/>
          </w:rPr>
          <w:tab/>
        </w:r>
      </w:ins>
      <w:ins w:id="3492" w:author="Rapporteur SA Rev1" w:date="2018-05-24T12:03:00Z">
        <w:r w:rsidR="00AB3DFE" w:rsidRPr="00C50C8F">
          <w:rPr>
            <w:highlight w:val="cyan"/>
            <w:lang w:val="en-US"/>
          </w:rPr>
          <w:t>ran-</w:t>
        </w:r>
      </w:ins>
      <w:ins w:id="3493"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6" w:author="SA R2 -1807910" w:date="2018-05-15T07:43:00Z"/>
          <w:highlight w:val="cyan"/>
          <w:lang w:val="en-US"/>
        </w:rPr>
      </w:pPr>
      <w:ins w:id="3497"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8" w:author="SA R2 -1807910" w:date="2018-05-15T07:43:00Z"/>
          <w:highlight w:val="cyan"/>
          <w:lang w:val="en-US" w:eastAsia="en-US"/>
        </w:rPr>
      </w:pPr>
      <w:ins w:id="3499"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w:t>
        </w:r>
      </w:ins>
    </w:p>
    <w:p w14:paraId="765BBE8C"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6" w:author="SA R2 -1807910" w:date="2018-05-15T07:43:00Z"/>
          <w:highlight w:val="cyan"/>
          <w:lang w:val="en-US"/>
        </w:rPr>
      </w:pPr>
      <w:ins w:id="3507"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10" w:author="SA R2 -1807910" w:date="2018-05-15T07:43:00Z"/>
          <w:highlight w:val="cyan"/>
          <w:lang w:val="fi-FI"/>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4" w:author="SA R2 -1807910" w:date="2018-05-15T07:43:00Z"/>
          <w:highlight w:val="cyan"/>
          <w:lang w:val="en-US"/>
        </w:rPr>
      </w:pPr>
      <w:ins w:id="3515" w:author="SA R2 -1807910" w:date="2018-05-15T07:43:00Z">
        <w:r w:rsidRPr="00C50C8F">
          <w:rPr>
            <w:highlight w:val="cyan"/>
            <w:lang w:val="en-US"/>
          </w:rPr>
          <w:tab/>
          <w:t>...</w:t>
        </w:r>
      </w:ins>
    </w:p>
    <w:p w14:paraId="27A84117" w14:textId="77777777" w:rsidR="00D61455" w:rsidRPr="00C50C8F" w:rsidRDefault="00D61455" w:rsidP="008C4961">
      <w:pPr>
        <w:pStyle w:val="PL"/>
        <w:rPr>
          <w:ins w:id="3516" w:author="Rapporteur SA Rev1" w:date="2018-05-24T09:55:00Z"/>
          <w:highlight w:val="cyan"/>
          <w:lang w:val="en-US"/>
        </w:rPr>
      </w:pPr>
      <w:ins w:id="3517" w:author="SA R2 -1807910" w:date="2018-05-15T07:43:00Z">
        <w:r w:rsidRPr="00C50C8F">
          <w:rPr>
            <w:highlight w:val="cyan"/>
            <w:lang w:val="en-US"/>
          </w:rPr>
          <w:t>}</w:t>
        </w:r>
      </w:ins>
    </w:p>
    <w:p w14:paraId="7CD5C54D" w14:textId="77777777" w:rsidR="00C95DA5" w:rsidRPr="00C50C8F" w:rsidRDefault="00C95DA5" w:rsidP="008C4961">
      <w:pPr>
        <w:pStyle w:val="PL"/>
        <w:rPr>
          <w:ins w:id="3518" w:author="Rapporteur SA Rev1" w:date="2018-05-24T09:55:00Z"/>
          <w:highlight w:val="cyan"/>
          <w:lang w:val="en-US"/>
        </w:rPr>
      </w:pPr>
    </w:p>
    <w:p w14:paraId="2FFF12C9" w14:textId="77777777" w:rsidR="00C95DA5" w:rsidRPr="00C50C8F" w:rsidRDefault="00C95DA5" w:rsidP="008C4961">
      <w:pPr>
        <w:pStyle w:val="PL"/>
        <w:rPr>
          <w:ins w:id="3519" w:author="SA R2 -1807910" w:date="2018-05-15T07:43:00Z"/>
          <w:highlight w:val="cyan"/>
          <w:lang w:val="en-US"/>
        </w:rPr>
      </w:pPr>
      <w:ins w:id="3520" w:author="Rapporteur SA Rev1" w:date="2018-05-24T09:55:00Z">
        <w:r w:rsidRPr="00C50C8F">
          <w:rPr>
            <w:highlight w:val="cyan"/>
            <w:lang w:val="en-US"/>
          </w:rPr>
          <w:t>PagingCycle ::= ENUMERATED{ffs</w:t>
        </w:r>
      </w:ins>
      <w:ins w:id="3521" w:author="Rapporteur SA Rev1" w:date="2018-05-24T09:56:00Z">
        <w:r w:rsidRPr="00C50C8F">
          <w:rPr>
            <w:highlight w:val="cyan"/>
            <w:lang w:val="en-US"/>
          </w:rPr>
          <w:t>Type</w:t>
        </w:r>
      </w:ins>
      <w:ins w:id="3522"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3" w:author="SA R2 -1807910" w:date="2018-05-15T07:43:00Z"/>
          <w:highlight w:val="cyan"/>
          <w:lang w:val="en-US"/>
        </w:rPr>
      </w:pPr>
    </w:p>
    <w:p w14:paraId="44F8A853" w14:textId="77777777" w:rsidR="00D61455" w:rsidRPr="00C50C8F" w:rsidRDefault="00D61455" w:rsidP="008C4961">
      <w:pPr>
        <w:pStyle w:val="PL"/>
        <w:rPr>
          <w:ins w:id="3524" w:author="SA R2 -1807910" w:date="2018-05-15T07:43:00Z"/>
          <w:highlight w:val="cyan"/>
        </w:rPr>
      </w:pPr>
      <w:ins w:id="3525"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6" w:author="SA R2 -1807910" w:date="2018-05-15T07:43:00Z"/>
          <w:highlight w:val="cyan"/>
          <w:lang w:val="en-US"/>
        </w:rPr>
      </w:pPr>
      <w:ins w:id="3527"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8" w:author="SA R2 -1807910" w:date="2018-05-15T07:43:00Z"/>
          <w:highlight w:val="cyan"/>
          <w:lang w:val="en-US"/>
        </w:rPr>
      </w:pPr>
    </w:p>
    <w:p w14:paraId="63F6BB83" w14:textId="77777777" w:rsidR="00D61455" w:rsidRPr="00C50C8F" w:rsidRDefault="00D61455" w:rsidP="008C4961">
      <w:pPr>
        <w:pStyle w:val="PL"/>
        <w:rPr>
          <w:ins w:id="3529" w:author="SA R2 -1807910" w:date="2018-05-15T07:43:00Z"/>
          <w:highlight w:val="cyan"/>
          <w:lang w:val="en-US"/>
        </w:rPr>
      </w:pPr>
      <w:ins w:id="3530"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31" w:author="SA R2 -1807910" w:date="2018-05-15T07:43:00Z"/>
          <w:highlight w:val="cyan"/>
          <w:lang w:val="en-US"/>
        </w:rPr>
      </w:pPr>
    </w:p>
    <w:p w14:paraId="72F963DD"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8" w:author="SA R2 -1807910" w:date="2018-05-15T07:43:00Z"/>
          <w:highlight w:val="cyan"/>
          <w:lang w:val="en-US"/>
        </w:rPr>
      </w:pPr>
      <w:ins w:id="3539" w:author="SA R2 -1807910" w:date="2018-05-15T07:43:00Z">
        <w:r w:rsidRPr="00C50C8F">
          <w:rPr>
            <w:highlight w:val="cyan"/>
            <w:lang w:val="en-US"/>
          </w:rPr>
          <w:t>}</w:t>
        </w:r>
      </w:ins>
    </w:p>
    <w:p w14:paraId="46390D54" w14:textId="77777777" w:rsidR="00D61455" w:rsidRPr="00C50C8F" w:rsidRDefault="00D61455" w:rsidP="008C4961">
      <w:pPr>
        <w:pStyle w:val="PL"/>
        <w:rPr>
          <w:ins w:id="3540" w:author="SA R2 -1807910" w:date="2018-05-15T07:43:00Z"/>
          <w:highlight w:val="cyan"/>
          <w:lang w:val="en-US"/>
        </w:rPr>
      </w:pPr>
    </w:p>
    <w:p w14:paraId="15C11B1F"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7" w:author="SA R2 -1807910" w:date="2018-05-15T07:43:00Z"/>
          <w:highlight w:val="cyan"/>
          <w:lang w:val="en-US"/>
        </w:rPr>
      </w:pPr>
      <w:ins w:id="3548" w:author="SA R2 -1807910" w:date="2018-05-15T07:43:00Z">
        <w:r w:rsidRPr="00C50C8F">
          <w:rPr>
            <w:highlight w:val="cyan"/>
            <w:lang w:val="en-US"/>
          </w:rPr>
          <w:t>}</w:t>
        </w:r>
      </w:ins>
    </w:p>
    <w:p w14:paraId="102AD6E3" w14:textId="77777777" w:rsidR="00D61455" w:rsidRPr="00C50C8F" w:rsidRDefault="00D61455" w:rsidP="008C4961">
      <w:pPr>
        <w:pStyle w:val="PL"/>
        <w:rPr>
          <w:ins w:id="3549" w:author="SA R2 -1807910" w:date="2018-05-15T07:43:00Z"/>
          <w:highlight w:val="cyan"/>
          <w:lang w:val="en-US"/>
        </w:rPr>
      </w:pPr>
    </w:p>
    <w:p w14:paraId="56826A07"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6" w:author="SA R2 -1807910" w:date="2018-05-15T07:43:00Z"/>
          <w:highlight w:val="cyan"/>
          <w:lang w:val="en-US"/>
        </w:rPr>
      </w:pPr>
      <w:ins w:id="3557" w:author="SA R2 -1807910" w:date="2018-05-15T07:43:00Z">
        <w:r w:rsidRPr="00C50C8F">
          <w:rPr>
            <w:highlight w:val="cyan"/>
            <w:lang w:val="en-US"/>
          </w:rPr>
          <w:t>}</w:t>
        </w:r>
      </w:ins>
    </w:p>
    <w:p w14:paraId="6F04CBC7" w14:textId="77777777" w:rsidR="00D61455" w:rsidRPr="00C50C8F" w:rsidRDefault="00D61455" w:rsidP="008C4961">
      <w:pPr>
        <w:pStyle w:val="PL"/>
        <w:rPr>
          <w:ins w:id="3558" w:author="SA R2 -1807910" w:date="2018-05-15T07:43:00Z"/>
          <w:highlight w:val="cyan"/>
          <w:lang w:val="en-US"/>
        </w:rPr>
      </w:pPr>
    </w:p>
    <w:p w14:paraId="260A92FF"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61" w:author="SA R2 -1807910" w:date="2018-05-15T07:43:00Z"/>
          <w:highlight w:val="cyan"/>
          <w:lang w:val="en-US"/>
        </w:rPr>
      </w:pPr>
    </w:p>
    <w:p w14:paraId="27CFB246"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8" w:author="Rapporteur SA Rev 1" w:date="2018-05-24T02:47:00Z">
        <w:r w:rsidR="001E2DE6" w:rsidRPr="00C50C8F">
          <w:rPr>
            <w:highlight w:val="cyan"/>
            <w:lang w:val="en-US"/>
          </w:rPr>
          <w:t>,</w:t>
        </w:r>
      </w:ins>
      <w:ins w:id="3569"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w:t>
        </w:r>
      </w:ins>
    </w:p>
    <w:p w14:paraId="37C43F2E" w14:textId="77777777" w:rsidR="00D61455" w:rsidRPr="00C50C8F" w:rsidRDefault="00D61455" w:rsidP="008C4961">
      <w:pPr>
        <w:pStyle w:val="PL"/>
        <w:rPr>
          <w:ins w:id="3574" w:author="SA R2 -1807910" w:date="2018-05-15T07:43:00Z"/>
          <w:highlight w:val="cyan"/>
          <w:lang w:val="en-US"/>
        </w:rPr>
      </w:pPr>
    </w:p>
    <w:p w14:paraId="7EB893FC" w14:textId="77777777" w:rsidR="00D61455" w:rsidRPr="00C50C8F" w:rsidRDefault="00D61455" w:rsidP="008C4961">
      <w:pPr>
        <w:pStyle w:val="PL"/>
        <w:rPr>
          <w:ins w:id="3575" w:author="SA R2 -1807910" w:date="2018-05-15T07:43:00Z"/>
          <w:highlight w:val="cyan"/>
          <w:lang w:val="en-US"/>
        </w:rPr>
      </w:pPr>
      <w:ins w:id="3576"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7" w:author="SA R2 -1807910" w:date="2018-05-15T07:43:00Z"/>
          <w:highlight w:val="cyan"/>
          <w:lang w:val="en-US"/>
        </w:rPr>
      </w:pPr>
    </w:p>
    <w:p w14:paraId="757A9F71"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4" w:author="SA R2 -1807910" w:date="2018-05-15T07:43:00Z"/>
          <w:highlight w:val="cyan"/>
          <w:lang w:val="en-US"/>
        </w:rPr>
      </w:pPr>
      <w:ins w:id="3585" w:author="SA R2 -1807910" w:date="2018-05-15T07:43:00Z">
        <w:r w:rsidRPr="00C50C8F">
          <w:rPr>
            <w:highlight w:val="cyan"/>
            <w:lang w:val="en-US"/>
          </w:rPr>
          <w:t>}</w:t>
        </w:r>
      </w:ins>
    </w:p>
    <w:p w14:paraId="5A563A4C" w14:textId="77777777" w:rsidR="00D61455" w:rsidRPr="00C50C8F" w:rsidRDefault="00D61455" w:rsidP="008C4961">
      <w:pPr>
        <w:pStyle w:val="PL"/>
        <w:rPr>
          <w:ins w:id="3586" w:author="SA R2 -1807910" w:date="2018-05-15T07:43:00Z"/>
          <w:highlight w:val="cyan"/>
          <w:lang w:val="en-US"/>
        </w:rPr>
      </w:pPr>
    </w:p>
    <w:p w14:paraId="39075AB0"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w:t>
        </w:r>
      </w:ins>
    </w:p>
    <w:p w14:paraId="268E2A83" w14:textId="77777777" w:rsidR="00D61455" w:rsidRPr="00C50C8F" w:rsidRDefault="00D61455" w:rsidP="008C4961">
      <w:pPr>
        <w:pStyle w:val="PL"/>
        <w:rPr>
          <w:ins w:id="3597"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8"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9" w:author="SA R2 -1807910" w:date="2018-05-15T07:43:00Z"/>
          <w:highlight w:val="cyan"/>
          <w:lang w:val="en-US"/>
        </w:rPr>
      </w:pPr>
    </w:p>
    <w:p w14:paraId="05C45EB7"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TAG-RRCRELEASE-STOP</w:t>
        </w:r>
      </w:ins>
    </w:p>
    <w:p w14:paraId="59724B33" w14:textId="77777777" w:rsidR="00D61455" w:rsidRPr="00C50C8F" w:rsidRDefault="00D61455" w:rsidP="008C4961">
      <w:pPr>
        <w:pStyle w:val="PL"/>
        <w:rPr>
          <w:ins w:id="3602" w:author="SA R2 -1807910" w:date="2018-05-15T07:43:00Z"/>
          <w:highlight w:val="cyan"/>
        </w:rPr>
      </w:pPr>
      <w:ins w:id="3603"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4" w:name="_Hlk512511925"/>
    </w:p>
    <w:p w14:paraId="103F4F96" w14:textId="77777777" w:rsidR="00D61455" w:rsidRPr="00C50C8F" w:rsidRDefault="00D61455" w:rsidP="00D61455">
      <w:pPr>
        <w:pStyle w:val="EditorsNote"/>
        <w:rPr>
          <w:ins w:id="3605" w:author="SA R2 -1807910" w:date="2018-05-15T07:43:00Z"/>
          <w:rFonts w:eastAsia="MS Mincho"/>
          <w:highlight w:val="cyan"/>
        </w:rPr>
      </w:pPr>
      <w:ins w:id="3606"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11" w:author="SA R2 -1807910" w:date="2018-05-15T07:43:00Z"/>
          <w:highlight w:val="cyan"/>
        </w:rPr>
      </w:pPr>
      <w:ins w:id="3612"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3" w:author="SA R2 -1807910" w:date="2018-05-24T09:04:00Z"/>
        </w:trPr>
        <w:tc>
          <w:tcPr>
            <w:tcW w:w="14173" w:type="dxa"/>
            <w:shd w:val="clear" w:color="auto" w:fill="auto"/>
          </w:tcPr>
          <w:p w14:paraId="7CC877FB" w14:textId="77777777" w:rsidR="007239D4" w:rsidRPr="00C50C8F" w:rsidRDefault="007239D4" w:rsidP="008F4E2A">
            <w:pPr>
              <w:pStyle w:val="TAH"/>
              <w:rPr>
                <w:ins w:id="3614" w:author="SA R2 -1807910" w:date="2018-05-24T09:04:00Z"/>
                <w:szCs w:val="22"/>
                <w:highlight w:val="cyan"/>
              </w:rPr>
            </w:pPr>
            <w:ins w:id="3615"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45F8B589" w14:textId="77777777" w:rsidTr="002D65AF">
        <w:trPr>
          <w:ins w:id="3616" w:author="SA R2 -1807910" w:date="2018-05-24T09:04:00Z"/>
        </w:trPr>
        <w:tc>
          <w:tcPr>
            <w:tcW w:w="14173" w:type="dxa"/>
            <w:shd w:val="clear" w:color="auto" w:fill="auto"/>
          </w:tcPr>
          <w:p w14:paraId="40835181" w14:textId="77777777" w:rsidR="007239D4" w:rsidRPr="00C50C8F" w:rsidRDefault="007239D4" w:rsidP="008F4E2A">
            <w:pPr>
              <w:pStyle w:val="TAL"/>
              <w:rPr>
                <w:ins w:id="3617" w:author="SA R2 -1807910" w:date="2018-05-24T09:06:00Z"/>
                <w:b/>
                <w:i/>
                <w:noProof/>
                <w:highlight w:val="cyan"/>
              </w:rPr>
            </w:pPr>
            <w:ins w:id="3618"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9" w:author="SA R2 -1807910" w:date="2018-05-24T09:04:00Z"/>
                <w:szCs w:val="22"/>
                <w:highlight w:val="cyan"/>
                <w:lang w:val="sv-SE"/>
              </w:rPr>
            </w:pPr>
            <w:ins w:id="3620"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21"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2" w:author="SA R2 -1807910" w:date="2018-05-24T09:05:00Z"/>
        </w:trPr>
        <w:tc>
          <w:tcPr>
            <w:tcW w:w="14173" w:type="dxa"/>
            <w:shd w:val="clear" w:color="auto" w:fill="auto"/>
          </w:tcPr>
          <w:p w14:paraId="71592B5F" w14:textId="77777777" w:rsidR="007239D4" w:rsidRPr="00C50C8F" w:rsidRDefault="007239D4" w:rsidP="008F4E2A">
            <w:pPr>
              <w:pStyle w:val="TAL"/>
              <w:rPr>
                <w:ins w:id="3623" w:author="SA R2 -1807910" w:date="2018-05-24T09:06:00Z"/>
                <w:b/>
                <w:i/>
                <w:noProof/>
                <w:highlight w:val="cyan"/>
                <w:lang w:eastAsia="en-US"/>
              </w:rPr>
            </w:pPr>
            <w:ins w:id="3624"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5" w:author="SA R2 -1807910" w:date="2018-05-24T09:05:00Z"/>
                <w:noProof/>
                <w:highlight w:val="cyan"/>
              </w:rPr>
            </w:pPr>
            <w:ins w:id="3626"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7" w:author="SA R2 -1807910" w:date="2018-05-24T09:06:00Z"/>
          <w:highlight w:val="cyan"/>
        </w:rPr>
      </w:pPr>
    </w:p>
    <w:p w14:paraId="3E4F2C1F" w14:textId="77777777" w:rsidR="00D61455" w:rsidRPr="00C50C8F" w:rsidRDefault="00D61455" w:rsidP="00D61455">
      <w:pPr>
        <w:pStyle w:val="EditorsNote"/>
        <w:rPr>
          <w:ins w:id="3628" w:author="SA R2 -1807910" w:date="2018-05-15T07:43:00Z"/>
          <w:highlight w:val="cyan"/>
        </w:rPr>
      </w:pPr>
      <w:ins w:id="3629"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4"/>
    <w:p w14:paraId="7E5C73AE" w14:textId="77777777" w:rsidR="00D61455" w:rsidRPr="00C50C8F" w:rsidRDefault="00D61455" w:rsidP="00D61455">
      <w:pPr>
        <w:pStyle w:val="Heading4"/>
        <w:rPr>
          <w:ins w:id="3630" w:author="SA R2 -1807910" w:date="2018-05-15T07:43:00Z"/>
          <w:i/>
          <w:iCs/>
          <w:highlight w:val="cyan"/>
        </w:rPr>
      </w:pPr>
      <w:ins w:id="3631"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2" w:author="SA R2 -1807910" w:date="2018-05-15T07:43:00Z"/>
          <w:highlight w:val="cyan"/>
        </w:rPr>
      </w:pPr>
      <w:ins w:id="3633"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40" w:author="SA R2 -1807910" w:date="2018-05-15T07:43:00Z"/>
          <w:highlight w:val="cyan"/>
        </w:rPr>
      </w:pPr>
      <w:ins w:id="3641"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2" w:author="SA R2 -1807910" w:date="2018-05-15T07:43:00Z"/>
          <w:bCs/>
          <w:i/>
          <w:iCs/>
          <w:highlight w:val="cyan"/>
        </w:rPr>
      </w:pPr>
      <w:ins w:id="3643"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ASN1START</w:t>
        </w:r>
      </w:ins>
    </w:p>
    <w:p w14:paraId="72905225" w14:textId="77777777" w:rsidR="00D61455" w:rsidRPr="00C50C8F" w:rsidRDefault="00D61455" w:rsidP="008C4961">
      <w:pPr>
        <w:pStyle w:val="PL"/>
        <w:rPr>
          <w:ins w:id="3646" w:author="SA R2 -1807910" w:date="2018-05-15T07:43:00Z"/>
          <w:highlight w:val="cyan"/>
        </w:rPr>
      </w:pPr>
      <w:ins w:id="3647" w:author="SA R2 -1807910" w:date="2018-05-15T07:43:00Z">
        <w:r w:rsidRPr="00C50C8F">
          <w:rPr>
            <w:highlight w:val="cyan"/>
          </w:rPr>
          <w:t>-- TAG-RRCSETUPREQUEST-START</w:t>
        </w:r>
      </w:ins>
    </w:p>
    <w:p w14:paraId="25AC5199" w14:textId="77777777" w:rsidR="00D61455" w:rsidRPr="00C50C8F" w:rsidRDefault="00D61455" w:rsidP="008C4961">
      <w:pPr>
        <w:pStyle w:val="PL"/>
        <w:rPr>
          <w:ins w:id="3648" w:author="SA R2 -1807910" w:date="2018-05-15T07:43:00Z"/>
          <w:highlight w:val="cyan"/>
          <w:lang w:val="en-US"/>
        </w:rPr>
      </w:pPr>
    </w:p>
    <w:p w14:paraId="5EC333AC" w14:textId="77777777" w:rsidR="00D61455" w:rsidRPr="00C50C8F" w:rsidRDefault="00D61455" w:rsidP="008C4961">
      <w:pPr>
        <w:pStyle w:val="PL"/>
        <w:rPr>
          <w:ins w:id="3649" w:author="SA R2 -1807910" w:date="2018-05-15T07:43:00Z"/>
          <w:highlight w:val="cyan"/>
          <w:lang w:val="en-US"/>
        </w:rPr>
      </w:pPr>
    </w:p>
    <w:p w14:paraId="01A22634" w14:textId="77777777" w:rsidR="00D61455" w:rsidRPr="00C50C8F" w:rsidRDefault="00D61455" w:rsidP="008C4961">
      <w:pPr>
        <w:pStyle w:val="PL"/>
        <w:rPr>
          <w:ins w:id="3650" w:author="SA R2 -1807910" w:date="2018-05-15T07:43:00Z"/>
          <w:highlight w:val="cyan"/>
          <w:lang w:val="en-US"/>
        </w:rPr>
      </w:pPr>
      <w:ins w:id="3651"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2" w:author="SA R2 -1807910" w:date="2018-05-15T07:43:00Z"/>
          <w:del w:id="3653" w:author="SA R2-1809111" w:date="2018-05-29T11:04:00Z"/>
          <w:highlight w:val="cyan"/>
          <w:lang w:val="en-US"/>
        </w:rPr>
      </w:pPr>
      <w:ins w:id="3654" w:author="SA R2 -1807910" w:date="2018-05-15T07:43:00Z">
        <w:del w:id="3655"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6" w:author="SA R2 -1807910" w:date="2018-05-15T07:43:00Z"/>
          <w:highlight w:val="cyan"/>
          <w:lang w:val="en-US"/>
        </w:rPr>
      </w:pPr>
      <w:ins w:id="3657" w:author="SA R2 -1807910" w:date="2018-05-15T07:43:00Z">
        <w:r w:rsidRPr="00C50C8F">
          <w:rPr>
            <w:highlight w:val="cyan"/>
            <w:lang w:val="en-US"/>
          </w:rPr>
          <w:tab/>
        </w:r>
        <w:del w:id="3658"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9"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60" w:author="SA R2 -1807910" w:date="2018-05-15T07:43:00Z"/>
          <w:del w:id="3661" w:author="SA R2-1809111" w:date="2018-05-29T11:04:00Z"/>
          <w:highlight w:val="cyan"/>
          <w:lang w:val="en-US"/>
        </w:rPr>
      </w:pPr>
      <w:ins w:id="3662" w:author="SA R2 -1807910" w:date="2018-05-15T07:43:00Z">
        <w:del w:id="3663"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4" w:author="SA R2 -1807910" w:date="2018-05-15T07:43:00Z"/>
          <w:del w:id="3665" w:author="SA R2-1809111" w:date="2018-05-29T11:04:00Z"/>
          <w:highlight w:val="cyan"/>
          <w:lang w:val="en-US"/>
        </w:rPr>
      </w:pPr>
      <w:ins w:id="3666" w:author="SA R2 -1807910" w:date="2018-05-15T07:43:00Z">
        <w:del w:id="3667"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8" w:author="SA R2 -1807910" w:date="2018-05-15T07:43:00Z"/>
          <w:highlight w:val="cyan"/>
          <w:lang w:val="en-US"/>
        </w:rPr>
      </w:pPr>
      <w:ins w:id="3669" w:author="SA R2 -1807910" w:date="2018-05-15T07:43:00Z">
        <w:r w:rsidRPr="00C50C8F">
          <w:rPr>
            <w:highlight w:val="cyan"/>
            <w:lang w:val="en-US"/>
          </w:rPr>
          <w:t>}</w:t>
        </w:r>
      </w:ins>
    </w:p>
    <w:p w14:paraId="691FFC0E" w14:textId="77777777" w:rsidR="00D61455" w:rsidRPr="00C50C8F" w:rsidRDefault="00D61455" w:rsidP="008C4961">
      <w:pPr>
        <w:pStyle w:val="PL"/>
        <w:rPr>
          <w:ins w:id="3670" w:author="SA R2 -1807910" w:date="2018-05-15T07:43:00Z"/>
          <w:highlight w:val="cyan"/>
          <w:lang w:val="en-US"/>
        </w:rPr>
      </w:pPr>
    </w:p>
    <w:p w14:paraId="0B1599E7" w14:textId="77777777" w:rsidR="00D61455" w:rsidRPr="00C50C8F" w:rsidRDefault="00D61455" w:rsidP="008C4961">
      <w:pPr>
        <w:pStyle w:val="PL"/>
        <w:rPr>
          <w:ins w:id="3671" w:author="SA R2 -1807910" w:date="2018-05-15T07:43:00Z"/>
          <w:highlight w:val="cyan"/>
          <w:lang w:val="en-US"/>
        </w:rPr>
      </w:pPr>
    </w:p>
    <w:p w14:paraId="56BDED36"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6" w:author="SA R2 -1807910" w:date="2018-05-15T07:43:00Z"/>
          <w:highlight w:val="cyan"/>
          <w:lang w:val="en-US"/>
        </w:rPr>
      </w:pPr>
      <w:ins w:id="3677"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8" w:author="SA R2 -1807910" w:date="2018-05-15T07:43:00Z"/>
          <w:del w:id="3679" w:author="SA R2-1809111" w:date="2018-05-29T11:04:00Z"/>
          <w:highlight w:val="cyan"/>
          <w:lang w:val="en-US"/>
        </w:rPr>
      </w:pPr>
      <w:ins w:id="3680" w:author="SA R2 -1807910" w:date="2018-05-15T07:43:00Z">
        <w:del w:id="3681"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2" w:author="SA R2 -1807910" w:date="2018-05-15T07:43:00Z"/>
          <w:del w:id="3683" w:author="SA R2-1809111" w:date="2018-05-29T11:04:00Z"/>
          <w:highlight w:val="cyan"/>
          <w:lang w:val="en-US"/>
        </w:rPr>
      </w:pPr>
      <w:ins w:id="3684" w:author="SA R2 -1807910" w:date="2018-05-15T07:43:00Z">
        <w:del w:id="3685"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6" w:author="SA R2 -1807910" w:date="2018-05-15T07:43:00Z"/>
          <w:del w:id="3687" w:author="SA R2-1808961" w:date="2018-05-29T10:58:00Z"/>
          <w:highlight w:val="cyan"/>
          <w:lang w:val="en-US"/>
        </w:rPr>
      </w:pPr>
    </w:p>
    <w:p w14:paraId="5E69E62A" w14:textId="77777777" w:rsidR="00D61455" w:rsidRPr="00C50C8F" w:rsidDel="00AA3A54" w:rsidRDefault="00D61455" w:rsidP="00D61455">
      <w:pPr>
        <w:pStyle w:val="PL"/>
        <w:rPr>
          <w:ins w:id="3688" w:author="SA R2 -1807910" w:date="2018-05-15T07:43:00Z"/>
          <w:del w:id="3689" w:author="SA R2-1808961" w:date="2018-05-29T10:58:00Z"/>
          <w:highlight w:val="cyan"/>
        </w:rPr>
      </w:pPr>
      <w:ins w:id="3690" w:author="SA R2 -1807910" w:date="2018-05-15T07:43:00Z">
        <w:del w:id="3691"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2" w:author="SA R2 -1807910" w:date="2018-05-15T07:43:00Z"/>
          <w:del w:id="3693" w:author="SA R2-1808961" w:date="2018-05-29T10:58:00Z"/>
          <w:highlight w:val="cyan"/>
        </w:rPr>
      </w:pPr>
      <w:ins w:id="3694" w:author="SA R2 -1807910" w:date="2018-05-15T07:43:00Z">
        <w:del w:id="3695"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w:t>
        </w:r>
      </w:ins>
    </w:p>
    <w:p w14:paraId="37DC7B41"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lastRenderedPageBreak/>
          <w:tab/>
          <w:t>ng-5g-s-tmsi</w:t>
        </w:r>
      </w:ins>
      <w:ins w:id="3704" w:author="SA R2-1809111" w:date="2018-05-29T11:19:00Z">
        <w:r w:rsidR="00CD2CAB" w:rsidRPr="00C50C8F">
          <w:rPr>
            <w:highlight w:val="cyan"/>
            <w:lang w:val="en-US"/>
          </w:rPr>
          <w:t>-part</w:t>
        </w:r>
      </w:ins>
      <w:ins w:id="370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6" w:author="SA R2-1809111" w:date="2018-05-29T11:19:00Z">
          <w:r w:rsidRPr="00C50C8F" w:rsidDel="00CD2CAB">
            <w:rPr>
              <w:highlight w:val="cyan"/>
              <w:lang w:val="en-US"/>
            </w:rPr>
            <w:tab/>
          </w:r>
        </w:del>
      </w:ins>
      <w:ins w:id="3707" w:author="SA R2-1809111" w:date="2018-05-29T11:18:00Z">
        <w:r w:rsidR="00CD2CAB" w:rsidRPr="00C50C8F">
          <w:rPr>
            <w:highlight w:val="cyan"/>
            <w:lang w:val="en-US"/>
          </w:rPr>
          <w:t>BIT STRING (SIZE (40))</w:t>
        </w:r>
      </w:ins>
      <w:ins w:id="3708" w:author="SA R2 -1807910" w:date="2018-05-15T07:43:00Z">
        <w:del w:id="3709"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10" w:author="SA R2 -1807910" w:date="2018-05-15T07:43:00Z"/>
          <w:del w:id="3711" w:author="SA R2-1809111" w:date="2018-05-29T11:05:00Z"/>
          <w:color w:val="AEAAAA"/>
          <w:highlight w:val="cyan"/>
          <w:lang w:val="en-US" w:eastAsia="en-US"/>
        </w:rPr>
      </w:pPr>
      <w:ins w:id="3712" w:author="SA R2 -1807910" w:date="2018-05-15T07:43:00Z">
        <w:del w:id="3713"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6" w:author="SA R2-1809111" w:date="2018-05-29T11:05:00Z">
          <w:r w:rsidRPr="00C50C8F" w:rsidDel="00380BBC">
            <w:rPr>
              <w:highlight w:val="cyan"/>
              <w:lang w:val="en-US"/>
            </w:rPr>
            <w:delText>ffsValue</w:delText>
          </w:r>
        </w:del>
      </w:ins>
      <w:ins w:id="3717" w:author="SA R2-1809111" w:date="2018-05-29T11:05:00Z">
        <w:r w:rsidR="00380BBC" w:rsidRPr="00C50C8F">
          <w:rPr>
            <w:highlight w:val="cyan"/>
            <w:lang w:val="en-US"/>
          </w:rPr>
          <w:t>40</w:t>
        </w:r>
      </w:ins>
      <w:ins w:id="3718" w:author="SA R2 -1807910" w:date="2018-05-15T07:43:00Z">
        <w:r w:rsidRPr="00C50C8F">
          <w:rPr>
            <w:highlight w:val="cyan"/>
            <w:lang w:val="en-US"/>
          </w:rPr>
          <w:t>))</w:t>
        </w:r>
      </w:ins>
    </w:p>
    <w:p w14:paraId="4C0F01C4" w14:textId="77777777" w:rsidR="00D61455" w:rsidRPr="00C50C8F" w:rsidRDefault="00D61455" w:rsidP="008C4961">
      <w:pPr>
        <w:pStyle w:val="PL"/>
        <w:rPr>
          <w:ins w:id="3719" w:author="SA R2 -1807910" w:date="2018-05-15T07:43:00Z"/>
          <w:highlight w:val="cyan"/>
          <w:lang w:val="en-US"/>
        </w:rPr>
      </w:pPr>
      <w:ins w:id="3720" w:author="SA R2 -1807910" w:date="2018-05-15T07:43:00Z">
        <w:r w:rsidRPr="00C50C8F">
          <w:rPr>
            <w:highlight w:val="cyan"/>
            <w:lang w:val="en-US"/>
          </w:rPr>
          <w:t>}</w:t>
        </w:r>
      </w:ins>
    </w:p>
    <w:p w14:paraId="76C39571" w14:textId="77777777" w:rsidR="00D61455" w:rsidRPr="00C50C8F" w:rsidRDefault="00D61455" w:rsidP="008C4961">
      <w:pPr>
        <w:pStyle w:val="PL"/>
        <w:rPr>
          <w:ins w:id="3721" w:author="SA R2 -1807910" w:date="2018-05-15T07:43:00Z"/>
          <w:highlight w:val="cyan"/>
          <w:lang w:val="en-US"/>
        </w:rPr>
      </w:pPr>
    </w:p>
    <w:p w14:paraId="4848F6B4"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30" w:author="SA R2 -1807910" w:date="2018-05-15T07:43:00Z"/>
          <w:highlight w:val="cyan"/>
          <w:lang w:val="en-US"/>
        </w:rPr>
      </w:pPr>
      <w:ins w:id="373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2" w:author="SA R2 -1807910" w:date="2018-05-15T07:43:00Z"/>
          <w:highlight w:val="cyan"/>
        </w:rPr>
      </w:pPr>
    </w:p>
    <w:p w14:paraId="7417FFCF"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TAG-RRCSETUPREQUEST-STOP</w:t>
        </w:r>
      </w:ins>
    </w:p>
    <w:p w14:paraId="57BD9B23"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ASN1STOP</w:t>
        </w:r>
      </w:ins>
    </w:p>
    <w:p w14:paraId="1FF58022" w14:textId="77777777" w:rsidR="007239D4" w:rsidRPr="00C50C8F" w:rsidRDefault="007239D4" w:rsidP="00375521">
      <w:pPr>
        <w:rPr>
          <w:ins w:id="373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8" w:author="SA R2 -1807910" w:date="2018-05-24T09:07:00Z"/>
        </w:trPr>
        <w:tc>
          <w:tcPr>
            <w:tcW w:w="14173" w:type="dxa"/>
            <w:shd w:val="clear" w:color="auto" w:fill="auto"/>
          </w:tcPr>
          <w:p w14:paraId="284159D7" w14:textId="77777777" w:rsidR="007239D4" w:rsidRPr="00C50C8F" w:rsidRDefault="007239D4" w:rsidP="00261ECA">
            <w:pPr>
              <w:pStyle w:val="TAH"/>
              <w:rPr>
                <w:ins w:id="3739" w:author="SA R2 -1807910" w:date="2018-05-24T09:07:00Z"/>
                <w:szCs w:val="22"/>
                <w:highlight w:val="cyan"/>
              </w:rPr>
            </w:pPr>
            <w:ins w:id="3740"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41" w:author="SA R2 -1807910" w:date="2018-05-24T09:07:00Z"/>
        </w:trPr>
        <w:tc>
          <w:tcPr>
            <w:tcW w:w="14173" w:type="dxa"/>
            <w:shd w:val="clear" w:color="auto" w:fill="auto"/>
          </w:tcPr>
          <w:p w14:paraId="6AAFF3E1" w14:textId="77777777" w:rsidR="007239D4" w:rsidRPr="00C50C8F" w:rsidRDefault="007239D4" w:rsidP="00261ECA">
            <w:pPr>
              <w:pStyle w:val="TAL"/>
              <w:rPr>
                <w:ins w:id="3742" w:author="SA R2 -1807910" w:date="2018-05-24T09:07:00Z"/>
                <w:b/>
                <w:i/>
                <w:noProof/>
                <w:highlight w:val="cyan"/>
              </w:rPr>
            </w:pPr>
            <w:ins w:id="3743"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4" w:author="SA R2 -1807910" w:date="2018-05-24T09:07:00Z"/>
                <w:szCs w:val="22"/>
                <w:highlight w:val="cyan"/>
                <w:lang w:val="sv-SE"/>
              </w:rPr>
            </w:pPr>
            <w:ins w:id="3745"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6" w:author="SA R2 -1807910" w:date="2018-05-24T09:07:00Z"/>
        </w:trPr>
        <w:tc>
          <w:tcPr>
            <w:tcW w:w="14173" w:type="dxa"/>
            <w:shd w:val="clear" w:color="auto" w:fill="auto"/>
          </w:tcPr>
          <w:p w14:paraId="5649B7EC" w14:textId="77777777" w:rsidR="007239D4" w:rsidRPr="00C50C8F" w:rsidRDefault="007239D4" w:rsidP="00261ECA">
            <w:pPr>
              <w:pStyle w:val="TAL"/>
              <w:rPr>
                <w:ins w:id="3747" w:author="SA R2 -1807910" w:date="2018-05-24T09:07:00Z"/>
                <w:b/>
                <w:i/>
                <w:noProof/>
                <w:highlight w:val="cyan"/>
              </w:rPr>
            </w:pPr>
            <w:ins w:id="3748"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9" w:author="SA R2 -1807910" w:date="2018-05-24T09:07:00Z"/>
                <w:noProof/>
                <w:highlight w:val="cyan"/>
              </w:rPr>
            </w:pPr>
            <w:ins w:id="3750"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51" w:author="SA R2 -1807910" w:date="2018-05-24T09:07:00Z"/>
        </w:trPr>
        <w:tc>
          <w:tcPr>
            <w:tcW w:w="14173" w:type="dxa"/>
            <w:shd w:val="clear" w:color="auto" w:fill="auto"/>
          </w:tcPr>
          <w:p w14:paraId="323ED15A" w14:textId="77777777" w:rsidR="007239D4" w:rsidRPr="00C50C8F" w:rsidRDefault="007239D4" w:rsidP="00261ECA">
            <w:pPr>
              <w:pStyle w:val="TAL"/>
              <w:rPr>
                <w:ins w:id="3752" w:author="SA R2 -1807910" w:date="2018-05-24T09:07:00Z"/>
                <w:b/>
                <w:i/>
                <w:noProof/>
                <w:highlight w:val="cyan"/>
              </w:rPr>
            </w:pPr>
            <w:ins w:id="3753"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4" w:author="SA R2 -1807910" w:date="2018-05-24T09:07:00Z"/>
                <w:iCs/>
                <w:highlight w:val="cyan"/>
              </w:rPr>
            </w:pPr>
            <w:ins w:id="3755"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Heading4"/>
        <w:rPr>
          <w:ins w:id="3756" w:author="SA R2 -1807910" w:date="2018-05-15T07:43:00Z"/>
          <w:highlight w:val="cyan"/>
        </w:rPr>
      </w:pPr>
      <w:bookmarkStart w:id="3757" w:name="_Toc503260327"/>
      <w:bookmarkStart w:id="3758" w:name="_Toc503260329"/>
      <w:ins w:id="3759"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60" w:author="SA R2 -1807910" w:date="2018-05-15T07:43:00Z"/>
          <w:highlight w:val="cyan"/>
        </w:rPr>
      </w:pPr>
      <w:ins w:id="3761"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RLC-SAP: AM</w:t>
        </w:r>
      </w:ins>
    </w:p>
    <w:p w14:paraId="0218F76D"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Logical channel: DCCH</w:t>
        </w:r>
      </w:ins>
    </w:p>
    <w:p w14:paraId="12D8B744" w14:textId="77777777" w:rsidR="00D61455" w:rsidRPr="00C50C8F" w:rsidRDefault="00D61455" w:rsidP="00375521">
      <w:pPr>
        <w:pStyle w:val="B1"/>
        <w:rPr>
          <w:ins w:id="3768" w:author="SA R2 -1807910" w:date="2018-05-15T07:43:00Z"/>
          <w:highlight w:val="cyan"/>
        </w:rPr>
      </w:pPr>
      <w:ins w:id="3769" w:author="SA R2 -1807910" w:date="2018-05-15T07:43:00Z">
        <w:r w:rsidRPr="00C50C8F">
          <w:rPr>
            <w:highlight w:val="cyan"/>
          </w:rPr>
          <w:t>Direction: Network to UE</w:t>
        </w:r>
      </w:ins>
    </w:p>
    <w:p w14:paraId="1EFB54B2" w14:textId="77777777" w:rsidR="00D61455" w:rsidRPr="00C50C8F" w:rsidRDefault="00D61455" w:rsidP="000F3441">
      <w:pPr>
        <w:pStyle w:val="TH"/>
        <w:rPr>
          <w:ins w:id="3770" w:author="SA R2 -1807910" w:date="2018-05-15T07:43:00Z"/>
          <w:bCs/>
          <w:iCs/>
          <w:noProof/>
          <w:highlight w:val="cyan"/>
        </w:rPr>
      </w:pPr>
      <w:ins w:id="3771"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ASN1START</w:t>
        </w:r>
      </w:ins>
    </w:p>
    <w:p w14:paraId="5CB9CD98" w14:textId="77777777" w:rsidR="00D61455" w:rsidRPr="00C50C8F" w:rsidRDefault="00D61455" w:rsidP="008C4961">
      <w:pPr>
        <w:pStyle w:val="PL"/>
        <w:rPr>
          <w:ins w:id="3774" w:author="SA R2 -1807910" w:date="2018-05-15T07:43:00Z"/>
          <w:highlight w:val="cyan"/>
        </w:rPr>
      </w:pPr>
      <w:ins w:id="3775" w:author="SA R2 -1807910" w:date="2018-05-15T07:43:00Z">
        <w:r w:rsidRPr="00C50C8F">
          <w:rPr>
            <w:highlight w:val="cyan"/>
          </w:rPr>
          <w:t>-- TAG-RRCRESUME-START</w:t>
        </w:r>
      </w:ins>
    </w:p>
    <w:p w14:paraId="5F11278B" w14:textId="77777777" w:rsidR="00D61455" w:rsidRPr="00C50C8F" w:rsidRDefault="00D61455" w:rsidP="008C4961">
      <w:pPr>
        <w:pStyle w:val="PL"/>
        <w:rPr>
          <w:ins w:id="3776" w:author="SA R2 -1807910" w:date="2018-05-15T07:43:00Z"/>
          <w:highlight w:val="cyan"/>
          <w:lang w:val="en-US"/>
        </w:rPr>
      </w:pPr>
    </w:p>
    <w:p w14:paraId="3026EBD8" w14:textId="77777777" w:rsidR="00D61455" w:rsidRPr="00C50C8F" w:rsidRDefault="00D61455" w:rsidP="008C4961">
      <w:pPr>
        <w:pStyle w:val="PL"/>
        <w:rPr>
          <w:ins w:id="3777" w:author="SA R2 -1807910" w:date="2018-05-15T07:43:00Z"/>
          <w:highlight w:val="cyan"/>
          <w:lang w:val="en-US"/>
        </w:rPr>
      </w:pPr>
      <w:ins w:id="3778"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9" w:author="SA R2 -1807910" w:date="2018-05-15T07:43:00Z"/>
          <w:snapToGrid w:val="0"/>
          <w:highlight w:val="cyan"/>
          <w:lang w:val="en-US"/>
        </w:rPr>
      </w:pPr>
      <w:ins w:id="378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ab/>
          <w:t>}</w:t>
        </w:r>
      </w:ins>
    </w:p>
    <w:p w14:paraId="5B63D453" w14:textId="77777777" w:rsidR="00D61455" w:rsidRPr="00C50C8F" w:rsidRDefault="00D61455" w:rsidP="008C4961">
      <w:pPr>
        <w:pStyle w:val="PL"/>
        <w:rPr>
          <w:ins w:id="3799" w:author="SA R2 -1807910" w:date="2018-05-15T07:43:00Z"/>
          <w:highlight w:val="cyan"/>
          <w:lang w:val="en-US"/>
        </w:rPr>
      </w:pPr>
      <w:ins w:id="3800" w:author="SA R2 -1807910" w:date="2018-05-15T07:43:00Z">
        <w:r w:rsidRPr="00C50C8F">
          <w:rPr>
            <w:highlight w:val="cyan"/>
            <w:lang w:val="en-US"/>
          </w:rPr>
          <w:t>}</w:t>
        </w:r>
      </w:ins>
    </w:p>
    <w:p w14:paraId="1FD55809" w14:textId="77777777" w:rsidR="00D61455" w:rsidRPr="00C50C8F" w:rsidRDefault="00D61455" w:rsidP="008C4961">
      <w:pPr>
        <w:pStyle w:val="PL"/>
        <w:rPr>
          <w:ins w:id="3801" w:author="SA R2 -1807910" w:date="2018-05-15T07:43:00Z"/>
          <w:highlight w:val="cyan"/>
          <w:lang w:val="en-US"/>
        </w:rPr>
      </w:pPr>
    </w:p>
    <w:p w14:paraId="569F099D"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4" w:author="SA R2 -1807910" w:date="2018-05-15T07:43:00Z"/>
          <w:highlight w:val="cyan"/>
          <w:lang w:val="en-US"/>
        </w:rPr>
      </w:pPr>
      <w:ins w:id="3805" w:author="SA R2 -1807910" w:date="2018-05-15T07:43:00Z">
        <w:r w:rsidRPr="00C50C8F">
          <w:rPr>
            <w:highlight w:val="cyan"/>
            <w:lang w:val="en-US"/>
          </w:rPr>
          <w:tab/>
        </w:r>
      </w:ins>
    </w:p>
    <w:p w14:paraId="04922CBC" w14:textId="77777777" w:rsidR="00D61455" w:rsidRPr="00C50C8F" w:rsidRDefault="00D61455" w:rsidP="008C4961">
      <w:pPr>
        <w:pStyle w:val="PL"/>
        <w:rPr>
          <w:ins w:id="3806" w:author="SA R2 -1807910" w:date="2018-05-15T07:43:00Z"/>
          <w:color w:val="808080"/>
          <w:highlight w:val="cyan"/>
        </w:rPr>
      </w:pPr>
      <w:ins w:id="3807"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8" w:author="SA R2 -1807910" w:date="2018-05-15T07:43:00Z"/>
          <w:rFonts w:eastAsia="MS Mincho"/>
          <w:color w:val="808080"/>
          <w:highlight w:val="cyan"/>
        </w:rPr>
      </w:pPr>
      <w:ins w:id="380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146B69D" w14:textId="77777777" w:rsidR="00D61455" w:rsidRPr="00C50C8F" w:rsidRDefault="00D61455" w:rsidP="008C4961">
      <w:pPr>
        <w:pStyle w:val="PL"/>
        <w:rPr>
          <w:ins w:id="3810" w:author="SA R2 -1807910" w:date="2018-05-15T07:43:00Z"/>
          <w:highlight w:val="cyan"/>
        </w:rPr>
      </w:pPr>
    </w:p>
    <w:p w14:paraId="70D89ABF" w14:textId="77777777" w:rsidR="00D61455" w:rsidRPr="00C50C8F" w:rsidRDefault="00D61455" w:rsidP="008C4961">
      <w:pPr>
        <w:pStyle w:val="PL"/>
        <w:rPr>
          <w:ins w:id="3811" w:author="SA R2 -1807910" w:date="2018-05-15T07:43:00Z"/>
          <w:color w:val="808080"/>
          <w:highlight w:val="cyan"/>
        </w:rPr>
      </w:pPr>
      <w:ins w:id="3812"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3" w:author="SA R2 -1807910" w:date="2018-05-15T07:43:00Z"/>
          <w:rFonts w:eastAsia="MS Mincho"/>
          <w:color w:val="808080"/>
          <w:highlight w:val="cyan"/>
        </w:rPr>
      </w:pPr>
      <w:ins w:id="381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ED6A3B" w14:textId="77777777" w:rsidR="00D61455" w:rsidRPr="00C50C8F" w:rsidRDefault="00D61455" w:rsidP="008C4961">
      <w:pPr>
        <w:pStyle w:val="PL"/>
        <w:rPr>
          <w:ins w:id="3815" w:author="SA R2 -1807910" w:date="2018-05-15T07:43:00Z"/>
          <w:highlight w:val="cyan"/>
        </w:rPr>
      </w:pPr>
    </w:p>
    <w:p w14:paraId="0B110126" w14:textId="77777777" w:rsidR="00D61455" w:rsidRPr="00C50C8F" w:rsidRDefault="00D61455" w:rsidP="008C4961">
      <w:pPr>
        <w:pStyle w:val="PL"/>
        <w:rPr>
          <w:ins w:id="3816" w:author="SA R2 -1807910" w:date="2018-05-15T07:43:00Z"/>
          <w:highlight w:val="cyan"/>
        </w:rPr>
      </w:pPr>
      <w:ins w:id="3817"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8" w:author="SA R2 -1807910" w:date="2018-05-15T07:43:00Z"/>
          <w:rFonts w:eastAsia="MS Mincho"/>
          <w:color w:val="808080"/>
          <w:highlight w:val="cyan"/>
        </w:rPr>
      </w:pPr>
      <w:ins w:id="381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A67C3FC" w14:textId="77777777" w:rsidR="00D61455" w:rsidRPr="00C50C8F" w:rsidRDefault="00D61455" w:rsidP="008C4961">
      <w:pPr>
        <w:pStyle w:val="PL"/>
        <w:rPr>
          <w:ins w:id="3820" w:author="SA R2 -1807910" w:date="2018-05-15T07:43:00Z"/>
          <w:highlight w:val="cyan"/>
        </w:rPr>
      </w:pPr>
    </w:p>
    <w:p w14:paraId="69D65450" w14:textId="77777777" w:rsidR="00D61455" w:rsidRPr="00C50C8F" w:rsidRDefault="00D61455" w:rsidP="008C4961">
      <w:pPr>
        <w:pStyle w:val="PL"/>
        <w:rPr>
          <w:ins w:id="3821" w:author="SA R2 -1807910" w:date="2018-05-15T07:43:00Z"/>
          <w:highlight w:val="cyan"/>
        </w:rPr>
      </w:pPr>
      <w:ins w:id="382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E6D82FD" w14:textId="77777777" w:rsidR="00D61455" w:rsidRPr="00C50C8F" w:rsidRDefault="00D61455" w:rsidP="008C4961">
      <w:pPr>
        <w:pStyle w:val="PL"/>
        <w:rPr>
          <w:ins w:id="3823" w:author="SA R2 -1807910" w:date="2018-05-15T07:43:00Z"/>
          <w:highlight w:val="cyan"/>
        </w:rPr>
      </w:pPr>
    </w:p>
    <w:p w14:paraId="2A46FC67"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6" w:author="SA R2 -1807910" w:date="2018-05-15T07:43:00Z"/>
          <w:highlight w:val="cyan"/>
        </w:rPr>
      </w:pPr>
      <w:ins w:id="382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8" w:author="SA R2 -1807910" w:date="2018-05-15T07:43:00Z"/>
          <w:highlight w:val="cyan"/>
          <w:lang w:val="en-US"/>
        </w:rPr>
      </w:pPr>
    </w:p>
    <w:p w14:paraId="09B08CB5" w14:textId="77777777" w:rsidR="00D61455" w:rsidRPr="00C50C8F" w:rsidRDefault="00D61455" w:rsidP="008C4961">
      <w:pPr>
        <w:pStyle w:val="PL"/>
        <w:rPr>
          <w:ins w:id="3829" w:author="SA R2 -1807910" w:date="2018-05-15T07:43:00Z"/>
          <w:highlight w:val="cyan"/>
          <w:lang w:val="en-US"/>
        </w:rPr>
      </w:pPr>
      <w:ins w:id="3830" w:author="SA R2 -1807910" w:date="2018-05-15T07:43:00Z">
        <w:r w:rsidRPr="00C50C8F">
          <w:rPr>
            <w:highlight w:val="cyan"/>
            <w:lang w:val="en-US"/>
          </w:rPr>
          <w:t>}</w:t>
        </w:r>
      </w:ins>
    </w:p>
    <w:p w14:paraId="5512A231" w14:textId="77777777" w:rsidR="00D61455" w:rsidRPr="00C50C8F" w:rsidRDefault="00D61455" w:rsidP="008C4961">
      <w:pPr>
        <w:pStyle w:val="PL"/>
        <w:rPr>
          <w:ins w:id="3831" w:author="SA R2 -1807910" w:date="2018-05-15T07:43:00Z"/>
          <w:highlight w:val="cyan"/>
          <w:lang w:val="en-US"/>
        </w:rPr>
      </w:pPr>
    </w:p>
    <w:p w14:paraId="46E5129C" w14:textId="77777777" w:rsidR="00D61455" w:rsidRPr="00C50C8F" w:rsidRDefault="00D61455" w:rsidP="008C4961">
      <w:pPr>
        <w:pStyle w:val="PL"/>
        <w:rPr>
          <w:ins w:id="3832" w:author="SA R2 -1807910" w:date="2018-05-15T07:43:00Z"/>
          <w:highlight w:val="cyan"/>
          <w:lang w:val="en-US"/>
        </w:rPr>
      </w:pPr>
    </w:p>
    <w:p w14:paraId="5D07B839"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TAG-RRCRESUME-STOP</w:t>
        </w:r>
      </w:ins>
    </w:p>
    <w:p w14:paraId="0C333C7A" w14:textId="77777777" w:rsidR="00D61455" w:rsidRPr="00C50C8F" w:rsidRDefault="00D61455" w:rsidP="008C4961">
      <w:pPr>
        <w:pStyle w:val="PL"/>
        <w:rPr>
          <w:ins w:id="3835" w:author="SA R2 -1807910" w:date="2018-05-15T07:43:00Z"/>
          <w:highlight w:val="cyan"/>
        </w:rPr>
      </w:pPr>
      <w:ins w:id="3836" w:author="SA R2 -1807910" w:date="2018-05-15T07:43:00Z">
        <w:r w:rsidRPr="00C50C8F">
          <w:rPr>
            <w:highlight w:val="cyan"/>
          </w:rPr>
          <w:t>-- ASN1STOP</w:t>
        </w:r>
      </w:ins>
    </w:p>
    <w:p w14:paraId="24A3B8AA" w14:textId="77777777" w:rsidR="007239D4" w:rsidRPr="00C50C8F" w:rsidRDefault="007239D4" w:rsidP="00D61455">
      <w:pPr>
        <w:pStyle w:val="EditorsNote"/>
        <w:rPr>
          <w:ins w:id="3837" w:author="SA R2 -1807910" w:date="2018-05-24T09:07:00Z"/>
          <w:highlight w:val="cyan"/>
        </w:rPr>
      </w:pPr>
    </w:p>
    <w:p w14:paraId="37F008E8" w14:textId="77777777" w:rsidR="00D61455" w:rsidRPr="00C50C8F" w:rsidRDefault="00D61455" w:rsidP="00D61455">
      <w:pPr>
        <w:pStyle w:val="EditorsNote"/>
        <w:rPr>
          <w:ins w:id="3838" w:author="SA R2 -1807910" w:date="2018-05-15T07:43:00Z"/>
          <w:highlight w:val="cyan"/>
          <w:lang w:val="en-US"/>
        </w:rPr>
      </w:pPr>
      <w:ins w:id="383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Heading4"/>
        <w:rPr>
          <w:ins w:id="3840" w:author="SA R2 -1807910" w:date="2018-05-15T07:43:00Z"/>
          <w:highlight w:val="cyan"/>
        </w:rPr>
      </w:pPr>
      <w:ins w:id="3841"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2" w:author="SA R2 -1807910" w:date="2018-05-15T07:43:00Z"/>
          <w:highlight w:val="cyan"/>
        </w:rPr>
      </w:pPr>
      <w:ins w:id="384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RLC-SAP: TM</w:t>
        </w:r>
      </w:ins>
    </w:p>
    <w:p w14:paraId="10C3ABF8"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Logical channel: CCCH</w:t>
        </w:r>
      </w:ins>
    </w:p>
    <w:p w14:paraId="3DA912AC" w14:textId="77777777" w:rsidR="00D61455" w:rsidRPr="00C50C8F" w:rsidRDefault="00D61455" w:rsidP="00094D53">
      <w:pPr>
        <w:pStyle w:val="B1"/>
        <w:rPr>
          <w:ins w:id="3850" w:author="SA R2 -1807910" w:date="2018-05-15T07:43:00Z"/>
          <w:highlight w:val="cyan"/>
        </w:rPr>
      </w:pPr>
      <w:ins w:id="3851" w:author="SA R2 -1807910" w:date="2018-05-15T07:43:00Z">
        <w:r w:rsidRPr="00C50C8F">
          <w:rPr>
            <w:highlight w:val="cyan"/>
          </w:rPr>
          <w:t>Direction: UE to Network</w:t>
        </w:r>
      </w:ins>
    </w:p>
    <w:p w14:paraId="1A3E3890" w14:textId="77777777" w:rsidR="00D61455" w:rsidRPr="00C50C8F" w:rsidRDefault="00D61455" w:rsidP="000F3441">
      <w:pPr>
        <w:pStyle w:val="TH"/>
        <w:rPr>
          <w:ins w:id="3852" w:author="SA R2 -1807910" w:date="2018-05-15T07:43:00Z"/>
          <w:noProof/>
          <w:highlight w:val="cyan"/>
        </w:rPr>
      </w:pPr>
      <w:ins w:id="3853"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ASN1START</w:t>
        </w:r>
      </w:ins>
    </w:p>
    <w:p w14:paraId="6112A644" w14:textId="77777777" w:rsidR="00D61455" w:rsidRPr="00C50C8F" w:rsidRDefault="00D61455" w:rsidP="008C4961">
      <w:pPr>
        <w:pStyle w:val="PL"/>
        <w:rPr>
          <w:ins w:id="3856" w:author="SA R2 -1807910" w:date="2018-05-15T07:43:00Z"/>
          <w:highlight w:val="cyan"/>
        </w:rPr>
      </w:pPr>
      <w:ins w:id="3857" w:author="SA R2 -1807910" w:date="2018-05-15T07:43:00Z">
        <w:r w:rsidRPr="00C50C8F">
          <w:rPr>
            <w:highlight w:val="cyan"/>
          </w:rPr>
          <w:t>-- TAG-RRCRESUMEREQUEST-START</w:t>
        </w:r>
      </w:ins>
    </w:p>
    <w:p w14:paraId="23816DC0" w14:textId="77777777" w:rsidR="00D61455" w:rsidRPr="00C50C8F" w:rsidRDefault="00D61455" w:rsidP="008C4961">
      <w:pPr>
        <w:pStyle w:val="PL"/>
        <w:rPr>
          <w:ins w:id="3858" w:author="SA R2 -1807910" w:date="2018-05-15T07:43:00Z"/>
          <w:highlight w:val="cyan"/>
          <w:lang w:val="en-US"/>
        </w:rPr>
      </w:pPr>
    </w:p>
    <w:p w14:paraId="375C1992"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61" w:author="SA R2 -1807910" w:date="2018-05-15T07:43:00Z"/>
          <w:del w:id="3862" w:author="SA R2-1809111" w:date="2018-05-29T11:20:00Z"/>
          <w:highlight w:val="cyan"/>
          <w:lang w:val="en-US"/>
        </w:rPr>
      </w:pPr>
      <w:ins w:id="3863" w:author="SA R2 -1807910" w:date="2018-05-15T07:43:00Z">
        <w:del w:id="386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7"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8" w:author="SA R2 -1807910" w:date="2018-05-15T07:43:00Z"/>
          <w:del w:id="3869" w:author="SA R2-1809111" w:date="2018-05-29T11:20:00Z"/>
          <w:highlight w:val="cyan"/>
          <w:lang w:val="en-US"/>
        </w:rPr>
      </w:pPr>
      <w:ins w:id="3870" w:author="SA R2 -1807910" w:date="2018-05-15T07:43:00Z">
        <w:del w:id="387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2" w:author="SA R2 -1807910" w:date="2018-05-15T07:43:00Z"/>
          <w:del w:id="3873" w:author="SA R2-1809111" w:date="2018-05-29T11:20:00Z"/>
          <w:highlight w:val="cyan"/>
          <w:lang w:val="en-US"/>
        </w:rPr>
      </w:pPr>
      <w:ins w:id="3874" w:author="SA R2 -1807910" w:date="2018-05-15T07:43:00Z">
        <w:del w:id="3875"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6" w:author="SA R2 -1807910" w:date="2018-05-15T07:43:00Z"/>
          <w:highlight w:val="cyan"/>
          <w:lang w:val="en-US"/>
        </w:rPr>
      </w:pPr>
      <w:ins w:id="3877" w:author="SA R2 -1807910" w:date="2018-05-15T07:43:00Z">
        <w:r w:rsidRPr="00C50C8F">
          <w:rPr>
            <w:highlight w:val="cyan"/>
            <w:lang w:val="en-US"/>
          </w:rPr>
          <w:t>}</w:t>
        </w:r>
      </w:ins>
    </w:p>
    <w:p w14:paraId="30B37F0C" w14:textId="77777777" w:rsidR="00D61455" w:rsidRPr="00C50C8F" w:rsidRDefault="00D61455" w:rsidP="008C4961">
      <w:pPr>
        <w:pStyle w:val="PL"/>
        <w:rPr>
          <w:ins w:id="3878" w:author="SA R2 -1807910" w:date="2018-05-15T07:43:00Z"/>
          <w:highlight w:val="cyan"/>
          <w:lang w:val="en-US"/>
        </w:rPr>
      </w:pPr>
    </w:p>
    <w:p w14:paraId="711DC4A0" w14:textId="77777777" w:rsidR="00D61455" w:rsidRPr="00C50C8F" w:rsidRDefault="00D61455" w:rsidP="008C4961">
      <w:pPr>
        <w:pStyle w:val="PL"/>
        <w:rPr>
          <w:ins w:id="3879" w:author="SA R2 -1807910" w:date="2018-05-15T07:43:00Z"/>
          <w:highlight w:val="cyan"/>
          <w:lang w:val="en-US"/>
        </w:rPr>
      </w:pPr>
      <w:ins w:id="388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7" w:author="SA R2-1809111" w:date="2018-05-29T11:21:00Z"/>
          <w:highlight w:val="cyan"/>
        </w:rPr>
      </w:pPr>
      <w:ins w:id="3888" w:author="SA R2-1809111" w:date="2018-05-29T11:21:00Z">
        <w:r w:rsidRPr="00C50C8F">
          <w:rPr>
            <w:highlight w:val="cyan"/>
          </w:rPr>
          <w:tab/>
          <w:t>},</w:t>
        </w:r>
      </w:ins>
    </w:p>
    <w:p w14:paraId="6C490C21" w14:textId="77777777" w:rsidR="00D61455" w:rsidRPr="00C50C8F" w:rsidDel="00494294" w:rsidRDefault="00D61455" w:rsidP="008C4961">
      <w:pPr>
        <w:pStyle w:val="PL"/>
        <w:rPr>
          <w:ins w:id="3889" w:author="SA R2 -1807910" w:date="2018-05-15T07:43:00Z"/>
          <w:del w:id="3890" w:author="SA R2-1809111" w:date="2018-05-29T11:21:00Z"/>
          <w:highlight w:val="cyan"/>
          <w:lang w:val="en-US"/>
        </w:rPr>
      </w:pPr>
      <w:ins w:id="3891" w:author="SA R2 -1807910" w:date="2018-05-15T07:43:00Z">
        <w:del w:id="3892"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5" w:author="SA R2-1809111" w:date="2018-05-29T11:23:00Z">
          <w:r w:rsidRPr="00C50C8F" w:rsidDel="004E03FF">
            <w:rPr>
              <w:highlight w:val="cyan"/>
              <w:lang w:val="en-US"/>
            </w:rPr>
            <w:delText>ffsValue</w:delText>
          </w:r>
        </w:del>
      </w:ins>
      <w:ins w:id="3896" w:author="SA R2-1809111" w:date="2018-05-29T11:23:00Z">
        <w:r w:rsidR="004E03FF" w:rsidRPr="00C50C8F">
          <w:rPr>
            <w:highlight w:val="cyan"/>
            <w:lang w:val="en-US"/>
          </w:rPr>
          <w:t>16</w:t>
        </w:r>
      </w:ins>
      <w:ins w:id="3897"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8" w:author="SA R2 -1807910" w:date="2018-05-15T07:43:00Z"/>
          <w:del w:id="3899" w:author="SA R2-1809111" w:date="2018-05-29T11:23:00Z"/>
          <w:highlight w:val="cyan"/>
          <w:lang w:val="en-US"/>
        </w:rPr>
      </w:pPr>
      <w:ins w:id="3900"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901"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2" w:author="SA R2 -1807910" w:date="2018-05-15T07:43:00Z"/>
          <w:highlight w:val="cyan"/>
          <w:lang w:val="en-US"/>
        </w:rPr>
      </w:pPr>
      <w:ins w:id="3903" w:author="SA R2 -1807910" w:date="2018-05-15T07:43:00Z">
        <w:del w:id="3904"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5" w:author="SA R2 -1807910" w:date="2018-05-15T07:43:00Z"/>
          <w:highlight w:val="cyan"/>
          <w:lang w:val="en-US"/>
        </w:rPr>
      </w:pPr>
      <w:ins w:id="3906" w:author="SA R2 -1807910" w:date="2018-05-15T07:43:00Z">
        <w:r w:rsidRPr="00C50C8F">
          <w:rPr>
            <w:highlight w:val="cyan"/>
            <w:lang w:val="en-US"/>
          </w:rPr>
          <w:t>}</w:t>
        </w:r>
      </w:ins>
    </w:p>
    <w:p w14:paraId="378B3A62" w14:textId="77777777" w:rsidR="00D61455" w:rsidRPr="00C50C8F" w:rsidRDefault="00D61455" w:rsidP="008C4961">
      <w:pPr>
        <w:pStyle w:val="PL"/>
        <w:rPr>
          <w:ins w:id="3907" w:author="SA R2 -1807910" w:date="2018-05-15T07:43:00Z"/>
          <w:highlight w:val="cyan"/>
          <w:lang w:val="en-US"/>
        </w:rPr>
      </w:pPr>
    </w:p>
    <w:p w14:paraId="734B9299"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6" w:author="SA R2 -1807910" w:date="2018-05-15T07:43:00Z"/>
          <w:highlight w:val="cyan"/>
          <w:lang w:val="en-US"/>
        </w:rPr>
      </w:pPr>
      <w:ins w:id="391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8" w:author="SA R2 -1807910" w:date="2018-05-15T07:43:00Z"/>
          <w:highlight w:val="cyan"/>
          <w:lang w:val="en-US"/>
        </w:rPr>
      </w:pPr>
    </w:p>
    <w:p w14:paraId="6EA5740D" w14:textId="77777777" w:rsidR="00D61455" w:rsidRPr="00C50C8F" w:rsidRDefault="00D61455" w:rsidP="008C4961">
      <w:pPr>
        <w:pStyle w:val="PL"/>
        <w:rPr>
          <w:ins w:id="3919" w:author="SA R2 -1807910" w:date="2018-05-15T07:43:00Z"/>
          <w:highlight w:val="cyan"/>
          <w:lang w:val="en-US"/>
        </w:rPr>
      </w:pPr>
    </w:p>
    <w:p w14:paraId="5C6217B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TAG-RRCRESUMEREQUEST-STOP</w:t>
        </w:r>
      </w:ins>
    </w:p>
    <w:p w14:paraId="3A35F27F" w14:textId="77777777" w:rsidR="00D61455" w:rsidRPr="00C50C8F" w:rsidRDefault="00D61455" w:rsidP="008C4961">
      <w:pPr>
        <w:pStyle w:val="PL"/>
        <w:rPr>
          <w:ins w:id="3922" w:author="SA R2 -1807910" w:date="2018-05-15T07:43:00Z"/>
          <w:highlight w:val="cyan"/>
        </w:rPr>
      </w:pPr>
      <w:ins w:id="3923" w:author="SA R2 -1807910" w:date="2018-05-15T07:43:00Z">
        <w:r w:rsidRPr="00C50C8F">
          <w:rPr>
            <w:highlight w:val="cyan"/>
          </w:rPr>
          <w:t>-- ASN1STOP</w:t>
        </w:r>
      </w:ins>
    </w:p>
    <w:p w14:paraId="42A4D27F" w14:textId="77777777" w:rsidR="007239D4" w:rsidRPr="00C50C8F" w:rsidRDefault="007239D4" w:rsidP="007239D4">
      <w:pPr>
        <w:pStyle w:val="EditorsNote"/>
        <w:rPr>
          <w:ins w:id="392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5" w:author="SA R2 -1807910" w:date="2018-05-24T09:09:00Z"/>
        </w:trPr>
        <w:tc>
          <w:tcPr>
            <w:tcW w:w="14173" w:type="dxa"/>
            <w:shd w:val="clear" w:color="auto" w:fill="auto"/>
          </w:tcPr>
          <w:p w14:paraId="482C1C3E" w14:textId="77777777" w:rsidR="007239D4" w:rsidRPr="00C50C8F" w:rsidRDefault="007239D4" w:rsidP="007239D4">
            <w:pPr>
              <w:pStyle w:val="TAH"/>
              <w:rPr>
                <w:ins w:id="3926" w:author="SA R2 -1807910" w:date="2018-05-24T09:09:00Z"/>
                <w:szCs w:val="22"/>
                <w:highlight w:val="cyan"/>
              </w:rPr>
            </w:pPr>
            <w:ins w:id="3927"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8" w:author="SA R2 -1807910" w:date="2018-05-24T09:09:00Z"/>
        </w:trPr>
        <w:tc>
          <w:tcPr>
            <w:tcW w:w="14173" w:type="dxa"/>
            <w:shd w:val="clear" w:color="auto" w:fill="auto"/>
          </w:tcPr>
          <w:p w14:paraId="58BDC91F" w14:textId="77777777" w:rsidR="007239D4" w:rsidRPr="00C50C8F" w:rsidRDefault="007239D4" w:rsidP="00575E1C">
            <w:pPr>
              <w:pStyle w:val="TAL"/>
              <w:rPr>
                <w:ins w:id="3929" w:author="SA R2 -1807910" w:date="2018-05-24T09:09:00Z"/>
                <w:b/>
                <w:i/>
                <w:noProof/>
                <w:highlight w:val="cyan"/>
              </w:rPr>
            </w:pPr>
            <w:ins w:id="3930"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31" w:author="SA R2 -1807910" w:date="2018-05-24T09:09:00Z"/>
                <w:szCs w:val="22"/>
                <w:highlight w:val="cyan"/>
                <w:lang w:val="sv-SE"/>
              </w:rPr>
            </w:pPr>
            <w:ins w:id="3932"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3" w:author="SA R2 -1807910" w:date="2018-05-24T09:09:00Z"/>
        </w:trPr>
        <w:tc>
          <w:tcPr>
            <w:tcW w:w="14173" w:type="dxa"/>
            <w:shd w:val="clear" w:color="auto" w:fill="auto"/>
          </w:tcPr>
          <w:p w14:paraId="1895611A" w14:textId="77777777" w:rsidR="007239D4" w:rsidRPr="00C50C8F" w:rsidRDefault="007239D4" w:rsidP="00575E1C">
            <w:pPr>
              <w:pStyle w:val="TAL"/>
              <w:rPr>
                <w:ins w:id="3934" w:author="SA R2 -1807910" w:date="2018-05-24T09:09:00Z"/>
                <w:b/>
                <w:i/>
                <w:noProof/>
                <w:highlight w:val="cyan"/>
              </w:rPr>
            </w:pPr>
            <w:ins w:id="3935"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6" w:author="SA R2 -1807910" w:date="2018-05-24T09:09:00Z"/>
                <w:noProof/>
                <w:highlight w:val="cyan"/>
              </w:rPr>
            </w:pPr>
            <w:ins w:id="3937"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8" w:author="SA R2 -1807910" w:date="2018-05-24T09:09:00Z"/>
        </w:trPr>
        <w:tc>
          <w:tcPr>
            <w:tcW w:w="14173" w:type="dxa"/>
            <w:shd w:val="clear" w:color="auto" w:fill="auto"/>
          </w:tcPr>
          <w:p w14:paraId="2AA2DB1C" w14:textId="77777777" w:rsidR="007239D4" w:rsidRPr="00C50C8F" w:rsidRDefault="007239D4" w:rsidP="00575E1C">
            <w:pPr>
              <w:pStyle w:val="TAL"/>
              <w:rPr>
                <w:ins w:id="3939" w:author="SA R2 -1807910" w:date="2018-05-24T09:09:00Z"/>
                <w:b/>
                <w:i/>
                <w:noProof/>
                <w:highlight w:val="cyan"/>
              </w:rPr>
            </w:pPr>
            <w:ins w:id="3940" w:author="SA R2 -1807910" w:date="2018-05-24T09:09:00Z">
              <w:r w:rsidRPr="00C50C8F">
                <w:rPr>
                  <w:b/>
                  <w:i/>
                  <w:noProof/>
                  <w:highlight w:val="cyan"/>
                </w:rPr>
                <w:t>resumeMAC-I</w:t>
              </w:r>
            </w:ins>
          </w:p>
          <w:p w14:paraId="44BC81E9" w14:textId="77777777" w:rsidR="007239D4" w:rsidRPr="00C50C8F" w:rsidRDefault="007239D4" w:rsidP="00575E1C">
            <w:pPr>
              <w:pStyle w:val="TAL"/>
              <w:rPr>
                <w:ins w:id="3941" w:author="SA R2 -1807910" w:date="2018-05-24T09:09:00Z"/>
                <w:iCs/>
                <w:highlight w:val="cyan"/>
              </w:rPr>
            </w:pPr>
            <w:ins w:id="3942"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Heading4"/>
        <w:rPr>
          <w:ins w:id="3943" w:author="SA R2 -1807910" w:date="2018-05-15T07:43:00Z"/>
          <w:highlight w:val="cyan"/>
        </w:rPr>
      </w:pPr>
      <w:ins w:id="3944"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5" w:author="SA R2 -1807910" w:date="2018-05-15T07:43:00Z"/>
          <w:highlight w:val="cyan"/>
        </w:rPr>
      </w:pPr>
      <w:ins w:id="3946"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RLC-SAP: AM</w:t>
        </w:r>
      </w:ins>
    </w:p>
    <w:p w14:paraId="6ADE91AF"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t>Logical channel: DCCH</w:t>
        </w:r>
      </w:ins>
    </w:p>
    <w:p w14:paraId="7787D89D" w14:textId="77777777" w:rsidR="00D61455" w:rsidRPr="00C50C8F" w:rsidRDefault="00D61455" w:rsidP="00575E1C">
      <w:pPr>
        <w:pStyle w:val="B1"/>
        <w:rPr>
          <w:ins w:id="3953" w:author="SA R2 -1807910" w:date="2018-05-15T07:43:00Z"/>
          <w:highlight w:val="cyan"/>
        </w:rPr>
      </w:pPr>
      <w:ins w:id="3954" w:author="SA R2 -1807910" w:date="2018-05-15T07:43:00Z">
        <w:r w:rsidRPr="00C50C8F">
          <w:rPr>
            <w:highlight w:val="cyan"/>
          </w:rPr>
          <w:lastRenderedPageBreak/>
          <w:t>Direction: UE to Network</w:t>
        </w:r>
      </w:ins>
    </w:p>
    <w:p w14:paraId="318DEA8F" w14:textId="77777777" w:rsidR="00D61455" w:rsidRPr="00C50C8F" w:rsidRDefault="00D61455" w:rsidP="00074231">
      <w:pPr>
        <w:pStyle w:val="TH"/>
        <w:rPr>
          <w:ins w:id="3955" w:author="SA R2 -1807910" w:date="2018-05-15T07:43:00Z"/>
          <w:noProof/>
          <w:highlight w:val="cyan"/>
        </w:rPr>
      </w:pPr>
      <w:ins w:id="3956"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ASN1START</w:t>
        </w:r>
      </w:ins>
    </w:p>
    <w:p w14:paraId="4F5DB2D1" w14:textId="77777777" w:rsidR="00D61455" w:rsidRPr="00C50C8F" w:rsidRDefault="00D61455" w:rsidP="00575E1C">
      <w:pPr>
        <w:pStyle w:val="PL"/>
        <w:rPr>
          <w:ins w:id="3959" w:author="SA R2 -1807910" w:date="2018-05-15T07:43:00Z"/>
          <w:highlight w:val="cyan"/>
        </w:rPr>
      </w:pPr>
      <w:ins w:id="3960" w:author="SA R2 -1807910" w:date="2018-05-15T07:43:00Z">
        <w:r w:rsidRPr="00C50C8F">
          <w:rPr>
            <w:highlight w:val="cyan"/>
          </w:rPr>
          <w:t>-- TAG-RRCRESUMECOMPLETE-START</w:t>
        </w:r>
      </w:ins>
    </w:p>
    <w:p w14:paraId="58A1D1B8"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ab/>
        </w:r>
      </w:ins>
    </w:p>
    <w:p w14:paraId="52F758DC"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ab/>
          <w:t>}</w:t>
        </w:r>
      </w:ins>
    </w:p>
    <w:p w14:paraId="0778590C" w14:textId="77777777" w:rsidR="00D61455" w:rsidRPr="00C50C8F" w:rsidRDefault="00D61455" w:rsidP="00575E1C">
      <w:pPr>
        <w:pStyle w:val="PL"/>
        <w:rPr>
          <w:ins w:id="3975" w:author="SA R2 -1807910" w:date="2018-05-15T07:43:00Z"/>
          <w:highlight w:val="cyan"/>
          <w:lang w:val="en-US"/>
        </w:rPr>
      </w:pPr>
      <w:ins w:id="3976" w:author="SA R2 -1807910" w:date="2018-05-15T07:43:00Z">
        <w:r w:rsidRPr="00C50C8F">
          <w:rPr>
            <w:highlight w:val="cyan"/>
            <w:lang w:val="en-US"/>
          </w:rPr>
          <w:t>}</w:t>
        </w:r>
      </w:ins>
    </w:p>
    <w:p w14:paraId="2EFCCA59" w14:textId="77777777" w:rsidR="00D61455" w:rsidRPr="00C50C8F" w:rsidRDefault="00D61455" w:rsidP="00575E1C">
      <w:pPr>
        <w:pStyle w:val="PL"/>
        <w:rPr>
          <w:ins w:id="3977" w:author="SA R2 -1807910" w:date="2018-05-15T07:43:00Z"/>
          <w:highlight w:val="cyan"/>
          <w:lang w:val="en-US"/>
        </w:rPr>
      </w:pPr>
    </w:p>
    <w:p w14:paraId="32EB798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80" w:author="SA R2 -1807910" w:date="2018-05-15T07:43:00Z"/>
          <w:highlight w:val="cyan"/>
          <w:lang w:val="en-US"/>
        </w:rPr>
      </w:pPr>
      <w:ins w:id="398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4" w:author="SA R2 -1807910" w:date="2018-05-15T07:43:00Z"/>
          <w:highlight w:val="cyan"/>
        </w:rPr>
      </w:pPr>
      <w:ins w:id="398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6" w:author="SA R2 -1807910" w:date="2018-05-15T07:43:00Z"/>
          <w:highlight w:val="cyan"/>
          <w:lang w:val="en-US"/>
        </w:rPr>
      </w:pPr>
      <w:ins w:id="3987" w:author="SA R2 -1807910" w:date="2018-05-15T07:43:00Z">
        <w:r w:rsidRPr="00C50C8F">
          <w:rPr>
            <w:highlight w:val="cyan"/>
            <w:lang w:val="en-US"/>
          </w:rPr>
          <w:t>}</w:t>
        </w:r>
      </w:ins>
    </w:p>
    <w:p w14:paraId="7B497B63" w14:textId="77777777" w:rsidR="00D61455" w:rsidRPr="00C50C8F" w:rsidRDefault="00D61455" w:rsidP="00575E1C">
      <w:pPr>
        <w:pStyle w:val="PL"/>
        <w:rPr>
          <w:ins w:id="3988" w:author="SA R2 -1807910" w:date="2018-05-15T07:43:00Z"/>
          <w:highlight w:val="cyan"/>
          <w:lang w:val="en-US"/>
        </w:rPr>
      </w:pPr>
    </w:p>
    <w:p w14:paraId="4D0F85C4"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TAG-RRCRESUMECOMPLETE-STOP</w:t>
        </w:r>
      </w:ins>
    </w:p>
    <w:p w14:paraId="678B9355" w14:textId="77777777" w:rsidR="00D61455" w:rsidRPr="00C50C8F" w:rsidRDefault="00D61455" w:rsidP="00575E1C">
      <w:pPr>
        <w:pStyle w:val="PL"/>
        <w:rPr>
          <w:ins w:id="3991" w:author="SA R2 -1807910" w:date="2018-05-15T07:43:00Z"/>
          <w:highlight w:val="cyan"/>
        </w:rPr>
      </w:pPr>
      <w:ins w:id="3992" w:author="SA R2 -1807910" w:date="2018-05-15T07:43:00Z">
        <w:r w:rsidRPr="00C50C8F">
          <w:rPr>
            <w:highlight w:val="cyan"/>
          </w:rPr>
          <w:t>-- ASN1STOP</w:t>
        </w:r>
      </w:ins>
    </w:p>
    <w:p w14:paraId="70A009A1" w14:textId="77777777" w:rsidR="007239D4" w:rsidRPr="00C50C8F" w:rsidRDefault="007239D4" w:rsidP="00D61455">
      <w:pPr>
        <w:pStyle w:val="EditorsNote"/>
        <w:rPr>
          <w:ins w:id="3993" w:author="SA R2 -1807910" w:date="2018-05-24T09:09:00Z"/>
          <w:highlight w:val="cyan"/>
        </w:rPr>
      </w:pPr>
    </w:p>
    <w:p w14:paraId="469E58F4" w14:textId="77777777" w:rsidR="00D61455" w:rsidRPr="00C50C8F" w:rsidRDefault="00D61455" w:rsidP="00D61455">
      <w:pPr>
        <w:pStyle w:val="EditorsNote"/>
        <w:rPr>
          <w:ins w:id="3994" w:author="SA R2 -1807910" w:date="2018-05-15T07:43:00Z"/>
          <w:highlight w:val="cyan"/>
        </w:rPr>
      </w:pPr>
      <w:ins w:id="3995"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6" w:author="SA R2 -1807910" w:date="2018-05-15T07:43:00Z"/>
          <w:highlight w:val="cyan"/>
          <w:lang w:val="en-US"/>
        </w:rPr>
      </w:pPr>
      <w:bookmarkStart w:id="3997" w:name="_Hlk512512277"/>
      <w:ins w:id="3998" w:author="SA R2 -1807910" w:date="2018-05-15T07:43:00Z">
        <w:r w:rsidRPr="00C50C8F">
          <w:rPr>
            <w:highlight w:val="cyan"/>
          </w:rPr>
          <w:t>Editor’s Note: FFS Whether the NSSAI info needs to be included in MSG5 in the case of resume.</w:t>
        </w:r>
      </w:ins>
    </w:p>
    <w:bookmarkEnd w:id="3757"/>
    <w:bookmarkEnd w:id="3997"/>
    <w:p w14:paraId="5295A04E" w14:textId="77777777" w:rsidR="00D61455" w:rsidRPr="00C50C8F" w:rsidRDefault="00D61455" w:rsidP="00575E1C">
      <w:pPr>
        <w:pStyle w:val="Heading4"/>
        <w:rPr>
          <w:ins w:id="3999" w:author="SA R2 -1807910" w:date="2018-05-15T07:43:00Z"/>
          <w:highlight w:val="cyan"/>
        </w:rPr>
      </w:pPr>
      <w:ins w:id="4000"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4001" w:author="SA R2 -1807910" w:date="2018-05-15T07:43:00Z"/>
          <w:highlight w:val="cyan"/>
        </w:rPr>
      </w:pPr>
      <w:ins w:id="4002"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RLC-SAP: TM</w:t>
        </w:r>
      </w:ins>
    </w:p>
    <w:p w14:paraId="317E6F2E"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Logical channel: CCCH</w:t>
        </w:r>
      </w:ins>
    </w:p>
    <w:p w14:paraId="5A7C0F27" w14:textId="77777777" w:rsidR="00D61455" w:rsidRPr="00C50C8F" w:rsidRDefault="00D61455" w:rsidP="00575E1C">
      <w:pPr>
        <w:pStyle w:val="B1"/>
        <w:rPr>
          <w:ins w:id="4009" w:author="SA R2 -1807910" w:date="2018-05-15T07:43:00Z"/>
          <w:highlight w:val="cyan"/>
        </w:rPr>
      </w:pPr>
      <w:ins w:id="4010" w:author="SA R2 -1807910" w:date="2018-05-15T07:43:00Z">
        <w:r w:rsidRPr="00C50C8F">
          <w:rPr>
            <w:highlight w:val="cyan"/>
          </w:rPr>
          <w:t>Direction: Network to UE</w:t>
        </w:r>
      </w:ins>
    </w:p>
    <w:p w14:paraId="645E2408" w14:textId="77777777" w:rsidR="00D61455" w:rsidRPr="00C50C8F" w:rsidRDefault="00D61455" w:rsidP="00575E1C">
      <w:pPr>
        <w:pStyle w:val="TH"/>
        <w:rPr>
          <w:ins w:id="4011" w:author="SA R2 -1807910" w:date="2018-05-15T07:43:00Z"/>
          <w:highlight w:val="cyan"/>
        </w:rPr>
      </w:pPr>
      <w:ins w:id="4012"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ASN1START</w:t>
        </w:r>
      </w:ins>
    </w:p>
    <w:p w14:paraId="31FCB4DE" w14:textId="77777777" w:rsidR="00D61455" w:rsidRPr="00C50C8F" w:rsidRDefault="00D61455" w:rsidP="008C4961">
      <w:pPr>
        <w:pStyle w:val="PL"/>
        <w:rPr>
          <w:ins w:id="4015" w:author="SA R2 -1807910" w:date="2018-05-15T07:43:00Z"/>
          <w:highlight w:val="cyan"/>
        </w:rPr>
      </w:pPr>
      <w:ins w:id="4016" w:author="SA R2 -1807910" w:date="2018-05-15T07:43:00Z">
        <w:r w:rsidRPr="00C50C8F">
          <w:rPr>
            <w:highlight w:val="cyan"/>
          </w:rPr>
          <w:t>-- TAG-RRCSETUP-START</w:t>
        </w:r>
      </w:ins>
    </w:p>
    <w:p w14:paraId="46B37201" w14:textId="77777777" w:rsidR="00D61455" w:rsidRPr="00C50C8F" w:rsidRDefault="00D61455" w:rsidP="008C4961">
      <w:pPr>
        <w:pStyle w:val="PL"/>
        <w:rPr>
          <w:ins w:id="4017" w:author="SA R2 -1807910" w:date="2018-05-15T07:43:00Z"/>
          <w:highlight w:val="cyan"/>
          <w:lang w:val="en-US"/>
        </w:rPr>
      </w:pPr>
    </w:p>
    <w:p w14:paraId="6D296388" w14:textId="77777777" w:rsidR="00D61455" w:rsidRPr="00C50C8F" w:rsidRDefault="00D61455" w:rsidP="008C4961">
      <w:pPr>
        <w:pStyle w:val="PL"/>
        <w:rPr>
          <w:ins w:id="4018" w:author="SA R2 -1807910" w:date="2018-05-15T07:43:00Z"/>
          <w:highlight w:val="cyan"/>
          <w:lang w:val="en-US"/>
        </w:rPr>
      </w:pPr>
      <w:ins w:id="4019"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20" w:author="SA R2 -1807910" w:date="2018-05-15T07:43:00Z"/>
          <w:snapToGrid w:val="0"/>
          <w:highlight w:val="cyan"/>
          <w:lang w:val="en-US"/>
        </w:rPr>
      </w:pPr>
      <w:ins w:id="4021"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4" w:author="SA R2 -1807910" w:date="2018-05-15T07:43:00Z"/>
          <w:highlight w:val="cyan"/>
          <w:lang w:val="it-IT"/>
        </w:rPr>
      </w:pPr>
      <w:ins w:id="4035"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6" w:author="SA R2 -1807910" w:date="2018-05-15T07:43:00Z"/>
          <w:highlight w:val="cyan"/>
        </w:rPr>
      </w:pPr>
      <w:ins w:id="4037"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ab/>
          <w:t>}</w:t>
        </w:r>
      </w:ins>
    </w:p>
    <w:p w14:paraId="2DB2101B" w14:textId="77777777" w:rsidR="00D61455" w:rsidRPr="00C50C8F" w:rsidRDefault="00D61455" w:rsidP="008C4961">
      <w:pPr>
        <w:pStyle w:val="PL"/>
        <w:rPr>
          <w:ins w:id="4040" w:author="SA R2 -1807910" w:date="2018-05-15T07:43:00Z"/>
          <w:highlight w:val="cyan"/>
          <w:lang w:val="it-IT"/>
        </w:rPr>
      </w:pPr>
      <w:ins w:id="4041" w:author="SA R2 -1807910" w:date="2018-05-15T07:43:00Z">
        <w:r w:rsidRPr="00C50C8F">
          <w:rPr>
            <w:highlight w:val="cyan"/>
            <w:lang w:val="it-IT"/>
          </w:rPr>
          <w:t>}</w:t>
        </w:r>
      </w:ins>
    </w:p>
    <w:p w14:paraId="2320AF5B" w14:textId="77777777" w:rsidR="00D61455" w:rsidRPr="00C50C8F" w:rsidRDefault="00D61455" w:rsidP="008C4961">
      <w:pPr>
        <w:pStyle w:val="PL"/>
        <w:rPr>
          <w:ins w:id="4042" w:author="SA R2 -1807910" w:date="2018-05-15T07:43:00Z"/>
          <w:highlight w:val="cyan"/>
          <w:lang w:val="it-IT"/>
        </w:rPr>
      </w:pPr>
    </w:p>
    <w:p w14:paraId="37F3FDD7"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5" w:author="SA R2 -1807910" w:date="2018-05-15T07:43:00Z"/>
          <w:highlight w:val="cyan"/>
          <w:lang w:val="it-IT"/>
        </w:rPr>
      </w:pPr>
      <w:ins w:id="4046"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7" w:author="SA R2 -1807910" w:date="2018-05-15T07:43:00Z"/>
          <w:highlight w:val="cyan"/>
        </w:rPr>
      </w:pPr>
      <w:ins w:id="4048"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9" w:author="SA R2 -1807910" w:date="2018-05-15T07:43:00Z"/>
          <w:highlight w:val="cyan"/>
        </w:rPr>
      </w:pPr>
    </w:p>
    <w:p w14:paraId="4350139E"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2" w:author="SA R2 -1807910" w:date="2018-05-15T07:43:00Z"/>
          <w:highlight w:val="cyan"/>
        </w:rPr>
      </w:pPr>
      <w:ins w:id="405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4" w:author="SA R2 -1807910" w:date="2018-05-15T07:43:00Z"/>
          <w:highlight w:val="cyan"/>
          <w:lang w:val="en-US"/>
        </w:rPr>
      </w:pPr>
      <w:ins w:id="4055" w:author="SA R2 -1807910" w:date="2018-05-15T07:43:00Z">
        <w:r w:rsidRPr="00C50C8F">
          <w:rPr>
            <w:highlight w:val="cyan"/>
            <w:lang w:val="en-US"/>
          </w:rPr>
          <w:t>}</w:t>
        </w:r>
      </w:ins>
    </w:p>
    <w:p w14:paraId="6467FB15" w14:textId="77777777" w:rsidR="00D61455" w:rsidRPr="00C50C8F" w:rsidRDefault="00D61455" w:rsidP="008C4961">
      <w:pPr>
        <w:pStyle w:val="PL"/>
        <w:rPr>
          <w:ins w:id="4056" w:author="SA R2 -1807910" w:date="2018-05-15T07:43:00Z"/>
          <w:highlight w:val="cyan"/>
          <w:lang w:val="en-US"/>
        </w:rPr>
      </w:pPr>
    </w:p>
    <w:p w14:paraId="0418360A" w14:textId="77777777" w:rsidR="00D61455" w:rsidRPr="00C50C8F" w:rsidRDefault="00D61455" w:rsidP="008C4961">
      <w:pPr>
        <w:pStyle w:val="PL"/>
        <w:rPr>
          <w:ins w:id="4057" w:author="SA R2 -1807910" w:date="2018-05-15T07:43:00Z"/>
          <w:highlight w:val="cyan"/>
          <w:lang w:val="en-US"/>
        </w:rPr>
      </w:pPr>
    </w:p>
    <w:p w14:paraId="2FDDD634"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TAG-RRCSETUP-STOP</w:t>
        </w:r>
      </w:ins>
    </w:p>
    <w:p w14:paraId="6C6F680C" w14:textId="77777777" w:rsidR="00D61455" w:rsidRPr="00C50C8F" w:rsidRDefault="00D61455" w:rsidP="008C4961">
      <w:pPr>
        <w:pStyle w:val="PL"/>
        <w:rPr>
          <w:ins w:id="4060" w:author="SA R2 -1807910" w:date="2018-05-15T07:43:00Z"/>
          <w:highlight w:val="cyan"/>
        </w:rPr>
      </w:pPr>
      <w:ins w:id="4061" w:author="SA R2 -1807910" w:date="2018-05-15T07:43:00Z">
        <w:r w:rsidRPr="00C50C8F">
          <w:rPr>
            <w:highlight w:val="cyan"/>
          </w:rPr>
          <w:t>-- ASN1STOP</w:t>
        </w:r>
      </w:ins>
    </w:p>
    <w:p w14:paraId="08F7886D" w14:textId="77777777" w:rsidR="007239D4" w:rsidRPr="00C50C8F" w:rsidRDefault="007239D4" w:rsidP="00D61455">
      <w:pPr>
        <w:pStyle w:val="EditorsNote"/>
        <w:rPr>
          <w:ins w:id="4062" w:author="SA R2 -1807910" w:date="2018-05-24T09:09:00Z"/>
          <w:highlight w:val="cyan"/>
        </w:rPr>
      </w:pPr>
    </w:p>
    <w:p w14:paraId="1B397F03" w14:textId="77777777" w:rsidR="00D61455" w:rsidRPr="00C50C8F" w:rsidRDefault="00D61455" w:rsidP="007239D4">
      <w:pPr>
        <w:pStyle w:val="EditorsNote"/>
        <w:rPr>
          <w:ins w:id="4063" w:author="SA R2 -1807910" w:date="2018-05-15T07:43:00Z"/>
          <w:highlight w:val="cyan"/>
          <w:rPrChange w:id="4064" w:author="SA R2 -1807910" w:date="2018-05-24T09:09:00Z">
            <w:rPr>
              <w:ins w:id="4065" w:author="SA R2 -1807910" w:date="2018-05-15T07:43:00Z"/>
              <w:lang w:val="en-US"/>
            </w:rPr>
          </w:rPrChange>
        </w:rPr>
      </w:pPr>
      <w:ins w:id="4066"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Heading4"/>
        <w:rPr>
          <w:ins w:id="4067" w:author="SA R2 -1807910" w:date="2018-05-15T07:43:00Z"/>
          <w:highlight w:val="cyan"/>
        </w:rPr>
      </w:pPr>
      <w:bookmarkStart w:id="4068" w:name="_Toc503260330"/>
      <w:bookmarkEnd w:id="3758"/>
      <w:ins w:id="4069"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70" w:author="SA R2 -1807910" w:date="2018-05-15T07:43:00Z"/>
          <w:highlight w:val="cyan"/>
        </w:rPr>
      </w:pPr>
      <w:ins w:id="4071"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RLC-SAP: AM</w:t>
        </w:r>
      </w:ins>
    </w:p>
    <w:p w14:paraId="08CFF3F0"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Logical channel: DCCH</w:t>
        </w:r>
      </w:ins>
    </w:p>
    <w:p w14:paraId="2CCDF39D" w14:textId="77777777" w:rsidR="00D61455" w:rsidRPr="00C50C8F" w:rsidRDefault="00D61455" w:rsidP="00575E1C">
      <w:pPr>
        <w:pStyle w:val="B1"/>
        <w:rPr>
          <w:ins w:id="4078" w:author="SA R2 -1807910" w:date="2018-05-15T07:43:00Z"/>
          <w:highlight w:val="cyan"/>
        </w:rPr>
      </w:pPr>
      <w:ins w:id="4079" w:author="SA R2 -1807910" w:date="2018-05-15T07:43:00Z">
        <w:r w:rsidRPr="00C50C8F">
          <w:rPr>
            <w:highlight w:val="cyan"/>
          </w:rPr>
          <w:t>Direction: UE to Network</w:t>
        </w:r>
      </w:ins>
    </w:p>
    <w:p w14:paraId="74079510" w14:textId="77777777" w:rsidR="00D61455" w:rsidRPr="00C50C8F" w:rsidRDefault="00D61455" w:rsidP="00575E1C">
      <w:pPr>
        <w:pStyle w:val="TH"/>
        <w:rPr>
          <w:ins w:id="4080" w:author="SA R2 -1807910" w:date="2018-05-15T07:43:00Z"/>
          <w:highlight w:val="cyan"/>
        </w:rPr>
      </w:pPr>
      <w:ins w:id="4081"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ASN1START</w:t>
        </w:r>
      </w:ins>
    </w:p>
    <w:p w14:paraId="17DDE945" w14:textId="77777777" w:rsidR="00D61455" w:rsidRPr="00C50C8F" w:rsidRDefault="00D61455" w:rsidP="008C4961">
      <w:pPr>
        <w:pStyle w:val="PL"/>
        <w:rPr>
          <w:ins w:id="4084" w:author="SA R2 -1807910" w:date="2018-05-15T07:43:00Z"/>
          <w:highlight w:val="cyan"/>
        </w:rPr>
      </w:pPr>
      <w:ins w:id="4085" w:author="SA R2 -1807910" w:date="2018-05-15T07:43:00Z">
        <w:r w:rsidRPr="00C50C8F">
          <w:rPr>
            <w:highlight w:val="cyan"/>
          </w:rPr>
          <w:t>-- TAG-RRCSETUPCOMPLETE-START</w:t>
        </w:r>
      </w:ins>
    </w:p>
    <w:p w14:paraId="374ABFF4" w14:textId="77777777" w:rsidR="00D61455" w:rsidRPr="00C50C8F" w:rsidRDefault="00D61455" w:rsidP="008C4961">
      <w:pPr>
        <w:pStyle w:val="PL"/>
        <w:rPr>
          <w:ins w:id="4086" w:author="SA R2 -1807910" w:date="2018-05-15T07:43:00Z"/>
          <w:highlight w:val="cyan"/>
          <w:lang w:val="en-US"/>
        </w:rPr>
      </w:pPr>
    </w:p>
    <w:p w14:paraId="49B2BCD8" w14:textId="77777777" w:rsidR="00D61455" w:rsidRPr="00C50C8F" w:rsidRDefault="00D61455" w:rsidP="008C4961">
      <w:pPr>
        <w:pStyle w:val="PL"/>
        <w:rPr>
          <w:ins w:id="4087" w:author="SA R2 -1807910" w:date="2018-05-15T07:43:00Z"/>
          <w:highlight w:val="cyan"/>
          <w:lang w:val="en-US"/>
        </w:rPr>
      </w:pPr>
    </w:p>
    <w:p w14:paraId="69039610"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ab/>
          <w:t>}</w:t>
        </w:r>
      </w:ins>
    </w:p>
    <w:p w14:paraId="7DF7205A" w14:textId="77777777" w:rsidR="00D61455" w:rsidRPr="00C50C8F" w:rsidRDefault="00D61455" w:rsidP="008C4961">
      <w:pPr>
        <w:pStyle w:val="PL"/>
        <w:rPr>
          <w:ins w:id="4106" w:author="SA R2 -1807910" w:date="2018-05-15T07:43:00Z"/>
          <w:highlight w:val="cyan"/>
          <w:lang w:val="en-US"/>
        </w:rPr>
      </w:pPr>
      <w:ins w:id="4107" w:author="SA R2 -1807910" w:date="2018-05-15T07:43:00Z">
        <w:r w:rsidRPr="00C50C8F">
          <w:rPr>
            <w:highlight w:val="cyan"/>
            <w:lang w:val="en-US"/>
          </w:rPr>
          <w:t>}</w:t>
        </w:r>
      </w:ins>
    </w:p>
    <w:p w14:paraId="0CA120F2" w14:textId="77777777" w:rsidR="00D61455" w:rsidRPr="00C50C8F" w:rsidRDefault="00D61455" w:rsidP="008C4961">
      <w:pPr>
        <w:pStyle w:val="PL"/>
        <w:rPr>
          <w:ins w:id="4108" w:author="SA R2 -1807910" w:date="2018-05-15T07:43:00Z"/>
          <w:highlight w:val="cyan"/>
          <w:lang w:val="en-US"/>
        </w:rPr>
      </w:pPr>
    </w:p>
    <w:p w14:paraId="1C79AE52"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3" w:author="SA R2 -1807910" w:date="2018-05-15T07:43:00Z"/>
          <w:highlight w:val="cyan"/>
          <w:lang w:val="en-US"/>
        </w:rPr>
      </w:pPr>
      <w:ins w:id="4114"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5" w:author="SA R2-1809111" w:date="2018-05-29T11:18:00Z">
        <w:r w:rsidR="003A06F8" w:rsidRPr="00C50C8F">
          <w:rPr>
            <w:highlight w:val="cyan"/>
            <w:lang w:val="en-US"/>
          </w:rPr>
          <w:tab/>
        </w:r>
      </w:ins>
      <w:ins w:id="4116" w:author="SA R2 -1807910" w:date="2018-05-15T07:43:00Z">
        <w:r w:rsidRPr="00C50C8F">
          <w:rPr>
            <w:highlight w:val="cyan"/>
            <w:lang w:val="en-US"/>
          </w:rPr>
          <w:t>OPTIONAL,</w:t>
        </w:r>
      </w:ins>
    </w:p>
    <w:p w14:paraId="4B772E9A" w14:textId="77777777" w:rsidR="00D61455" w:rsidRPr="00C50C8F" w:rsidRDefault="00D61455" w:rsidP="008C4961">
      <w:pPr>
        <w:pStyle w:val="PL"/>
        <w:rPr>
          <w:ins w:id="4117" w:author="SA R2 -1807910" w:date="2018-05-15T07:43:00Z"/>
          <w:highlight w:val="cyan"/>
          <w:lang w:val="en-US"/>
        </w:rPr>
      </w:pPr>
      <w:ins w:id="4118"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9" w:author="SA R2-1809111" w:date="2018-05-29T11:18:00Z">
        <w:r w:rsidR="003A06F8" w:rsidRPr="00C50C8F">
          <w:rPr>
            <w:highlight w:val="cyan"/>
            <w:lang w:val="en-US"/>
          </w:rPr>
          <w:tab/>
        </w:r>
      </w:ins>
      <w:ins w:id="4120" w:author="SA R2 -1807910" w:date="2018-05-15T07:43:00Z">
        <w:r w:rsidRPr="00C50C8F">
          <w:rPr>
            <w:highlight w:val="cyan"/>
            <w:lang w:val="en-US"/>
          </w:rPr>
          <w:t>OPTIONAL,</w:t>
        </w:r>
      </w:ins>
    </w:p>
    <w:p w14:paraId="3643A941" w14:textId="77777777" w:rsidR="00D61455" w:rsidRPr="00C50C8F" w:rsidRDefault="00D61455" w:rsidP="008C4961">
      <w:pPr>
        <w:pStyle w:val="PL"/>
        <w:rPr>
          <w:ins w:id="4121" w:author="SA R2 -1807910" w:date="2018-05-15T07:43:00Z"/>
          <w:highlight w:val="cyan"/>
          <w:lang w:val="en-US"/>
        </w:rPr>
      </w:pPr>
      <w:ins w:id="4122"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3" w:author="SA R2-1809111" w:date="2018-05-29T11:11:00Z"/>
          <w:highlight w:val="cyan"/>
          <w:lang w:val="en-US"/>
        </w:rPr>
      </w:pPr>
      <w:ins w:id="412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5" w:author="SA R2 -1807910" w:date="2018-05-15T07:43:00Z"/>
          <w:highlight w:val="cyan"/>
          <w:lang w:val="en-US"/>
        </w:rPr>
      </w:pPr>
      <w:ins w:id="4126"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7"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8" w:author="SA R2-1809111" w:date="2018-05-29T11:12:00Z"/>
          <w:rFonts w:eastAsia="SimSun"/>
          <w:highlight w:val="cyan"/>
          <w:lang w:val="en-US" w:eastAsia="zh-CN"/>
        </w:rPr>
      </w:pPr>
      <w:ins w:id="4129" w:author="SA R2-1809111" w:date="2018-05-29T11:12:00Z">
        <w:r w:rsidRPr="00C50C8F">
          <w:rPr>
            <w:highlight w:val="cyan"/>
            <w:lang w:val="en-US"/>
          </w:rPr>
          <w:tab/>
        </w:r>
        <w:r w:rsidRPr="00C50C8F">
          <w:rPr>
            <w:highlight w:val="cyan"/>
            <w:lang w:val="en-US"/>
          </w:rPr>
          <w:tab/>
        </w:r>
      </w:ins>
      <w:ins w:id="4130" w:author="SA R2 -1807910" w:date="2018-05-15T07:43:00Z">
        <w:del w:id="4131"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2"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3" w:author="SA R2-1809111" w:date="2018-05-29T11:11:00Z"/>
          <w:highlight w:val="cyan"/>
          <w:lang w:val="en-US" w:eastAsia="en-US"/>
          <w:rPrChange w:id="4134" w:author="SA R2-1809111" w:date="2018-05-29T11:16:00Z">
            <w:rPr>
              <w:ins w:id="4135" w:author="SA R2-1809111" w:date="2018-05-29T11:11:00Z"/>
              <w:rFonts w:ascii="Courier New" w:eastAsia="SimSun" w:hAnsi="Courier New"/>
              <w:noProof/>
              <w:sz w:val="16"/>
              <w:lang w:val="en-US" w:eastAsia="zh-CN"/>
            </w:rPr>
          </w:rPrChange>
        </w:rPr>
        <w:pPrChange w:id="413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7"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8"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9" w:author="SA R2-1809111" w:date="2018-05-29T11:10:00Z"/>
          <w:highlight w:val="cyan"/>
          <w:lang w:val="en-US"/>
        </w:rPr>
      </w:pPr>
      <w:ins w:id="4140" w:author="SA R2-1809111" w:date="2018-05-29T11:14:00Z">
        <w:r w:rsidRPr="00C50C8F">
          <w:rPr>
            <w:highlight w:val="cyan"/>
            <w:lang w:val="en-US"/>
          </w:rPr>
          <w:tab/>
        </w:r>
      </w:ins>
      <w:ins w:id="4141" w:author="SA R2-1809111" w:date="2018-05-29T11:13:00Z">
        <w:r w:rsidRPr="00C50C8F">
          <w:rPr>
            <w:highlight w:val="cyan"/>
            <w:lang w:val="en-US"/>
          </w:rPr>
          <w:t>}</w:t>
        </w:r>
      </w:ins>
      <w:ins w:id="4142" w:author="SA R2-1809111" w:date="2018-05-29T11:14:00Z">
        <w:r w:rsidRPr="00C50C8F">
          <w:rPr>
            <w:highlight w:val="cyan"/>
            <w:lang w:val="en-US"/>
          </w:rPr>
          <w:tab/>
        </w:r>
        <w:r w:rsidRPr="00C50C8F">
          <w:rPr>
            <w:highlight w:val="cyan"/>
            <w:lang w:val="en-US"/>
          </w:rPr>
          <w:tab/>
        </w:r>
        <w:r w:rsidRPr="00C50C8F">
          <w:rPr>
            <w:highlight w:val="cyan"/>
            <w:lang w:val="en-US"/>
          </w:rPr>
          <w:tab/>
        </w:r>
      </w:ins>
      <w:ins w:id="4143"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4"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5"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6" w:author="SA R2 -1807910" w:date="2018-05-15T07:43:00Z"/>
          <w:del w:id="4147" w:author="SA R2-1809111" w:date="2018-05-29T11:14:00Z"/>
          <w:highlight w:val="cyan"/>
          <w:lang w:val="en-US"/>
        </w:rPr>
      </w:pPr>
    </w:p>
    <w:p w14:paraId="2D4C437C" w14:textId="77777777" w:rsidR="00D61455" w:rsidRPr="00C50C8F" w:rsidDel="00F8523B" w:rsidRDefault="00D61455" w:rsidP="00D61455">
      <w:pPr>
        <w:pStyle w:val="PL"/>
        <w:rPr>
          <w:ins w:id="4148" w:author="SA R2 -1807910" w:date="2018-05-15T07:43:00Z"/>
          <w:del w:id="4149" w:author="SA R2-1809111" w:date="2018-05-29T11:14:00Z"/>
          <w:highlight w:val="cyan"/>
        </w:rPr>
      </w:pPr>
    </w:p>
    <w:p w14:paraId="61C5BC71" w14:textId="77777777" w:rsidR="00D61455" w:rsidRPr="00C50C8F" w:rsidRDefault="00D61455" w:rsidP="00D61455">
      <w:pPr>
        <w:pStyle w:val="PL"/>
        <w:rPr>
          <w:ins w:id="4150" w:author="SA R2 -1807910" w:date="2018-05-15T07:43:00Z"/>
          <w:highlight w:val="cyan"/>
        </w:rPr>
      </w:pPr>
      <w:ins w:id="415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3" w:author="SA R2 -1807910" w:date="2018-05-15T07:43:00Z"/>
          <w:highlight w:val="cyan"/>
        </w:rPr>
      </w:pPr>
      <w:ins w:id="415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6" w:author="SA R2 -1807910" w:date="2018-05-15T07:43:00Z"/>
          <w:highlight w:val="cyan"/>
          <w:lang w:val="en-US"/>
        </w:rPr>
      </w:pPr>
    </w:p>
    <w:p w14:paraId="602CF78F" w14:textId="77777777" w:rsidR="00D61455" w:rsidRPr="00C50C8F" w:rsidRDefault="00D61455" w:rsidP="008C4961">
      <w:pPr>
        <w:pStyle w:val="PL"/>
        <w:rPr>
          <w:ins w:id="4157" w:author="SA R2 -1807910" w:date="2018-05-15T07:43:00Z"/>
          <w:highlight w:val="cyan"/>
          <w:lang w:val="en-US"/>
        </w:rPr>
      </w:pPr>
      <w:ins w:id="4158" w:author="SA R2 -1807910" w:date="2018-05-15T07:43:00Z">
        <w:r w:rsidRPr="00C50C8F">
          <w:rPr>
            <w:highlight w:val="cyan"/>
            <w:lang w:val="en-US"/>
          </w:rPr>
          <w:t>}</w:t>
        </w:r>
      </w:ins>
    </w:p>
    <w:p w14:paraId="38221166" w14:textId="77777777" w:rsidR="00D61455" w:rsidRPr="00C50C8F" w:rsidRDefault="00D61455" w:rsidP="008C4961">
      <w:pPr>
        <w:pStyle w:val="PL"/>
        <w:rPr>
          <w:ins w:id="4159" w:author="SA R2 -1807910" w:date="2018-05-15T07:43:00Z"/>
          <w:highlight w:val="cyan"/>
          <w:lang w:val="en-US"/>
        </w:rPr>
      </w:pPr>
    </w:p>
    <w:p w14:paraId="0E0257D7" w14:textId="77777777" w:rsidR="00D61455" w:rsidRPr="00C50C8F" w:rsidRDefault="00D61455" w:rsidP="008C4961">
      <w:pPr>
        <w:pStyle w:val="PL"/>
        <w:rPr>
          <w:ins w:id="4160" w:author="SA R2 -1807910" w:date="2018-05-15T07:43:00Z"/>
          <w:highlight w:val="cyan"/>
          <w:lang w:val="en-US"/>
        </w:rPr>
      </w:pPr>
    </w:p>
    <w:p w14:paraId="0AF08829" w14:textId="77777777" w:rsidR="00D61455" w:rsidRPr="00C50C8F" w:rsidRDefault="00D61455" w:rsidP="008C4961">
      <w:pPr>
        <w:pStyle w:val="PL"/>
        <w:rPr>
          <w:ins w:id="4161" w:author="SA R2 -1807910" w:date="2018-05-15T07:43:00Z"/>
          <w:highlight w:val="cyan"/>
          <w:lang w:val="en-US"/>
        </w:rPr>
      </w:pPr>
    </w:p>
    <w:p w14:paraId="48A43116"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w:t>
        </w:r>
      </w:ins>
    </w:p>
    <w:p w14:paraId="48FF41E2" w14:textId="77777777" w:rsidR="00D61455" w:rsidRPr="00C50C8F" w:rsidRDefault="00D61455" w:rsidP="008C4961">
      <w:pPr>
        <w:pStyle w:val="PL"/>
        <w:rPr>
          <w:ins w:id="4174" w:author="SA R2 -1807910" w:date="2018-05-15T07:43:00Z"/>
          <w:highlight w:val="cyan"/>
          <w:lang w:val="en-US"/>
        </w:rPr>
      </w:pPr>
    </w:p>
    <w:p w14:paraId="038F63EE"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TAG-RRCSETUPCOMPLETE-STOP</w:t>
        </w:r>
      </w:ins>
    </w:p>
    <w:p w14:paraId="2EF9595C" w14:textId="77777777" w:rsidR="00D61455" w:rsidRPr="00C50C8F" w:rsidRDefault="00D61455" w:rsidP="008C4961">
      <w:pPr>
        <w:pStyle w:val="PL"/>
        <w:rPr>
          <w:ins w:id="4177" w:author="SA R2 -1807910" w:date="2018-05-15T07:43:00Z"/>
          <w:highlight w:val="cyan"/>
        </w:rPr>
      </w:pPr>
      <w:ins w:id="4178" w:author="SA R2 -1807910" w:date="2018-05-15T07:43:00Z">
        <w:r w:rsidRPr="00C50C8F">
          <w:rPr>
            <w:highlight w:val="cyan"/>
          </w:rPr>
          <w:t>-- ASN1STOP</w:t>
        </w:r>
      </w:ins>
    </w:p>
    <w:p w14:paraId="2EE5E53B" w14:textId="77777777" w:rsidR="007239D4" w:rsidRPr="00C50C8F" w:rsidRDefault="007239D4" w:rsidP="00D61455">
      <w:pPr>
        <w:pStyle w:val="EditorsNote"/>
        <w:rPr>
          <w:ins w:id="4179" w:author="SA R2 -1807910" w:date="2018-05-24T09:10:00Z"/>
          <w:highlight w:val="cyan"/>
        </w:rPr>
      </w:pPr>
    </w:p>
    <w:p w14:paraId="4497D4DC" w14:textId="77777777" w:rsidR="00F703FF" w:rsidRDefault="00D61455">
      <w:pPr>
        <w:pStyle w:val="EditorsNote"/>
        <w:rPr>
          <w:ins w:id="4180" w:author="SA R2 -1807910" w:date="2018-05-15T07:43:00Z"/>
          <w:rFonts w:eastAsia="MS Mincho"/>
          <w:highlight w:val="cyan"/>
          <w:rPrChange w:id="4181" w:author="SA R2 -1807910" w:date="2018-05-24T09:10:00Z">
            <w:rPr>
              <w:ins w:id="4182" w:author="SA R2 -1807910" w:date="2018-05-15T07:43:00Z"/>
              <w:iCs/>
            </w:rPr>
          </w:rPrChange>
        </w:rPr>
        <w:pPrChange w:id="4183" w:author="SA R2 -1807910" w:date="2018-05-24T09:10:00Z">
          <w:pPr/>
        </w:pPrChange>
      </w:pPr>
      <w:ins w:id="4184"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8"/>
      </w:ins>
    </w:p>
    <w:p w14:paraId="0FCDE041" w14:textId="77777777" w:rsidR="006E0408" w:rsidRPr="00C50C8F" w:rsidRDefault="006E0408" w:rsidP="006E0408">
      <w:pPr>
        <w:pStyle w:val="Heading4"/>
        <w:rPr>
          <w:ins w:id="4185" w:author="SA R2-1805225" w:date="2018-06-02T01:29:00Z"/>
          <w:highlight w:val="cyan"/>
        </w:rPr>
      </w:pPr>
      <w:ins w:id="4186"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7" w:author="SA R2-1805225" w:date="2018-06-02T01:29:00Z"/>
          <w:highlight w:val="cyan"/>
          <w:lang w:eastAsia="en-US"/>
        </w:rPr>
      </w:pPr>
      <w:ins w:id="4188" w:author="SA R2-1805225" w:date="2018-06-02T01:29:00Z">
        <w:r w:rsidRPr="00C50C8F">
          <w:rPr>
            <w:highlight w:val="cyan"/>
          </w:rPr>
          <w:t xml:space="preserve">The </w:t>
        </w:r>
      </w:ins>
      <w:ins w:id="4189" w:author="SA R2-1805225" w:date="2018-06-02T01:30:00Z">
        <w:r w:rsidRPr="00C50C8F">
          <w:rPr>
            <w:bCs/>
            <w:i/>
            <w:iCs/>
            <w:noProof/>
            <w:highlight w:val="cyan"/>
          </w:rPr>
          <w:t>RRCSystemInfoRequest</w:t>
        </w:r>
      </w:ins>
      <w:ins w:id="4190"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lastRenderedPageBreak/>
          <w:t>Signalling radio bearer: SRB0</w:t>
        </w:r>
      </w:ins>
    </w:p>
    <w:p w14:paraId="15A79CCD"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5" w:author="SA R2-1805225" w:date="2018-06-02T01:29:00Z"/>
          <w:highlight w:val="cyan"/>
        </w:rPr>
      </w:pPr>
      <w:ins w:id="4196"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7" w:author="SA R2-1805225" w:date="2018-06-02T01:29:00Z"/>
          <w:rFonts w:eastAsia="SimSun"/>
          <w:highlight w:val="cyan"/>
          <w:lang w:eastAsia="zh-CN"/>
        </w:rPr>
      </w:pPr>
      <w:ins w:id="4198"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9" w:author="SA R2-1805225" w:date="2018-06-02T01:29:00Z"/>
          <w:bCs/>
          <w:i/>
          <w:iCs/>
          <w:noProof/>
          <w:highlight w:val="cyan"/>
          <w:lang w:eastAsia="en-US"/>
        </w:rPr>
      </w:pPr>
      <w:ins w:id="4200"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201" w:author="SA R2-1805225" w:date="2018-06-02T01:32:00Z"/>
          <w:highlight w:val="cyan"/>
        </w:rPr>
      </w:pPr>
      <w:ins w:id="4202" w:author="SA R2-1805225" w:date="2018-06-02T01:29:00Z">
        <w:r w:rsidRPr="00C50C8F">
          <w:rPr>
            <w:highlight w:val="cyan"/>
          </w:rPr>
          <w:t>-- ASN1START</w:t>
        </w:r>
      </w:ins>
    </w:p>
    <w:p w14:paraId="4B7367C2" w14:textId="77777777" w:rsidR="002A62EA" w:rsidRPr="00C50C8F" w:rsidRDefault="002A62EA" w:rsidP="002A62EA">
      <w:pPr>
        <w:pStyle w:val="PL"/>
        <w:rPr>
          <w:ins w:id="4203" w:author="SA R2-1805225" w:date="2018-06-02T01:32:00Z"/>
          <w:highlight w:val="cyan"/>
        </w:rPr>
      </w:pPr>
      <w:ins w:id="4204"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5" w:author="SA R2-1805225" w:date="2018-06-02T01:29:00Z"/>
          <w:highlight w:val="cyan"/>
        </w:rPr>
      </w:pPr>
    </w:p>
    <w:p w14:paraId="7AD4BDAC" w14:textId="77777777" w:rsidR="002A62EA" w:rsidRPr="00C50C8F" w:rsidRDefault="002A62EA" w:rsidP="006E0408">
      <w:pPr>
        <w:pStyle w:val="PL"/>
        <w:rPr>
          <w:ins w:id="4206" w:author="SA R2-1805225" w:date="2018-06-02T01:37:00Z"/>
          <w:highlight w:val="cyan"/>
        </w:rPr>
      </w:pPr>
      <w:ins w:id="4207"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10" w:author="SA R2-1805225" w:date="2018-06-02T01:29:00Z"/>
          <w:highlight w:val="cyan"/>
        </w:rPr>
      </w:pPr>
      <w:ins w:id="4211" w:author="SA R2-1805225" w:date="2018-06-02T01:29:00Z">
        <w:r w:rsidRPr="00C50C8F">
          <w:rPr>
            <w:highlight w:val="cyan"/>
          </w:rPr>
          <w:tab/>
        </w:r>
        <w:r w:rsidRPr="00C50C8F">
          <w:rPr>
            <w:highlight w:val="cyan"/>
          </w:rPr>
          <w:tab/>
        </w:r>
      </w:ins>
      <w:ins w:id="4212" w:author="SA R2-1805225" w:date="2018-06-02T01:56:00Z">
        <w:r w:rsidR="00FB09C2" w:rsidRPr="00C50C8F">
          <w:rPr>
            <w:highlight w:val="cyan"/>
          </w:rPr>
          <w:t>rrc</w:t>
        </w:r>
      </w:ins>
      <w:ins w:id="4213"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ab/>
          <w:t>}</w:t>
        </w:r>
      </w:ins>
    </w:p>
    <w:p w14:paraId="06BF8EF1" w14:textId="77777777" w:rsidR="006E0408" w:rsidRPr="00C50C8F" w:rsidRDefault="006E0408" w:rsidP="006E0408">
      <w:pPr>
        <w:pStyle w:val="PL"/>
        <w:rPr>
          <w:ins w:id="4218" w:author="SA R2-1805225" w:date="2018-06-02T01:29:00Z"/>
          <w:highlight w:val="cyan"/>
        </w:rPr>
      </w:pPr>
      <w:ins w:id="4219" w:author="SA R2-1805225" w:date="2018-06-02T01:29:00Z">
        <w:r w:rsidRPr="00C50C8F">
          <w:rPr>
            <w:highlight w:val="cyan"/>
          </w:rPr>
          <w:t>}</w:t>
        </w:r>
      </w:ins>
    </w:p>
    <w:p w14:paraId="7DDB691F" w14:textId="77777777" w:rsidR="006E0408" w:rsidRPr="00C50C8F" w:rsidRDefault="006E0408" w:rsidP="006E0408">
      <w:pPr>
        <w:pStyle w:val="PL"/>
        <w:rPr>
          <w:ins w:id="4220" w:author="SA R2-1805225" w:date="2018-06-02T01:29:00Z"/>
          <w:highlight w:val="cyan"/>
        </w:rPr>
      </w:pPr>
    </w:p>
    <w:p w14:paraId="655CC597" w14:textId="77777777" w:rsidR="002A62EA" w:rsidRPr="00C50C8F" w:rsidRDefault="002A62EA" w:rsidP="006E0408">
      <w:pPr>
        <w:pStyle w:val="PL"/>
        <w:rPr>
          <w:ins w:id="4221" w:author="SA R2-1805225" w:date="2018-06-02T01:37:00Z"/>
          <w:highlight w:val="cyan"/>
        </w:rPr>
      </w:pPr>
      <w:ins w:id="4222"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3" w:author="SA R2-1805225" w:date="2018-06-02T01:29:00Z"/>
          <w:highlight w:val="cyan"/>
        </w:rPr>
      </w:pPr>
      <w:ins w:id="4224"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5" w:author="SA R2-1805225" w:date="2018-06-02T01:38:00Z">
        <w:r w:rsidR="002A62EA" w:rsidRPr="00C50C8F">
          <w:rPr>
            <w:highlight w:val="cyan"/>
          </w:rPr>
          <w:tab/>
        </w:r>
      </w:ins>
      <w:ins w:id="4226"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9" w:author="SA R2-1805225" w:date="2018-06-02T01:29:00Z"/>
          <w:highlight w:val="cyan"/>
        </w:rPr>
      </w:pPr>
      <w:ins w:id="4230"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31" w:author="SA R2-1805225" w:date="2018-06-02T01:29:00Z"/>
          <w:highlight w:val="cyan"/>
          <w:lang w:eastAsia="zh-CN"/>
        </w:rPr>
      </w:pPr>
      <w:ins w:id="4232" w:author="SA R2-1805225" w:date="2018-06-02T01:29:00Z">
        <w:r w:rsidRPr="00C50C8F">
          <w:rPr>
            <w:highlight w:val="cyan"/>
          </w:rPr>
          <w:t>}</w:t>
        </w:r>
      </w:ins>
    </w:p>
    <w:p w14:paraId="581F7AFE" w14:textId="77777777" w:rsidR="006E0408" w:rsidRPr="00C50C8F" w:rsidRDefault="006E0408" w:rsidP="006E0408">
      <w:pPr>
        <w:pStyle w:val="PL"/>
        <w:rPr>
          <w:ins w:id="4233" w:author="SA R2-1805225" w:date="2018-06-02T01:29:00Z"/>
          <w:highlight w:val="cyan"/>
          <w:lang w:eastAsia="zh-CN"/>
        </w:rPr>
      </w:pPr>
    </w:p>
    <w:p w14:paraId="4ABE39A4" w14:textId="77777777" w:rsidR="002A62EA" w:rsidRPr="00C50C8F" w:rsidRDefault="002A62EA" w:rsidP="002A62EA">
      <w:pPr>
        <w:pStyle w:val="PL"/>
        <w:rPr>
          <w:ins w:id="4234" w:author="SA R2-1805225" w:date="2018-06-02T01:33:00Z"/>
          <w:highlight w:val="cyan"/>
        </w:rPr>
      </w:pPr>
      <w:ins w:id="4235"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6" w:author="SA R2-1805225" w:date="2018-06-02T01:29:00Z"/>
          <w:highlight w:val="cyan"/>
          <w:lang w:eastAsia="zh-CN"/>
        </w:rPr>
      </w:pPr>
      <w:ins w:id="4237"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8" w:author="SA R2-1805225" w:date="2018-06-02T01:29:00Z"/>
          <w:rFonts w:eastAsia="Arial Unicode MS"/>
          <w:highlight w:val="cyan"/>
          <w:lang w:eastAsia="zh-CN"/>
        </w:rPr>
      </w:pPr>
    </w:p>
    <w:p w14:paraId="65EBB979" w14:textId="77777777" w:rsidR="00D61455" w:rsidRPr="00C50C8F" w:rsidRDefault="00D61455" w:rsidP="00575E1C">
      <w:pPr>
        <w:pStyle w:val="Heading4"/>
        <w:rPr>
          <w:ins w:id="4239" w:author="SA R2 -1807910" w:date="2018-05-15T07:43:00Z"/>
          <w:highlight w:val="cyan"/>
        </w:rPr>
      </w:pPr>
      <w:ins w:id="4240"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41" w:author="SA R2 -1807910" w:date="2018-05-15T07:43:00Z"/>
          <w:highlight w:val="cyan"/>
        </w:rPr>
      </w:pPr>
      <w:ins w:id="4242"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RLC-SAP: AM</w:t>
        </w:r>
      </w:ins>
    </w:p>
    <w:p w14:paraId="3692C453"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Logical channel: DCCH</w:t>
        </w:r>
      </w:ins>
    </w:p>
    <w:p w14:paraId="37826B56" w14:textId="77777777" w:rsidR="00D61455" w:rsidRPr="00C50C8F" w:rsidRDefault="00D61455" w:rsidP="00575E1C">
      <w:pPr>
        <w:pStyle w:val="B1"/>
        <w:rPr>
          <w:ins w:id="4249" w:author="SA R2 -1807910" w:date="2018-05-15T07:43:00Z"/>
          <w:highlight w:val="cyan"/>
        </w:rPr>
      </w:pPr>
      <w:ins w:id="4250" w:author="SA R2 -1807910" w:date="2018-05-15T07:43:00Z">
        <w:r w:rsidRPr="00C50C8F">
          <w:rPr>
            <w:highlight w:val="cyan"/>
          </w:rPr>
          <w:t>Direction: Network to UE</w:t>
        </w:r>
      </w:ins>
    </w:p>
    <w:p w14:paraId="215CA227" w14:textId="77777777" w:rsidR="00D61455" w:rsidRPr="00C50C8F" w:rsidRDefault="00D61455" w:rsidP="00575E1C">
      <w:pPr>
        <w:pStyle w:val="TH"/>
        <w:rPr>
          <w:ins w:id="4251" w:author="SA R2 -1807910" w:date="2018-05-15T07:43:00Z"/>
          <w:highlight w:val="cyan"/>
        </w:rPr>
      </w:pPr>
      <w:ins w:id="4252"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ASN1START</w:t>
        </w:r>
      </w:ins>
    </w:p>
    <w:p w14:paraId="27B91B82" w14:textId="77777777" w:rsidR="00D61455" w:rsidRPr="00C50C8F" w:rsidRDefault="00D61455" w:rsidP="00575E1C">
      <w:pPr>
        <w:pStyle w:val="PL"/>
        <w:rPr>
          <w:ins w:id="4255" w:author="SA R2 -1807910" w:date="2018-05-15T07:43:00Z"/>
          <w:highlight w:val="cyan"/>
        </w:rPr>
      </w:pPr>
      <w:ins w:id="4256"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7" w:author="SA R2 -1807910" w:date="2018-05-15T07:43:00Z"/>
          <w:highlight w:val="cyan"/>
          <w:lang w:val="en-US"/>
        </w:rPr>
      </w:pPr>
    </w:p>
    <w:p w14:paraId="3DC61379" w14:textId="77777777" w:rsidR="00D61455" w:rsidRPr="00C50C8F" w:rsidRDefault="00D61455" w:rsidP="00575E1C">
      <w:pPr>
        <w:pStyle w:val="PL"/>
        <w:rPr>
          <w:ins w:id="4258" w:author="SA R2 -1807910" w:date="2018-05-15T07:43:00Z"/>
          <w:highlight w:val="cyan"/>
          <w:lang w:val="en-US"/>
        </w:rPr>
      </w:pPr>
    </w:p>
    <w:p w14:paraId="72E5DFA5" w14:textId="77777777" w:rsidR="00D61455" w:rsidRPr="00C50C8F" w:rsidRDefault="00D61455" w:rsidP="00575E1C">
      <w:pPr>
        <w:pStyle w:val="PL"/>
        <w:rPr>
          <w:ins w:id="4259" w:author="SA R2 -1807910" w:date="2018-05-15T07:43:00Z"/>
          <w:highlight w:val="cyan"/>
          <w:lang w:val="en-US"/>
        </w:rPr>
      </w:pPr>
      <w:ins w:id="4260"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61" w:author="SA R2 -1807910" w:date="2018-05-15T07:43:00Z"/>
          <w:snapToGrid w:val="0"/>
          <w:highlight w:val="cyan"/>
          <w:lang w:val="en-US"/>
        </w:rPr>
      </w:pPr>
      <w:ins w:id="426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ab/>
          <w:t>}</w:t>
        </w:r>
      </w:ins>
    </w:p>
    <w:p w14:paraId="23D066A0" w14:textId="77777777" w:rsidR="00D61455" w:rsidRPr="00C50C8F" w:rsidRDefault="00D61455" w:rsidP="00575E1C">
      <w:pPr>
        <w:pStyle w:val="PL"/>
        <w:rPr>
          <w:ins w:id="4277" w:author="SA R2 -1807910" w:date="2018-05-15T07:43:00Z"/>
          <w:highlight w:val="cyan"/>
          <w:lang w:val="en-US"/>
        </w:rPr>
      </w:pPr>
      <w:ins w:id="4278" w:author="SA R2 -1807910" w:date="2018-05-15T07:43:00Z">
        <w:r w:rsidRPr="00C50C8F">
          <w:rPr>
            <w:highlight w:val="cyan"/>
            <w:lang w:val="en-US"/>
          </w:rPr>
          <w:t>}</w:t>
        </w:r>
      </w:ins>
    </w:p>
    <w:p w14:paraId="0CFDC6FE" w14:textId="77777777" w:rsidR="00D61455" w:rsidRPr="00C50C8F" w:rsidRDefault="00D61455" w:rsidP="00575E1C">
      <w:pPr>
        <w:pStyle w:val="PL"/>
        <w:rPr>
          <w:ins w:id="4279" w:author="SA R2 -1807910" w:date="2018-05-15T07:43:00Z"/>
          <w:highlight w:val="cyan"/>
          <w:lang w:val="en-US"/>
        </w:rPr>
      </w:pPr>
    </w:p>
    <w:p w14:paraId="7EC7C0F5"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2" w:author="SA R2 -1807910" w:date="2018-05-15T07:43:00Z"/>
          <w:highlight w:val="cyan"/>
          <w:lang w:val="en-US"/>
        </w:rPr>
      </w:pPr>
      <w:ins w:id="4283"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4" w:author="SA R2 -1807910" w:date="2018-05-15T07:43:00Z"/>
          <w:highlight w:val="cyan"/>
        </w:rPr>
      </w:pPr>
    </w:p>
    <w:p w14:paraId="71B82D61"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7" w:author="SA R2 -1807910" w:date="2018-05-15T07:43:00Z"/>
          <w:highlight w:val="cyan"/>
        </w:rPr>
      </w:pPr>
      <w:ins w:id="428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9" w:author="SA R2 -1807910" w:date="2018-05-15T07:43:00Z"/>
          <w:highlight w:val="cyan"/>
          <w:lang w:val="en-US"/>
        </w:rPr>
      </w:pPr>
      <w:ins w:id="4290" w:author="SA R2 -1807910" w:date="2018-05-15T07:43:00Z">
        <w:r w:rsidRPr="00C50C8F">
          <w:rPr>
            <w:highlight w:val="cyan"/>
            <w:lang w:val="en-US"/>
          </w:rPr>
          <w:t>}</w:t>
        </w:r>
      </w:ins>
    </w:p>
    <w:p w14:paraId="46977A97" w14:textId="77777777" w:rsidR="00D61455" w:rsidRPr="00C50C8F" w:rsidRDefault="00D61455" w:rsidP="00575E1C">
      <w:pPr>
        <w:pStyle w:val="PL"/>
        <w:rPr>
          <w:ins w:id="4291" w:author="SA R2 -1807910" w:date="2018-05-15T07:43:00Z"/>
          <w:highlight w:val="cyan"/>
          <w:lang w:val="en-US"/>
        </w:rPr>
      </w:pPr>
    </w:p>
    <w:p w14:paraId="3C46CE58"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ab/>
          <w:t>...</w:t>
        </w:r>
      </w:ins>
    </w:p>
    <w:p w14:paraId="2ABF2F8A" w14:textId="77777777" w:rsidR="00D61455" w:rsidRPr="00C50C8F" w:rsidRDefault="00D61455" w:rsidP="00575E1C">
      <w:pPr>
        <w:pStyle w:val="PL"/>
        <w:rPr>
          <w:ins w:id="4298" w:author="SA R2 -1807910" w:date="2018-05-15T07:43:00Z"/>
          <w:highlight w:val="cyan"/>
          <w:lang w:val="en-US"/>
        </w:rPr>
      </w:pPr>
      <w:ins w:id="4299" w:author="SA R2 -1807910" w:date="2018-05-15T07:43:00Z">
        <w:r w:rsidRPr="00C50C8F">
          <w:rPr>
            <w:highlight w:val="cyan"/>
            <w:lang w:val="en-US"/>
          </w:rPr>
          <w:t>}</w:t>
        </w:r>
      </w:ins>
    </w:p>
    <w:p w14:paraId="038F8C24" w14:textId="77777777" w:rsidR="00D61455" w:rsidRPr="00C50C8F" w:rsidRDefault="00D61455" w:rsidP="00575E1C">
      <w:pPr>
        <w:pStyle w:val="PL"/>
        <w:rPr>
          <w:ins w:id="4300" w:author="SA R2 -1807910" w:date="2018-05-15T07:43:00Z"/>
          <w:highlight w:val="cyan"/>
          <w:lang w:val="en-US"/>
        </w:rPr>
      </w:pPr>
    </w:p>
    <w:p w14:paraId="34FFEDBD"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3" w:author="SA R2 -1807910" w:date="2018-05-15T07:43:00Z"/>
          <w:highlight w:val="cyan"/>
        </w:rPr>
      </w:pPr>
      <w:ins w:id="4304" w:author="SA R2 -1807910" w:date="2018-05-15T07:43:00Z">
        <w:r w:rsidRPr="00C50C8F">
          <w:rPr>
            <w:highlight w:val="cyan"/>
          </w:rPr>
          <w:t>-- ASN1STOP</w:t>
        </w:r>
      </w:ins>
    </w:p>
    <w:p w14:paraId="7342C250" w14:textId="77777777" w:rsidR="00D61455" w:rsidRPr="00C50C8F" w:rsidRDefault="00D61455" w:rsidP="00575E1C">
      <w:pPr>
        <w:pStyle w:val="Heading4"/>
        <w:rPr>
          <w:ins w:id="4305" w:author="SA R2 -1807910" w:date="2018-05-15T07:43:00Z"/>
          <w:highlight w:val="cyan"/>
        </w:rPr>
      </w:pPr>
      <w:bookmarkStart w:id="4306" w:name="_Toc503260335"/>
      <w:ins w:id="4307"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8" w:author="SA R2 -1807910" w:date="2018-05-15T07:43:00Z"/>
          <w:highlight w:val="cyan"/>
        </w:rPr>
      </w:pPr>
      <w:ins w:id="4309"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RLC-SAP: AM</w:t>
        </w:r>
      </w:ins>
    </w:p>
    <w:p w14:paraId="333165F3"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Logical channel: DCCH</w:t>
        </w:r>
      </w:ins>
    </w:p>
    <w:p w14:paraId="0920E755" w14:textId="77777777" w:rsidR="00D61455" w:rsidRPr="00C50C8F" w:rsidRDefault="00D61455" w:rsidP="00575E1C">
      <w:pPr>
        <w:pStyle w:val="B1"/>
        <w:rPr>
          <w:ins w:id="4316" w:author="SA R2 -1807910" w:date="2018-05-15T07:43:00Z"/>
          <w:highlight w:val="cyan"/>
        </w:rPr>
      </w:pPr>
      <w:ins w:id="4317" w:author="SA R2 -1807910" w:date="2018-05-15T07:43:00Z">
        <w:r w:rsidRPr="00C50C8F">
          <w:rPr>
            <w:highlight w:val="cyan"/>
          </w:rPr>
          <w:t>Direction: UE to Network</w:t>
        </w:r>
      </w:ins>
    </w:p>
    <w:p w14:paraId="4E57695E" w14:textId="77777777" w:rsidR="00D61455" w:rsidRPr="00C50C8F" w:rsidRDefault="00D61455" w:rsidP="00575E1C">
      <w:pPr>
        <w:pStyle w:val="TH"/>
        <w:rPr>
          <w:ins w:id="4318" w:author="SA R2 -1807910" w:date="2018-05-15T07:43:00Z"/>
          <w:highlight w:val="cyan"/>
        </w:rPr>
      </w:pPr>
      <w:ins w:id="4319"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ASN1START</w:t>
        </w:r>
      </w:ins>
    </w:p>
    <w:p w14:paraId="5431CFE0" w14:textId="77777777" w:rsidR="00D61455" w:rsidRPr="00C50C8F" w:rsidRDefault="00D61455" w:rsidP="00575E1C">
      <w:pPr>
        <w:pStyle w:val="PL"/>
        <w:rPr>
          <w:ins w:id="4322" w:author="SA R2 -1807910" w:date="2018-05-15T07:43:00Z"/>
          <w:highlight w:val="cyan"/>
        </w:rPr>
      </w:pPr>
      <w:ins w:id="4323"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4" w:author="SA R2 -1807910" w:date="2018-05-15T07:43:00Z"/>
          <w:highlight w:val="cyan"/>
          <w:lang w:val="en-US"/>
        </w:rPr>
      </w:pPr>
    </w:p>
    <w:p w14:paraId="33C4D2FE" w14:textId="77777777" w:rsidR="00D61455" w:rsidRPr="00C50C8F" w:rsidRDefault="00D61455" w:rsidP="00575E1C">
      <w:pPr>
        <w:pStyle w:val="PL"/>
        <w:rPr>
          <w:ins w:id="4325" w:author="SA R2 -1807910" w:date="2018-05-15T07:43:00Z"/>
          <w:highlight w:val="cyan"/>
          <w:lang w:val="en-US"/>
        </w:rPr>
      </w:pPr>
      <w:ins w:id="4326"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7" w:author="SA R2 -1807910" w:date="2018-05-15T07:43:00Z"/>
          <w:snapToGrid w:val="0"/>
          <w:highlight w:val="cyan"/>
          <w:lang w:val="en-US"/>
        </w:rPr>
      </w:pPr>
      <w:ins w:id="43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tab/>
          <w:t>}</w:t>
        </w:r>
      </w:ins>
    </w:p>
    <w:p w14:paraId="57B92862" w14:textId="77777777" w:rsidR="00D61455" w:rsidRPr="00C50C8F" w:rsidRDefault="00D61455" w:rsidP="00575E1C">
      <w:pPr>
        <w:pStyle w:val="PL"/>
        <w:rPr>
          <w:ins w:id="4337" w:author="SA R2 -1807910" w:date="2018-05-15T07:43:00Z"/>
          <w:highlight w:val="cyan"/>
          <w:lang w:val="en-US"/>
        </w:rPr>
      </w:pPr>
      <w:ins w:id="4338" w:author="SA R2 -1807910" w:date="2018-05-15T07:43:00Z">
        <w:r w:rsidRPr="00C50C8F">
          <w:rPr>
            <w:highlight w:val="cyan"/>
            <w:lang w:val="en-US"/>
          </w:rPr>
          <w:lastRenderedPageBreak/>
          <w:t>}</w:t>
        </w:r>
      </w:ins>
    </w:p>
    <w:p w14:paraId="754F1EB3" w14:textId="77777777" w:rsidR="00D61455" w:rsidRPr="00C50C8F" w:rsidRDefault="00D61455" w:rsidP="00575E1C">
      <w:pPr>
        <w:pStyle w:val="PL"/>
        <w:rPr>
          <w:ins w:id="4339" w:author="SA R2 -1807910" w:date="2018-05-15T07:43:00Z"/>
          <w:highlight w:val="cyan"/>
          <w:lang w:val="en-US"/>
        </w:rPr>
      </w:pPr>
    </w:p>
    <w:p w14:paraId="7759B6D4" w14:textId="77777777" w:rsidR="00D61455" w:rsidRPr="00C50C8F" w:rsidRDefault="00D61455" w:rsidP="00575E1C">
      <w:pPr>
        <w:pStyle w:val="PL"/>
        <w:rPr>
          <w:ins w:id="4340" w:author="SA R2 -1807910" w:date="2018-05-15T07:43:00Z"/>
          <w:highlight w:val="cyan"/>
          <w:lang w:val="en-US"/>
        </w:rPr>
      </w:pPr>
      <w:ins w:id="4341"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4" w:author="SA R2 -1807910" w:date="2018-05-15T07:43:00Z"/>
          <w:highlight w:val="cyan"/>
        </w:rPr>
      </w:pPr>
      <w:ins w:id="434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6" w:author="SA R2 -1807910" w:date="2018-05-15T07:43:00Z"/>
          <w:highlight w:val="cyan"/>
          <w:lang w:val="en-US"/>
        </w:rPr>
      </w:pPr>
      <w:ins w:id="4347" w:author="SA R2 -1807910" w:date="2018-05-15T07:43:00Z">
        <w:r w:rsidRPr="00C50C8F">
          <w:rPr>
            <w:highlight w:val="cyan"/>
            <w:lang w:val="en-US"/>
          </w:rPr>
          <w:t>}</w:t>
        </w:r>
      </w:ins>
    </w:p>
    <w:p w14:paraId="14731328" w14:textId="77777777" w:rsidR="00D61455" w:rsidRPr="00C50C8F" w:rsidRDefault="00D61455" w:rsidP="00575E1C">
      <w:pPr>
        <w:pStyle w:val="PL"/>
        <w:rPr>
          <w:ins w:id="4348" w:author="SA R2 -1807910" w:date="2018-05-15T07:43:00Z"/>
          <w:highlight w:val="cyan"/>
          <w:lang w:val="en-US"/>
        </w:rPr>
      </w:pPr>
    </w:p>
    <w:p w14:paraId="1DB28F32"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51" w:author="SA R2 -1807910" w:date="2018-05-15T07:43:00Z"/>
          <w:highlight w:val="cyan"/>
        </w:rPr>
      </w:pPr>
      <w:ins w:id="4352" w:author="SA R2 -1807910" w:date="2018-05-15T07:43:00Z">
        <w:r w:rsidRPr="00C50C8F">
          <w:rPr>
            <w:highlight w:val="cyan"/>
          </w:rPr>
          <w:t>-- ASN1STOP</w:t>
        </w:r>
      </w:ins>
    </w:p>
    <w:p w14:paraId="467AF9C4" w14:textId="77777777" w:rsidR="00D61455" w:rsidRPr="00C50C8F" w:rsidRDefault="00D61455" w:rsidP="00575E1C">
      <w:pPr>
        <w:pStyle w:val="Heading4"/>
        <w:rPr>
          <w:ins w:id="4353" w:author="SA R2 -1807910" w:date="2018-05-15T07:43:00Z"/>
          <w:highlight w:val="cyan"/>
        </w:rPr>
      </w:pPr>
      <w:bookmarkStart w:id="4354" w:name="_Toc503260336"/>
      <w:bookmarkEnd w:id="4306"/>
      <w:ins w:id="4355"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6" w:author="SA R2 -1807910" w:date="2018-05-15T07:43:00Z"/>
          <w:highlight w:val="cyan"/>
        </w:rPr>
      </w:pPr>
      <w:ins w:id="4357"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RLC-SAP: AM</w:t>
        </w:r>
      </w:ins>
    </w:p>
    <w:p w14:paraId="49014535"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Logical channel: DCCH</w:t>
        </w:r>
      </w:ins>
    </w:p>
    <w:p w14:paraId="50C8DBCB" w14:textId="77777777" w:rsidR="00D61455" w:rsidRPr="00C50C8F" w:rsidRDefault="00D61455" w:rsidP="00575E1C">
      <w:pPr>
        <w:pStyle w:val="B1"/>
        <w:rPr>
          <w:ins w:id="4364" w:author="SA R2 -1807910" w:date="2018-05-15T07:43:00Z"/>
          <w:highlight w:val="cyan"/>
        </w:rPr>
      </w:pPr>
      <w:ins w:id="4365" w:author="SA R2 -1807910" w:date="2018-05-15T07:43:00Z">
        <w:r w:rsidRPr="00C50C8F">
          <w:rPr>
            <w:highlight w:val="cyan"/>
          </w:rPr>
          <w:t>Direction: UE to Network</w:t>
        </w:r>
      </w:ins>
    </w:p>
    <w:p w14:paraId="44A4D6E8" w14:textId="77777777" w:rsidR="00D61455" w:rsidRPr="00C50C8F" w:rsidRDefault="00D61455" w:rsidP="00575E1C">
      <w:pPr>
        <w:pStyle w:val="TH"/>
        <w:rPr>
          <w:ins w:id="4366" w:author="SA R2 -1807910" w:date="2018-05-15T07:43:00Z"/>
          <w:highlight w:val="cyan"/>
        </w:rPr>
      </w:pPr>
      <w:ins w:id="4367"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ASN1START</w:t>
        </w:r>
      </w:ins>
    </w:p>
    <w:p w14:paraId="50A30742" w14:textId="77777777" w:rsidR="00D61455" w:rsidRPr="00C50C8F" w:rsidRDefault="00D61455" w:rsidP="00575E1C">
      <w:pPr>
        <w:pStyle w:val="PL"/>
        <w:rPr>
          <w:ins w:id="4370" w:author="SA R2 -1807910" w:date="2018-05-15T07:43:00Z"/>
          <w:highlight w:val="cyan"/>
        </w:rPr>
      </w:pPr>
      <w:ins w:id="4371"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2" w:author="SA R2 -1807910" w:date="2018-05-15T07:43:00Z"/>
          <w:highlight w:val="cyan"/>
          <w:lang w:val="en-US"/>
        </w:rPr>
      </w:pPr>
    </w:p>
    <w:p w14:paraId="37A8629A" w14:textId="77777777" w:rsidR="00D61455" w:rsidRPr="00C50C8F" w:rsidRDefault="00D61455" w:rsidP="00575E1C">
      <w:pPr>
        <w:pStyle w:val="PL"/>
        <w:rPr>
          <w:ins w:id="4373" w:author="SA R2 -1807910" w:date="2018-05-15T07:43:00Z"/>
          <w:highlight w:val="cyan"/>
          <w:lang w:val="en-US"/>
        </w:rPr>
      </w:pPr>
      <w:ins w:id="4374"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5" w:author="SA R2 -1807910" w:date="2018-05-15T07:43:00Z"/>
          <w:snapToGrid w:val="0"/>
          <w:highlight w:val="cyan"/>
          <w:lang w:val="en-US"/>
        </w:rPr>
      </w:pPr>
      <w:ins w:id="437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ab/>
          <w:t>}</w:t>
        </w:r>
      </w:ins>
    </w:p>
    <w:p w14:paraId="22BFE8C1" w14:textId="77777777" w:rsidR="00D61455" w:rsidRPr="00C50C8F" w:rsidRDefault="00D61455" w:rsidP="00575E1C">
      <w:pPr>
        <w:pStyle w:val="PL"/>
        <w:rPr>
          <w:ins w:id="4385" w:author="SA R2 -1807910" w:date="2018-05-15T07:43:00Z"/>
          <w:highlight w:val="cyan"/>
          <w:lang w:val="en-US"/>
        </w:rPr>
      </w:pPr>
      <w:ins w:id="4386" w:author="SA R2 -1807910" w:date="2018-05-15T07:43:00Z">
        <w:r w:rsidRPr="00C50C8F">
          <w:rPr>
            <w:highlight w:val="cyan"/>
            <w:lang w:val="en-US"/>
          </w:rPr>
          <w:t>}</w:t>
        </w:r>
      </w:ins>
    </w:p>
    <w:p w14:paraId="3750E7AA" w14:textId="77777777" w:rsidR="00D61455" w:rsidRPr="00C50C8F" w:rsidRDefault="00D61455" w:rsidP="00575E1C">
      <w:pPr>
        <w:pStyle w:val="PL"/>
        <w:rPr>
          <w:ins w:id="4387" w:author="SA R2 -1807910" w:date="2018-05-15T07:43:00Z"/>
          <w:highlight w:val="cyan"/>
          <w:lang w:val="en-US"/>
        </w:rPr>
      </w:pPr>
    </w:p>
    <w:p w14:paraId="35D43D66" w14:textId="77777777" w:rsidR="00D61455" w:rsidRPr="00C50C8F" w:rsidRDefault="00D61455" w:rsidP="00575E1C">
      <w:pPr>
        <w:pStyle w:val="PL"/>
        <w:rPr>
          <w:ins w:id="4388" w:author="SA R2 -1807910" w:date="2018-05-15T07:43:00Z"/>
          <w:highlight w:val="cyan"/>
          <w:lang w:val="en-US"/>
        </w:rPr>
      </w:pPr>
      <w:ins w:id="4389"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2" w:author="SA R2 -1807910" w:date="2018-05-15T07:43:00Z"/>
          <w:highlight w:val="cyan"/>
        </w:rPr>
      </w:pPr>
      <w:ins w:id="439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4" w:author="SA R2 -1807910" w:date="2018-05-15T07:43:00Z"/>
          <w:highlight w:val="cyan"/>
          <w:lang w:val="en-US"/>
        </w:rPr>
      </w:pPr>
      <w:ins w:id="4395" w:author="SA R2 -1807910" w:date="2018-05-15T07:43:00Z">
        <w:r w:rsidRPr="00C50C8F">
          <w:rPr>
            <w:highlight w:val="cyan"/>
            <w:lang w:val="en-US"/>
          </w:rPr>
          <w:t>}</w:t>
        </w:r>
      </w:ins>
    </w:p>
    <w:p w14:paraId="055D82B5" w14:textId="77777777" w:rsidR="00D61455" w:rsidRPr="00C50C8F" w:rsidRDefault="00D61455" w:rsidP="00575E1C">
      <w:pPr>
        <w:pStyle w:val="PL"/>
        <w:rPr>
          <w:ins w:id="4396" w:author="SA R2 -1807910" w:date="2018-05-15T07:43:00Z"/>
          <w:highlight w:val="cyan"/>
          <w:lang w:val="en-US"/>
        </w:rPr>
      </w:pPr>
    </w:p>
    <w:p w14:paraId="6F6C1625"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9" w:author="SA R2 -1807910" w:date="2018-05-15T07:43:00Z"/>
          <w:highlight w:val="cyan"/>
        </w:rPr>
      </w:pPr>
      <w:ins w:id="4400" w:author="SA R2 -1807910" w:date="2018-05-15T07:43:00Z">
        <w:r w:rsidRPr="00C50C8F">
          <w:rPr>
            <w:highlight w:val="cyan"/>
          </w:rPr>
          <w:t>-- ASN1STOP</w:t>
        </w:r>
      </w:ins>
    </w:p>
    <w:bookmarkEnd w:id="4354"/>
    <w:p w14:paraId="602FB843"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35"/>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6"/>
      <w:r w:rsidR="00BC3A08" w:rsidRPr="00C50C8F">
        <w:rPr>
          <w:highlight w:val="cyan"/>
        </w:rPr>
        <w:t>.</w:t>
      </w:r>
    </w:p>
    <w:p w14:paraId="60C85FAA"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401"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2"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3" w:author="SA R2-1809108" w:date="2018-05-30T00:10:00Z"/>
          <w:highlight w:val="cyan"/>
        </w:rPr>
      </w:pPr>
    </w:p>
    <w:p w14:paraId="01B3F837" w14:textId="77777777" w:rsidR="007C1E9F" w:rsidRPr="00C50C8F" w:rsidDel="00241F3D" w:rsidRDefault="007C1E9F" w:rsidP="00C06796">
      <w:pPr>
        <w:pStyle w:val="PL"/>
        <w:rPr>
          <w:del w:id="4404" w:author="SA R2-1809108" w:date="2018-05-30T00:10:00Z"/>
          <w:color w:val="808080"/>
          <w:highlight w:val="cyan"/>
        </w:rPr>
      </w:pPr>
      <w:del w:id="4405"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6" w:author="SA R2-1809108" w:date="2018-05-30T00:10:00Z"/>
          <w:color w:val="808080"/>
          <w:highlight w:val="cyan"/>
        </w:rPr>
      </w:pPr>
      <w:bookmarkStart w:id="4407" w:name="_Hlk508966924"/>
      <w:del w:id="4408"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7"/>
    <w:p w14:paraId="479B398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11" w:author="SA R2-1809108" w:date="2018-05-30T00:10:00Z"/>
          <w:highlight w:val="cyan"/>
        </w:rPr>
      </w:pPr>
      <w:del w:id="4412"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3" w:author="SA R2-1809108" w:date="2018-05-30T00:10:00Z"/>
          <w:color w:val="808080"/>
          <w:highlight w:val="cyan"/>
        </w:rPr>
      </w:pPr>
      <w:del w:id="4414"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9" w:author="SA R2-1809108" w:date="2018-05-30T00:10:00Z"/>
          <w:highlight w:val="cyan"/>
        </w:rPr>
      </w:pPr>
      <w:del w:id="4420"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21" w:author="SA R2-1809108" w:date="2018-05-30T00:10:00Z"/>
          <w:highlight w:val="cyan"/>
        </w:rPr>
      </w:pPr>
    </w:p>
    <w:p w14:paraId="41AE7FD3"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6" w:author="SA R2-1809108" w:date="2018-05-30T00:10:00Z"/>
          <w:highlight w:val="cyan"/>
        </w:rPr>
      </w:pPr>
      <w:del w:id="4427"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8" w:author="SA R2-1809108" w:date="2018-05-30T00:10:00Z"/>
          <w:color w:val="808080"/>
          <w:highlight w:val="cyan"/>
        </w:rPr>
      </w:pPr>
      <w:del w:id="4429"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30" w:author="SA R2-1809108" w:date="2018-05-30T00:10:00Z"/>
          <w:color w:val="808080"/>
          <w:highlight w:val="cyan"/>
        </w:rPr>
      </w:pPr>
      <w:del w:id="4431"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2" w:author="SA R2-1809108" w:date="2018-05-30T00:10:00Z"/>
          <w:highlight w:val="cyan"/>
        </w:rPr>
      </w:pPr>
    </w:p>
    <w:p w14:paraId="6C703739" w14:textId="77777777" w:rsidR="007C1E9F" w:rsidRPr="00C50C8F" w:rsidDel="00241F3D" w:rsidRDefault="007C1E9F" w:rsidP="00C06796">
      <w:pPr>
        <w:pStyle w:val="PL"/>
        <w:rPr>
          <w:del w:id="4433" w:author="SA R2-1809108" w:date="2018-05-30T00:10:00Z"/>
          <w:color w:val="808080"/>
          <w:highlight w:val="cyan"/>
        </w:rPr>
      </w:pPr>
      <w:del w:id="4434"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5" w:author="SA R2-1809108" w:date="2018-05-30T00:10:00Z"/>
          <w:color w:val="808080"/>
          <w:highlight w:val="cyan"/>
          <w:lang w:eastAsia="ja-JP"/>
        </w:rPr>
      </w:pPr>
      <w:del w:id="4436"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7" w:author="SA R2-1809108" w:date="2018-05-30T00:10:00Z"/>
          <w:highlight w:val="cyan"/>
        </w:rPr>
      </w:pPr>
    </w:p>
    <w:p w14:paraId="0C0ACFF5"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40" w:author="SA R2-1809108" w:date="2018-05-30T00:10:00Z"/>
          <w:highlight w:val="cyan"/>
        </w:rPr>
      </w:pPr>
      <w:del w:id="4441"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2" w:author="SA R2-1809108" w:date="2018-05-30T00:11:00Z"/>
          <w:rFonts w:eastAsia="SimSun"/>
          <w:highlight w:val="cyan"/>
          <w:lang w:eastAsia="en-GB"/>
        </w:rPr>
      </w:pPr>
      <w:ins w:id="4443"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50" w:author="SA R2-1809108" w:date="2018-05-30T00:11:00Z"/>
          <w:highlight w:val="cyan"/>
        </w:rPr>
      </w:pPr>
      <w:ins w:id="4451"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F766D9" w14:textId="77777777" w:rsidR="00241F3D" w:rsidRPr="00C50C8F" w:rsidRDefault="00241F3D" w:rsidP="00241F3D">
      <w:pPr>
        <w:pStyle w:val="PL"/>
        <w:rPr>
          <w:ins w:id="4452" w:author="SA R2-1809108" w:date="2018-05-30T18:01:00Z"/>
          <w:highlight w:val="cyan"/>
        </w:rPr>
      </w:pPr>
      <w:ins w:id="4453"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4" w:author="SA R2-1809108" w:date="2018-05-30T00:11:00Z"/>
          <w:highlight w:val="cyan"/>
        </w:rPr>
      </w:pPr>
      <w:ins w:id="4455" w:author="SA R2-1809108" w:date="2018-05-30T18:01:00Z">
        <w:r w:rsidRPr="00C50C8F">
          <w:rPr>
            <w:highlight w:val="cyan"/>
          </w:rPr>
          <w:tab/>
          <w:t>connectionEstablishmentFailure</w:t>
        </w:r>
      </w:ins>
      <w:ins w:id="4456" w:author="SA R2-1809108" w:date="2018-05-30T18:02:00Z">
        <w:r w:rsidR="00D57C31" w:rsidRPr="00C50C8F">
          <w:rPr>
            <w:highlight w:val="cyan"/>
          </w:rPr>
          <w:t>Control</w:t>
        </w:r>
      </w:ins>
      <w:ins w:id="4457"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8" w:author="SA R2-1809108" w:date="2018-05-30T00:11:00Z"/>
          <w:highlight w:val="cyan"/>
        </w:rPr>
      </w:pPr>
      <w:ins w:id="4459"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60" w:author="SA R2-1809108" w:date="2018-05-30T00:11:00Z"/>
          <w:highlight w:val="cyan"/>
          <w:lang w:eastAsia="en-US"/>
        </w:rPr>
      </w:pPr>
      <w:ins w:id="4461"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7A63BFA" w14:textId="77777777" w:rsidR="00241F3D" w:rsidRPr="00C50C8F" w:rsidRDefault="00241F3D" w:rsidP="00241F3D">
      <w:pPr>
        <w:pStyle w:val="PL"/>
        <w:rPr>
          <w:ins w:id="4462" w:author="SA R2-1809108" w:date="2018-05-30T00:11:00Z"/>
          <w:highlight w:val="cyan"/>
          <w:lang w:eastAsia="en-GB"/>
        </w:rPr>
      </w:pPr>
      <w:ins w:id="4463"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6" w:author="SA R2-1809108" w:date="2018-05-30T00:11:00Z"/>
          <w:highlight w:val="cyan"/>
        </w:rPr>
      </w:pPr>
      <w:ins w:id="4467"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8" w:author="SA R2-1809108" w:date="2018-05-30T00:11:00Z"/>
          <w:highlight w:val="cyan"/>
        </w:rPr>
      </w:pPr>
    </w:p>
    <w:p w14:paraId="0E8AA4B9" w14:textId="77777777" w:rsidR="00241F3D" w:rsidRPr="00C50C8F" w:rsidRDefault="00241F3D" w:rsidP="00241F3D">
      <w:pPr>
        <w:pStyle w:val="PL"/>
        <w:rPr>
          <w:ins w:id="4469" w:author="SA R2-1809088" w:date="2018-05-28T15:49:00Z"/>
          <w:highlight w:val="cyan"/>
        </w:rPr>
      </w:pPr>
      <w:ins w:id="4470"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맑은 고딕"/>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71" w:author="SA R2-1809088" w:date="2018-05-28T15:49:00Z"/>
          <w:highlight w:val="cyan"/>
        </w:rPr>
      </w:pPr>
      <w:ins w:id="4472"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7" w:author="SA R2-1809088" w:date="2018-05-28T15:49:00Z"/>
          <w:highlight w:val="cyan"/>
        </w:rPr>
      </w:pPr>
      <w:ins w:id="4478"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9" w:author="SA R2-1809088" w:date="2018-05-28T15:50:00Z"/>
          <w:highlight w:val="cyan"/>
        </w:rPr>
      </w:pPr>
      <w:ins w:id="4480"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81" w:author="SA R2-1809088" w:date="2018-05-28T15:50:00Z"/>
          <w:highlight w:val="cyan"/>
        </w:rPr>
        <w:pPrChange w:id="4482" w:author="Rapporteur SA Rev 1" w:date="2018-05-31T22:06:00Z">
          <w:pPr>
            <w:pStyle w:val="PL"/>
            <w:shd w:val="pct10" w:color="auto" w:fill="auto"/>
          </w:pPr>
        </w:pPrChange>
      </w:pPr>
    </w:p>
    <w:p w14:paraId="21D20A8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9" w:author="SA R2-1809088" w:date="2018-05-28T15:50:00Z"/>
          <w:highlight w:val="cyan"/>
        </w:rPr>
      </w:pPr>
      <w:ins w:id="4490" w:author="SA R2-1809088" w:date="2018-05-28T15:50:00Z">
        <w:r w:rsidRPr="00C50C8F">
          <w:rPr>
            <w:highlight w:val="cyan"/>
          </w:rPr>
          <w:t>}</w:t>
        </w:r>
      </w:ins>
    </w:p>
    <w:p w14:paraId="3D6E26B7" w14:textId="77777777" w:rsidR="00241F3D" w:rsidRPr="00C50C8F" w:rsidRDefault="00241F3D" w:rsidP="00241F3D">
      <w:pPr>
        <w:pStyle w:val="PL"/>
        <w:rPr>
          <w:ins w:id="4491" w:author="SA R2-1809088" w:date="2018-05-28T15:50:00Z"/>
          <w:highlight w:val="cyan"/>
        </w:rPr>
      </w:pPr>
    </w:p>
    <w:p w14:paraId="45D005A2" w14:textId="77777777" w:rsidR="00241F3D" w:rsidRPr="00C50C8F" w:rsidRDefault="00241F3D" w:rsidP="00241F3D">
      <w:pPr>
        <w:pStyle w:val="PL"/>
        <w:tabs>
          <w:tab w:val="clear" w:pos="768"/>
        </w:tabs>
        <w:rPr>
          <w:ins w:id="4492" w:author="SA R2-1809088" w:date="2018-05-28T15:50:00Z"/>
          <w:highlight w:val="cyan"/>
        </w:rPr>
      </w:pPr>
      <w:ins w:id="4493"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4" w:author="SA R2-1809088" w:date="2018-05-28T15:50:00Z"/>
          <w:highlight w:val="cyan"/>
        </w:rPr>
      </w:pPr>
    </w:p>
    <w:p w14:paraId="1A79F8B0"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7" w:author="SA R2-1809088" w:date="2018-05-28T15:50:00Z"/>
          <w:highlight w:val="cyan"/>
        </w:rPr>
      </w:pPr>
      <w:ins w:id="4498" w:author="SA R2-1809088" w:date="2018-05-28T15:50:00Z">
        <w:r w:rsidRPr="00C50C8F">
          <w:rPr>
            <w:highlight w:val="cyan"/>
          </w:rPr>
          <w:tab/>
          <w:t xml:space="preserve">    </w:t>
        </w:r>
      </w:ins>
      <w:ins w:id="4499" w:author="SA R2-1809088" w:date="2018-06-01T07:41:00Z">
        <w:r w:rsidR="00B560A8" w:rsidRPr="00C50C8F">
          <w:rPr>
            <w:highlight w:val="cyan"/>
          </w:rPr>
          <w:t>z</w:t>
        </w:r>
      </w:ins>
      <w:ins w:id="4500"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501" w:author="SA R2-1809088" w:date="2018-05-28T15:50:00Z"/>
          <w:highlight w:val="cyan"/>
        </w:rPr>
      </w:pPr>
      <w:ins w:id="4502"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3" w:author="SA R2-1809088" w:date="2018-05-28T15:50:00Z"/>
          <w:highlight w:val="cyan"/>
        </w:rPr>
      </w:pPr>
      <w:ins w:id="4504" w:author="SA R2-1809088" w:date="2018-05-28T15:50:00Z">
        <w:r w:rsidRPr="00C50C8F">
          <w:rPr>
            <w:highlight w:val="cyan"/>
          </w:rPr>
          <w:t>}</w:t>
        </w:r>
      </w:ins>
    </w:p>
    <w:p w14:paraId="385E85FB" w14:textId="77777777" w:rsidR="00241F3D" w:rsidRPr="00C50C8F" w:rsidRDefault="00241F3D" w:rsidP="00241F3D">
      <w:pPr>
        <w:pStyle w:val="PL"/>
        <w:rPr>
          <w:ins w:id="4505" w:author="SA R2-1809088" w:date="2018-05-28T15:50:00Z"/>
          <w:highlight w:val="cyan"/>
        </w:rPr>
      </w:pPr>
    </w:p>
    <w:p w14:paraId="1D46C135" w14:textId="77777777" w:rsidR="00241F3D" w:rsidRPr="00C50C8F" w:rsidRDefault="00241F3D" w:rsidP="00241F3D">
      <w:pPr>
        <w:pStyle w:val="PL"/>
        <w:rPr>
          <w:ins w:id="4506" w:author="SA R2-1809088" w:date="2018-05-28T15:50:00Z"/>
          <w:highlight w:val="cyan"/>
        </w:rPr>
      </w:pPr>
      <w:ins w:id="4507"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8" w:author="SA Rapporteur Rev 1" w:date="2018-06-02T02:19:00Z">
        <w:r w:rsidR="00207095" w:rsidRPr="00C50C8F">
          <w:rPr>
            <w:highlight w:val="cyan"/>
          </w:rPr>
          <w:t>SIZE(</w:t>
        </w:r>
      </w:ins>
      <w:ins w:id="4509" w:author="SA R2-1809088" w:date="2018-05-28T15:50:00Z">
        <w:r w:rsidRPr="00C50C8F">
          <w:rPr>
            <w:highlight w:val="cyan"/>
          </w:rPr>
          <w:t>maxBarringInfoSet</w:t>
        </w:r>
      </w:ins>
      <w:ins w:id="4510" w:author="SA Rapporteur Rev 1" w:date="2018-06-02T02:19:00Z">
        <w:r w:rsidR="00207095" w:rsidRPr="00C50C8F">
          <w:rPr>
            <w:highlight w:val="cyan"/>
          </w:rPr>
          <w:t>)</w:t>
        </w:r>
      </w:ins>
      <w:ins w:id="4511"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2" w:author="SA R2-1809088" w:date="2018-05-28T15:50:00Z"/>
          <w:highlight w:val="cyan"/>
        </w:rPr>
      </w:pPr>
    </w:p>
    <w:p w14:paraId="3D3E2FC0" w14:textId="77777777" w:rsidR="00241F3D" w:rsidRPr="00C50C8F" w:rsidRDefault="00241F3D" w:rsidP="00241F3D">
      <w:pPr>
        <w:pStyle w:val="PL"/>
        <w:tabs>
          <w:tab w:val="clear" w:pos="3456"/>
          <w:tab w:val="left" w:pos="3370"/>
        </w:tabs>
        <w:rPr>
          <w:ins w:id="4513" w:author="SA R2-1809088" w:date="2018-05-28T15:50:00Z"/>
          <w:highlight w:val="cyan"/>
        </w:rPr>
      </w:pPr>
      <w:ins w:id="4514"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21" w:author="SA R2-1809088" w:date="2018-05-28T15:50:00Z"/>
          <w:highlight w:val="cyan"/>
        </w:rPr>
      </w:pPr>
      <w:ins w:id="4522"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3" w:author="SA R2-1809088" w:date="2018-05-28T15:50:00Z"/>
          <w:highlight w:val="cyan"/>
        </w:rPr>
      </w:pPr>
      <w:ins w:id="4524"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5" w:author="SA R2-1809088" w:date="2018-05-28T15:50:00Z"/>
          <w:highlight w:val="cyan"/>
        </w:rPr>
      </w:pPr>
      <w:ins w:id="4526"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7" w:author="SA R2-1809108" w:date="2018-05-30T00:15:00Z"/>
          <w:highlight w:val="cyan"/>
        </w:rPr>
      </w:pPr>
      <w:bookmarkStart w:id="452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9" w:author="SA R2-1809108" w:date="2018-05-30T00:15:00Z"/>
        </w:trPr>
        <w:tc>
          <w:tcPr>
            <w:tcW w:w="14173" w:type="dxa"/>
            <w:shd w:val="clear" w:color="auto" w:fill="auto"/>
          </w:tcPr>
          <w:p w14:paraId="011F7451" w14:textId="77777777" w:rsidR="00BE2D93" w:rsidRPr="00C50C8F" w:rsidRDefault="00BE2D93" w:rsidP="001777B5">
            <w:pPr>
              <w:pStyle w:val="TAH"/>
              <w:rPr>
                <w:ins w:id="4530" w:author="SA R2-1809108" w:date="2018-05-30T00:15:00Z"/>
                <w:szCs w:val="22"/>
                <w:highlight w:val="cyan"/>
              </w:rPr>
            </w:pPr>
            <w:ins w:id="4531" w:author="SA R2-1809108" w:date="2018-05-30T00:15:00Z">
              <w:r w:rsidRPr="00C50C8F">
                <w:rPr>
                  <w:i/>
                  <w:szCs w:val="22"/>
                  <w:highlight w:val="cyan"/>
                </w:rPr>
                <w:lastRenderedPageBreak/>
                <w:t>SIB1 field descriptions</w:t>
              </w:r>
            </w:ins>
          </w:p>
        </w:tc>
      </w:tr>
      <w:tr w:rsidR="00BE2D93" w:rsidRPr="00C50C8F" w14:paraId="592B36A5" w14:textId="77777777" w:rsidTr="00862089">
        <w:trPr>
          <w:ins w:id="4532" w:author="SA R2-1809108" w:date="2018-05-30T00:15:00Z"/>
        </w:trPr>
        <w:tc>
          <w:tcPr>
            <w:tcW w:w="14173" w:type="dxa"/>
            <w:shd w:val="clear" w:color="auto" w:fill="auto"/>
          </w:tcPr>
          <w:p w14:paraId="4A38171E"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5" w:author="SA R2-1809108" w:date="2018-05-30T00:15:00Z"/>
                <w:b/>
                <w:bCs/>
                <w:i/>
                <w:noProof/>
                <w:szCs w:val="22"/>
                <w:highlight w:val="cyan"/>
                <w:lang w:eastAsia="en-GB"/>
              </w:rPr>
            </w:pPr>
            <w:ins w:id="4536"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7" w:author="SA R2-1809108" w:date="2018-05-30T00:15:00Z"/>
        </w:trPr>
        <w:tc>
          <w:tcPr>
            <w:tcW w:w="14173" w:type="dxa"/>
            <w:shd w:val="clear" w:color="auto" w:fill="auto"/>
          </w:tcPr>
          <w:p w14:paraId="69DC4975"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40" w:author="SA R2-1809108" w:date="2018-05-30T00:15:00Z"/>
                <w:b/>
                <w:bCs/>
                <w:i/>
                <w:noProof/>
                <w:szCs w:val="22"/>
                <w:highlight w:val="cyan"/>
                <w:lang w:eastAsia="en-GB"/>
              </w:rPr>
            </w:pPr>
            <w:ins w:id="4541"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2" w:author="SA R2-1809108" w:date="2018-05-30T00:15:00Z"/>
        </w:trPr>
        <w:tc>
          <w:tcPr>
            <w:tcW w:w="14173" w:type="dxa"/>
            <w:shd w:val="clear" w:color="auto" w:fill="auto"/>
          </w:tcPr>
          <w:p w14:paraId="68697494"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5" w:author="SA R2-1809108" w:date="2018-05-30T00:15:00Z"/>
                <w:b/>
                <w:bCs/>
                <w:i/>
                <w:noProof/>
                <w:szCs w:val="22"/>
                <w:highlight w:val="cyan"/>
                <w:lang w:eastAsia="en-GB"/>
              </w:rPr>
            </w:pPr>
            <w:ins w:id="4546"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7" w:author="SA R2-1809108" w:date="2018-05-30T00:16:00Z"/>
        </w:trPr>
        <w:tc>
          <w:tcPr>
            <w:tcW w:w="14173" w:type="dxa"/>
            <w:shd w:val="clear" w:color="auto" w:fill="auto"/>
          </w:tcPr>
          <w:p w14:paraId="154B9597" w14:textId="77777777" w:rsidR="00862089" w:rsidRPr="00C50C8F" w:rsidRDefault="00862089" w:rsidP="00862089">
            <w:pPr>
              <w:pStyle w:val="TAL"/>
              <w:rPr>
                <w:ins w:id="4548" w:author="SA R2-1809088" w:date="2018-05-28T15:51:00Z"/>
                <w:rFonts w:eastAsia="Calibri"/>
                <w:szCs w:val="22"/>
                <w:highlight w:val="cyan"/>
              </w:rPr>
            </w:pPr>
            <w:ins w:id="4549"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50" w:author="SA R2-1809108" w:date="2018-05-30T00:16:00Z"/>
                <w:b/>
                <w:bCs/>
                <w:i/>
                <w:noProof/>
                <w:szCs w:val="22"/>
                <w:highlight w:val="cyan"/>
                <w:lang w:eastAsia="en-GB"/>
              </w:rPr>
            </w:pPr>
            <w:ins w:id="4551"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2" w:author="SA R2-1809108" w:date="2018-05-30T00:16:00Z"/>
        </w:trPr>
        <w:tc>
          <w:tcPr>
            <w:tcW w:w="14173" w:type="dxa"/>
            <w:shd w:val="clear" w:color="auto" w:fill="auto"/>
          </w:tcPr>
          <w:p w14:paraId="6119C98F" w14:textId="77777777" w:rsidR="00862089" w:rsidRPr="00C50C8F" w:rsidRDefault="00862089" w:rsidP="00862089">
            <w:pPr>
              <w:pStyle w:val="TAL"/>
              <w:rPr>
                <w:ins w:id="4553" w:author="SA R2-1809088" w:date="2018-05-28T15:51:00Z"/>
                <w:rFonts w:eastAsia="Calibri"/>
                <w:szCs w:val="22"/>
                <w:highlight w:val="cyan"/>
              </w:rPr>
            </w:pPr>
            <w:ins w:id="4554"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5" w:author="SA R2-1809108" w:date="2018-05-30T00:16:00Z"/>
                <w:b/>
                <w:bCs/>
                <w:i/>
                <w:noProof/>
                <w:szCs w:val="22"/>
                <w:highlight w:val="cyan"/>
                <w:lang w:eastAsia="en-GB"/>
              </w:rPr>
            </w:pPr>
            <w:ins w:id="4556"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7" w:author="SA R2-1809108" w:date="2018-05-30T00:17:00Z"/>
        </w:trPr>
        <w:tc>
          <w:tcPr>
            <w:tcW w:w="14173" w:type="dxa"/>
            <w:shd w:val="clear" w:color="auto" w:fill="auto"/>
          </w:tcPr>
          <w:p w14:paraId="7FDD3835" w14:textId="77777777" w:rsidR="00862089" w:rsidRPr="00C50C8F" w:rsidRDefault="00862089" w:rsidP="00862089">
            <w:pPr>
              <w:pStyle w:val="TAL"/>
              <w:rPr>
                <w:ins w:id="4558" w:author="SA R2-1809088" w:date="2018-05-28T15:51:00Z"/>
                <w:rFonts w:eastAsia="Calibri"/>
                <w:b/>
                <w:i/>
                <w:szCs w:val="22"/>
                <w:highlight w:val="cyan"/>
              </w:rPr>
            </w:pPr>
            <w:ins w:id="4559"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60" w:author="SA R2-1809108" w:date="2018-05-30T00:17:00Z"/>
                <w:b/>
                <w:bCs/>
                <w:i/>
                <w:noProof/>
                <w:szCs w:val="22"/>
                <w:highlight w:val="cyan"/>
                <w:lang w:eastAsia="en-GB"/>
              </w:rPr>
            </w:pPr>
            <w:ins w:id="4561"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2" w:author="SA R2-1809108" w:date="2018-05-30T00:17:00Z"/>
        </w:trPr>
        <w:tc>
          <w:tcPr>
            <w:tcW w:w="14173" w:type="dxa"/>
            <w:shd w:val="clear" w:color="auto" w:fill="auto"/>
          </w:tcPr>
          <w:p w14:paraId="2F575706" w14:textId="77777777" w:rsidR="00862089" w:rsidRPr="00C50C8F" w:rsidRDefault="00862089" w:rsidP="00862089">
            <w:pPr>
              <w:pStyle w:val="TAL"/>
              <w:rPr>
                <w:ins w:id="4563" w:author="SA R2-1809088" w:date="2018-05-28T15:51:00Z"/>
                <w:rFonts w:eastAsia="Calibri"/>
                <w:szCs w:val="22"/>
                <w:highlight w:val="cyan"/>
              </w:rPr>
            </w:pPr>
            <w:ins w:id="4564"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5" w:author="SA R2-1809108" w:date="2018-05-30T00:17:00Z"/>
                <w:b/>
                <w:bCs/>
                <w:i/>
                <w:noProof/>
                <w:szCs w:val="22"/>
                <w:highlight w:val="cyan"/>
                <w:lang w:eastAsia="en-GB"/>
              </w:rPr>
            </w:pPr>
            <w:ins w:id="4566"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7" w:author="SA R2-1809108" w:date="2018-05-30T00:17:00Z"/>
        </w:trPr>
        <w:tc>
          <w:tcPr>
            <w:tcW w:w="14173" w:type="dxa"/>
            <w:shd w:val="clear" w:color="auto" w:fill="auto"/>
          </w:tcPr>
          <w:p w14:paraId="65D2CE80" w14:textId="77777777" w:rsidR="00862089" w:rsidRPr="00C50C8F" w:rsidRDefault="00862089" w:rsidP="00862089">
            <w:pPr>
              <w:pStyle w:val="TAL"/>
              <w:rPr>
                <w:ins w:id="4568" w:author="SA R2-1809088" w:date="2018-05-28T15:51:00Z"/>
                <w:rFonts w:eastAsia="Calibri"/>
                <w:b/>
                <w:i/>
                <w:szCs w:val="22"/>
                <w:highlight w:val="cyan"/>
              </w:rPr>
            </w:pPr>
            <w:ins w:id="4569"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70" w:author="SA R2-1809108" w:date="2018-05-30T00:17:00Z"/>
                <w:b/>
                <w:bCs/>
                <w:i/>
                <w:noProof/>
                <w:szCs w:val="22"/>
                <w:highlight w:val="cyan"/>
                <w:lang w:eastAsia="en-GB"/>
              </w:rPr>
            </w:pPr>
            <w:ins w:id="4571"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8"/>
    </w:tbl>
    <w:p w14:paraId="5CBEA5BD" w14:textId="77777777" w:rsidR="00BE2D93" w:rsidRPr="00C50C8F" w:rsidRDefault="00BE2D93" w:rsidP="00F15B6D">
      <w:pPr>
        <w:rPr>
          <w:ins w:id="4572"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4">
          <w:tblGrid>
            <w:gridCol w:w="2268"/>
            <w:gridCol w:w="11907"/>
          </w:tblGrid>
        </w:tblGridChange>
      </w:tblGrid>
      <w:tr w:rsidR="00BE2D93" w:rsidRPr="00C50C8F" w14:paraId="18C7CF4B" w14:textId="77777777" w:rsidTr="00BE2D93">
        <w:trPr>
          <w:cantSplit/>
          <w:tblHeader/>
          <w:ins w:id="4575" w:author="SA R2-1809108" w:date="2018-05-30T00:15:00Z"/>
          <w:trPrChange w:id="45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8" w:author="SA R2-1809108" w:date="2018-05-30T00:15:00Z"/>
                <w:highlight w:val="cyan"/>
                <w:lang w:eastAsia="en-GB"/>
              </w:rPr>
            </w:pPr>
            <w:bookmarkStart w:id="4579" w:name="_Hlk515402606"/>
            <w:ins w:id="4580"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2" w:author="SA R2-1809108" w:date="2018-05-30T00:15:00Z"/>
                <w:highlight w:val="cyan"/>
                <w:lang w:eastAsia="en-GB"/>
              </w:rPr>
            </w:pPr>
            <w:ins w:id="4583" w:author="SA R2-1809108" w:date="2018-05-30T00:15:00Z">
              <w:r w:rsidRPr="00C50C8F">
                <w:rPr>
                  <w:highlight w:val="cyan"/>
                  <w:lang w:eastAsia="en-GB"/>
                </w:rPr>
                <w:t>Explanation</w:t>
              </w:r>
            </w:ins>
          </w:p>
        </w:tc>
      </w:tr>
      <w:tr w:rsidR="00BE2D93" w:rsidRPr="00C50C8F" w14:paraId="20267AEA" w14:textId="77777777" w:rsidTr="00BE2D93">
        <w:trPr>
          <w:cantSplit/>
          <w:tblHeader/>
          <w:ins w:id="4584" w:author="SA R2-1809108" w:date="2018-05-30T00:15:00Z"/>
          <w:trPrChange w:id="458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7" w:author="SA R2-1809108" w:date="2018-05-30T00:15:00Z"/>
                <w:highlight w:val="cyan"/>
                <w:lang w:eastAsia="zh-CN"/>
              </w:rPr>
            </w:pPr>
            <w:ins w:id="4588"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90" w:author="SA R2-1809108" w:date="2018-05-30T00:15:00Z"/>
                <w:highlight w:val="cyan"/>
                <w:lang w:eastAsia="en-GB"/>
              </w:rPr>
            </w:pPr>
            <w:ins w:id="4591" w:author="SA R2-1809108" w:date="2018-05-30T00:15:00Z">
              <w:r w:rsidRPr="00C50C8F">
                <w:rPr>
                  <w:highlight w:val="cyan"/>
                  <w:lang w:eastAsia="en-GB"/>
                </w:rPr>
                <w:t>The field is notused in this version of the specification, if received the UE shall ignore.</w:t>
              </w:r>
            </w:ins>
          </w:p>
        </w:tc>
      </w:tr>
      <w:bookmarkEnd w:id="4579"/>
    </w:tbl>
    <w:p w14:paraId="7F4623AB" w14:textId="77777777" w:rsidR="00BE2D93" w:rsidRPr="00C50C8F" w:rsidRDefault="00BE2D93" w:rsidP="00F15B6D">
      <w:pPr>
        <w:rPr>
          <w:highlight w:val="cyan"/>
          <w:lang w:val="en-US"/>
          <w:rPrChange w:id="459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3"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4" w:author="SA R2-1809108" w:date="2018-05-30T00:13:00Z"/>
                <w:szCs w:val="22"/>
                <w:highlight w:val="cyan"/>
              </w:rPr>
            </w:pPr>
            <w:del w:id="4595"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6"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7" w:author="SA R2-1809108" w:date="2018-05-30T00:13:00Z"/>
                <w:szCs w:val="22"/>
                <w:highlight w:val="cyan"/>
              </w:rPr>
            </w:pPr>
            <w:del w:id="4598"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9"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600" w:author="SA R2-1809108" w:date="2018-05-30T00:13:00Z"/>
                <w:szCs w:val="22"/>
                <w:highlight w:val="cyan"/>
              </w:rPr>
            </w:pPr>
            <w:del w:id="4601"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2"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3" w:author="SA R2-1809108" w:date="2018-05-30T00:13:00Z"/>
                <w:szCs w:val="22"/>
                <w:highlight w:val="cyan"/>
              </w:rPr>
            </w:pPr>
            <w:del w:id="4604"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5"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6" w:author="SA R2-1809108" w:date="2018-05-30T00:13:00Z"/>
                <w:szCs w:val="22"/>
                <w:highlight w:val="cyan"/>
              </w:rPr>
            </w:pPr>
            <w:del w:id="4607"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8"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9" w:author="SA R2-1809108" w:date="2018-05-30T00:13:00Z"/>
                <w:szCs w:val="22"/>
                <w:highlight w:val="cyan"/>
              </w:rPr>
            </w:pPr>
            <w:del w:id="4610"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11"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2" w:author="SA R2-1809108" w:date="2018-05-30T00:13:00Z"/>
                <w:szCs w:val="22"/>
                <w:highlight w:val="cyan"/>
              </w:rPr>
            </w:pPr>
            <w:del w:id="4613"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4"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5" w:author="SA R2-1807929" w:date="2018-05-31T11:50:00Z"/>
          <w:highlight w:val="cyan"/>
        </w:rPr>
      </w:pPr>
    </w:p>
    <w:p w14:paraId="3DF1F88A" w14:textId="77777777" w:rsidR="002E1082" w:rsidRPr="00C50C8F" w:rsidRDefault="002E1082" w:rsidP="002E1082">
      <w:pPr>
        <w:pStyle w:val="Heading4"/>
        <w:rPr>
          <w:ins w:id="4616" w:author="SA R2-1809108" w:date="2018-06-04T16:24:00Z"/>
          <w:highlight w:val="cyan"/>
        </w:rPr>
      </w:pPr>
      <w:bookmarkStart w:id="4617" w:name="_Toc510531520"/>
      <w:bookmarkStart w:id="4618" w:name="_Toc510531529"/>
      <w:ins w:id="4619"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7"/>
      </w:ins>
    </w:p>
    <w:p w14:paraId="06D89D34" w14:textId="77777777" w:rsidR="002E1082" w:rsidRPr="00C50C8F" w:rsidRDefault="002E1082" w:rsidP="002E1082">
      <w:pPr>
        <w:rPr>
          <w:ins w:id="4620" w:author="SA R2-1809108" w:date="2018-06-04T16:24:00Z"/>
          <w:iCs/>
          <w:highlight w:val="cyan"/>
        </w:rPr>
      </w:pPr>
      <w:ins w:id="4621"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8" w:author="SA R2-1809108" w:date="2018-06-04T16:24:00Z"/>
          <w:highlight w:val="cyan"/>
        </w:rPr>
      </w:pPr>
      <w:ins w:id="4629"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30" w:author="SA R2-1809108" w:date="2018-06-04T16:24:00Z"/>
          <w:bCs/>
          <w:i/>
          <w:iCs/>
          <w:highlight w:val="cyan"/>
        </w:rPr>
      </w:pPr>
      <w:ins w:id="4631"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2" w:author="SA R2-1809108" w:date="2018-06-04T16:24:00Z"/>
          <w:highlight w:val="cyan"/>
        </w:rPr>
      </w:pPr>
      <w:ins w:id="4633"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4" w:author="SA R2-1809108" w:date="2018-06-04T16:24:00Z"/>
          <w:highlight w:val="cyan"/>
        </w:rPr>
      </w:pPr>
    </w:p>
    <w:p w14:paraId="490618DF"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ab/>
          <w:t>}</w:t>
        </w:r>
      </w:ins>
    </w:p>
    <w:p w14:paraId="63C5CC29"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w:t>
        </w:r>
      </w:ins>
    </w:p>
    <w:p w14:paraId="363625AD"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51" w:author="SA R2-1809108" w:date="2018-06-04T16:24:00Z"/>
          <w:highlight w:val="cyan"/>
        </w:rPr>
      </w:pPr>
      <w:ins w:id="4652"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3" w:author="SA R2-1809108" w:date="2018-06-04T18:20:00Z">
        <w:r w:rsidR="009F2E90" w:rsidRPr="00C50C8F">
          <w:rPr>
            <w:highlight w:val="cyan"/>
          </w:rPr>
          <w:t>SIB2</w:t>
        </w:r>
      </w:ins>
      <w:ins w:id="4654" w:author="SA R2-1809108" w:date="2018-06-04T16:24:00Z">
        <w:r w:rsidRPr="00C50C8F">
          <w:rPr>
            <w:highlight w:val="cyan"/>
          </w:rPr>
          <w:t>,</w:t>
        </w:r>
      </w:ins>
    </w:p>
    <w:p w14:paraId="64985EE0" w14:textId="77777777" w:rsidR="002E1082" w:rsidRPr="00C50C8F" w:rsidRDefault="002E1082" w:rsidP="002E1082">
      <w:pPr>
        <w:pStyle w:val="PL"/>
        <w:rPr>
          <w:ins w:id="4655" w:author="SA R2-1809108" w:date="2018-06-04T16:24:00Z"/>
          <w:highlight w:val="cyan"/>
        </w:rPr>
      </w:pPr>
      <w:ins w:id="4656"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7" w:author="SA R2-1809108" w:date="2018-06-04T18:20:00Z">
        <w:r w:rsidR="009F2E90" w:rsidRPr="00C50C8F">
          <w:rPr>
            <w:highlight w:val="cyan"/>
          </w:rPr>
          <w:t>SIB3</w:t>
        </w:r>
      </w:ins>
      <w:ins w:id="4658" w:author="SA R2-1809108" w:date="2018-06-04T16:24:00Z">
        <w:r w:rsidRPr="00C50C8F">
          <w:rPr>
            <w:highlight w:val="cyan"/>
          </w:rPr>
          <w:t>,</w:t>
        </w:r>
      </w:ins>
    </w:p>
    <w:p w14:paraId="447C9A0E" w14:textId="77777777" w:rsidR="002E1082" w:rsidRPr="00C50C8F" w:rsidRDefault="002E1082" w:rsidP="002E1082">
      <w:pPr>
        <w:pStyle w:val="PL"/>
        <w:rPr>
          <w:ins w:id="4659" w:author="SA R2-1809108" w:date="2018-06-04T16:24:00Z"/>
          <w:highlight w:val="cyan"/>
        </w:rPr>
      </w:pPr>
      <w:ins w:id="4660"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1" w:author="SA R2-1809108" w:date="2018-06-04T18:20:00Z">
        <w:r w:rsidR="009F2E90" w:rsidRPr="00C50C8F">
          <w:rPr>
            <w:highlight w:val="cyan"/>
          </w:rPr>
          <w:t>SIB4</w:t>
        </w:r>
      </w:ins>
      <w:ins w:id="4662" w:author="SA R2-1809108" w:date="2018-06-04T16:24:00Z">
        <w:r w:rsidRPr="00C50C8F">
          <w:rPr>
            <w:highlight w:val="cyan"/>
          </w:rPr>
          <w:t>,</w:t>
        </w:r>
      </w:ins>
    </w:p>
    <w:p w14:paraId="7B2EED63" w14:textId="77777777" w:rsidR="002E1082" w:rsidRPr="00C50C8F" w:rsidRDefault="002E1082" w:rsidP="002E1082">
      <w:pPr>
        <w:pStyle w:val="PL"/>
        <w:rPr>
          <w:ins w:id="4663" w:author="SA R2-1809108" w:date="2018-06-04T16:24:00Z"/>
          <w:highlight w:val="cyan"/>
        </w:rPr>
      </w:pPr>
      <w:ins w:id="4664"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5" w:author="SA R2-1809108" w:date="2018-06-04T18:20:00Z">
        <w:r w:rsidR="009F2E90" w:rsidRPr="00C50C8F">
          <w:rPr>
            <w:highlight w:val="cyan"/>
          </w:rPr>
          <w:t>SIB5</w:t>
        </w:r>
      </w:ins>
      <w:ins w:id="4666" w:author="SA R2-1809108" w:date="2018-06-04T16:24:00Z">
        <w:r w:rsidRPr="00C50C8F">
          <w:rPr>
            <w:highlight w:val="cyan"/>
          </w:rPr>
          <w:t>,</w:t>
        </w:r>
      </w:ins>
    </w:p>
    <w:p w14:paraId="5255FB28" w14:textId="77777777" w:rsidR="002E1082" w:rsidRPr="00C50C8F" w:rsidRDefault="002E1082" w:rsidP="002E1082">
      <w:pPr>
        <w:pStyle w:val="PL"/>
        <w:rPr>
          <w:ins w:id="4667" w:author="SA R2-1809108" w:date="2018-06-04T16:24:00Z"/>
          <w:highlight w:val="cyan"/>
        </w:rPr>
      </w:pPr>
      <w:ins w:id="4668"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9" w:author="SA R2-1809108" w:date="2018-06-04T18:20:00Z">
        <w:r w:rsidR="009F2E90" w:rsidRPr="00C50C8F">
          <w:rPr>
            <w:highlight w:val="cyan"/>
          </w:rPr>
          <w:t>SIB6</w:t>
        </w:r>
      </w:ins>
      <w:ins w:id="4670" w:author="SA R2-1809108" w:date="2018-06-04T16:24:00Z">
        <w:r w:rsidRPr="00C50C8F">
          <w:rPr>
            <w:highlight w:val="cyan"/>
          </w:rPr>
          <w:t>,</w:t>
        </w:r>
      </w:ins>
    </w:p>
    <w:p w14:paraId="479101AD" w14:textId="77777777" w:rsidR="002E1082" w:rsidRPr="00C50C8F" w:rsidRDefault="002E1082" w:rsidP="002E1082">
      <w:pPr>
        <w:pStyle w:val="PL"/>
        <w:rPr>
          <w:ins w:id="4671" w:author="SA R2-1809108" w:date="2018-06-04T16:24:00Z"/>
          <w:highlight w:val="cyan"/>
        </w:rPr>
      </w:pPr>
      <w:ins w:id="4672"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3" w:author="SA R2-1809108" w:date="2018-06-04T18:20:00Z">
        <w:r w:rsidR="009F2E90" w:rsidRPr="00C50C8F">
          <w:rPr>
            <w:highlight w:val="cyan"/>
          </w:rPr>
          <w:t>SIB7</w:t>
        </w:r>
      </w:ins>
      <w:ins w:id="4674" w:author="SA R2-1809108" w:date="2018-06-04T16:24:00Z">
        <w:r w:rsidRPr="00C50C8F">
          <w:rPr>
            <w:highlight w:val="cyan"/>
          </w:rPr>
          <w:t>,</w:t>
        </w:r>
      </w:ins>
    </w:p>
    <w:p w14:paraId="20FA2304" w14:textId="77777777" w:rsidR="002E1082" w:rsidRPr="00C50C8F" w:rsidRDefault="002E1082" w:rsidP="002E1082">
      <w:pPr>
        <w:pStyle w:val="PL"/>
        <w:rPr>
          <w:ins w:id="4675" w:author="SA R2-1809108" w:date="2018-06-04T16:24:00Z"/>
          <w:highlight w:val="cyan"/>
        </w:rPr>
      </w:pPr>
      <w:ins w:id="4676"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7" w:author="SA R2-1809108" w:date="2018-06-04T18:20:00Z">
        <w:r w:rsidR="009F2E90" w:rsidRPr="00C50C8F">
          <w:rPr>
            <w:highlight w:val="cyan"/>
          </w:rPr>
          <w:t>SIB8</w:t>
        </w:r>
      </w:ins>
      <w:ins w:id="4678" w:author="SA R2-1809108" w:date="2018-06-04T16:24:00Z">
        <w:r w:rsidRPr="00C50C8F">
          <w:rPr>
            <w:highlight w:val="cyan"/>
          </w:rPr>
          <w:t>,</w:t>
        </w:r>
      </w:ins>
    </w:p>
    <w:p w14:paraId="371E09C6" w14:textId="77777777" w:rsidR="002E1082" w:rsidRPr="00C50C8F" w:rsidRDefault="002E1082" w:rsidP="002E1082">
      <w:pPr>
        <w:pStyle w:val="PL"/>
        <w:rPr>
          <w:ins w:id="4679" w:author="SA R2-1809108" w:date="2018-06-04T16:24:00Z"/>
          <w:highlight w:val="cyan"/>
        </w:rPr>
      </w:pPr>
      <w:ins w:id="4680"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81" w:author="SA R2-1809108" w:date="2018-06-04T18:20:00Z">
        <w:r w:rsidR="009F2E90" w:rsidRPr="00C50C8F">
          <w:rPr>
            <w:highlight w:val="cyan"/>
          </w:rPr>
          <w:t>SIB9</w:t>
        </w:r>
      </w:ins>
      <w:ins w:id="4682" w:author="SA R2-1809108" w:date="2018-06-04T16:24:00Z">
        <w:r w:rsidRPr="00C50C8F">
          <w:rPr>
            <w:highlight w:val="cyan"/>
          </w:rPr>
          <w:t>,</w:t>
        </w:r>
      </w:ins>
    </w:p>
    <w:p w14:paraId="1669C90C"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w:t>
        </w:r>
      </w:ins>
    </w:p>
    <w:p w14:paraId="433FAF11"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9" w:author="SA R2-1809108" w:date="2018-06-04T16:24:00Z"/>
          <w:highlight w:val="cyan"/>
        </w:rPr>
      </w:pPr>
      <w:ins w:id="4690" w:author="SA R2-1809108" w:date="2018-06-04T16:24:00Z">
        <w:r w:rsidRPr="00C50C8F">
          <w:rPr>
            <w:highlight w:val="cyan"/>
          </w:rPr>
          <w:t>}</w:t>
        </w:r>
      </w:ins>
    </w:p>
    <w:p w14:paraId="17FA82C9" w14:textId="77777777" w:rsidR="002E1082" w:rsidRPr="00C50C8F" w:rsidRDefault="002E1082" w:rsidP="002E1082">
      <w:pPr>
        <w:pStyle w:val="PL"/>
        <w:rPr>
          <w:ins w:id="4691" w:author="SA R2-1809108" w:date="2018-06-04T16:24:00Z"/>
          <w:highlight w:val="cyan"/>
        </w:rPr>
      </w:pPr>
    </w:p>
    <w:p w14:paraId="00782A79"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8" w:author="SA R2-1809108" w:date="2018-06-04T16:24:00Z"/>
          <w:highlight w:val="cyan"/>
        </w:rPr>
      </w:pPr>
      <w:ins w:id="4699" w:author="SA R2-1809108" w:date="2018-06-04T16:24:00Z">
        <w:r w:rsidRPr="00C50C8F">
          <w:rPr>
            <w:highlight w:val="cyan"/>
          </w:rPr>
          <w:t>}</w:t>
        </w:r>
      </w:ins>
    </w:p>
    <w:p w14:paraId="63C75B2A" w14:textId="77777777" w:rsidR="002E1082" w:rsidRPr="00C50C8F" w:rsidRDefault="002E1082" w:rsidP="002E1082">
      <w:pPr>
        <w:pStyle w:val="PL"/>
        <w:rPr>
          <w:ins w:id="4700" w:author="SA R2-1809108" w:date="2018-06-04T16:24:00Z"/>
          <w:highlight w:val="cyan"/>
        </w:rPr>
      </w:pPr>
    </w:p>
    <w:p w14:paraId="7201434E" w14:textId="77777777" w:rsidR="002E1082" w:rsidRPr="00C50C8F" w:rsidRDefault="002E1082" w:rsidP="002E1082">
      <w:pPr>
        <w:pStyle w:val="PL"/>
        <w:rPr>
          <w:ins w:id="4701" w:author="SA R2-1809108" w:date="2018-06-04T16:24:00Z"/>
          <w:highlight w:val="cyan"/>
        </w:rPr>
      </w:pPr>
      <w:ins w:id="4702" w:author="SA R2-1809108" w:date="2018-06-04T16:24:00Z">
        <w:r w:rsidRPr="00C50C8F">
          <w:rPr>
            <w:highlight w:val="cyan"/>
          </w:rPr>
          <w:t>-- ASN1STOP</w:t>
        </w:r>
      </w:ins>
    </w:p>
    <w:p w14:paraId="357FFA80" w14:textId="77777777" w:rsidR="002E1082" w:rsidRPr="00C50C8F" w:rsidRDefault="002E1082" w:rsidP="002E1082">
      <w:pPr>
        <w:rPr>
          <w:ins w:id="4703" w:author="SA R2-1809108" w:date="2018-06-04T16:24:00Z"/>
          <w:iCs/>
          <w:highlight w:val="cyan"/>
        </w:rPr>
      </w:pPr>
    </w:p>
    <w:p w14:paraId="09B9E163" w14:textId="77777777" w:rsidR="007940EA" w:rsidRPr="00C50C8F" w:rsidRDefault="007940EA" w:rsidP="007940EA">
      <w:pPr>
        <w:pStyle w:val="Heading4"/>
        <w:rPr>
          <w:ins w:id="4704" w:author="SA R2-1807929" w:date="2018-05-31T11:50:00Z"/>
          <w:highlight w:val="cyan"/>
        </w:rPr>
      </w:pPr>
      <w:ins w:id="4705" w:author="SA R2-1807929" w:date="2018-05-31T11:50:00Z">
        <w:r w:rsidRPr="00C50C8F">
          <w:rPr>
            <w:highlight w:val="cyan"/>
          </w:rPr>
          <w:t>–</w:t>
        </w:r>
        <w:r w:rsidRPr="00C50C8F">
          <w:rPr>
            <w:highlight w:val="cyan"/>
          </w:rPr>
          <w:tab/>
        </w:r>
        <w:r w:rsidRPr="00C50C8F">
          <w:rPr>
            <w:i/>
            <w:noProof/>
            <w:highlight w:val="cyan"/>
          </w:rPr>
          <w:t>ULInformationTransfer</w:t>
        </w:r>
        <w:bookmarkEnd w:id="4618"/>
      </w:ins>
    </w:p>
    <w:p w14:paraId="3B08411F" w14:textId="77777777" w:rsidR="007940EA" w:rsidRPr="00C50C8F" w:rsidRDefault="007940EA" w:rsidP="007940EA">
      <w:pPr>
        <w:rPr>
          <w:ins w:id="4706" w:author="SA R2-1807929" w:date="2018-05-31T11:50:00Z"/>
          <w:highlight w:val="cyan"/>
        </w:rPr>
      </w:pPr>
      <w:ins w:id="4707"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8" w:author="SA R2-1807929" w:date="2018-05-31T11:50:00Z"/>
          <w:highlight w:val="cyan"/>
        </w:rPr>
      </w:pPr>
      <w:ins w:id="4709"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RLC-SAP: AM</w:t>
        </w:r>
      </w:ins>
    </w:p>
    <w:p w14:paraId="6557A569"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Logical channel: DCCH</w:t>
        </w:r>
      </w:ins>
    </w:p>
    <w:p w14:paraId="6E718CD3" w14:textId="77777777" w:rsidR="007940EA" w:rsidRPr="00C50C8F" w:rsidRDefault="007940EA" w:rsidP="007940EA">
      <w:pPr>
        <w:pStyle w:val="B1"/>
        <w:rPr>
          <w:ins w:id="4714" w:author="SA R2-1807929" w:date="2018-05-31T11:50:00Z"/>
          <w:highlight w:val="cyan"/>
        </w:rPr>
      </w:pPr>
      <w:ins w:id="4715" w:author="SA R2-1807929" w:date="2018-05-31T11:50:00Z">
        <w:r w:rsidRPr="00C50C8F">
          <w:rPr>
            <w:highlight w:val="cyan"/>
          </w:rPr>
          <w:t>Direction: UE to network</w:t>
        </w:r>
      </w:ins>
    </w:p>
    <w:p w14:paraId="15347922" w14:textId="77777777" w:rsidR="007940EA" w:rsidRPr="00C50C8F" w:rsidRDefault="007940EA" w:rsidP="007940EA">
      <w:pPr>
        <w:pStyle w:val="TH"/>
        <w:rPr>
          <w:ins w:id="4716" w:author="SA R2-1807929" w:date="2018-05-31T11:50:00Z"/>
          <w:bCs/>
          <w:i/>
          <w:iCs/>
          <w:highlight w:val="cyan"/>
        </w:rPr>
      </w:pPr>
      <w:ins w:id="4717"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8" w:author="SA R2-1807929" w:date="2018-05-31T11:50:00Z"/>
          <w:highlight w:val="cyan"/>
        </w:rPr>
      </w:pPr>
      <w:ins w:id="4719"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20" w:author="SA R2-1807929" w:date="2018-05-31T11:50:00Z"/>
          <w:highlight w:val="cyan"/>
        </w:rPr>
      </w:pPr>
    </w:p>
    <w:p w14:paraId="7AD48536"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ab/>
          <w:t>}</w:t>
        </w:r>
      </w:ins>
    </w:p>
    <w:p w14:paraId="03DF17B6" w14:textId="77777777" w:rsidR="007940EA" w:rsidRPr="00C50C8F" w:rsidRDefault="007940EA" w:rsidP="007940EA">
      <w:pPr>
        <w:pStyle w:val="PL"/>
        <w:rPr>
          <w:ins w:id="4737" w:author="SA R2-1807929" w:date="2018-05-31T11:50:00Z"/>
          <w:highlight w:val="cyan"/>
        </w:rPr>
      </w:pPr>
      <w:ins w:id="4738" w:author="SA R2-1807929" w:date="2018-05-31T11:50:00Z">
        <w:r w:rsidRPr="00C50C8F">
          <w:rPr>
            <w:highlight w:val="cyan"/>
          </w:rPr>
          <w:t>}</w:t>
        </w:r>
      </w:ins>
    </w:p>
    <w:p w14:paraId="209D48FB" w14:textId="77777777" w:rsidR="007940EA" w:rsidRPr="00C50C8F" w:rsidRDefault="007940EA" w:rsidP="007940EA">
      <w:pPr>
        <w:pStyle w:val="PL"/>
        <w:rPr>
          <w:ins w:id="4739" w:author="SA R2-1807929" w:date="2018-05-31T11:50:00Z"/>
          <w:highlight w:val="cyan"/>
        </w:rPr>
      </w:pPr>
    </w:p>
    <w:p w14:paraId="4D0590F0"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2" w:author="SA R2-1807929" w:date="2018-05-31T11:50:00Z"/>
          <w:highlight w:val="cyan"/>
        </w:rPr>
      </w:pPr>
      <w:ins w:id="4743"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4"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5" w:author="SA R2-1807929" w:date="2018-05-31T11:50:00Z">
        <w:r w:rsidRPr="00C50C8F">
          <w:rPr>
            <w:highlight w:val="cyan"/>
          </w:rPr>
          <w:t>,</w:t>
        </w:r>
      </w:ins>
    </w:p>
    <w:p w14:paraId="3D6A1324"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50" w:author="SA R2-1807929" w:date="2018-05-31T11:50:00Z"/>
          <w:highlight w:val="cyan"/>
        </w:rPr>
      </w:pPr>
      <w:ins w:id="4751" w:author="SA R2-1807929" w:date="2018-05-31T11:50:00Z">
        <w:r w:rsidRPr="00C50C8F">
          <w:rPr>
            <w:highlight w:val="cyan"/>
          </w:rPr>
          <w:t>}</w:t>
        </w:r>
      </w:ins>
    </w:p>
    <w:p w14:paraId="3D537326" w14:textId="77777777" w:rsidR="007940EA" w:rsidRPr="00C50C8F" w:rsidRDefault="007940EA" w:rsidP="007940EA">
      <w:pPr>
        <w:pStyle w:val="PL"/>
        <w:rPr>
          <w:ins w:id="4752" w:author="SA R2-1807929" w:date="2018-05-31T11:50:00Z"/>
          <w:highlight w:val="cyan"/>
        </w:rPr>
      </w:pPr>
    </w:p>
    <w:p w14:paraId="457552CB" w14:textId="77777777" w:rsidR="007940EA" w:rsidRPr="00C50C8F" w:rsidRDefault="007940EA" w:rsidP="007940EA">
      <w:pPr>
        <w:pStyle w:val="PL"/>
        <w:rPr>
          <w:ins w:id="4753" w:author="SA R2-1807929" w:date="2018-05-31T11:50:00Z"/>
          <w:highlight w:val="cyan"/>
        </w:rPr>
      </w:pPr>
      <w:ins w:id="4754"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Heading2"/>
        <w:rPr>
          <w:highlight w:val="cyan"/>
        </w:rPr>
      </w:pPr>
      <w:bookmarkStart w:id="4755" w:name="_Toc510018573"/>
      <w:r w:rsidRPr="00C50C8F">
        <w:rPr>
          <w:highlight w:val="cyan"/>
        </w:rPr>
        <w:t>6.3</w:t>
      </w:r>
      <w:r w:rsidRPr="00C50C8F">
        <w:rPr>
          <w:highlight w:val="cyan"/>
        </w:rPr>
        <w:tab/>
        <w:t>RRC information elements</w:t>
      </w:r>
      <w:bookmarkEnd w:id="4755"/>
    </w:p>
    <w:p w14:paraId="3AA0613B" w14:textId="77777777" w:rsidR="007C1E9F" w:rsidRPr="00C50C8F" w:rsidRDefault="007C1E9F" w:rsidP="007C1E9F">
      <w:pPr>
        <w:pStyle w:val="Heading3"/>
        <w:rPr>
          <w:highlight w:val="cyan"/>
        </w:rPr>
      </w:pPr>
      <w:bookmarkStart w:id="4756" w:name="_Toc510018574"/>
      <w:r w:rsidRPr="00C50C8F">
        <w:rPr>
          <w:highlight w:val="cyan"/>
        </w:rPr>
        <w:t>6.3.0</w:t>
      </w:r>
      <w:r w:rsidRPr="00C50C8F">
        <w:rPr>
          <w:highlight w:val="cyan"/>
        </w:rPr>
        <w:tab/>
        <w:t>Parameterized types</w:t>
      </w:r>
      <w:bookmarkEnd w:id="4756"/>
    </w:p>
    <w:p w14:paraId="35BED925" w14:textId="77777777" w:rsidR="007C1E9F" w:rsidRPr="00C50C8F" w:rsidRDefault="007C1E9F" w:rsidP="00A938BB">
      <w:pPr>
        <w:pStyle w:val="Heading4"/>
        <w:rPr>
          <w:highlight w:val="cyan"/>
        </w:rPr>
      </w:pPr>
      <w:bookmarkStart w:id="4757" w:name="_Toc510018575"/>
      <w:r w:rsidRPr="00C50C8F">
        <w:rPr>
          <w:highlight w:val="cyan"/>
        </w:rPr>
        <w:t>–</w:t>
      </w:r>
      <w:r w:rsidRPr="00C50C8F">
        <w:rPr>
          <w:highlight w:val="cyan"/>
        </w:rPr>
        <w:tab/>
      </w:r>
      <w:r w:rsidRPr="00C50C8F">
        <w:rPr>
          <w:i/>
          <w:highlight w:val="cyan"/>
        </w:rPr>
        <w:t>SetupRelease</w:t>
      </w:r>
      <w:bookmarkEnd w:id="4757"/>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Heading3"/>
        <w:rPr>
          <w:highlight w:val="cyan"/>
        </w:rPr>
      </w:pPr>
      <w:bookmarkStart w:id="4758" w:name="_Toc510018576"/>
      <w:r w:rsidRPr="00C50C8F">
        <w:rPr>
          <w:highlight w:val="cyan"/>
        </w:rPr>
        <w:t>6.3.1</w:t>
      </w:r>
      <w:r w:rsidRPr="00C50C8F">
        <w:rPr>
          <w:highlight w:val="cyan"/>
        </w:rPr>
        <w:tab/>
        <w:t>System information blocks</w:t>
      </w:r>
      <w:bookmarkEnd w:id="4758"/>
    </w:p>
    <w:p w14:paraId="40D5D442" w14:textId="77777777" w:rsidR="008324A3" w:rsidRPr="00C50C8F" w:rsidRDefault="008324A3" w:rsidP="008324A3">
      <w:pPr>
        <w:pStyle w:val="Heading4"/>
        <w:rPr>
          <w:ins w:id="4759" w:author="SA R2-1809108" w:date="2018-05-29T23:55:00Z"/>
          <w:rFonts w:eastAsia="SimSun"/>
          <w:i/>
          <w:highlight w:val="cyan"/>
        </w:rPr>
      </w:pPr>
      <w:bookmarkStart w:id="4760" w:name="_Toc503260353"/>
      <w:ins w:id="4761"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60"/>
        <w:r w:rsidRPr="00C50C8F">
          <w:rPr>
            <w:rFonts w:eastAsia="SimSun"/>
            <w:i/>
            <w:highlight w:val="cyan"/>
          </w:rPr>
          <w:t>2</w:t>
        </w:r>
      </w:ins>
    </w:p>
    <w:p w14:paraId="663CB680" w14:textId="77777777" w:rsidR="008324A3" w:rsidRPr="00C50C8F" w:rsidRDefault="008324A3" w:rsidP="008324A3">
      <w:pPr>
        <w:rPr>
          <w:ins w:id="4762" w:author="SA R2-1809108" w:date="2018-05-29T23:55:00Z"/>
          <w:rFonts w:eastAsia="SimSun"/>
          <w:highlight w:val="cyan"/>
        </w:rPr>
      </w:pPr>
      <w:ins w:id="4763"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4" w:author="SA R2-1809108" w:date="2018-05-29T23:55:00Z"/>
          <w:bCs/>
          <w:i/>
          <w:iCs/>
          <w:highlight w:val="cyan"/>
        </w:rPr>
      </w:pPr>
      <w:ins w:id="4765"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6" w:author="SA R2-1809108" w:date="2018-05-29T23:55:00Z"/>
          <w:color w:val="808080"/>
          <w:highlight w:val="cyan"/>
        </w:rPr>
      </w:pPr>
      <w:ins w:id="476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8" w:author="SA R2-1809108" w:date="2018-05-29T23:55:00Z"/>
          <w:highlight w:val="cyan"/>
        </w:rPr>
      </w:pPr>
      <w:ins w:id="4769" w:author="SA R2-1809108" w:date="2018-05-29T23:55:00Z">
        <w:r w:rsidRPr="00C50C8F">
          <w:rPr>
            <w:highlight w:val="cyan"/>
          </w:rPr>
          <w:t>-- TAG-SIB2-START</w:t>
        </w:r>
      </w:ins>
    </w:p>
    <w:p w14:paraId="5BAA989B" w14:textId="77777777" w:rsidR="008324A3" w:rsidRPr="00C50C8F" w:rsidRDefault="008324A3" w:rsidP="008324A3">
      <w:pPr>
        <w:pStyle w:val="PL"/>
        <w:rPr>
          <w:ins w:id="4770" w:author="SA R2-1809108" w:date="2018-05-29T23:55:00Z"/>
          <w:rFonts w:eastAsia="SimSun"/>
          <w:highlight w:val="cyan"/>
          <w:lang w:eastAsia="en-GB"/>
        </w:rPr>
      </w:pPr>
    </w:p>
    <w:p w14:paraId="3AAD689F" w14:textId="77777777" w:rsidR="008324A3" w:rsidRPr="00C50C8F" w:rsidRDefault="008324A3" w:rsidP="00CB67DC">
      <w:pPr>
        <w:pStyle w:val="PL"/>
        <w:rPr>
          <w:ins w:id="4771" w:author="SA R2-1809108" w:date="2018-05-29T23:55:00Z"/>
          <w:highlight w:val="cyan"/>
        </w:rPr>
      </w:pPr>
      <w:ins w:id="4772"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3"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4" w:author="SA R2-1809108" w:date="2018-05-29T23:55:00Z"/>
          <w:highlight w:val="cyan"/>
        </w:rPr>
      </w:pPr>
      <w:ins w:id="4775"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6"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7" w:author="SA R2-1809108" w:date="2018-05-29T23:55:00Z"/>
          <w:highlight w:val="cyan"/>
        </w:rPr>
      </w:pPr>
      <w:ins w:id="4778"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9"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w:t>
        </w:r>
      </w:ins>
    </w:p>
    <w:p w14:paraId="3F2992A7" w14:textId="77777777" w:rsidR="008324A3" w:rsidRPr="00C50C8F" w:rsidRDefault="008324A3">
      <w:pPr>
        <w:pStyle w:val="PL"/>
        <w:rPr>
          <w:ins w:id="4786" w:author="SA R2-1809108" w:date="2018-05-29T23:55:00Z"/>
          <w:highlight w:val="cyan"/>
        </w:rPr>
      </w:pPr>
      <w:ins w:id="4787"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8"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9" w:author="SA R2-1809108" w:date="2018-05-29T23:55:00Z"/>
          <w:highlight w:val="cyan"/>
          <w:rPrChange w:id="4790" w:author="SA R2-1809108" w:date="2018-05-31T20:55:00Z">
            <w:rPr>
              <w:ins w:id="4791" w:author="SA R2-1809108" w:date="2018-05-29T23:55:00Z"/>
              <w:color w:val="808080"/>
            </w:rPr>
          </w:rPrChange>
        </w:rPr>
      </w:pPr>
      <w:ins w:id="4792"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4" w:author="SA R2-1809108" w:date="2018-05-31T20:55:00Z">
              <w:rPr>
                <w:color w:val="808080"/>
              </w:rPr>
            </w:rPrChange>
          </w:rPr>
          <w:t>-- Need N</w:t>
        </w:r>
      </w:ins>
    </w:p>
    <w:p w14:paraId="4A62D37F" w14:textId="77777777" w:rsidR="008324A3" w:rsidRPr="00C50C8F" w:rsidRDefault="008324A3">
      <w:pPr>
        <w:pStyle w:val="PL"/>
        <w:rPr>
          <w:ins w:id="4795" w:author="SA R2-1809108" w:date="2018-05-29T23:55:00Z"/>
          <w:highlight w:val="cyan"/>
          <w:rPrChange w:id="4796" w:author="SA R2-1809108" w:date="2018-05-31T20:55:00Z">
            <w:rPr>
              <w:ins w:id="4797" w:author="SA R2-1809108" w:date="2018-05-29T23:55:00Z"/>
              <w:color w:val="808080"/>
            </w:rPr>
          </w:rPrChange>
        </w:rPr>
      </w:pPr>
      <w:ins w:id="4798"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9"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800" w:author="SA R2-1809108" w:date="2018-05-31T20:55:00Z">
              <w:rPr>
                <w:color w:val="808080"/>
              </w:rPr>
            </w:rPrChange>
          </w:rPr>
          <w:t>-- Need N</w:t>
        </w:r>
      </w:ins>
    </w:p>
    <w:p w14:paraId="4C5897E3" w14:textId="77777777" w:rsidR="008324A3" w:rsidRPr="00C50C8F" w:rsidRDefault="008324A3">
      <w:pPr>
        <w:pStyle w:val="PL"/>
        <w:rPr>
          <w:ins w:id="4801" w:author="SA R2-1809108" w:date="2018-05-29T23:55:00Z"/>
          <w:highlight w:val="cyan"/>
        </w:rPr>
      </w:pPr>
      <w:ins w:id="4802"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3" w:author="SA R2-1809108" w:date="2018-05-29T23:55:00Z"/>
          <w:highlight w:val="cyan"/>
          <w:rPrChange w:id="4804" w:author="SA R2-1809108" w:date="2018-05-31T20:55:00Z">
            <w:rPr>
              <w:ins w:id="4805" w:author="SA R2-1809108" w:date="2018-05-29T23:55:00Z"/>
              <w:color w:val="808080"/>
            </w:rPr>
          </w:rPrChange>
        </w:rPr>
      </w:pPr>
      <w:ins w:id="4806"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7"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8" w:author="SA R2-1809108" w:date="2018-05-31T20:55:00Z">
              <w:rPr>
                <w:color w:val="808080"/>
              </w:rPr>
            </w:rPrChange>
          </w:rPr>
          <w:t>-- Need N</w:t>
        </w:r>
      </w:ins>
    </w:p>
    <w:p w14:paraId="71BAFB67"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11" w:author="SA R2-1809108" w:date="2018-05-29T23:55:00Z"/>
          <w:highlight w:val="cyan"/>
        </w:rPr>
      </w:pPr>
      <w:ins w:id="4812"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3"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4"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5" w:author="SA R2-1806796" w:date="2018-06-04T22:41:00Z"/>
          <w:highlight w:val="cyan"/>
          <w:rPrChange w:id="4816" w:author="SA R2-1809108" w:date="2018-05-31T20:55:00Z">
            <w:rPr>
              <w:ins w:id="4817" w:author="SA R2-1806796" w:date="2018-06-04T22:41:00Z"/>
              <w:color w:val="993366"/>
            </w:rPr>
          </w:rPrChange>
        </w:rPr>
      </w:pPr>
      <w:ins w:id="4818"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9" w:author="SA R2-1809108" w:date="2018-05-31T20:55:00Z">
              <w:rPr>
                <w:color w:val="993366"/>
              </w:rPr>
            </w:rPrChange>
          </w:rPr>
          <w:t>OPTIONAL,</w:t>
        </w:r>
      </w:ins>
    </w:p>
    <w:p w14:paraId="6B573EB3" w14:textId="77777777" w:rsidR="00CB61AC" w:rsidRPr="00C50C8F" w:rsidDel="00D63365" w:rsidRDefault="009B32D1" w:rsidP="00D63365">
      <w:pPr>
        <w:pStyle w:val="PL"/>
        <w:rPr>
          <w:ins w:id="4820" w:author="SA R2-1806796" w:date="2018-06-04T22:41:00Z"/>
          <w:del w:id="4821" w:author="Rapporteur SA Rev 1" w:date="2018-06-06T14:39:00Z"/>
          <w:highlight w:val="cyan"/>
          <w:rPrChange w:id="4822" w:author="SA R2-1809108" w:date="2018-05-31T20:55:00Z">
            <w:rPr>
              <w:ins w:id="4823" w:author="SA R2-1806796" w:date="2018-06-04T22:41:00Z"/>
              <w:del w:id="4824" w:author="Rapporteur SA Rev 1" w:date="2018-06-06T14:39:00Z"/>
              <w:color w:val="993366"/>
            </w:rPr>
          </w:rPrChange>
        </w:rPr>
      </w:pPr>
      <w:ins w:id="4825" w:author="SA R2-1806796" w:date="2018-06-04T22:41:00Z">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t>ss-RSSI-Measurement</w:t>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r w:rsidRPr="009B32D1">
          <w:rPr>
            <w:highlight w:val="cyan"/>
            <w:rPrChange w:id="4832" w:author="SA R2-1809108" w:date="2018-05-31T20:55:00Z">
              <w:rPr>
                <w:color w:val="993366"/>
              </w:rPr>
            </w:rPrChange>
          </w:rPr>
          <w:tab/>
        </w:r>
        <w:r w:rsidRPr="009B32D1">
          <w:rPr>
            <w:highlight w:val="cyan"/>
            <w:rPrChange w:id="4833" w:author="SA R2-1809108" w:date="2018-05-31T20:55:00Z">
              <w:rPr>
                <w:color w:val="993366"/>
              </w:rPr>
            </w:rPrChange>
          </w:rPr>
          <w:tab/>
        </w:r>
      </w:ins>
      <w:ins w:id="4834" w:author="Rapporteur SA Rev 1" w:date="2018-06-06T14:39:00Z">
        <w:r w:rsidR="00D63365" w:rsidRPr="00C50C8F">
          <w:rPr>
            <w:highlight w:val="cyan"/>
          </w:rPr>
          <w:t>SS-RSSI-Measurement</w:t>
        </w:r>
      </w:ins>
      <w:ins w:id="4835" w:author="SA R2-1806796" w:date="2018-06-04T22:41:00Z">
        <w:del w:id="4836" w:author="Rapporteur SA Rev 1" w:date="2018-06-06T14:39:00Z">
          <w:r w:rsidRPr="009B32D1">
            <w:rPr>
              <w:highlight w:val="cyan"/>
              <w:rPrChange w:id="4837"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8" w:author="SA R2-1806796" w:date="2018-06-04T22:41:00Z"/>
          <w:del w:id="4839" w:author="Rapporteur SA Rev 1" w:date="2018-06-06T14:39:00Z"/>
          <w:highlight w:val="cyan"/>
          <w:rPrChange w:id="4840" w:author="SA R2-1809108" w:date="2018-05-31T20:55:00Z">
            <w:rPr>
              <w:ins w:id="4841" w:author="SA R2-1806796" w:date="2018-06-04T22:41:00Z"/>
              <w:del w:id="4842" w:author="Rapporteur SA Rev 1" w:date="2018-06-06T14:39:00Z"/>
              <w:color w:val="993366"/>
            </w:rPr>
          </w:rPrChange>
        </w:rPr>
      </w:pPr>
      <w:ins w:id="4843" w:author="SA R2-1806796" w:date="2018-06-04T22:41:00Z">
        <w:del w:id="4844" w:author="Rapporteur SA Rev 1" w:date="2018-06-06T14:39:00Z">
          <w:r w:rsidRPr="009B32D1">
            <w:rPr>
              <w:highlight w:val="cyan"/>
              <w:rPrChange w:id="4845" w:author="SA R2-1809108" w:date="2018-05-31T20:55:00Z">
                <w:rPr>
                  <w:color w:val="993366"/>
                </w:rPr>
              </w:rPrChange>
            </w:rPr>
            <w:tab/>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delText>measurementSlots</w:delText>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r>
          <w:r w:rsidRPr="009B32D1">
            <w:rPr>
              <w:highlight w:val="cyan"/>
              <w:rPrChange w:id="4853" w:author="SA R2-1809108" w:date="2018-05-31T20:55:00Z">
                <w:rPr>
                  <w:color w:val="993366"/>
                </w:rPr>
              </w:rPrChange>
            </w:rPr>
            <w:tab/>
          </w:r>
          <w:r w:rsidRPr="009B32D1">
            <w:rPr>
              <w:highlight w:val="cyan"/>
              <w:rPrChange w:id="4854" w:author="SA R2-1809108" w:date="2018-05-31T20:55:00Z">
                <w:rPr>
                  <w:color w:val="993366"/>
                </w:rPr>
              </w:rPrChange>
            </w:rPr>
            <w:tab/>
            <w:delText>CHOICE {</w:delText>
          </w:r>
        </w:del>
      </w:ins>
    </w:p>
    <w:p w14:paraId="52F44BE3" w14:textId="77777777" w:rsidR="00CB61AC" w:rsidRPr="00C50C8F" w:rsidDel="00D63365" w:rsidRDefault="009B32D1">
      <w:pPr>
        <w:pStyle w:val="PL"/>
        <w:rPr>
          <w:ins w:id="4855" w:author="SA R2-1806796" w:date="2018-06-04T22:41:00Z"/>
          <w:del w:id="4856" w:author="Rapporteur SA Rev 1" w:date="2018-06-06T14:39:00Z"/>
          <w:highlight w:val="cyan"/>
          <w:rPrChange w:id="4857" w:author="SA R2-1809108" w:date="2018-05-31T20:55:00Z">
            <w:rPr>
              <w:ins w:id="4858" w:author="SA R2-1806796" w:date="2018-06-04T22:41:00Z"/>
              <w:del w:id="4859" w:author="Rapporteur SA Rev 1" w:date="2018-06-06T14:39:00Z"/>
              <w:color w:val="993366"/>
            </w:rPr>
          </w:rPrChange>
        </w:rPr>
      </w:pPr>
      <w:ins w:id="4860" w:author="SA R2-1806796" w:date="2018-06-04T22:41:00Z">
        <w:del w:id="4861" w:author="Rapporteur SA Rev 1" w:date="2018-06-06T14:39:00Z">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delText>kHz15</w:delText>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r>
          <w:r w:rsidRPr="009B32D1">
            <w:rPr>
              <w:highlight w:val="cyan"/>
              <w:rPrChange w:id="4874" w:author="SA R2-1809108" w:date="2018-05-31T20:55:00Z">
                <w:rPr>
                  <w:color w:val="993366"/>
                </w:rPr>
              </w:rPrChange>
            </w:rPr>
            <w:tab/>
          </w:r>
          <w:r w:rsidRPr="009B32D1">
            <w:rPr>
              <w:highlight w:val="cyan"/>
              <w:rPrChange w:id="4875"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6" w:author="SA R2-1806796" w:date="2018-06-04T22:41:00Z"/>
          <w:del w:id="4877" w:author="Rapporteur SA Rev 1" w:date="2018-06-06T14:39:00Z"/>
          <w:highlight w:val="cyan"/>
          <w:rPrChange w:id="4878" w:author="SA R2-1809108" w:date="2018-05-31T20:55:00Z">
            <w:rPr>
              <w:ins w:id="4879" w:author="SA R2-1806796" w:date="2018-06-04T22:41:00Z"/>
              <w:del w:id="4880" w:author="Rapporteur SA Rev 1" w:date="2018-06-06T14:39:00Z"/>
              <w:color w:val="993366"/>
            </w:rPr>
          </w:rPrChange>
        </w:rPr>
      </w:pPr>
      <w:ins w:id="4881" w:author="SA R2-1806796" w:date="2018-06-04T22:41:00Z">
        <w:del w:id="4882" w:author="Rapporteur SA Rev 1" w:date="2018-06-06T14:39:00Z">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delText>kHz30</w:delText>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r>
          <w:r w:rsidRPr="009B32D1">
            <w:rPr>
              <w:highlight w:val="cyan"/>
              <w:rPrChange w:id="4895" w:author="SA R2-1809108" w:date="2018-05-31T20:55:00Z">
                <w:rPr>
                  <w:color w:val="993366"/>
                </w:rPr>
              </w:rPrChange>
            </w:rPr>
            <w:tab/>
          </w:r>
          <w:r w:rsidRPr="009B32D1">
            <w:rPr>
              <w:highlight w:val="cyan"/>
              <w:rPrChange w:id="4896"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7" w:author="SA R2-1806796" w:date="2018-06-04T22:41:00Z"/>
          <w:del w:id="4898" w:author="Rapporteur SA Rev 1" w:date="2018-06-06T14:39:00Z"/>
          <w:highlight w:val="cyan"/>
          <w:rPrChange w:id="4899" w:author="SA R2-1809108" w:date="2018-05-31T20:55:00Z">
            <w:rPr>
              <w:ins w:id="4900" w:author="SA R2-1806796" w:date="2018-06-04T22:41:00Z"/>
              <w:del w:id="4901" w:author="Rapporteur SA Rev 1" w:date="2018-06-06T14:39:00Z"/>
              <w:color w:val="993366"/>
            </w:rPr>
          </w:rPrChange>
        </w:rPr>
      </w:pPr>
      <w:ins w:id="4902" w:author="SA R2-1806796" w:date="2018-06-04T22:41:00Z">
        <w:del w:id="4903" w:author="Rapporteur SA Rev 1" w:date="2018-06-06T14:39:00Z">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delText>kHz60</w:delText>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r>
          <w:r w:rsidRPr="009B32D1">
            <w:rPr>
              <w:highlight w:val="cyan"/>
              <w:rPrChange w:id="4916" w:author="SA R2-1809108" w:date="2018-05-31T20:55:00Z">
                <w:rPr>
                  <w:color w:val="993366"/>
                </w:rPr>
              </w:rPrChange>
            </w:rPr>
            <w:tab/>
          </w:r>
          <w:r w:rsidRPr="009B32D1">
            <w:rPr>
              <w:highlight w:val="cyan"/>
              <w:rPrChange w:id="4917"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8" w:author="SA R2-1806796" w:date="2018-06-04T22:41:00Z"/>
          <w:del w:id="4919" w:author="Rapporteur SA Rev 1" w:date="2018-06-06T14:39:00Z"/>
          <w:highlight w:val="cyan"/>
          <w:rPrChange w:id="4920" w:author="SA R2-1809108" w:date="2018-05-31T20:55:00Z">
            <w:rPr>
              <w:ins w:id="4921" w:author="SA R2-1806796" w:date="2018-06-04T22:41:00Z"/>
              <w:del w:id="4922" w:author="Rapporteur SA Rev 1" w:date="2018-06-06T14:39:00Z"/>
              <w:color w:val="993366"/>
            </w:rPr>
          </w:rPrChange>
        </w:rPr>
      </w:pPr>
      <w:ins w:id="4923" w:author="SA R2-1806796" w:date="2018-06-04T22:41:00Z">
        <w:del w:id="4924" w:author="Rapporteur SA Rev 1" w:date="2018-06-06T14:39:00Z">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delText>kHz120</w:delText>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r>
          <w:r w:rsidRPr="009B32D1">
            <w:rPr>
              <w:highlight w:val="cyan"/>
              <w:rPrChange w:id="4937" w:author="SA R2-1809108" w:date="2018-05-31T20:55:00Z">
                <w:rPr>
                  <w:color w:val="993366"/>
                </w:rPr>
              </w:rPrChange>
            </w:rPr>
            <w:tab/>
          </w:r>
          <w:r w:rsidRPr="009B32D1">
            <w:rPr>
              <w:highlight w:val="cyan"/>
              <w:rPrChange w:id="4938"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9" w:author="SA R2-1806796" w:date="2018-06-04T22:41:00Z"/>
          <w:del w:id="4940" w:author="Rapporteur SA Rev 1" w:date="2018-06-06T14:39:00Z"/>
          <w:highlight w:val="cyan"/>
          <w:rPrChange w:id="4941" w:author="SA R2-1809108" w:date="2018-05-31T20:55:00Z">
            <w:rPr>
              <w:ins w:id="4942" w:author="SA R2-1806796" w:date="2018-06-04T22:41:00Z"/>
              <w:del w:id="4943" w:author="Rapporteur SA Rev 1" w:date="2018-06-06T14:39:00Z"/>
              <w:color w:val="993366"/>
            </w:rPr>
          </w:rPrChange>
        </w:rPr>
      </w:pPr>
      <w:ins w:id="4944" w:author="SA R2-1806796" w:date="2018-06-04T22:41:00Z">
        <w:del w:id="4945" w:author="Rapporteur SA Rev 1" w:date="2018-06-06T14:39:00Z">
          <w:r w:rsidRPr="009B32D1">
            <w:rPr>
              <w:highlight w:val="cyan"/>
              <w:rPrChange w:id="4946" w:author="SA R2-1809108" w:date="2018-05-31T20:55:00Z">
                <w:rPr>
                  <w:color w:val="993366"/>
                </w:rPr>
              </w:rPrChange>
            </w:rPr>
            <w:tab/>
          </w:r>
          <w:r w:rsidRPr="009B32D1">
            <w:rPr>
              <w:highlight w:val="cyan"/>
              <w:rPrChange w:id="4947" w:author="SA R2-1809108" w:date="2018-05-31T20:55:00Z">
                <w:rPr>
                  <w:color w:val="993366"/>
                </w:rPr>
              </w:rPrChange>
            </w:rPr>
            <w:tab/>
          </w:r>
          <w:r w:rsidRPr="009B32D1">
            <w:rPr>
              <w:highlight w:val="cyan"/>
              <w:rPrChange w:id="4948" w:author="SA R2-1809108" w:date="2018-05-31T20:55:00Z">
                <w:rPr>
                  <w:color w:val="993366"/>
                </w:rPr>
              </w:rPrChange>
            </w:rPr>
            <w:tab/>
            <w:delText>},</w:delText>
          </w:r>
        </w:del>
      </w:ins>
    </w:p>
    <w:p w14:paraId="7DCE2DC0" w14:textId="77777777" w:rsidR="00CB61AC" w:rsidRPr="00C50C8F" w:rsidDel="00D63365" w:rsidRDefault="009B32D1">
      <w:pPr>
        <w:pStyle w:val="PL"/>
        <w:rPr>
          <w:ins w:id="4949" w:author="SA R2-1806796" w:date="2018-06-04T22:41:00Z"/>
          <w:del w:id="4950" w:author="Rapporteur SA Rev 1" w:date="2018-06-06T14:39:00Z"/>
          <w:highlight w:val="cyan"/>
          <w:rPrChange w:id="4951" w:author="SA R2-1809108" w:date="2018-05-31T20:55:00Z">
            <w:rPr>
              <w:ins w:id="4952" w:author="SA R2-1806796" w:date="2018-06-04T22:41:00Z"/>
              <w:del w:id="4953" w:author="Rapporteur SA Rev 1" w:date="2018-06-06T14:39:00Z"/>
              <w:color w:val="993366"/>
            </w:rPr>
          </w:rPrChange>
        </w:rPr>
      </w:pPr>
      <w:ins w:id="4954" w:author="SA R2-1806796" w:date="2018-06-04T22:41:00Z">
        <w:del w:id="4955" w:author="Rapporteur SA Rev 1" w:date="2018-06-06T14:39:00Z">
          <w:r w:rsidRPr="009B32D1">
            <w:rPr>
              <w:highlight w:val="cyan"/>
              <w:rPrChange w:id="4956" w:author="SA R2-1809108" w:date="2018-05-31T20:55:00Z">
                <w:rPr>
                  <w:color w:val="993366"/>
                </w:rPr>
              </w:rPrChange>
            </w:rPr>
            <w:tab/>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delText>endSymbol</w:delText>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r>
          <w:r w:rsidRPr="009B32D1">
            <w:rPr>
              <w:highlight w:val="cyan"/>
              <w:rPrChange w:id="4966" w:author="SA R2-1809108" w:date="2018-05-31T20:55:00Z">
                <w:rPr>
                  <w:color w:val="993366"/>
                </w:rPr>
              </w:rPrChange>
            </w:rPr>
            <w:tab/>
          </w:r>
          <w:r w:rsidRPr="009B32D1">
            <w:rPr>
              <w:highlight w:val="cyan"/>
              <w:rPrChange w:id="4967"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8" w:author="SA R2-1806796" w:date="2018-06-04T22:41:00Z"/>
          <w:highlight w:val="cyan"/>
          <w:rPrChange w:id="4969" w:author="SA R2-1809108" w:date="2018-05-31T20:55:00Z">
            <w:rPr>
              <w:ins w:id="4970" w:author="SA R2-1806796" w:date="2018-06-04T22:41:00Z"/>
              <w:color w:val="993366"/>
            </w:rPr>
          </w:rPrChange>
        </w:rPr>
      </w:pPr>
      <w:ins w:id="4971" w:author="SA R2-1806796" w:date="2018-06-04T22:41:00Z">
        <w:del w:id="4972" w:author="Rapporteur SA Rev 1" w:date="2018-06-06T14:39:00Z">
          <w:r w:rsidRPr="009B32D1">
            <w:rPr>
              <w:highlight w:val="cyan"/>
              <w:rPrChange w:id="4973" w:author="SA R2-1809108" w:date="2018-05-31T20:55:00Z">
                <w:rPr>
                  <w:color w:val="993366"/>
                </w:rPr>
              </w:rPrChange>
            </w:rPr>
            <w:tab/>
          </w:r>
          <w:r w:rsidRPr="009B32D1">
            <w:rPr>
              <w:highlight w:val="cyan"/>
              <w:rPrChange w:id="4974" w:author="SA R2-1809108" w:date="2018-05-31T20:55:00Z">
                <w:rPr>
                  <w:color w:val="993366"/>
                </w:rPr>
              </w:rPrChange>
            </w:rPr>
            <w:tab/>
            <w:delText>}</w:delText>
          </w:r>
        </w:del>
      </w:ins>
      <w:ins w:id="4975" w:author="Rapporteur SA Rev 1" w:date="2018-06-06T14:39:00Z">
        <w:r w:rsidR="00D63365" w:rsidRPr="00C50C8F">
          <w:rPr>
            <w:highlight w:val="cyan"/>
          </w:rPr>
          <w:tab/>
        </w:r>
        <w:r w:rsidR="00D63365" w:rsidRPr="00C50C8F">
          <w:rPr>
            <w:highlight w:val="cyan"/>
          </w:rPr>
          <w:tab/>
        </w:r>
      </w:ins>
      <w:ins w:id="4976"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7" w:author="SA R2-1806796" w:date="2018-06-04T22:41:00Z">
        <w:r w:rsidRPr="009B32D1">
          <w:rPr>
            <w:highlight w:val="cyan"/>
            <w:rPrChange w:id="4978"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9" w:author="SA R2-1809108" w:date="2018-05-31T20:55:00Z">
            <w:rPr>
              <w:color w:val="993366"/>
            </w:rPr>
          </w:rPrChange>
        </w:rPr>
      </w:pPr>
    </w:p>
    <w:p w14:paraId="032B2B1C" w14:textId="77777777" w:rsidR="00887BA7" w:rsidRPr="00C50C8F" w:rsidRDefault="003134EA">
      <w:pPr>
        <w:pStyle w:val="PL"/>
        <w:rPr>
          <w:highlight w:val="cyan"/>
          <w:rPrChange w:id="4980" w:author="SA R2-1809108" w:date="2018-05-31T20:55:00Z">
            <w:rPr>
              <w:color w:val="993366"/>
            </w:rPr>
          </w:rPrChange>
        </w:rPr>
      </w:pPr>
      <w:ins w:id="4981" w:author="SA R2-1808784" w:date="2018-06-05T17:30:00Z">
        <w:r w:rsidRPr="00C50C8F">
          <w:rPr>
            <w:highlight w:val="cyan"/>
          </w:rPr>
          <w:tab/>
        </w:r>
        <w:r w:rsidRPr="00C50C8F">
          <w:rPr>
            <w:highlight w:val="cyan"/>
          </w:rPr>
          <w:tab/>
        </w:r>
      </w:ins>
      <w:ins w:id="4982" w:author="SA R2-1808784" w:date="2018-05-28T16:02:00Z">
        <w:r w:rsidR="009B32D1" w:rsidRPr="009B32D1">
          <w:rPr>
            <w:highlight w:val="cyan"/>
            <w:rPrChange w:id="4983" w:author="SA R2-1809108" w:date="2018-05-31T20:55:00Z">
              <w:rPr>
                <w:lang w:eastAsia="zh-CN"/>
              </w:rPr>
            </w:rPrChange>
          </w:rPr>
          <w:t>offset</w:t>
        </w:r>
      </w:ins>
      <w:ins w:id="4984" w:author="SA Rapporteur Rev 1" w:date="2018-06-02T00:56:00Z">
        <w:r w:rsidR="00B339EA" w:rsidRPr="00C50C8F">
          <w:rPr>
            <w:highlight w:val="cyan"/>
          </w:rPr>
          <w:t>T</w:t>
        </w:r>
      </w:ins>
      <w:ins w:id="4985" w:author="SA R2-1808784" w:date="2018-05-28T16:02:00Z">
        <w:r w:rsidR="009B32D1" w:rsidRPr="009B32D1">
          <w:rPr>
            <w:highlight w:val="cyan"/>
            <w:rPrChange w:id="4986" w:author="SA R2-1809108" w:date="2018-05-31T20:55:00Z">
              <w:rPr>
                <w:lang w:eastAsia="zh-CN"/>
              </w:rPr>
            </w:rPrChange>
          </w:rPr>
          <w:t>oBestCell</w:t>
        </w:r>
      </w:ins>
      <w:ins w:id="498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8" w:author="SA R2-1808784" w:date="2018-05-28T16:02:00Z">
        <w:r w:rsidR="009B32D1" w:rsidRPr="009B32D1">
          <w:rPr>
            <w:highlight w:val="cyan"/>
            <w:rPrChange w:id="4989" w:author="SA R2-1809108" w:date="2018-05-31T20:55:00Z">
              <w:rPr>
                <w:color w:val="993366"/>
              </w:rPr>
            </w:rPrChange>
          </w:rPr>
          <w:t>Offset</w:t>
        </w:r>
      </w:ins>
      <w:ins w:id="4990" w:author="SA Rapporteur Rev 1" w:date="2018-06-02T00:56:00Z">
        <w:r w:rsidR="00B339EA" w:rsidRPr="00C50C8F">
          <w:rPr>
            <w:highlight w:val="cyan"/>
          </w:rPr>
          <w:t>T</w:t>
        </w:r>
      </w:ins>
      <w:ins w:id="4991" w:author="SA R2-1808784" w:date="2018-05-28T16:02:00Z">
        <w:r w:rsidR="009B32D1" w:rsidRPr="009B32D1">
          <w:rPr>
            <w:highlight w:val="cyan"/>
            <w:rPrChange w:id="4992" w:author="SA R2-1809108" w:date="2018-05-31T20:55:00Z">
              <w:rPr>
                <w:color w:val="993366"/>
              </w:rPr>
            </w:rPrChange>
          </w:rPr>
          <w:t>oBestCell</w:t>
        </w:r>
      </w:ins>
      <w:ins w:id="4993"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4" w:author="SA R2-1808784" w:date="2018-05-28T16:02:00Z">
        <w:r w:rsidR="009B32D1" w:rsidRPr="009B32D1">
          <w:rPr>
            <w:highlight w:val="cyan"/>
            <w:rPrChange w:id="4995" w:author="SA R2-1809108" w:date="2018-05-31T20:55:00Z">
              <w:rPr>
                <w:color w:val="993366"/>
              </w:rPr>
            </w:rPrChange>
          </w:rPr>
          <w:t>OPTIONAL</w:t>
        </w:r>
      </w:ins>
    </w:p>
    <w:p w14:paraId="2A218DA4"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w:t>
        </w:r>
      </w:ins>
    </w:p>
    <w:p w14:paraId="64439675" w14:textId="77777777" w:rsidR="008324A3" w:rsidRPr="00C50C8F" w:rsidRDefault="008324A3">
      <w:pPr>
        <w:pStyle w:val="PL"/>
        <w:rPr>
          <w:ins w:id="4998" w:author="SA R2-1809108" w:date="2018-05-29T23:55:00Z"/>
          <w:highlight w:val="cyan"/>
        </w:rPr>
      </w:pPr>
      <w:ins w:id="4999"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5000"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6" w:author="SA R2-1809108" w:date="2018-05-31T20:55:00Z">
              <w:rPr>
                <w:color w:val="808080"/>
              </w:rPr>
            </w:rPrChange>
          </w:rPr>
          <w:t>-- Need N</w:t>
        </w:r>
      </w:ins>
    </w:p>
    <w:p w14:paraId="53A654EF" w14:textId="77777777" w:rsidR="008324A3" w:rsidRPr="00C50C8F" w:rsidRDefault="008324A3">
      <w:pPr>
        <w:pStyle w:val="PL"/>
        <w:rPr>
          <w:ins w:id="5007" w:author="SA R2-1809108" w:date="2018-05-29T23:55:00Z"/>
          <w:highlight w:val="cyan"/>
        </w:rPr>
      </w:pPr>
      <w:ins w:id="5008"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9"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10"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11" w:author="SA R2-1809108" w:date="2018-05-29T23:55:00Z"/>
          <w:highlight w:val="cyan"/>
        </w:rPr>
      </w:pPr>
      <w:ins w:id="5012"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3" w:author="SA R2-1809108" w:date="2018-05-29T23:55:00Z"/>
          <w:highlight w:val="cyan"/>
          <w:rPrChange w:id="5014" w:author="SA R2-1809108" w:date="2018-05-31T20:55:00Z">
            <w:rPr>
              <w:ins w:id="5015" w:author="SA R2-1809108" w:date="2018-05-29T23:55:00Z"/>
              <w:color w:val="808080"/>
            </w:rPr>
          </w:rPrChange>
        </w:rPr>
      </w:pPr>
      <w:ins w:id="5016"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7"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8" w:author="SA R2-1809108" w:date="2018-05-31T20:55:00Z">
              <w:rPr>
                <w:color w:val="808080"/>
              </w:rPr>
            </w:rPrChange>
          </w:rPr>
          <w:t>-- Cond RSRQ</w:t>
        </w:r>
      </w:ins>
    </w:p>
    <w:p w14:paraId="119A9413"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21" w:author="SA R2-1809108" w:date="2018-05-29T23:55:00Z"/>
          <w:highlight w:val="cyan"/>
        </w:rPr>
      </w:pPr>
      <w:ins w:id="5022"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3"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4" w:author="SA R2-1809108" w:date="2018-05-31T20:55:00Z">
              <w:rPr>
                <w:color w:val="808080"/>
              </w:rPr>
            </w:rPrChange>
          </w:rPr>
          <w:t>-- Need N</w:t>
        </w:r>
      </w:ins>
    </w:p>
    <w:p w14:paraId="1FB4E22D" w14:textId="77777777" w:rsidR="008324A3" w:rsidRPr="00C50C8F" w:rsidRDefault="008324A3">
      <w:pPr>
        <w:pStyle w:val="PL"/>
        <w:rPr>
          <w:ins w:id="5025" w:author="Rapporteur SA Rev 1" w:date="2018-05-31T09:31:00Z"/>
          <w:highlight w:val="cyan"/>
        </w:rPr>
      </w:pPr>
      <w:ins w:id="5026" w:author="SA R2-1809108" w:date="2018-05-29T23:55:00Z">
        <w:r w:rsidRPr="00C50C8F">
          <w:rPr>
            <w:highlight w:val="cyan"/>
          </w:rPr>
          <w:tab/>
          <w:t>},</w:t>
        </w:r>
      </w:ins>
    </w:p>
    <w:p w14:paraId="795591AA" w14:textId="77777777" w:rsidR="00B6115E" w:rsidRPr="00C50C8F" w:rsidRDefault="00B6115E">
      <w:pPr>
        <w:pStyle w:val="PL"/>
        <w:rPr>
          <w:ins w:id="5027" w:author="SA R2-1809108" w:date="2018-05-29T23:55:00Z"/>
          <w:highlight w:val="cyan"/>
        </w:rPr>
      </w:pPr>
      <w:ins w:id="5028" w:author="Rapporteur SA Rev 1" w:date="2018-05-31T09:31:00Z">
        <w:r w:rsidRPr="00C50C8F">
          <w:rPr>
            <w:highlight w:val="cyan"/>
          </w:rPr>
          <w:tab/>
        </w:r>
      </w:ins>
      <w:ins w:id="5029"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30" w:author="Rapporteur SA Rev 1" w:date="2018-06-01T07:51:00Z">
        <w:r w:rsidR="00D75FEC" w:rsidRPr="00C50C8F">
          <w:rPr>
            <w:highlight w:val="cyan"/>
          </w:rPr>
          <w:t>,</w:t>
        </w:r>
      </w:ins>
      <w:ins w:id="5031" w:author="Rapporteur SA Rev 1" w:date="2018-05-31T09:40:00Z">
        <w:r w:rsidR="00EC32AD" w:rsidRPr="00C50C8F">
          <w:rPr>
            <w:highlight w:val="cyan"/>
          </w:rPr>
          <w:tab/>
          <w:t>-- Need N</w:t>
        </w:r>
      </w:ins>
    </w:p>
    <w:p w14:paraId="62C2253C"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ab/>
          <w:t>...</w:t>
        </w:r>
      </w:ins>
    </w:p>
    <w:p w14:paraId="4D1B6003" w14:textId="77777777" w:rsidR="008324A3" w:rsidRPr="00C50C8F" w:rsidRDefault="008324A3">
      <w:pPr>
        <w:pStyle w:val="PL"/>
        <w:rPr>
          <w:ins w:id="5034" w:author="SA R2-1809108" w:date="2018-05-29T23:55:00Z"/>
          <w:highlight w:val="cyan"/>
        </w:rPr>
      </w:pPr>
      <w:ins w:id="5035" w:author="SA R2-1809108" w:date="2018-05-29T23:55:00Z">
        <w:r w:rsidRPr="00C50C8F">
          <w:rPr>
            <w:highlight w:val="cyan"/>
          </w:rPr>
          <w:t>}</w:t>
        </w:r>
      </w:ins>
    </w:p>
    <w:p w14:paraId="2E3F3E8A" w14:textId="77777777" w:rsidR="008324A3" w:rsidRPr="00C50C8F" w:rsidRDefault="008324A3">
      <w:pPr>
        <w:pStyle w:val="PL"/>
        <w:rPr>
          <w:ins w:id="5036" w:author="SA Rapporteur Rev 1" w:date="2018-06-02T00:57:00Z"/>
          <w:highlight w:val="cyan"/>
        </w:rPr>
      </w:pPr>
    </w:p>
    <w:p w14:paraId="4B4EF9BE" w14:textId="77777777" w:rsidR="00B339EA" w:rsidRPr="00C50C8F" w:rsidRDefault="009B32D1">
      <w:pPr>
        <w:pStyle w:val="PL"/>
        <w:rPr>
          <w:ins w:id="5037" w:author="SA Rapporteur Rev 1" w:date="2018-06-02T00:57:00Z"/>
          <w:highlight w:val="cyan"/>
        </w:rPr>
      </w:pPr>
      <w:ins w:id="5038" w:author="SA Rapporteur Rev 1" w:date="2018-06-02T00:57:00Z">
        <w:r w:rsidRPr="009B32D1">
          <w:rPr>
            <w:highlight w:val="cyan"/>
            <w:rPrChange w:id="5039" w:author="SA Rapporteur Rev 1" w:date="2018-06-02T00:57:00Z">
              <w:rPr/>
            </w:rPrChange>
          </w:rPr>
          <w:t>OffsetToBestCell</w:t>
        </w:r>
        <w:r w:rsidRPr="009B32D1">
          <w:rPr>
            <w:highlight w:val="cyan"/>
            <w:rPrChange w:id="5040" w:author="SA Rapporteur Rev 1" w:date="2018-06-02T00:57:00Z">
              <w:rPr/>
            </w:rPrChange>
          </w:rPr>
          <w:tab/>
        </w:r>
        <w:r w:rsidR="00B339EA" w:rsidRPr="00C50C8F">
          <w:rPr>
            <w:highlight w:val="cyan"/>
          </w:rPr>
          <w:t>::= ENUMERATED{ffsTypeAndValue</w:t>
        </w:r>
      </w:ins>
      <w:ins w:id="5041" w:author="SA Rapporteur Rev 1" w:date="2018-06-02T01:02:00Z">
        <w:r w:rsidR="00292C38" w:rsidRPr="00C50C8F">
          <w:rPr>
            <w:highlight w:val="cyan"/>
          </w:rPr>
          <w:t>}</w:t>
        </w:r>
      </w:ins>
    </w:p>
    <w:p w14:paraId="2FCFBE0C" w14:textId="77777777" w:rsidR="00B339EA" w:rsidRPr="00C50C8F" w:rsidRDefault="00B339EA">
      <w:pPr>
        <w:pStyle w:val="PL"/>
        <w:rPr>
          <w:ins w:id="5042" w:author="SA R2-1809108" w:date="2018-05-29T23:55:00Z"/>
          <w:highlight w:val="cyan"/>
        </w:rPr>
      </w:pPr>
    </w:p>
    <w:p w14:paraId="4FBAABE6" w14:textId="77777777" w:rsidR="00F703FF" w:rsidRDefault="008324A3">
      <w:pPr>
        <w:pStyle w:val="PL"/>
        <w:rPr>
          <w:ins w:id="5043" w:author="SA R2-1809108" w:date="2018-05-29T23:55:00Z"/>
          <w:highlight w:val="cyan"/>
        </w:rPr>
        <w:pPrChange w:id="5044" w:author="SA R2-1809108" w:date="2018-05-31T20:55:00Z">
          <w:pPr>
            <w:pStyle w:val="PL"/>
            <w:shd w:val="clear" w:color="auto" w:fill="E5E5E5"/>
          </w:pPr>
        </w:pPrChange>
      </w:pPr>
      <w:ins w:id="5045"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6" w:author="SA R2-1809108" w:date="2018-05-31T20:55:00Z">
              <w:rPr>
                <w:color w:val="993366"/>
              </w:rPr>
            </w:rPrChange>
          </w:rPr>
          <w:t>SEQUENCE</w:t>
        </w:r>
        <w:r w:rsidRPr="00C50C8F">
          <w:rPr>
            <w:highlight w:val="cyan"/>
          </w:rPr>
          <w:t xml:space="preserve"> (</w:t>
        </w:r>
        <w:r w:rsidR="009B32D1" w:rsidRPr="009B32D1">
          <w:rPr>
            <w:highlight w:val="cyan"/>
            <w:rPrChange w:id="5047" w:author="SA R2-1809108" w:date="2018-05-31T20:55:00Z">
              <w:rPr>
                <w:color w:val="993366"/>
              </w:rPr>
            </w:rPrChange>
          </w:rPr>
          <w:t>SIZE</w:t>
        </w:r>
        <w:r w:rsidRPr="00C50C8F">
          <w:rPr>
            <w:highlight w:val="cyan"/>
          </w:rPr>
          <w:t xml:space="preserve"> (1..maxCellBlack)) </w:t>
        </w:r>
        <w:r w:rsidR="009B32D1" w:rsidRPr="009B32D1">
          <w:rPr>
            <w:highlight w:val="cyan"/>
            <w:rPrChange w:id="5048"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9" w:author="SA R2-1809108" w:date="2018-05-29T23:55:00Z"/>
          <w:highlight w:val="cyan"/>
        </w:rPr>
      </w:pPr>
    </w:p>
    <w:p w14:paraId="007AC05C" w14:textId="77777777" w:rsidR="008324A3" w:rsidRPr="00C50C8F" w:rsidRDefault="008324A3" w:rsidP="008C4961">
      <w:pPr>
        <w:pStyle w:val="PL"/>
        <w:rPr>
          <w:ins w:id="5050" w:author="SA R2-1809108" w:date="2018-05-29T23:55:00Z"/>
          <w:highlight w:val="cyan"/>
        </w:rPr>
      </w:pPr>
      <w:ins w:id="5051" w:author="SA R2-1809108" w:date="2018-05-29T23:55:00Z">
        <w:r w:rsidRPr="00C50C8F">
          <w:rPr>
            <w:highlight w:val="cyan"/>
          </w:rPr>
          <w:t>-- TAG-SIB3-STOP</w:t>
        </w:r>
      </w:ins>
    </w:p>
    <w:p w14:paraId="00322FCA" w14:textId="77777777" w:rsidR="008324A3" w:rsidRPr="00C50C8F" w:rsidRDefault="008324A3" w:rsidP="008324A3">
      <w:pPr>
        <w:pStyle w:val="PL"/>
        <w:rPr>
          <w:ins w:id="5052" w:author="SA R2-1809108" w:date="2018-05-29T23:55:00Z"/>
          <w:rFonts w:eastAsia="SimSun"/>
          <w:color w:val="808080"/>
          <w:highlight w:val="cyan"/>
          <w:lang w:eastAsia="en-GB"/>
        </w:rPr>
      </w:pPr>
      <w:ins w:id="5053" w:author="SA R2-1809108" w:date="2018-05-29T23:55:00Z">
        <w:r w:rsidRPr="00C50C8F">
          <w:rPr>
            <w:color w:val="808080"/>
            <w:highlight w:val="cyan"/>
          </w:rPr>
          <w:t>-- ASN1STOP</w:t>
        </w:r>
      </w:ins>
    </w:p>
    <w:p w14:paraId="20600BDD" w14:textId="77777777" w:rsidR="008324A3" w:rsidRPr="00C50C8F" w:rsidRDefault="008324A3" w:rsidP="008324A3">
      <w:pPr>
        <w:rPr>
          <w:ins w:id="50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6" w:author="SA R2-1809108" w:date="2018-05-29T23:55:00Z"/>
                <w:highlight w:val="cyan"/>
                <w:lang w:eastAsia="en-GB"/>
              </w:rPr>
            </w:pPr>
            <w:ins w:id="5057"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6B8461" w14:textId="77777777" w:rsidTr="001777B5">
        <w:trPr>
          <w:cantSplit/>
          <w:ins w:id="5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9" w:author="SA R2-1809108" w:date="2018-05-29T23:55:00Z"/>
                <w:b/>
                <w:bCs/>
                <w:i/>
                <w:noProof/>
                <w:highlight w:val="cyan"/>
                <w:lang w:eastAsia="en-GB"/>
              </w:rPr>
            </w:pPr>
            <w:ins w:id="5060"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61" w:author="SA R2-1809108" w:date="2018-05-29T23:55:00Z"/>
                <w:highlight w:val="cyan"/>
                <w:lang w:eastAsia="en-GB"/>
              </w:rPr>
            </w:pPr>
            <w:ins w:id="5062"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4" w:author="SA R2-1809108" w:date="2018-05-29T23:55:00Z"/>
                <w:b/>
                <w:bCs/>
                <w:i/>
                <w:noProof/>
                <w:highlight w:val="cyan"/>
                <w:lang w:eastAsia="en-GB"/>
              </w:rPr>
            </w:pPr>
            <w:ins w:id="5065"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6" w:author="SA R2-1809108" w:date="2018-05-29T23:55:00Z"/>
                <w:highlight w:val="cyan"/>
                <w:lang w:eastAsia="en-GB"/>
              </w:rPr>
            </w:pPr>
            <w:ins w:id="506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9" w:author="SA R2-1809108" w:date="2018-05-29T23:55:00Z"/>
                <w:b/>
                <w:bCs/>
                <w:i/>
                <w:noProof/>
                <w:highlight w:val="cyan"/>
                <w:lang w:eastAsia="en-GB"/>
              </w:rPr>
            </w:pPr>
            <w:ins w:id="5070"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71" w:author="SA R2-1809108" w:date="2018-05-29T23:55:00Z"/>
                <w:highlight w:val="cyan"/>
                <w:lang w:eastAsia="en-GB"/>
              </w:rPr>
            </w:pPr>
            <w:ins w:id="5072"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4" w:author="SA R2-1809108" w:date="2018-05-29T23:55:00Z"/>
                <w:b/>
                <w:bCs/>
                <w:i/>
                <w:noProof/>
                <w:highlight w:val="cyan"/>
                <w:lang w:eastAsia="en-GB"/>
              </w:rPr>
            </w:pPr>
            <w:ins w:id="5075"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6" w:author="SA R2-1809108" w:date="2018-05-29T23:55:00Z"/>
                <w:highlight w:val="cyan"/>
                <w:lang w:eastAsia="en-GB"/>
              </w:rPr>
            </w:pPr>
            <w:ins w:id="507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9" w:author="SA R2-1809108" w:date="2018-05-29T23:55:00Z"/>
                <w:b/>
                <w:bCs/>
                <w:i/>
                <w:noProof/>
                <w:highlight w:val="cyan"/>
                <w:lang w:eastAsia="en-GB"/>
              </w:rPr>
            </w:pPr>
            <w:ins w:id="5080"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81" w:author="SA R2-1809108" w:date="2018-05-29T23:55:00Z"/>
                <w:highlight w:val="cyan"/>
                <w:lang w:eastAsia="en-GB"/>
              </w:rPr>
            </w:pPr>
            <w:ins w:id="5082"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4" w:author="SA R2-1808784" w:date="2018-05-28T16:03:00Z"/>
                <w:b/>
                <w:bCs/>
                <w:i/>
                <w:iCs/>
                <w:highlight w:val="cyan"/>
                <w:lang w:val="en-US"/>
              </w:rPr>
            </w:pPr>
            <w:ins w:id="5085" w:author="SA R2-1808784" w:date="2018-05-28T16:03:00Z">
              <w:r w:rsidRPr="00C50C8F">
                <w:rPr>
                  <w:rFonts w:hint="eastAsia"/>
                  <w:b/>
                  <w:bCs/>
                  <w:i/>
                  <w:iCs/>
                  <w:highlight w:val="cyan"/>
                </w:rPr>
                <w:t>offset</w:t>
              </w:r>
            </w:ins>
            <w:ins w:id="5086" w:author="SA Rapporteur Rev 1" w:date="2018-06-02T00:56:00Z">
              <w:r w:rsidR="00B339EA" w:rsidRPr="00C50C8F">
                <w:rPr>
                  <w:b/>
                  <w:bCs/>
                  <w:i/>
                  <w:iCs/>
                  <w:highlight w:val="cyan"/>
                  <w:lang w:val="sv-SE"/>
                </w:rPr>
                <w:t>T</w:t>
              </w:r>
            </w:ins>
            <w:ins w:id="5087"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8" w:author="SA R2-1809108" w:date="2018-05-30T00:02:00Z"/>
                <w:b/>
                <w:bCs/>
                <w:i/>
                <w:noProof/>
                <w:highlight w:val="cyan"/>
                <w:lang w:eastAsia="en-GB"/>
              </w:rPr>
            </w:pPr>
            <w:ins w:id="5089"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90" w:author="SA Rapporteur Rev 1" w:date="2018-06-02T00:56:00Z">
              <w:r w:rsidR="00B339EA" w:rsidRPr="00C50C8F">
                <w:rPr>
                  <w:highlight w:val="cyan"/>
                  <w:lang w:val="sv-SE" w:eastAsia="zh-CN"/>
                </w:rPr>
                <w:t>T</w:t>
              </w:r>
            </w:ins>
            <w:ins w:id="5091"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3" w:author="SA R2-1809108" w:date="2018-05-29T23:55:00Z"/>
                <w:b/>
                <w:bCs/>
                <w:i/>
                <w:noProof/>
                <w:highlight w:val="cyan"/>
                <w:lang w:eastAsia="en-GB"/>
              </w:rPr>
            </w:pPr>
            <w:ins w:id="5094"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5" w:author="SA R2-1809108" w:date="2018-05-29T23:55:00Z"/>
                <w:iCs/>
                <w:highlight w:val="cyan"/>
                <w:lang w:eastAsia="en-GB"/>
              </w:rPr>
            </w:pPr>
            <w:ins w:id="5096"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8" w:author="SA R2-1809108" w:date="2018-05-29T23:55:00Z"/>
                <w:b/>
                <w:bCs/>
                <w:i/>
                <w:noProof/>
                <w:highlight w:val="cyan"/>
                <w:lang w:eastAsia="en-GB"/>
              </w:rPr>
            </w:pPr>
            <w:ins w:id="5099"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100" w:author="SA R2-1809108" w:date="2018-05-29T23:55:00Z"/>
                <w:highlight w:val="cyan"/>
                <w:lang w:eastAsia="en-GB"/>
              </w:rPr>
            </w:pPr>
            <w:ins w:id="5101"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5" w:author="SA R2-1809108" w:date="2018-05-29T23:55:00Z"/>
                <w:b/>
                <w:bCs/>
                <w:i/>
                <w:noProof/>
                <w:highlight w:val="cyan"/>
                <w:lang w:eastAsia="en-GB"/>
              </w:rPr>
            </w:pPr>
            <w:ins w:id="5106"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10" w:author="SA R2-1809108" w:date="2018-05-29T23:55:00Z"/>
                <w:b/>
                <w:bCs/>
                <w:i/>
                <w:noProof/>
                <w:highlight w:val="cyan"/>
                <w:lang w:eastAsia="en-GB"/>
              </w:rPr>
            </w:pPr>
            <w:ins w:id="511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5" w:author="SA R2-1809108" w:date="2018-05-29T23:55:00Z"/>
                <w:b/>
                <w:bCs/>
                <w:i/>
                <w:noProof/>
                <w:highlight w:val="cyan"/>
                <w:lang w:eastAsia="en-GB"/>
              </w:rPr>
            </w:pPr>
            <w:ins w:id="5116"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20" w:author="SA R2-1809108" w:date="2018-05-29T23:55:00Z"/>
                <w:b/>
                <w:bCs/>
                <w:i/>
                <w:noProof/>
                <w:highlight w:val="cyan"/>
                <w:lang w:eastAsia="en-GB"/>
              </w:rPr>
            </w:pPr>
            <w:ins w:id="5121"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5" w:author="SA R2-1809108" w:date="2018-05-29T23:55:00Z"/>
                <w:b/>
                <w:bCs/>
                <w:i/>
                <w:noProof/>
                <w:highlight w:val="cyan"/>
                <w:lang w:eastAsia="en-GB"/>
              </w:rPr>
            </w:pPr>
            <w:ins w:id="5126"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30" w:author="SA R2-1809108" w:date="2018-05-29T23:55:00Z"/>
                <w:b/>
                <w:bCs/>
                <w:i/>
                <w:noProof/>
                <w:highlight w:val="cyan"/>
                <w:lang w:eastAsia="en-GB"/>
              </w:rPr>
            </w:pPr>
            <w:ins w:id="5131"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3" w:author="SA R2-1809108" w:date="2018-05-29T23:55:00Z"/>
                <w:b/>
                <w:bCs/>
                <w:i/>
                <w:noProof/>
                <w:highlight w:val="cyan"/>
                <w:lang w:eastAsia="en-GB"/>
              </w:rPr>
            </w:pPr>
            <w:ins w:id="5134"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5" w:author="SA R2-1809108" w:date="2018-05-29T23:55:00Z"/>
                <w:iCs/>
                <w:noProof/>
                <w:highlight w:val="cyan"/>
                <w:lang w:eastAsia="en-GB"/>
              </w:rPr>
            </w:pPr>
            <w:ins w:id="5136"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40" w:author="SA R2-1809108" w:date="2018-05-29T23:55:00Z"/>
                <w:b/>
                <w:bCs/>
                <w:i/>
                <w:noProof/>
                <w:highlight w:val="cyan"/>
                <w:lang w:eastAsia="en-GB"/>
              </w:rPr>
            </w:pPr>
            <w:ins w:id="5141"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5" w:author="SA R2-1809108" w:date="2018-05-29T23:55:00Z"/>
                <w:b/>
                <w:bCs/>
                <w:i/>
                <w:noProof/>
                <w:highlight w:val="cyan"/>
                <w:lang w:eastAsia="en-GB"/>
              </w:rPr>
            </w:pPr>
            <w:ins w:id="5146"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8" w:author="SA R2-1809108" w:date="2018-05-29T23:55:00Z"/>
                <w:b/>
                <w:bCs/>
                <w:i/>
                <w:noProof/>
                <w:highlight w:val="cyan"/>
                <w:lang w:eastAsia="en-GB"/>
              </w:rPr>
            </w:pPr>
            <w:ins w:id="5149"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50" w:author="SA R2-1809108" w:date="2018-05-29T23:55:00Z"/>
                <w:highlight w:val="cyan"/>
                <w:lang w:eastAsia="en-GB"/>
              </w:rPr>
            </w:pPr>
            <w:ins w:id="515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3" w:author="Rapporteur SA Rev 1" w:date="2018-05-31T09:44:00Z"/>
                <w:b/>
                <w:i/>
                <w:highlight w:val="cyan"/>
              </w:rPr>
            </w:pPr>
            <w:ins w:id="5154"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5" w:author="Rapporteur SA Rev 1" w:date="2018-05-31T09:44:00Z"/>
                <w:b/>
                <w:bCs/>
                <w:i/>
                <w:noProof/>
                <w:highlight w:val="cyan"/>
                <w:lang w:eastAsia="en-GB"/>
              </w:rPr>
            </w:pPr>
            <w:ins w:id="5156"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61" w:author="SA R2-1809108" w:date="2018-05-29T23:55:00Z"/>
                <w:highlight w:val="cyan"/>
                <w:lang w:eastAsia="en-GB"/>
              </w:rPr>
            </w:pPr>
            <w:ins w:id="5162" w:author="SA R2-1809108" w:date="2018-05-29T23:55:00Z">
              <w:r w:rsidRPr="00C50C8F">
                <w:rPr>
                  <w:highlight w:val="cyan"/>
                  <w:lang w:eastAsia="en-GB"/>
                </w:rPr>
                <w:t>Explanation</w:t>
              </w:r>
            </w:ins>
          </w:p>
        </w:tc>
      </w:tr>
      <w:tr w:rsidR="008324A3" w:rsidRPr="00C50C8F" w14:paraId="0ADFB761" w14:textId="77777777" w:rsidTr="001777B5">
        <w:trPr>
          <w:cantSplit/>
          <w:tblHeader/>
          <w:ins w:id="51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4" w:author="SA R2-1809108" w:date="2018-05-29T23:55:00Z"/>
                <w:highlight w:val="cyan"/>
                <w:lang w:eastAsia="zh-CN"/>
              </w:rPr>
            </w:pPr>
            <w:ins w:id="51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6" w:author="SA R2-1809108" w:date="2018-05-29T23:55:00Z"/>
                <w:highlight w:val="cyan"/>
                <w:lang w:eastAsia="en-GB"/>
              </w:rPr>
            </w:pPr>
            <w:ins w:id="5167"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8" w:author="SA R2-1809108" w:date="2018-05-29T23:55:00Z"/>
          <w:highlight w:val="cyan"/>
          <w:lang w:eastAsia="en-US"/>
        </w:rPr>
      </w:pPr>
    </w:p>
    <w:p w14:paraId="3C1594E3" w14:textId="77777777" w:rsidR="008324A3" w:rsidRPr="00C50C8F" w:rsidRDefault="008324A3" w:rsidP="008324A3">
      <w:pPr>
        <w:pStyle w:val="Heading4"/>
        <w:rPr>
          <w:ins w:id="5169" w:author="SA R2-1809108" w:date="2018-05-29T23:55:00Z"/>
          <w:rFonts w:eastAsia="SimSun"/>
          <w:i/>
          <w:highlight w:val="cyan"/>
        </w:rPr>
      </w:pPr>
      <w:bookmarkStart w:id="5170" w:name="_Toc503260354"/>
      <w:ins w:id="5171" w:author="SA R2-1809108" w:date="2018-05-29T23:55:00Z">
        <w:r w:rsidRPr="00C50C8F">
          <w:rPr>
            <w:rFonts w:eastAsia="SimSun"/>
            <w:highlight w:val="cyan"/>
          </w:rPr>
          <w:t>–</w:t>
        </w:r>
        <w:r w:rsidRPr="00C50C8F">
          <w:rPr>
            <w:rFonts w:eastAsia="SimSun"/>
            <w:highlight w:val="cyan"/>
          </w:rPr>
          <w:tab/>
        </w:r>
        <w:bookmarkEnd w:id="5170"/>
        <w:r w:rsidRPr="00C50C8F">
          <w:rPr>
            <w:rFonts w:eastAsia="SimSun"/>
            <w:i/>
            <w:highlight w:val="cyan"/>
          </w:rPr>
          <w:t>SIB3</w:t>
        </w:r>
      </w:ins>
    </w:p>
    <w:p w14:paraId="22FD8CF4" w14:textId="77777777" w:rsidR="008324A3" w:rsidRPr="00C50C8F" w:rsidRDefault="008324A3" w:rsidP="008324A3">
      <w:pPr>
        <w:rPr>
          <w:ins w:id="5172" w:author="SA R2-1809108" w:date="2018-05-29T23:55:00Z"/>
          <w:rFonts w:eastAsia="SimSun"/>
          <w:iCs/>
          <w:highlight w:val="cyan"/>
        </w:rPr>
      </w:pPr>
      <w:ins w:id="5173"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4" w:author="SA R2-1809108" w:date="2018-05-29T23:55:00Z"/>
          <w:bCs/>
          <w:i/>
          <w:iCs/>
          <w:highlight w:val="cyan"/>
        </w:rPr>
      </w:pPr>
      <w:ins w:id="5175"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6" w:author="SA R2-1809108" w:date="2018-05-29T23:55:00Z"/>
          <w:color w:val="808080"/>
          <w:highlight w:val="cyan"/>
        </w:rPr>
      </w:pPr>
      <w:ins w:id="51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8" w:author="SA R2-1809108" w:date="2018-05-29T23:55:00Z"/>
          <w:highlight w:val="cyan"/>
        </w:rPr>
      </w:pPr>
      <w:ins w:id="5179" w:author="SA R2-1809108" w:date="2018-05-29T23:55:00Z">
        <w:r w:rsidRPr="00C50C8F">
          <w:rPr>
            <w:highlight w:val="cyan"/>
          </w:rPr>
          <w:t>-- TAG-SIB3-START</w:t>
        </w:r>
      </w:ins>
    </w:p>
    <w:p w14:paraId="1D636E37" w14:textId="77777777" w:rsidR="008324A3" w:rsidRPr="00C50C8F" w:rsidRDefault="008324A3" w:rsidP="008324A3">
      <w:pPr>
        <w:pStyle w:val="PL"/>
        <w:rPr>
          <w:ins w:id="5180" w:author="SA R2-1809108" w:date="2018-05-29T23:55:00Z"/>
          <w:rFonts w:eastAsia="SimSun"/>
          <w:highlight w:val="cyan"/>
          <w:lang w:eastAsia="en-GB"/>
        </w:rPr>
      </w:pPr>
    </w:p>
    <w:p w14:paraId="0A880309"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3" w:author="SA R2-1809108" w:date="2018-05-29T23:55:00Z"/>
          <w:highlight w:val="cyan"/>
        </w:rPr>
      </w:pPr>
      <w:ins w:id="5184"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5" w:author="SA R2-1809108" w:date="2018-05-29T23:55:00Z"/>
          <w:color w:val="808080"/>
          <w:highlight w:val="cyan"/>
        </w:rPr>
      </w:pPr>
      <w:ins w:id="5186"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w:t>
        </w:r>
      </w:ins>
    </w:p>
    <w:p w14:paraId="0FBDF003"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91" w:author="SA R2-1809108" w:date="2018-05-29T23:55:00Z"/>
          <w:highlight w:val="cyan"/>
        </w:rPr>
      </w:pPr>
      <w:ins w:id="5192" w:author="SA R2-1809108" w:date="2018-05-29T23:55:00Z">
        <w:r w:rsidRPr="00C50C8F">
          <w:rPr>
            <w:highlight w:val="cyan"/>
          </w:rPr>
          <w:t>}</w:t>
        </w:r>
      </w:ins>
    </w:p>
    <w:p w14:paraId="08C4EB84" w14:textId="77777777" w:rsidR="008324A3" w:rsidRPr="00C50C8F" w:rsidRDefault="008324A3" w:rsidP="008324A3">
      <w:pPr>
        <w:pStyle w:val="PL"/>
        <w:rPr>
          <w:ins w:id="5193" w:author="SA R2-1809108" w:date="2018-05-29T23:55:00Z"/>
          <w:highlight w:val="cyan"/>
        </w:rPr>
      </w:pPr>
    </w:p>
    <w:p w14:paraId="058BD8B6" w14:textId="77777777" w:rsidR="008324A3" w:rsidRPr="00C50C8F" w:rsidRDefault="008324A3" w:rsidP="008324A3">
      <w:pPr>
        <w:pStyle w:val="PL"/>
        <w:rPr>
          <w:ins w:id="5194" w:author="SA R2-1809108" w:date="2018-05-29T23:55:00Z"/>
          <w:highlight w:val="cyan"/>
        </w:rPr>
      </w:pPr>
      <w:ins w:id="5195"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6" w:author="SA R2-1809108" w:date="2018-05-29T23:55:00Z"/>
          <w:highlight w:val="cyan"/>
        </w:rPr>
      </w:pPr>
    </w:p>
    <w:p w14:paraId="26A4BFC2"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9" w:author="SA R2-1809108" w:date="2018-05-29T23:55:00Z"/>
          <w:highlight w:val="cyan"/>
        </w:rPr>
      </w:pPr>
      <w:ins w:id="520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201" w:author="SA R2-1809108" w:date="2018-06-06T10:34:00Z"/>
          <w:highlight w:val="cyan"/>
        </w:rPr>
      </w:pPr>
      <w:ins w:id="520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3" w:author="SA R2-1809108" w:date="2018-05-29T23:55:00Z"/>
          <w:highlight w:val="cyan"/>
        </w:rPr>
      </w:pPr>
      <w:ins w:id="5204" w:author="SA R2-1809108" w:date="2018-06-06T10:34:00Z">
        <w:r w:rsidRPr="00C50C8F">
          <w:rPr>
            <w:highlight w:val="cyan"/>
          </w:rPr>
          <w:tab/>
          <w:t>-- FIXME: The ssb-ConfigMobility does no l</w:t>
        </w:r>
      </w:ins>
      <w:ins w:id="5205"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6" w:author="SA R2-1809108" w:date="2018-05-29T23:55:00Z"/>
          <w:highlight w:val="cyan"/>
        </w:rPr>
      </w:pPr>
      <w:ins w:id="520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8" w:author="SA R2-1809108" w:date="2018-06-05T17:31:00Z">
        <w:r w:rsidR="003134EA" w:rsidRPr="00C50C8F">
          <w:rPr>
            <w:highlight w:val="cyan"/>
          </w:rPr>
          <w:tab/>
        </w:r>
        <w:r w:rsidR="003134EA" w:rsidRPr="00C50C8F">
          <w:rPr>
            <w:highlight w:val="cyan"/>
          </w:rPr>
          <w:tab/>
        </w:r>
        <w:r w:rsidR="003134EA" w:rsidRPr="00C50C8F">
          <w:rPr>
            <w:highlight w:val="cyan"/>
          </w:rPr>
          <w:tab/>
        </w:r>
      </w:ins>
      <w:ins w:id="5209"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ab/>
          <w:t>...</w:t>
        </w:r>
      </w:ins>
    </w:p>
    <w:p w14:paraId="7D314E53" w14:textId="77777777" w:rsidR="008324A3" w:rsidRPr="00C50C8F" w:rsidRDefault="008324A3" w:rsidP="008324A3">
      <w:pPr>
        <w:pStyle w:val="PL"/>
        <w:rPr>
          <w:ins w:id="5212" w:author="SA R2-1809108" w:date="2018-05-29T23:55:00Z"/>
          <w:highlight w:val="cyan"/>
        </w:rPr>
      </w:pPr>
      <w:ins w:id="5213" w:author="SA R2-1809108" w:date="2018-05-29T23:55:00Z">
        <w:r w:rsidRPr="00C50C8F">
          <w:rPr>
            <w:highlight w:val="cyan"/>
          </w:rPr>
          <w:t>}</w:t>
        </w:r>
      </w:ins>
    </w:p>
    <w:p w14:paraId="6796CD52" w14:textId="77777777" w:rsidR="008324A3" w:rsidRPr="00C50C8F" w:rsidRDefault="008324A3" w:rsidP="008324A3">
      <w:pPr>
        <w:pStyle w:val="PL"/>
        <w:rPr>
          <w:ins w:id="5214" w:author="SA R2-1809108" w:date="2018-05-29T23:55:00Z"/>
          <w:highlight w:val="cyan"/>
        </w:rPr>
      </w:pPr>
    </w:p>
    <w:p w14:paraId="1F4FB6B5" w14:textId="77777777" w:rsidR="008324A3" w:rsidRPr="00C50C8F" w:rsidDel="00A8210C" w:rsidRDefault="008324A3" w:rsidP="008324A3">
      <w:pPr>
        <w:pStyle w:val="PL"/>
        <w:rPr>
          <w:ins w:id="5215" w:author="SA R2-1809108" w:date="2018-05-29T23:55:00Z"/>
          <w:del w:id="5216" w:author="SA Rapporteur Rev 1" w:date="2018-06-02T00:48:00Z"/>
          <w:highlight w:val="cyan"/>
        </w:rPr>
      </w:pPr>
      <w:ins w:id="5217" w:author="SA R2-1809108" w:date="2018-05-29T23:55:00Z">
        <w:del w:id="5218"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9" w:author="SA R2-1809108" w:date="2018-05-29T23:55:00Z"/>
          <w:highlight w:val="cyan"/>
        </w:rPr>
      </w:pPr>
    </w:p>
    <w:p w14:paraId="1AD0563D" w14:textId="77777777" w:rsidR="008324A3" w:rsidRPr="00C50C8F" w:rsidRDefault="008324A3" w:rsidP="008C4961">
      <w:pPr>
        <w:pStyle w:val="PL"/>
        <w:rPr>
          <w:ins w:id="5220" w:author="SA R2-1809108" w:date="2018-05-29T23:55:00Z"/>
          <w:highlight w:val="cyan"/>
        </w:rPr>
      </w:pPr>
      <w:ins w:id="5221" w:author="SA R2-1809108" w:date="2018-05-29T23:55:00Z">
        <w:r w:rsidRPr="00C50C8F">
          <w:rPr>
            <w:highlight w:val="cyan"/>
          </w:rPr>
          <w:t>-- TAG-SIB3-STOP</w:t>
        </w:r>
      </w:ins>
    </w:p>
    <w:p w14:paraId="4589194F" w14:textId="77777777" w:rsidR="008324A3" w:rsidRPr="00C50C8F" w:rsidRDefault="008324A3" w:rsidP="008324A3">
      <w:pPr>
        <w:pStyle w:val="PL"/>
        <w:rPr>
          <w:ins w:id="5222" w:author="SA R2-1809108" w:date="2018-05-29T23:55:00Z"/>
          <w:rFonts w:eastAsia="SimSun"/>
          <w:color w:val="808080"/>
          <w:highlight w:val="cyan"/>
          <w:lang w:eastAsia="en-GB"/>
        </w:rPr>
      </w:pPr>
      <w:ins w:id="5223" w:author="SA R2-1809108" w:date="2018-05-29T23:55:00Z">
        <w:r w:rsidRPr="00C50C8F">
          <w:rPr>
            <w:color w:val="808080"/>
            <w:highlight w:val="cyan"/>
          </w:rPr>
          <w:t>-- ASN1STOP</w:t>
        </w:r>
      </w:ins>
    </w:p>
    <w:p w14:paraId="379CB98D" w14:textId="77777777" w:rsidR="008324A3" w:rsidRPr="00C50C8F" w:rsidRDefault="008324A3" w:rsidP="008324A3">
      <w:pPr>
        <w:rPr>
          <w:ins w:id="52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6" w:author="SA R2-1809108" w:date="2018-05-29T23:55:00Z"/>
                <w:highlight w:val="cyan"/>
                <w:lang w:eastAsia="en-GB"/>
              </w:rPr>
            </w:pPr>
            <w:ins w:id="5227"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9" w:author="SA R2-1809108" w:date="2018-05-29T23:55:00Z"/>
                <w:b/>
                <w:bCs/>
                <w:i/>
                <w:noProof/>
                <w:highlight w:val="cyan"/>
                <w:lang w:eastAsia="en-GB"/>
              </w:rPr>
            </w:pPr>
            <w:ins w:id="5230"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31" w:author="SA R2-1809108" w:date="2018-05-29T23:55:00Z"/>
                <w:highlight w:val="cyan"/>
                <w:lang w:eastAsia="en-GB"/>
              </w:rPr>
            </w:pPr>
            <w:ins w:id="5232"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4" w:author="SA R2-1809108" w:date="2018-05-29T23:55:00Z"/>
                <w:b/>
                <w:bCs/>
                <w:i/>
                <w:noProof/>
                <w:highlight w:val="cyan"/>
                <w:lang w:eastAsia="en-GB"/>
              </w:rPr>
            </w:pPr>
            <w:ins w:id="5235"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6" w:author="SA R2-1809108" w:date="2018-05-29T23:55:00Z"/>
                <w:highlight w:val="cyan"/>
                <w:lang w:eastAsia="en-GB"/>
              </w:rPr>
            </w:pPr>
            <w:ins w:id="5237"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41" w:author="SA R2-1809108" w:date="2018-05-29T23:55:00Z"/>
                <w:b/>
                <w:bCs/>
                <w:i/>
                <w:noProof/>
                <w:highlight w:val="cyan"/>
                <w:lang w:eastAsia="en-GB"/>
              </w:rPr>
            </w:pPr>
            <w:ins w:id="524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3" w:author="SA R2-1809108" w:date="2018-05-29T23:55:00Z"/>
          <w:highlight w:val="cyan"/>
          <w:lang w:eastAsia="en-US"/>
        </w:rPr>
      </w:pPr>
    </w:p>
    <w:p w14:paraId="4986D60A" w14:textId="77777777" w:rsidR="008324A3" w:rsidRPr="00C50C8F" w:rsidRDefault="008324A3" w:rsidP="008324A3">
      <w:pPr>
        <w:pStyle w:val="Heading4"/>
        <w:rPr>
          <w:ins w:id="5244" w:author="SA R2-1809108" w:date="2018-05-29T23:55:00Z"/>
          <w:rFonts w:eastAsia="SimSun"/>
          <w:i/>
          <w:noProof/>
          <w:highlight w:val="cyan"/>
        </w:rPr>
      </w:pPr>
      <w:ins w:id="5245"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6" w:author="SA R2-1809108" w:date="2018-05-29T23:55:00Z"/>
          <w:rFonts w:eastAsia="SimSun"/>
          <w:iCs/>
          <w:highlight w:val="cyan"/>
        </w:rPr>
      </w:pPr>
      <w:ins w:id="5247"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8" w:author="SA R2-1809108" w:date="2018-05-29T23:55:00Z"/>
          <w:bCs/>
          <w:i/>
          <w:iCs/>
          <w:highlight w:val="cyan"/>
        </w:rPr>
      </w:pPr>
      <w:ins w:id="5249"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50" w:author="SA R2-1809108" w:date="2018-05-29T23:55:00Z"/>
          <w:color w:val="808080"/>
          <w:highlight w:val="cyan"/>
        </w:rPr>
      </w:pPr>
      <w:ins w:id="525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2" w:author="SA R2-1809108" w:date="2018-05-29T23:55:00Z"/>
          <w:highlight w:val="cyan"/>
        </w:rPr>
      </w:pPr>
      <w:ins w:id="5253" w:author="SA R2-1809108" w:date="2018-05-29T23:55:00Z">
        <w:r w:rsidRPr="00C50C8F">
          <w:rPr>
            <w:highlight w:val="cyan"/>
          </w:rPr>
          <w:t>-- TAG-SIB4-START</w:t>
        </w:r>
      </w:ins>
    </w:p>
    <w:p w14:paraId="7ACD8CB8" w14:textId="77777777" w:rsidR="008324A3" w:rsidRPr="00C50C8F" w:rsidRDefault="008324A3" w:rsidP="008324A3">
      <w:pPr>
        <w:pStyle w:val="PL"/>
        <w:rPr>
          <w:ins w:id="5254" w:author="SA R2-1809108" w:date="2018-05-29T23:55:00Z"/>
          <w:rFonts w:eastAsia="SimSun"/>
          <w:highlight w:val="cyan"/>
          <w:lang w:eastAsia="en-GB"/>
        </w:rPr>
      </w:pPr>
    </w:p>
    <w:p w14:paraId="3A9C5951"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w:t>
        </w:r>
      </w:ins>
    </w:p>
    <w:p w14:paraId="7AB455EB"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3" w:author="SA R2-1809108" w:date="2018-05-29T23:55:00Z"/>
          <w:highlight w:val="cyan"/>
        </w:rPr>
      </w:pPr>
      <w:ins w:id="5264" w:author="SA R2-1809108" w:date="2018-05-29T23:55:00Z">
        <w:r w:rsidRPr="00C50C8F">
          <w:rPr>
            <w:highlight w:val="cyan"/>
          </w:rPr>
          <w:t>}</w:t>
        </w:r>
      </w:ins>
    </w:p>
    <w:p w14:paraId="0AACB6B2" w14:textId="77777777" w:rsidR="008324A3" w:rsidRPr="00C50C8F" w:rsidRDefault="008324A3" w:rsidP="008324A3">
      <w:pPr>
        <w:pStyle w:val="PL"/>
        <w:rPr>
          <w:ins w:id="5265" w:author="SA R2-1809108" w:date="2018-05-29T23:55:00Z"/>
          <w:highlight w:val="cyan"/>
        </w:rPr>
      </w:pPr>
    </w:p>
    <w:p w14:paraId="1EE98EC7" w14:textId="77777777" w:rsidR="008324A3" w:rsidRPr="00C50C8F" w:rsidRDefault="008324A3" w:rsidP="008324A3">
      <w:pPr>
        <w:pStyle w:val="PL"/>
        <w:rPr>
          <w:ins w:id="5266" w:author="SA R2-1809108" w:date="2018-05-29T23:55:00Z"/>
          <w:highlight w:val="cyan"/>
        </w:rPr>
      </w:pPr>
      <w:ins w:id="5267"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8" w:author="SA R2-1809108" w:date="2018-05-29T23:55:00Z"/>
          <w:highlight w:val="cyan"/>
        </w:rPr>
      </w:pPr>
    </w:p>
    <w:p w14:paraId="6F34FEDD"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5" w:author="SA R2-1809108" w:date="2018-05-29T23:55:00Z"/>
          <w:highlight w:val="cyan"/>
        </w:rPr>
      </w:pPr>
      <w:ins w:id="5276"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7" w:author="SA R2-1809108" w:date="2018-05-29T23:58:00Z"/>
          <w:color w:val="993366"/>
          <w:highlight w:val="cyan"/>
        </w:rPr>
      </w:pPr>
      <w:ins w:id="5278"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9" w:author="SA R2-1806796" w:date="2018-06-04T22:42:00Z"/>
          <w:del w:id="5280" w:author="Rapporteur SA Rev 1" w:date="2018-06-06T14:40:00Z"/>
          <w:highlight w:val="cyan"/>
        </w:rPr>
      </w:pPr>
      <w:ins w:id="5281"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2" w:author="Rapporteur SA Rev 1" w:date="2018-06-06T14:40:00Z">
        <w:r w:rsidR="00E0734E" w:rsidRPr="00C50C8F">
          <w:rPr>
            <w:highlight w:val="cyan"/>
          </w:rPr>
          <w:t>SS-RSSI-Measurement</w:t>
        </w:r>
      </w:ins>
      <w:ins w:id="5283" w:author="SA R2-1806796" w:date="2018-06-04T22:42:00Z">
        <w:del w:id="528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5" w:author="SA R2-1806796" w:date="2018-06-04T22:42:00Z"/>
          <w:del w:id="5286" w:author="Rapporteur SA Rev 1" w:date="2018-06-06T14:40:00Z"/>
          <w:highlight w:val="cyan"/>
        </w:rPr>
      </w:pPr>
      <w:ins w:id="5287" w:author="SA R2-1806796" w:date="2018-06-04T22:42:00Z">
        <w:del w:id="5288"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9" w:author="SA R2-1806796" w:date="2018-06-04T22:42:00Z"/>
          <w:del w:id="5290" w:author="Rapporteur SA Rev 1" w:date="2018-06-06T14:40:00Z"/>
          <w:highlight w:val="cyan"/>
        </w:rPr>
      </w:pPr>
      <w:ins w:id="5291" w:author="SA R2-1806796" w:date="2018-06-04T22:42:00Z">
        <w:del w:id="529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3" w:author="SA R2-1806796" w:date="2018-06-04T22:42:00Z"/>
          <w:del w:id="5294" w:author="Rapporteur SA Rev 1" w:date="2018-06-06T14:40:00Z"/>
          <w:highlight w:val="cyan"/>
        </w:rPr>
      </w:pPr>
      <w:ins w:id="5295" w:author="SA R2-1806796" w:date="2018-06-04T22:42:00Z">
        <w:del w:id="529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7" w:author="SA R2-1806796" w:date="2018-06-04T22:42:00Z"/>
          <w:del w:id="5298" w:author="Rapporteur SA Rev 1" w:date="2018-06-06T14:40:00Z"/>
          <w:highlight w:val="cyan"/>
        </w:rPr>
      </w:pPr>
      <w:ins w:id="5299" w:author="SA R2-1806796" w:date="2018-06-04T22:42:00Z">
        <w:del w:id="530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301" w:author="SA R2-1806796" w:date="2018-06-04T22:42:00Z"/>
          <w:del w:id="5302" w:author="Rapporteur SA Rev 1" w:date="2018-06-06T14:40:00Z"/>
          <w:highlight w:val="cyan"/>
        </w:rPr>
      </w:pPr>
      <w:ins w:id="5303" w:author="SA R2-1806796" w:date="2018-06-04T22:42:00Z">
        <w:del w:id="53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5" w:author="SA R2-1806796" w:date="2018-06-04T22:42:00Z"/>
          <w:del w:id="5306" w:author="Rapporteur SA Rev 1" w:date="2018-06-06T14:40:00Z"/>
          <w:highlight w:val="cyan"/>
        </w:rPr>
      </w:pPr>
      <w:ins w:id="5307" w:author="SA R2-1806796" w:date="2018-06-04T22:42:00Z">
        <w:del w:id="5308"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9" w:author="SA R2-1806796" w:date="2018-06-04T22:42:00Z"/>
          <w:del w:id="5310" w:author="Rapporteur SA Rev 1" w:date="2018-06-06T14:40:00Z"/>
          <w:highlight w:val="cyan"/>
        </w:rPr>
      </w:pPr>
      <w:ins w:id="5311" w:author="SA R2-1806796" w:date="2018-06-04T22:42:00Z">
        <w:del w:id="5312"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3" w:author="SA R2-1806796" w:date="2018-06-04T22:42:00Z">
        <w:del w:id="5314" w:author="Rapporteur SA Rev 1" w:date="2018-06-06T14:40:00Z">
          <w:r w:rsidRPr="00C50C8F" w:rsidDel="00E0734E">
            <w:rPr>
              <w:highlight w:val="cyan"/>
            </w:rPr>
            <w:tab/>
            <w:delText>}</w:delText>
          </w:r>
        </w:del>
      </w:ins>
      <w:ins w:id="5315"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6" w:author="SA R2-1806796" w:date="2018-06-04T22:42:00Z">
        <w:r w:rsidRPr="00C50C8F">
          <w:rPr>
            <w:highlight w:val="cyan"/>
          </w:rPr>
          <w:tab/>
          <w:t>OPTIONAL,</w:t>
        </w:r>
      </w:ins>
    </w:p>
    <w:p w14:paraId="50968895"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3" w:author="SA R2-1809108" w:date="2018-05-29T23:55:00Z"/>
          <w:highlight w:val="cyan"/>
        </w:rPr>
      </w:pPr>
      <w:ins w:id="5344"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5" w:author="SA R2-1809108" w:date="2018-05-29T23:55:00Z"/>
          <w:color w:val="808080"/>
          <w:highlight w:val="cyan"/>
        </w:rPr>
      </w:pPr>
      <w:ins w:id="5346"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ab/>
          <w:t>...</w:t>
        </w:r>
      </w:ins>
    </w:p>
    <w:p w14:paraId="3FA614A3" w14:textId="77777777" w:rsidR="008324A3" w:rsidRPr="00C50C8F" w:rsidRDefault="008324A3" w:rsidP="008324A3">
      <w:pPr>
        <w:pStyle w:val="PL"/>
        <w:rPr>
          <w:ins w:id="5349" w:author="SA R2-1809108" w:date="2018-05-29T23:55:00Z"/>
          <w:highlight w:val="cyan"/>
        </w:rPr>
      </w:pPr>
      <w:ins w:id="5350" w:author="SA R2-1809108" w:date="2018-05-29T23:55:00Z">
        <w:r w:rsidRPr="00C50C8F">
          <w:rPr>
            <w:highlight w:val="cyan"/>
          </w:rPr>
          <w:t>}</w:t>
        </w:r>
      </w:ins>
    </w:p>
    <w:p w14:paraId="61728D00" w14:textId="77777777" w:rsidR="008324A3" w:rsidRPr="00C50C8F" w:rsidRDefault="008324A3" w:rsidP="008324A3">
      <w:pPr>
        <w:pStyle w:val="PL"/>
        <w:rPr>
          <w:ins w:id="5351" w:author="SA R2-1809108" w:date="2018-05-29T23:55:00Z"/>
          <w:highlight w:val="cyan"/>
        </w:rPr>
      </w:pPr>
    </w:p>
    <w:p w14:paraId="02982666" w14:textId="77777777" w:rsidR="008324A3" w:rsidRPr="00C50C8F" w:rsidRDefault="008324A3" w:rsidP="008324A3">
      <w:pPr>
        <w:pStyle w:val="PL"/>
        <w:rPr>
          <w:ins w:id="5352" w:author="SA R2-1809108" w:date="2018-05-29T23:55:00Z"/>
          <w:highlight w:val="cyan"/>
        </w:rPr>
      </w:pPr>
      <w:ins w:id="5353"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4" w:author="SA R2-1809108" w:date="2018-05-29T23:55:00Z"/>
          <w:highlight w:val="cyan"/>
        </w:rPr>
      </w:pPr>
    </w:p>
    <w:p w14:paraId="54570826"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9" w:author="SA R2-1809108" w:date="2018-05-29T23:55:00Z"/>
          <w:highlight w:val="cyan"/>
        </w:rPr>
      </w:pPr>
      <w:ins w:id="536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61" w:author="SA R2-1809108" w:date="2018-06-06T10:35:00Z"/>
          <w:highlight w:val="cyan"/>
        </w:rPr>
      </w:pPr>
      <w:ins w:id="5362"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3" w:author="SA R2-1809108" w:date="2018-05-29T23:55:00Z"/>
          <w:highlight w:val="cyan"/>
        </w:rPr>
      </w:pPr>
      <w:ins w:id="536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5" w:author="SA R2-1809108" w:date="2018-06-05T17:31:00Z">
        <w:r w:rsidR="003134EA" w:rsidRPr="00C50C8F">
          <w:rPr>
            <w:highlight w:val="cyan"/>
          </w:rPr>
          <w:tab/>
        </w:r>
      </w:ins>
      <w:ins w:id="5366" w:author="SA R2-1809108" w:date="2018-05-29T23:55:00Z">
        <w:r w:rsidRPr="00C50C8F">
          <w:rPr>
            <w:highlight w:val="cyan"/>
          </w:rPr>
          <w:tab/>
          <w:t>SSB-ConfigMobility</w:t>
        </w:r>
      </w:ins>
      <w:ins w:id="5367" w:author="SA R2-1809108" w:date="2018-06-05T17:31:00Z">
        <w:r w:rsidR="003134EA" w:rsidRPr="00C50C8F">
          <w:rPr>
            <w:highlight w:val="cyan"/>
          </w:rPr>
          <w:tab/>
        </w:r>
        <w:r w:rsidR="003134EA" w:rsidRPr="00C50C8F">
          <w:rPr>
            <w:highlight w:val="cyan"/>
          </w:rPr>
          <w:tab/>
        </w:r>
        <w:r w:rsidR="003134EA" w:rsidRPr="00C50C8F">
          <w:rPr>
            <w:highlight w:val="cyan"/>
          </w:rPr>
          <w:tab/>
        </w:r>
      </w:ins>
      <w:ins w:id="5368" w:author="SA R2-1809108" w:date="2018-05-29T23:55:00Z">
        <w:r w:rsidRPr="00C50C8F">
          <w:rPr>
            <w:color w:val="993366"/>
            <w:highlight w:val="cyan"/>
          </w:rPr>
          <w:t>OPTIONAL,</w:t>
        </w:r>
      </w:ins>
    </w:p>
    <w:p w14:paraId="5297A541" w14:textId="77777777" w:rsidR="008324A3" w:rsidRPr="00C50C8F" w:rsidRDefault="008324A3" w:rsidP="008324A3">
      <w:pPr>
        <w:pStyle w:val="PL"/>
        <w:rPr>
          <w:ins w:id="5369" w:author="SA R2-1809108" w:date="2018-05-29T23:55:00Z"/>
          <w:highlight w:val="cyan"/>
        </w:rPr>
      </w:pPr>
      <w:ins w:id="5370" w:author="SA R2-1809108" w:date="2018-05-29T23:55:00Z">
        <w:r w:rsidRPr="00C50C8F">
          <w:rPr>
            <w:highlight w:val="cyan"/>
          </w:rPr>
          <w:tab/>
          <w:t>...</w:t>
        </w:r>
      </w:ins>
    </w:p>
    <w:p w14:paraId="1EAB8B27" w14:textId="77777777" w:rsidR="008324A3" w:rsidRPr="00C50C8F" w:rsidRDefault="008324A3" w:rsidP="008324A3">
      <w:pPr>
        <w:pStyle w:val="PL"/>
        <w:rPr>
          <w:ins w:id="5371" w:author="SA R2-1809108" w:date="2018-05-29T23:55:00Z"/>
          <w:highlight w:val="cyan"/>
        </w:rPr>
      </w:pPr>
    </w:p>
    <w:p w14:paraId="36061728" w14:textId="77777777" w:rsidR="008324A3" w:rsidRPr="00C50C8F" w:rsidRDefault="008324A3" w:rsidP="008324A3">
      <w:pPr>
        <w:pStyle w:val="PL"/>
        <w:rPr>
          <w:ins w:id="5372" w:author="SA R2-1809108" w:date="2018-05-29T23:55:00Z"/>
          <w:highlight w:val="cyan"/>
        </w:rPr>
      </w:pPr>
      <w:ins w:id="5373" w:author="SA R2-1809108" w:date="2018-05-29T23:55:00Z">
        <w:r w:rsidRPr="00C50C8F">
          <w:rPr>
            <w:highlight w:val="cyan"/>
          </w:rPr>
          <w:t>}</w:t>
        </w:r>
      </w:ins>
    </w:p>
    <w:p w14:paraId="22B33805" w14:textId="77777777" w:rsidR="008324A3" w:rsidRPr="00C50C8F" w:rsidRDefault="008324A3" w:rsidP="008324A3">
      <w:pPr>
        <w:pStyle w:val="PL"/>
        <w:rPr>
          <w:ins w:id="5374" w:author="SA R2-1809108" w:date="2018-05-29T23:55:00Z"/>
          <w:highlight w:val="cyan"/>
        </w:rPr>
      </w:pPr>
    </w:p>
    <w:p w14:paraId="5078CD2A" w14:textId="77777777" w:rsidR="008324A3" w:rsidRPr="00C50C8F" w:rsidRDefault="008324A3" w:rsidP="008324A3">
      <w:pPr>
        <w:pStyle w:val="PL"/>
        <w:rPr>
          <w:ins w:id="5375" w:author="SA R2-1809108" w:date="2018-05-29T23:55:00Z"/>
          <w:highlight w:val="cyan"/>
        </w:rPr>
      </w:pPr>
      <w:ins w:id="5376"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7" w:author="SA Rapporteur Rev 1" w:date="2018-06-02T00:55:00Z">
          <w:r w:rsidRPr="00C50C8F" w:rsidDel="00A8210C">
            <w:rPr>
              <w:highlight w:val="cyan"/>
            </w:rPr>
            <w:delText>PhysCellId</w:delText>
          </w:r>
        </w:del>
      </w:ins>
      <w:ins w:id="5378" w:author="SA Rapporteur Rev 1" w:date="2018-06-02T00:55:00Z">
        <w:r w:rsidR="00A8210C" w:rsidRPr="00C50C8F">
          <w:rPr>
            <w:highlight w:val="cyan"/>
          </w:rPr>
          <w:t>PCI-</w:t>
        </w:r>
      </w:ins>
      <w:ins w:id="5379" w:author="SA R2-1809108" w:date="2018-05-29T23:55:00Z">
        <w:r w:rsidRPr="00C50C8F">
          <w:rPr>
            <w:highlight w:val="cyan"/>
          </w:rPr>
          <w:t>Range</w:t>
        </w:r>
      </w:ins>
    </w:p>
    <w:p w14:paraId="4563AAAF" w14:textId="77777777" w:rsidR="008324A3" w:rsidRPr="00C50C8F" w:rsidRDefault="008324A3" w:rsidP="008324A3">
      <w:pPr>
        <w:pStyle w:val="PL"/>
        <w:rPr>
          <w:ins w:id="5380" w:author="SA R2-1809108" w:date="2018-05-29T23:55:00Z"/>
          <w:highlight w:val="cyan"/>
        </w:rPr>
      </w:pPr>
    </w:p>
    <w:p w14:paraId="1B97E108" w14:textId="77777777" w:rsidR="008324A3" w:rsidRPr="00C50C8F" w:rsidRDefault="008324A3" w:rsidP="008C4961">
      <w:pPr>
        <w:pStyle w:val="PL"/>
        <w:rPr>
          <w:ins w:id="5381" w:author="SA R2-1809108" w:date="2018-05-29T23:55:00Z"/>
          <w:highlight w:val="cyan"/>
        </w:rPr>
      </w:pPr>
      <w:ins w:id="5382" w:author="SA R2-1809108" w:date="2018-05-29T23:55:00Z">
        <w:r w:rsidRPr="00C50C8F">
          <w:rPr>
            <w:highlight w:val="cyan"/>
          </w:rPr>
          <w:t>-- TAG-SIB4-STOP</w:t>
        </w:r>
      </w:ins>
    </w:p>
    <w:p w14:paraId="2CA0A123" w14:textId="77777777" w:rsidR="008324A3" w:rsidRPr="00C50C8F" w:rsidRDefault="008324A3" w:rsidP="008324A3">
      <w:pPr>
        <w:pStyle w:val="PL"/>
        <w:rPr>
          <w:ins w:id="5383" w:author="SA R2-1809108" w:date="2018-05-29T23:55:00Z"/>
          <w:rFonts w:eastAsia="SimSun"/>
          <w:color w:val="808080"/>
          <w:highlight w:val="cyan"/>
          <w:lang w:eastAsia="en-GB"/>
        </w:rPr>
      </w:pPr>
      <w:ins w:id="5384" w:author="SA R2-1809108" w:date="2018-05-29T23:55:00Z">
        <w:r w:rsidRPr="00C50C8F">
          <w:rPr>
            <w:color w:val="808080"/>
            <w:highlight w:val="cyan"/>
          </w:rPr>
          <w:t>-- ASN1STOP</w:t>
        </w:r>
      </w:ins>
    </w:p>
    <w:p w14:paraId="29527C28" w14:textId="77777777" w:rsidR="008324A3" w:rsidRPr="00C50C8F" w:rsidRDefault="008324A3" w:rsidP="008324A3">
      <w:pPr>
        <w:rPr>
          <w:ins w:id="53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7" w:author="SA R2-1809108" w:date="2018-05-29T23:55:00Z"/>
                <w:highlight w:val="cyan"/>
                <w:lang w:eastAsia="en-GB"/>
              </w:rPr>
            </w:pPr>
            <w:ins w:id="5388"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9BE182F"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90" w:author="SA R2-1809108" w:date="2018-05-29T23:55:00Z"/>
                <w:b/>
                <w:bCs/>
                <w:i/>
                <w:noProof/>
                <w:highlight w:val="cyan"/>
                <w:lang w:eastAsia="en-GB"/>
              </w:rPr>
            </w:pPr>
            <w:ins w:id="5391"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2" w:author="SA R2-1809108" w:date="2018-05-29T23:55:00Z"/>
                <w:highlight w:val="cyan"/>
                <w:lang w:eastAsia="en-GB"/>
              </w:rPr>
            </w:pPr>
            <w:ins w:id="5393"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5" w:author="SA R2-1809108" w:date="2018-05-29T23:55:00Z"/>
                <w:b/>
                <w:bCs/>
                <w:i/>
                <w:noProof/>
                <w:highlight w:val="cyan"/>
                <w:lang w:eastAsia="en-GB"/>
              </w:rPr>
            </w:pPr>
            <w:ins w:id="5396"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7" w:author="SA R2-1809108" w:date="2018-05-29T23:55:00Z"/>
                <w:highlight w:val="cyan"/>
                <w:lang w:eastAsia="en-GB"/>
              </w:rPr>
            </w:pPr>
            <w:ins w:id="5398"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400" w:author="SA R2-1809108" w:date="2018-05-29T23:55:00Z"/>
                <w:b/>
                <w:i/>
                <w:noProof/>
                <w:highlight w:val="cyan"/>
              </w:rPr>
            </w:pPr>
            <w:ins w:id="5401"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2" w:author="SA R2-1809108" w:date="2018-05-29T23:55:00Z"/>
                <w:noProof/>
                <w:highlight w:val="cyan"/>
                <w:lang w:eastAsia="en-US"/>
              </w:rPr>
            </w:pPr>
            <w:ins w:id="5403"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5" w:author="SA R2-1809108" w:date="2018-05-29T23:55:00Z"/>
                <w:b/>
                <w:bCs/>
                <w:i/>
                <w:noProof/>
                <w:highlight w:val="cyan"/>
                <w:lang w:eastAsia="en-GB"/>
              </w:rPr>
            </w:pPr>
            <w:ins w:id="5406"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7" w:author="SA R2-1809108" w:date="2018-05-29T23:55:00Z"/>
                <w:highlight w:val="cyan"/>
                <w:lang w:eastAsia="en-GB"/>
              </w:rPr>
            </w:pPr>
            <w:ins w:id="5408"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10" w:author="SA R2-1809108" w:date="2018-05-29T23:55:00Z"/>
                <w:b/>
                <w:bCs/>
                <w:i/>
                <w:noProof/>
                <w:highlight w:val="cyan"/>
                <w:lang w:eastAsia="en-GB"/>
              </w:rPr>
            </w:pPr>
            <w:ins w:id="5411"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2" w:author="SA R2-1809108" w:date="2018-05-29T23:55:00Z"/>
                <w:highlight w:val="cyan"/>
                <w:lang w:eastAsia="en-GB"/>
              </w:rPr>
            </w:pPr>
            <w:ins w:id="5413"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5" w:author="SA R2-1809108" w:date="2018-05-29T23:55:00Z"/>
                <w:b/>
                <w:bCs/>
                <w:i/>
                <w:noProof/>
                <w:highlight w:val="cyan"/>
                <w:lang w:eastAsia="en-GB"/>
              </w:rPr>
            </w:pPr>
            <w:ins w:id="5416"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7" w:author="SA R2-1809108" w:date="2018-05-29T23:55:00Z"/>
                <w:highlight w:val="cyan"/>
                <w:lang w:eastAsia="en-GB"/>
              </w:rPr>
            </w:pPr>
            <w:ins w:id="5418"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20" w:author="SA R2-1809108" w:date="2018-05-29T23:55:00Z"/>
                <w:b/>
                <w:bCs/>
                <w:i/>
                <w:noProof/>
                <w:highlight w:val="cyan"/>
                <w:lang w:eastAsia="en-GB"/>
              </w:rPr>
            </w:pPr>
            <w:ins w:id="5421"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2" w:author="SA R2-1809108" w:date="2018-05-29T23:55:00Z"/>
                <w:highlight w:val="cyan"/>
                <w:lang w:eastAsia="en-GB"/>
              </w:rPr>
            </w:pPr>
            <w:ins w:id="5423"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5" w:author="SA R2-1809108" w:date="2018-05-29T23:55:00Z"/>
                <w:b/>
                <w:bCs/>
                <w:i/>
                <w:noProof/>
                <w:highlight w:val="cyan"/>
                <w:lang w:eastAsia="en-GB"/>
              </w:rPr>
            </w:pPr>
            <w:ins w:id="5426"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7" w:author="SA R2-1809108" w:date="2018-05-29T23:55:00Z"/>
                <w:noProof/>
                <w:highlight w:val="cyan"/>
                <w:lang w:eastAsia="en-GB"/>
              </w:rPr>
            </w:pPr>
            <w:ins w:id="5428"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2" w:author="SA R2-1809108" w:date="2018-05-29T23:55:00Z"/>
                <w:b/>
                <w:bCs/>
                <w:i/>
                <w:noProof/>
                <w:highlight w:val="cyan"/>
                <w:lang w:eastAsia="en-GB"/>
              </w:rPr>
            </w:pPr>
            <w:ins w:id="5433"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5" w:author="SA R2-1809108" w:date="2018-05-29T23:55:00Z"/>
                <w:b/>
                <w:bCs/>
                <w:i/>
                <w:noProof/>
                <w:highlight w:val="cyan"/>
                <w:lang w:eastAsia="en-GB"/>
              </w:rPr>
            </w:pPr>
            <w:ins w:id="5436"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7" w:author="SA R2-1809108" w:date="2018-05-29T23:55:00Z"/>
                <w:highlight w:val="cyan"/>
                <w:lang w:eastAsia="en-GB"/>
              </w:rPr>
            </w:pPr>
            <w:ins w:id="5438"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2" w:author="SA R2-1809108" w:date="2018-05-29T23:55:00Z"/>
                <w:b/>
                <w:bCs/>
                <w:i/>
                <w:noProof/>
                <w:highlight w:val="cyan"/>
                <w:lang w:eastAsia="en-GB"/>
              </w:rPr>
            </w:pPr>
            <w:ins w:id="5443"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5" w:author="SA R2-1809108" w:date="2018-05-29T23:55:00Z"/>
                <w:b/>
                <w:bCs/>
                <w:i/>
                <w:noProof/>
                <w:highlight w:val="cyan"/>
                <w:lang w:eastAsia="en-GB"/>
              </w:rPr>
            </w:pPr>
            <w:ins w:id="5446"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7" w:author="SA R2-1809108" w:date="2018-05-29T23:55:00Z"/>
                <w:noProof/>
                <w:highlight w:val="cyan"/>
                <w:lang w:eastAsia="en-GB"/>
              </w:rPr>
            </w:pPr>
            <w:ins w:id="5448"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2" w:author="SA R2-1809108" w:date="2018-05-29T23:55:00Z"/>
                <w:b/>
                <w:bCs/>
                <w:i/>
                <w:noProof/>
                <w:highlight w:val="cyan"/>
                <w:lang w:eastAsia="en-GB"/>
              </w:rPr>
            </w:pPr>
            <w:ins w:id="5453"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7" w:author="SA R2-1809108" w:date="2018-05-29T23:55:00Z"/>
                <w:b/>
                <w:bCs/>
                <w:i/>
                <w:noProof/>
                <w:highlight w:val="cyan"/>
                <w:lang w:eastAsia="en-GB"/>
              </w:rPr>
            </w:pPr>
            <w:ins w:id="545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3" w:author="SA R2-1809108" w:date="2018-05-29T23:55:00Z"/>
                <w:highlight w:val="cyan"/>
                <w:lang w:eastAsia="en-GB"/>
              </w:rPr>
            </w:pPr>
            <w:ins w:id="5464" w:author="SA R2-1809108" w:date="2018-05-29T23:55:00Z">
              <w:r w:rsidRPr="00C50C8F">
                <w:rPr>
                  <w:highlight w:val="cyan"/>
                  <w:lang w:eastAsia="en-GB"/>
                </w:rPr>
                <w:t>Explanation</w:t>
              </w:r>
            </w:ins>
          </w:p>
        </w:tc>
      </w:tr>
      <w:tr w:rsidR="008324A3" w:rsidRPr="00C50C8F" w14:paraId="6634957D" w14:textId="77777777" w:rsidTr="001777B5">
        <w:trPr>
          <w:cantSplit/>
          <w:ins w:id="54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6" w:author="SA R2-1809108" w:date="2018-05-29T23:55:00Z"/>
                <w:i/>
                <w:noProof/>
                <w:highlight w:val="cyan"/>
                <w:lang w:eastAsia="en-GB"/>
              </w:rPr>
            </w:pPr>
            <w:ins w:id="5467"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8" w:author="SA R2-1809108" w:date="2018-05-29T23:55:00Z"/>
                <w:highlight w:val="cyan"/>
                <w:lang w:eastAsia="en-GB"/>
              </w:rPr>
            </w:pPr>
            <w:ins w:id="5469"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70" w:author="SA R2-1809108" w:date="2018-05-29T23:55:00Z"/>
          <w:highlight w:val="cyan"/>
        </w:rPr>
      </w:pPr>
      <w:bookmarkStart w:id="5471" w:name="_Toc503260355"/>
    </w:p>
    <w:p w14:paraId="63C65219" w14:textId="77777777" w:rsidR="008324A3" w:rsidRPr="00C50C8F" w:rsidRDefault="008324A3" w:rsidP="008324A3">
      <w:pPr>
        <w:pStyle w:val="Heading4"/>
        <w:rPr>
          <w:ins w:id="5472" w:author="SA R2-1809108" w:date="2018-05-29T23:55:00Z"/>
          <w:rFonts w:eastAsia="SimSun"/>
          <w:i/>
          <w:noProof/>
          <w:highlight w:val="cyan"/>
        </w:rPr>
      </w:pPr>
      <w:ins w:id="5473" w:author="SA R2-1809108" w:date="2018-05-29T23:55:00Z">
        <w:r w:rsidRPr="00C50C8F">
          <w:rPr>
            <w:rFonts w:eastAsia="SimSun"/>
            <w:highlight w:val="cyan"/>
          </w:rPr>
          <w:t>–</w:t>
        </w:r>
        <w:r w:rsidRPr="00C50C8F">
          <w:rPr>
            <w:rFonts w:eastAsia="SimSun"/>
            <w:highlight w:val="cyan"/>
          </w:rPr>
          <w:tab/>
        </w:r>
        <w:bookmarkEnd w:id="5471"/>
        <w:r w:rsidRPr="00C50C8F">
          <w:rPr>
            <w:rFonts w:eastAsia="SimSun"/>
            <w:i/>
            <w:noProof/>
            <w:highlight w:val="cyan"/>
          </w:rPr>
          <w:t>SIB5</w:t>
        </w:r>
      </w:ins>
    </w:p>
    <w:p w14:paraId="4A487D85" w14:textId="77777777" w:rsidR="008324A3" w:rsidRPr="00C50C8F" w:rsidRDefault="008324A3" w:rsidP="008324A3">
      <w:pPr>
        <w:rPr>
          <w:ins w:id="5474" w:author="SA R2-1809108" w:date="2018-05-29T23:55:00Z"/>
          <w:rFonts w:eastAsia="SimSun"/>
          <w:highlight w:val="cyan"/>
        </w:rPr>
      </w:pPr>
      <w:ins w:id="5475"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6" w:author="SA R2-1809108" w:date="2018-05-29T23:55:00Z"/>
          <w:bCs/>
          <w:i/>
          <w:iCs/>
          <w:highlight w:val="cyan"/>
        </w:rPr>
      </w:pPr>
      <w:ins w:id="5477"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8" w:author="SA R2-1809108" w:date="2018-05-29T23:55:00Z"/>
          <w:color w:val="808080"/>
          <w:highlight w:val="cyan"/>
        </w:rPr>
      </w:pPr>
      <w:ins w:id="547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80" w:author="SA R2-1809108" w:date="2018-05-29T23:55:00Z"/>
          <w:highlight w:val="cyan"/>
        </w:rPr>
      </w:pPr>
      <w:ins w:id="5481" w:author="SA R2-1809108" w:date="2018-05-29T23:55:00Z">
        <w:r w:rsidRPr="00C50C8F">
          <w:rPr>
            <w:highlight w:val="cyan"/>
          </w:rPr>
          <w:t>-- TAG-SIB5-START</w:t>
        </w:r>
      </w:ins>
    </w:p>
    <w:p w14:paraId="09C4AD71" w14:textId="77777777" w:rsidR="008324A3" w:rsidRPr="00C50C8F" w:rsidRDefault="008324A3" w:rsidP="008324A3">
      <w:pPr>
        <w:pStyle w:val="PL"/>
        <w:rPr>
          <w:ins w:id="5482" w:author="SA R2-1809108" w:date="2018-05-29T23:55:00Z"/>
          <w:rFonts w:eastAsia="SimSun"/>
          <w:highlight w:val="cyan"/>
          <w:lang w:eastAsia="en-GB"/>
        </w:rPr>
      </w:pPr>
    </w:p>
    <w:p w14:paraId="593E8126"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7" w:author="SA R2-1809108" w:date="2018-05-29T23:55:00Z"/>
          <w:highlight w:val="cyan"/>
        </w:rPr>
      </w:pPr>
      <w:ins w:id="5488"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rFonts w:eastAsia="MS Mincho"/>
            <w:highlight w:val="cyan"/>
            <w:lang w:eastAsia="ja-JP"/>
          </w:rPr>
          <w:tab/>
          <w:t>...,</w:t>
        </w:r>
      </w:ins>
    </w:p>
    <w:p w14:paraId="6849CE1A" w14:textId="77777777" w:rsidR="008324A3" w:rsidRPr="00C50C8F" w:rsidRDefault="008324A3" w:rsidP="008324A3">
      <w:pPr>
        <w:pStyle w:val="PL"/>
        <w:rPr>
          <w:ins w:id="5491" w:author="SA R2-1809108" w:date="2018-05-29T23:55:00Z"/>
          <w:rFonts w:eastAsia="MS Mincho"/>
          <w:highlight w:val="cyan"/>
          <w:lang w:eastAsia="ja-JP"/>
        </w:rPr>
      </w:pPr>
      <w:ins w:id="5492"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3" w:author="SA R2-1809108" w:date="2018-05-29T23:55:00Z"/>
          <w:rFonts w:eastAsia="SimSun"/>
          <w:highlight w:val="cyan"/>
          <w:lang w:eastAsia="en-GB"/>
        </w:rPr>
      </w:pPr>
    </w:p>
    <w:p w14:paraId="7E9B3729" w14:textId="77777777" w:rsidR="008324A3" w:rsidRPr="00C50C8F" w:rsidRDefault="008324A3" w:rsidP="008324A3">
      <w:pPr>
        <w:pStyle w:val="PL"/>
        <w:rPr>
          <w:ins w:id="5494" w:author="SA R2-1809108" w:date="2018-05-29T23:55:00Z"/>
          <w:highlight w:val="cyan"/>
        </w:rPr>
      </w:pPr>
      <w:ins w:id="5495" w:author="SA R2-1809108" w:date="2018-05-29T23:55:00Z">
        <w:r w:rsidRPr="00C50C8F">
          <w:rPr>
            <w:highlight w:val="cyan"/>
          </w:rPr>
          <w:t>}</w:t>
        </w:r>
      </w:ins>
    </w:p>
    <w:p w14:paraId="23A02019" w14:textId="77777777" w:rsidR="008324A3" w:rsidRPr="00C50C8F" w:rsidRDefault="008324A3" w:rsidP="008324A3">
      <w:pPr>
        <w:pStyle w:val="PL"/>
        <w:rPr>
          <w:ins w:id="5496" w:author="SA R2-1809108" w:date="2018-05-29T23:55:00Z"/>
          <w:highlight w:val="cyan"/>
        </w:rPr>
      </w:pPr>
    </w:p>
    <w:p w14:paraId="50FC30D4" w14:textId="77777777" w:rsidR="008324A3" w:rsidRPr="00C50C8F" w:rsidRDefault="008324A3" w:rsidP="008324A3">
      <w:pPr>
        <w:pStyle w:val="PL"/>
        <w:rPr>
          <w:ins w:id="5497" w:author="SA R2-1809108" w:date="2018-05-29T23:55:00Z"/>
          <w:highlight w:val="cyan"/>
        </w:rPr>
      </w:pPr>
      <w:ins w:id="5498"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9" w:author="SA R2-1809108" w:date="2018-05-29T23:55:00Z"/>
          <w:highlight w:val="cyan"/>
        </w:rPr>
      </w:pPr>
    </w:p>
    <w:p w14:paraId="3042CDFB"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2" w:author="SA R2-1809108" w:date="2018-05-29T23:55:00Z"/>
          <w:highlight w:val="cyan"/>
        </w:rPr>
      </w:pPr>
      <w:ins w:id="5503"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4" w:author="SA R2-1809108" w:date="2018-05-29T23:55:00Z"/>
          <w:color w:val="808080"/>
          <w:highlight w:val="cyan"/>
        </w:rPr>
      </w:pPr>
      <w:ins w:id="5505"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2" w:author="SA R2-1809108" w:date="2018-05-29T23:55:00Z"/>
          <w:highlight w:val="cyan"/>
        </w:rPr>
      </w:pPr>
      <w:ins w:id="5513"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4" w:author="SA R2-1809108" w:date="2018-05-29T23:55:00Z"/>
          <w:color w:val="808080"/>
          <w:highlight w:val="cyan"/>
        </w:rPr>
      </w:pPr>
      <w:ins w:id="5515"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w:t>
        </w:r>
      </w:ins>
    </w:p>
    <w:p w14:paraId="2FC1933B" w14:textId="77777777" w:rsidR="008324A3" w:rsidRPr="00C50C8F" w:rsidRDefault="008324A3" w:rsidP="008324A3">
      <w:pPr>
        <w:pStyle w:val="PL"/>
        <w:rPr>
          <w:ins w:id="5536" w:author="SA R2-1809108" w:date="2018-05-29T23:55:00Z"/>
          <w:highlight w:val="cyan"/>
        </w:rPr>
      </w:pPr>
    </w:p>
    <w:p w14:paraId="303A1008" w14:textId="77777777" w:rsidR="008324A3" w:rsidRPr="00C50C8F" w:rsidRDefault="008324A3" w:rsidP="008324A3">
      <w:pPr>
        <w:pStyle w:val="PL"/>
        <w:rPr>
          <w:ins w:id="5537" w:author="SA R2-1809108" w:date="2018-05-29T23:55:00Z"/>
          <w:highlight w:val="cyan"/>
        </w:rPr>
      </w:pPr>
      <w:ins w:id="553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9" w:author="SA R2-1809108" w:date="2018-05-29T23:55:00Z"/>
          <w:highlight w:val="cyan"/>
        </w:rPr>
      </w:pPr>
    </w:p>
    <w:p w14:paraId="2F55C9DD"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2" w:author="SA R2-1809108" w:date="2018-05-29T23:55:00Z"/>
          <w:highlight w:val="cyan"/>
        </w:rPr>
      </w:pPr>
    </w:p>
    <w:p w14:paraId="4229BF42"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w:t>
        </w:r>
      </w:ins>
    </w:p>
    <w:p w14:paraId="397A5AB0" w14:textId="77777777" w:rsidR="008324A3" w:rsidRPr="00C50C8F" w:rsidRDefault="008324A3" w:rsidP="008324A3">
      <w:pPr>
        <w:pStyle w:val="PL"/>
        <w:rPr>
          <w:ins w:id="5551" w:author="SA R2-1809108" w:date="2018-05-29T23:55:00Z"/>
          <w:highlight w:val="cyan"/>
        </w:rPr>
      </w:pPr>
    </w:p>
    <w:p w14:paraId="25F5E290" w14:textId="77777777" w:rsidR="008324A3" w:rsidRPr="00C50C8F" w:rsidRDefault="008324A3" w:rsidP="008C4961">
      <w:pPr>
        <w:pStyle w:val="PL"/>
        <w:rPr>
          <w:ins w:id="5552" w:author="SA R2-1809108" w:date="2018-05-29T23:55:00Z"/>
          <w:highlight w:val="cyan"/>
        </w:rPr>
      </w:pPr>
      <w:ins w:id="5553" w:author="SA R2-1809108" w:date="2018-05-29T23:55:00Z">
        <w:r w:rsidRPr="00C50C8F">
          <w:rPr>
            <w:highlight w:val="cyan"/>
          </w:rPr>
          <w:t>-- TAG-SIB5-STOP</w:t>
        </w:r>
      </w:ins>
    </w:p>
    <w:p w14:paraId="650172DF" w14:textId="77777777" w:rsidR="008324A3" w:rsidRPr="00C50C8F" w:rsidRDefault="008324A3" w:rsidP="008324A3">
      <w:pPr>
        <w:pStyle w:val="PL"/>
        <w:rPr>
          <w:ins w:id="5554" w:author="SA R2-1809108" w:date="2018-05-29T23:55:00Z"/>
          <w:rFonts w:eastAsia="SimSun"/>
          <w:color w:val="808080"/>
          <w:highlight w:val="cyan"/>
          <w:lang w:eastAsia="en-GB"/>
        </w:rPr>
      </w:pPr>
      <w:ins w:id="5555" w:author="SA R2-1809108" w:date="2018-05-29T23:55:00Z">
        <w:r w:rsidRPr="00C50C8F">
          <w:rPr>
            <w:color w:val="808080"/>
            <w:highlight w:val="cyan"/>
          </w:rPr>
          <w:t>-- ASN1STOP</w:t>
        </w:r>
      </w:ins>
    </w:p>
    <w:p w14:paraId="03A0B693" w14:textId="77777777" w:rsidR="008324A3" w:rsidRPr="00C50C8F" w:rsidRDefault="008324A3" w:rsidP="008C4961">
      <w:pPr>
        <w:rPr>
          <w:ins w:id="55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8" w:author="SA R2-1809108" w:date="2018-05-29T23:55:00Z"/>
                <w:highlight w:val="cyan"/>
                <w:lang w:eastAsia="en-GB"/>
              </w:rPr>
            </w:pPr>
            <w:ins w:id="5559"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0CD6D831"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61" w:author="SA R2-1809108" w:date="2018-05-29T23:55:00Z"/>
                <w:b/>
                <w:bCs/>
                <w:i/>
                <w:noProof/>
                <w:highlight w:val="cyan"/>
                <w:lang w:eastAsia="en-GB"/>
              </w:rPr>
            </w:pPr>
            <w:ins w:id="5562"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3" w:author="SA R2-1809108" w:date="2018-05-29T23:55:00Z"/>
                <w:highlight w:val="cyan"/>
                <w:lang w:eastAsia="zh-CN"/>
              </w:rPr>
            </w:pPr>
            <w:ins w:id="556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8" w:author="SA R2-1809108" w:date="2018-05-29T23:55:00Z"/>
                <w:b/>
                <w:bCs/>
                <w:i/>
                <w:noProof/>
                <w:highlight w:val="cyan"/>
                <w:lang w:eastAsia="en-GB"/>
              </w:rPr>
            </w:pPr>
            <w:ins w:id="5569"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71" w:author="SA R2-1809108" w:date="2018-05-29T23:55:00Z"/>
                <w:b/>
                <w:bCs/>
                <w:i/>
                <w:highlight w:val="cyan"/>
                <w:lang w:eastAsia="en-GB"/>
              </w:rPr>
            </w:pPr>
            <w:ins w:id="5572"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3" w:author="SA R2-1809108" w:date="2018-05-29T23:55:00Z"/>
                <w:noProof/>
                <w:highlight w:val="cyan"/>
                <w:lang w:eastAsia="en-GB"/>
              </w:rPr>
            </w:pPr>
            <w:ins w:id="557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8" w:author="SA R2-1809108" w:date="2018-05-29T23:55:00Z"/>
                <w:b/>
                <w:bCs/>
                <w:i/>
                <w:noProof/>
                <w:highlight w:val="cyan"/>
                <w:lang w:eastAsia="en-GB"/>
              </w:rPr>
            </w:pPr>
            <w:ins w:id="5579"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3" w:author="SA R2-1809108" w:date="2018-05-29T23:55:00Z"/>
                <w:b/>
                <w:bCs/>
                <w:i/>
                <w:noProof/>
                <w:highlight w:val="cyan"/>
                <w:lang w:eastAsia="en-GB"/>
              </w:rPr>
            </w:pPr>
            <w:ins w:id="558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8" w:author="SA R2-1809108" w:date="2018-05-29T23:55:00Z"/>
                <w:b/>
                <w:bCs/>
                <w:i/>
                <w:noProof/>
                <w:highlight w:val="cyan"/>
                <w:lang w:eastAsia="en-GB"/>
              </w:rPr>
            </w:pPr>
            <w:ins w:id="558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91" w:author="SA R2-1809108" w:date="2018-05-29T23:55:00Z"/>
                <w:b/>
                <w:bCs/>
                <w:i/>
                <w:noProof/>
                <w:highlight w:val="cyan"/>
                <w:lang w:eastAsia="en-GB"/>
              </w:rPr>
            </w:pPr>
            <w:ins w:id="5592"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3" w:author="SA R2-1809108" w:date="2018-05-29T23:55:00Z"/>
                <w:highlight w:val="cyan"/>
                <w:lang w:eastAsia="en-GB"/>
              </w:rPr>
            </w:pPr>
            <w:ins w:id="5594"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8" w:author="SA R2-1809108" w:date="2018-05-29T23:55:00Z"/>
                <w:highlight w:val="cyan"/>
                <w:lang w:eastAsia="en-GB"/>
              </w:rPr>
            </w:pPr>
            <w:ins w:id="5599"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3" w:author="SA R2-1809108" w:date="2018-05-29T23:55:00Z"/>
                <w:b/>
                <w:bCs/>
                <w:i/>
                <w:noProof/>
                <w:highlight w:val="cyan"/>
                <w:lang w:eastAsia="en-GB"/>
              </w:rPr>
            </w:pPr>
            <w:ins w:id="5604"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9" w:author="SA R2-1809108" w:date="2018-05-29T23:55:00Z"/>
                <w:highlight w:val="cyan"/>
                <w:lang w:eastAsia="en-GB"/>
              </w:rPr>
            </w:pPr>
            <w:ins w:id="5620" w:author="SA R2-1809108" w:date="2018-05-29T23:55:00Z">
              <w:r w:rsidRPr="00C50C8F">
                <w:rPr>
                  <w:highlight w:val="cyan"/>
                  <w:lang w:eastAsia="en-GB"/>
                </w:rPr>
                <w:t>Explanation</w:t>
              </w:r>
            </w:ins>
          </w:p>
        </w:tc>
      </w:tr>
      <w:tr w:rsidR="008324A3" w:rsidRPr="00C50C8F" w14:paraId="6E3FE9F3" w14:textId="77777777" w:rsidTr="001777B5">
        <w:trPr>
          <w:cantSplit/>
          <w:ins w:id="56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2" w:author="SA R2-1809108" w:date="2018-05-29T23:55:00Z"/>
                <w:i/>
                <w:noProof/>
                <w:highlight w:val="cyan"/>
                <w:lang w:eastAsia="en-GB"/>
              </w:rPr>
            </w:pPr>
            <w:ins w:id="562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Heading4"/>
        <w:rPr>
          <w:ins w:id="5626" w:author="SA R2-1809108" w:date="2018-05-29T23:55:00Z"/>
          <w:rFonts w:eastAsia="SimSun"/>
          <w:i/>
          <w:noProof/>
          <w:highlight w:val="cyan"/>
        </w:rPr>
      </w:pPr>
      <w:bookmarkStart w:id="5627" w:name="_Toc503258738"/>
      <w:bookmarkStart w:id="5628" w:name="_Toc503258744"/>
      <w:ins w:id="5629" w:author="SA R2-1809108" w:date="2018-05-29T23:55:00Z">
        <w:r w:rsidRPr="00C50C8F">
          <w:rPr>
            <w:rFonts w:eastAsia="SimSun"/>
            <w:i/>
            <w:highlight w:val="cyan"/>
          </w:rPr>
          <w:t>–</w:t>
        </w:r>
        <w:r w:rsidRPr="00C50C8F">
          <w:rPr>
            <w:rFonts w:eastAsia="SimSun"/>
            <w:i/>
            <w:highlight w:val="cyan"/>
          </w:rPr>
          <w:tab/>
        </w:r>
        <w:bookmarkEnd w:id="5627"/>
        <w:r w:rsidRPr="00C50C8F">
          <w:rPr>
            <w:rFonts w:eastAsia="SimSun"/>
            <w:i/>
            <w:noProof/>
            <w:highlight w:val="cyan"/>
          </w:rPr>
          <w:t>SIB6</w:t>
        </w:r>
      </w:ins>
    </w:p>
    <w:p w14:paraId="64361F24" w14:textId="77777777" w:rsidR="008324A3" w:rsidRPr="00C50C8F" w:rsidRDefault="008324A3" w:rsidP="008324A3">
      <w:pPr>
        <w:rPr>
          <w:ins w:id="5630" w:author="SA R2-1809108" w:date="2018-05-29T23:55:00Z"/>
          <w:rFonts w:eastAsia="SimSun"/>
          <w:highlight w:val="cyan"/>
        </w:rPr>
      </w:pPr>
      <w:ins w:id="5631"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2" w:author="SA R2-1809108" w:date="2018-05-29T23:55:00Z"/>
          <w:bCs/>
          <w:i/>
          <w:iCs/>
          <w:highlight w:val="cyan"/>
        </w:rPr>
      </w:pPr>
      <w:ins w:id="5633"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4" w:author="SA R2-1809108" w:date="2018-05-29T23:55:00Z"/>
          <w:color w:val="808080"/>
          <w:highlight w:val="cyan"/>
        </w:rPr>
      </w:pPr>
      <w:ins w:id="563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6" w:author="SA R2-1809108" w:date="2018-05-29T23:55:00Z"/>
          <w:highlight w:val="cyan"/>
        </w:rPr>
      </w:pPr>
      <w:ins w:id="5637" w:author="SA R2-1809108" w:date="2018-05-29T23:55:00Z">
        <w:r w:rsidRPr="00C50C8F">
          <w:rPr>
            <w:highlight w:val="cyan"/>
          </w:rPr>
          <w:t>-- TAG-SIB6-START</w:t>
        </w:r>
      </w:ins>
    </w:p>
    <w:p w14:paraId="1D121F05" w14:textId="77777777" w:rsidR="008324A3" w:rsidRPr="00C50C8F" w:rsidRDefault="008324A3" w:rsidP="008324A3">
      <w:pPr>
        <w:pStyle w:val="PL"/>
        <w:rPr>
          <w:ins w:id="5638" w:author="SA R2-1809108" w:date="2018-05-29T23:55:00Z"/>
          <w:rFonts w:eastAsia="SimSun"/>
          <w:highlight w:val="cyan"/>
          <w:lang w:eastAsia="en-GB"/>
        </w:rPr>
      </w:pPr>
    </w:p>
    <w:p w14:paraId="5B3CC9C6"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w:t>
        </w:r>
      </w:ins>
    </w:p>
    <w:p w14:paraId="6445C01C"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51" w:author="SA R2-1809108" w:date="2018-05-29T23:55:00Z"/>
          <w:highlight w:val="cyan"/>
        </w:rPr>
      </w:pPr>
      <w:ins w:id="5652" w:author="SA R2-1809108" w:date="2018-05-29T23:55:00Z">
        <w:r w:rsidRPr="00C50C8F">
          <w:rPr>
            <w:highlight w:val="cyan"/>
          </w:rPr>
          <w:lastRenderedPageBreak/>
          <w:t>}</w:t>
        </w:r>
      </w:ins>
    </w:p>
    <w:p w14:paraId="7697E690" w14:textId="77777777" w:rsidR="008324A3" w:rsidRPr="00C50C8F" w:rsidRDefault="008324A3" w:rsidP="008324A3">
      <w:pPr>
        <w:pStyle w:val="PL"/>
        <w:rPr>
          <w:ins w:id="5653" w:author="SA R2-1809108" w:date="2018-05-29T23:55:00Z"/>
          <w:highlight w:val="cyan"/>
        </w:rPr>
      </w:pPr>
    </w:p>
    <w:p w14:paraId="3C751507" w14:textId="77777777" w:rsidR="008324A3" w:rsidRPr="00C50C8F" w:rsidRDefault="008324A3" w:rsidP="008C4961">
      <w:pPr>
        <w:pStyle w:val="PL"/>
        <w:rPr>
          <w:ins w:id="5654" w:author="SA R2-1809108" w:date="2018-05-29T23:55:00Z"/>
          <w:highlight w:val="cyan"/>
        </w:rPr>
      </w:pPr>
      <w:ins w:id="5655" w:author="SA R2-1809108" w:date="2018-05-29T23:55:00Z">
        <w:r w:rsidRPr="00C50C8F">
          <w:rPr>
            <w:highlight w:val="cyan"/>
          </w:rPr>
          <w:t>-- TAG-SIB6-STOP</w:t>
        </w:r>
      </w:ins>
    </w:p>
    <w:p w14:paraId="72B48AFA" w14:textId="77777777" w:rsidR="008324A3" w:rsidRPr="00C50C8F" w:rsidRDefault="008324A3" w:rsidP="008324A3">
      <w:pPr>
        <w:pStyle w:val="PL"/>
        <w:rPr>
          <w:ins w:id="5656" w:author="SA R2-1809108" w:date="2018-05-29T23:55:00Z"/>
          <w:rFonts w:eastAsia="SimSun"/>
          <w:color w:val="808080"/>
          <w:highlight w:val="cyan"/>
          <w:lang w:eastAsia="en-GB"/>
        </w:rPr>
      </w:pPr>
      <w:ins w:id="5657" w:author="SA R2-1809108" w:date="2018-05-29T23:55:00Z">
        <w:r w:rsidRPr="00C50C8F">
          <w:rPr>
            <w:color w:val="808080"/>
            <w:highlight w:val="cyan"/>
          </w:rPr>
          <w:t>-- ASN1STOP</w:t>
        </w:r>
      </w:ins>
    </w:p>
    <w:p w14:paraId="13448612" w14:textId="77777777" w:rsidR="008324A3" w:rsidRPr="00C50C8F" w:rsidRDefault="008324A3" w:rsidP="008C4961">
      <w:pPr>
        <w:rPr>
          <w:ins w:id="56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60" w:author="SA R2-1809108" w:date="2018-05-29T23:55:00Z"/>
                <w:i/>
                <w:noProof/>
                <w:highlight w:val="cyan"/>
                <w:lang w:eastAsia="en-GB"/>
              </w:rPr>
            </w:pPr>
            <w:ins w:id="5661"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3" w:author="SA R2-1809108" w:date="2018-05-29T23:55:00Z"/>
                <w:b/>
                <w:bCs/>
                <w:i/>
                <w:noProof/>
                <w:kern w:val="2"/>
                <w:highlight w:val="cyan"/>
                <w:lang w:eastAsia="en-GB"/>
              </w:rPr>
            </w:pPr>
            <w:ins w:id="5664"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5" w:author="SA R2-1809108" w:date="2018-05-29T23:55:00Z"/>
                <w:highlight w:val="cyan"/>
              </w:rPr>
            </w:pPr>
            <w:ins w:id="5666"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8" w:author="SA R2-1809108" w:date="2018-05-29T23:55:00Z"/>
                <w:b/>
                <w:i/>
                <w:kern w:val="2"/>
                <w:highlight w:val="cyan"/>
                <w:lang w:eastAsia="en-GB"/>
              </w:rPr>
            </w:pPr>
            <w:ins w:id="5669"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70" w:author="SA R2-1809108" w:date="2018-05-29T23:55:00Z"/>
                <w:highlight w:val="cyan"/>
              </w:rPr>
            </w:pPr>
            <w:ins w:id="5671" w:author="SA R2-1809108" w:date="2018-05-29T23:55:00Z">
              <w:r w:rsidRPr="00C50C8F">
                <w:rPr>
                  <w:highlight w:val="cyan"/>
                </w:rPr>
                <w:t>Identifies variations of an ETWS notification.</w:t>
              </w:r>
            </w:ins>
          </w:p>
        </w:tc>
      </w:tr>
      <w:tr w:rsidR="008324A3" w:rsidRPr="00C50C8F" w14:paraId="6B166829"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3" w:author="SA R2-1809108" w:date="2018-05-29T23:55:00Z"/>
                <w:b/>
                <w:i/>
                <w:kern w:val="2"/>
                <w:highlight w:val="cyan"/>
                <w:lang w:eastAsia="en-GB"/>
              </w:rPr>
            </w:pPr>
            <w:ins w:id="5674"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5" w:author="SA R2-1809108" w:date="2018-05-29T23:55:00Z"/>
                <w:highlight w:val="cyan"/>
              </w:rPr>
            </w:pPr>
            <w:ins w:id="5676"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Heading4"/>
        <w:rPr>
          <w:ins w:id="5677" w:author="SA R2-1809108" w:date="2018-05-29T23:55:00Z"/>
          <w:rFonts w:eastAsia="SimSun"/>
          <w:i/>
          <w:noProof/>
          <w:highlight w:val="cyan"/>
        </w:rPr>
      </w:pPr>
      <w:bookmarkStart w:id="5678" w:name="_Toc503258739"/>
      <w:ins w:id="567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8"/>
      </w:ins>
    </w:p>
    <w:p w14:paraId="7FD72A58" w14:textId="77777777" w:rsidR="008324A3" w:rsidRPr="00C50C8F" w:rsidRDefault="008324A3" w:rsidP="008324A3">
      <w:pPr>
        <w:rPr>
          <w:ins w:id="5680" w:author="SA R2-1809108" w:date="2018-05-29T23:55:00Z"/>
          <w:rFonts w:eastAsia="SimSun"/>
          <w:highlight w:val="cyan"/>
        </w:rPr>
      </w:pPr>
      <w:ins w:id="5681"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2" w:author="SA R2-1809108" w:date="2018-05-29T23:55:00Z"/>
          <w:bCs/>
          <w:i/>
          <w:iCs/>
          <w:highlight w:val="cyan"/>
        </w:rPr>
      </w:pPr>
      <w:ins w:id="5683"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4" w:author="SA R2-1809108" w:date="2018-05-29T23:55:00Z"/>
          <w:color w:val="808080"/>
          <w:highlight w:val="cyan"/>
        </w:rPr>
      </w:pPr>
      <w:ins w:id="568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6" w:author="SA R2-1809108" w:date="2018-05-29T23:55:00Z"/>
          <w:highlight w:val="cyan"/>
        </w:rPr>
      </w:pPr>
      <w:ins w:id="5687" w:author="SA R2-1809108" w:date="2018-05-29T23:55:00Z">
        <w:r w:rsidRPr="00C50C8F">
          <w:rPr>
            <w:highlight w:val="cyan"/>
          </w:rPr>
          <w:t>-- TAG-SIB7-START</w:t>
        </w:r>
      </w:ins>
    </w:p>
    <w:p w14:paraId="0099508C" w14:textId="77777777" w:rsidR="008324A3" w:rsidRPr="00C50C8F" w:rsidRDefault="008324A3" w:rsidP="008324A3">
      <w:pPr>
        <w:pStyle w:val="PL"/>
        <w:rPr>
          <w:ins w:id="5688" w:author="SA R2-1809108" w:date="2018-05-29T23:55:00Z"/>
          <w:rFonts w:eastAsia="SimSun"/>
          <w:highlight w:val="cyan"/>
          <w:lang w:eastAsia="en-GB"/>
        </w:rPr>
      </w:pPr>
    </w:p>
    <w:p w14:paraId="14B3CC46"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w:t>
        </w:r>
      </w:ins>
    </w:p>
    <w:p w14:paraId="5983A845"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7" w:author="SA R2-1809108" w:date="2018-05-29T23:55:00Z"/>
          <w:highlight w:val="cyan"/>
        </w:rPr>
      </w:pPr>
      <w:ins w:id="5708" w:author="SA R2-1809108" w:date="2018-05-29T23:55:00Z">
        <w:r w:rsidRPr="00C50C8F">
          <w:rPr>
            <w:highlight w:val="cyan"/>
          </w:rPr>
          <w:t>}</w:t>
        </w:r>
      </w:ins>
    </w:p>
    <w:p w14:paraId="3A088C96" w14:textId="77777777" w:rsidR="008324A3" w:rsidRPr="00C50C8F" w:rsidRDefault="008324A3" w:rsidP="008324A3">
      <w:pPr>
        <w:pStyle w:val="PL"/>
        <w:rPr>
          <w:ins w:id="5709" w:author="SA R2-1809108" w:date="2018-05-29T23:55:00Z"/>
          <w:highlight w:val="cyan"/>
        </w:rPr>
      </w:pPr>
    </w:p>
    <w:p w14:paraId="75063AD1" w14:textId="77777777" w:rsidR="008324A3" w:rsidRPr="00C50C8F" w:rsidRDefault="008324A3" w:rsidP="008C4961">
      <w:pPr>
        <w:pStyle w:val="PL"/>
        <w:rPr>
          <w:ins w:id="5710" w:author="SA R2-1809108" w:date="2018-05-29T23:55:00Z"/>
          <w:highlight w:val="cyan"/>
        </w:rPr>
      </w:pPr>
      <w:ins w:id="5711" w:author="SA R2-1809108" w:date="2018-05-29T23:55:00Z">
        <w:r w:rsidRPr="00C50C8F">
          <w:rPr>
            <w:highlight w:val="cyan"/>
          </w:rPr>
          <w:t>-- TAG-SIB7-STOP</w:t>
        </w:r>
      </w:ins>
    </w:p>
    <w:p w14:paraId="0B0B6C73" w14:textId="77777777" w:rsidR="008324A3" w:rsidRPr="00C50C8F" w:rsidRDefault="008324A3" w:rsidP="008324A3">
      <w:pPr>
        <w:pStyle w:val="PL"/>
        <w:rPr>
          <w:ins w:id="5712" w:author="SA R2-1809108" w:date="2018-05-29T23:55:00Z"/>
          <w:rFonts w:eastAsia="SimSun"/>
          <w:color w:val="808080"/>
          <w:highlight w:val="cyan"/>
          <w:lang w:eastAsia="en-GB"/>
        </w:rPr>
      </w:pPr>
      <w:ins w:id="5713" w:author="SA R2-1809108" w:date="2018-05-29T23:55:00Z">
        <w:r w:rsidRPr="00C50C8F">
          <w:rPr>
            <w:color w:val="808080"/>
            <w:highlight w:val="cyan"/>
          </w:rPr>
          <w:t>-- ASN1STOP</w:t>
        </w:r>
      </w:ins>
    </w:p>
    <w:p w14:paraId="504C2974" w14:textId="77777777" w:rsidR="008324A3" w:rsidRPr="00C50C8F" w:rsidRDefault="008324A3" w:rsidP="00575E1C">
      <w:pPr>
        <w:rPr>
          <w:ins w:id="571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6" w:author="SA R2-1809108" w:date="2018-05-29T23:55:00Z"/>
                <w:highlight w:val="cyan"/>
                <w:lang w:eastAsia="en-GB"/>
              </w:rPr>
            </w:pPr>
            <w:ins w:id="5717"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9" w:author="SA R2-1809108" w:date="2018-05-29T23:55:00Z"/>
                <w:b/>
                <w:bCs/>
                <w:i/>
                <w:noProof/>
                <w:kern w:val="2"/>
                <w:highlight w:val="cyan"/>
                <w:lang w:eastAsia="en-GB"/>
              </w:rPr>
            </w:pPr>
            <w:ins w:id="5720"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21" w:author="SA R2-1809108" w:date="2018-05-29T23:55:00Z"/>
                <w:b/>
                <w:bCs/>
                <w:i/>
                <w:noProof/>
                <w:highlight w:val="cyan"/>
              </w:rPr>
            </w:pPr>
            <w:ins w:id="5722"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4" w:author="SA R2-1809108" w:date="2018-05-29T23:55:00Z"/>
                <w:b/>
                <w:bCs/>
                <w:i/>
                <w:noProof/>
                <w:kern w:val="2"/>
                <w:highlight w:val="cyan"/>
                <w:lang w:eastAsia="en-GB"/>
              </w:rPr>
            </w:pPr>
            <w:ins w:id="5725"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6" w:author="SA R2-1809108" w:date="2018-05-29T23:55:00Z"/>
                <w:b/>
                <w:i/>
                <w:noProof/>
                <w:highlight w:val="cyan"/>
              </w:rPr>
            </w:pPr>
            <w:ins w:id="5727"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9" w:author="SA R2-1809108" w:date="2018-05-29T23:55:00Z"/>
                <w:b/>
                <w:bCs/>
                <w:i/>
                <w:noProof/>
                <w:kern w:val="2"/>
                <w:highlight w:val="cyan"/>
                <w:lang w:eastAsia="en-GB"/>
              </w:rPr>
            </w:pPr>
            <w:ins w:id="5730"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31" w:author="SA R2-1809108" w:date="2018-05-29T23:55:00Z"/>
                <w:b/>
                <w:i/>
                <w:noProof/>
                <w:highlight w:val="cyan"/>
              </w:rPr>
            </w:pPr>
            <w:ins w:id="5732"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4" w:author="SA R2-1809108" w:date="2018-05-29T23:55:00Z"/>
                <w:b/>
                <w:bCs/>
                <w:i/>
                <w:noProof/>
                <w:kern w:val="2"/>
                <w:highlight w:val="cyan"/>
                <w:lang w:eastAsia="en-GB"/>
              </w:rPr>
            </w:pPr>
            <w:ins w:id="5735" w:author="SA R2-1809108" w:date="2018-05-29T23:55:00Z">
              <w:r w:rsidRPr="00C50C8F">
                <w:rPr>
                  <w:b/>
                  <w:bCs/>
                  <w:i/>
                  <w:noProof/>
                  <w:kern w:val="2"/>
                  <w:highlight w:val="cyan"/>
                  <w:lang w:eastAsia="en-GB"/>
                </w:rPr>
                <w:lastRenderedPageBreak/>
                <w:t>warningMessageSegment</w:t>
              </w:r>
            </w:ins>
          </w:p>
          <w:p w14:paraId="3DECBC80" w14:textId="77777777" w:rsidR="008324A3" w:rsidRPr="00C50C8F" w:rsidRDefault="008324A3" w:rsidP="000F3441">
            <w:pPr>
              <w:pStyle w:val="TAL"/>
              <w:rPr>
                <w:ins w:id="5736" w:author="SA R2-1809108" w:date="2018-05-29T23:55:00Z"/>
                <w:highlight w:val="cyan"/>
              </w:rPr>
            </w:pPr>
            <w:ins w:id="5737"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9" w:author="SA R2-1809108" w:date="2018-05-29T23:55:00Z"/>
                <w:b/>
                <w:bCs/>
                <w:i/>
                <w:noProof/>
                <w:kern w:val="2"/>
                <w:highlight w:val="cyan"/>
                <w:lang w:eastAsia="en-GB"/>
              </w:rPr>
            </w:pPr>
            <w:ins w:id="5740"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41" w:author="SA R2-1809108" w:date="2018-05-29T23:55:00Z"/>
                <w:b/>
                <w:bCs/>
                <w:i/>
                <w:noProof/>
                <w:highlight w:val="cyan"/>
              </w:rPr>
            </w:pPr>
            <w:ins w:id="5742"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4" w:author="SA R2-1809108" w:date="2018-05-29T23:55:00Z"/>
                <w:b/>
                <w:bCs/>
                <w:i/>
                <w:noProof/>
                <w:kern w:val="2"/>
                <w:highlight w:val="cyan"/>
                <w:lang w:eastAsia="en-GB"/>
              </w:rPr>
            </w:pPr>
            <w:ins w:id="5745"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6" w:author="SA R2-1809108" w:date="2018-05-29T23:55:00Z"/>
                <w:b/>
                <w:bCs/>
                <w:i/>
                <w:noProof/>
                <w:highlight w:val="cyan"/>
              </w:rPr>
            </w:pPr>
            <w:ins w:id="5747"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2" w:author="SA R2-1809108" w:date="2018-05-29T23:55:00Z"/>
                <w:highlight w:val="cyan"/>
                <w:lang w:eastAsia="en-GB"/>
              </w:rPr>
            </w:pPr>
            <w:ins w:id="5753" w:author="SA R2-1809108" w:date="2018-05-29T23:55:00Z">
              <w:r w:rsidRPr="00C50C8F">
                <w:rPr>
                  <w:highlight w:val="cyan"/>
                  <w:lang w:eastAsia="en-GB"/>
                </w:rPr>
                <w:t>Explanation</w:t>
              </w:r>
            </w:ins>
          </w:p>
        </w:tc>
      </w:tr>
      <w:tr w:rsidR="008324A3" w:rsidRPr="00C50C8F" w14:paraId="11445407" w14:textId="77777777" w:rsidTr="001777B5">
        <w:trPr>
          <w:cantSplit/>
          <w:ins w:id="57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5" w:author="SA R2-1809108" w:date="2018-05-29T23:55:00Z"/>
                <w:i/>
                <w:noProof/>
                <w:highlight w:val="cyan"/>
                <w:lang w:eastAsia="en-GB"/>
              </w:rPr>
            </w:pPr>
            <w:ins w:id="575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7" w:author="SA R2-1809108" w:date="2018-05-29T23:55:00Z"/>
                <w:highlight w:val="cyan"/>
                <w:lang w:eastAsia="en-GB"/>
              </w:rPr>
            </w:pPr>
            <w:ins w:id="5758"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Heading4"/>
        <w:rPr>
          <w:ins w:id="5759" w:author="SA R2-1809108" w:date="2018-05-29T23:55:00Z"/>
          <w:rFonts w:eastAsia="SimSun"/>
          <w:i/>
          <w:noProof/>
          <w:highlight w:val="cyan"/>
        </w:rPr>
      </w:pPr>
      <w:bookmarkStart w:id="5760" w:name="_Toc503258740"/>
      <w:ins w:id="576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60"/>
      </w:ins>
    </w:p>
    <w:p w14:paraId="24D1D587" w14:textId="77777777" w:rsidR="008324A3" w:rsidRPr="00C50C8F" w:rsidRDefault="008324A3" w:rsidP="008324A3">
      <w:pPr>
        <w:rPr>
          <w:ins w:id="5762" w:author="SA R2-1809108" w:date="2018-05-29T23:55:00Z"/>
          <w:rFonts w:eastAsia="SimSun"/>
          <w:highlight w:val="cyan"/>
        </w:rPr>
      </w:pPr>
      <w:ins w:id="5763"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4" w:author="SA R2-1809108" w:date="2018-05-29T23:55:00Z"/>
          <w:bCs/>
          <w:i/>
          <w:iCs/>
          <w:highlight w:val="cyan"/>
        </w:rPr>
      </w:pPr>
      <w:ins w:id="5765"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6" w:author="SA R2-1809108" w:date="2018-05-29T23:55:00Z"/>
          <w:color w:val="808080"/>
          <w:highlight w:val="cyan"/>
        </w:rPr>
      </w:pPr>
      <w:ins w:id="576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8" w:author="SA R2-1809108" w:date="2018-05-29T23:55:00Z"/>
          <w:highlight w:val="cyan"/>
        </w:rPr>
      </w:pPr>
      <w:ins w:id="5769" w:author="SA R2-1809108" w:date="2018-05-29T23:55:00Z">
        <w:r w:rsidRPr="00C50C8F">
          <w:rPr>
            <w:highlight w:val="cyan"/>
          </w:rPr>
          <w:t>-- TAG-SIB8-START</w:t>
        </w:r>
      </w:ins>
    </w:p>
    <w:p w14:paraId="10E4313D" w14:textId="77777777" w:rsidR="008324A3" w:rsidRPr="00C50C8F" w:rsidRDefault="008324A3" w:rsidP="008324A3">
      <w:pPr>
        <w:pStyle w:val="PL"/>
        <w:rPr>
          <w:ins w:id="5770" w:author="SA R2-1809108" w:date="2018-05-29T23:55:00Z"/>
          <w:rFonts w:eastAsia="SimSun"/>
          <w:highlight w:val="cyan"/>
          <w:lang w:eastAsia="en-GB"/>
        </w:rPr>
      </w:pPr>
    </w:p>
    <w:p w14:paraId="1D41A995"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w:t>
        </w:r>
      </w:ins>
    </w:p>
    <w:p w14:paraId="41415880"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9" w:author="SA R2-1809108" w:date="2018-05-29T23:55:00Z"/>
          <w:highlight w:val="cyan"/>
        </w:rPr>
      </w:pPr>
      <w:ins w:id="5790" w:author="SA R2-1809108" w:date="2018-05-29T23:55:00Z">
        <w:r w:rsidRPr="00C50C8F">
          <w:rPr>
            <w:highlight w:val="cyan"/>
          </w:rPr>
          <w:t>}</w:t>
        </w:r>
      </w:ins>
    </w:p>
    <w:p w14:paraId="57EB2A05" w14:textId="77777777" w:rsidR="008324A3" w:rsidRPr="00C50C8F" w:rsidRDefault="008324A3" w:rsidP="008324A3">
      <w:pPr>
        <w:pStyle w:val="PL"/>
        <w:rPr>
          <w:ins w:id="5791" w:author="SA R2-1809108" w:date="2018-05-29T23:55:00Z"/>
          <w:highlight w:val="cyan"/>
        </w:rPr>
      </w:pPr>
    </w:p>
    <w:p w14:paraId="73B7E4A5" w14:textId="77777777" w:rsidR="008324A3" w:rsidRPr="00C50C8F" w:rsidRDefault="008324A3" w:rsidP="008C4961">
      <w:pPr>
        <w:pStyle w:val="PL"/>
        <w:rPr>
          <w:ins w:id="5792" w:author="SA R2-1809108" w:date="2018-05-29T23:55:00Z"/>
          <w:highlight w:val="cyan"/>
        </w:rPr>
      </w:pPr>
      <w:ins w:id="5793" w:author="SA R2-1809108" w:date="2018-05-29T23:55:00Z">
        <w:r w:rsidRPr="00C50C8F">
          <w:rPr>
            <w:highlight w:val="cyan"/>
          </w:rPr>
          <w:t>-- TAG-SIB8-STOP</w:t>
        </w:r>
      </w:ins>
    </w:p>
    <w:p w14:paraId="70CB952F" w14:textId="77777777" w:rsidR="008324A3" w:rsidRPr="00C50C8F" w:rsidRDefault="008324A3" w:rsidP="008324A3">
      <w:pPr>
        <w:pStyle w:val="PL"/>
        <w:rPr>
          <w:ins w:id="5794" w:author="SA R2-1809108" w:date="2018-05-29T23:55:00Z"/>
          <w:rFonts w:eastAsia="SimSun"/>
          <w:color w:val="808080"/>
          <w:highlight w:val="cyan"/>
          <w:lang w:eastAsia="en-GB"/>
        </w:rPr>
      </w:pPr>
      <w:ins w:id="5795" w:author="SA R2-1809108" w:date="2018-05-29T23:55:00Z">
        <w:r w:rsidRPr="00C50C8F">
          <w:rPr>
            <w:color w:val="808080"/>
            <w:highlight w:val="cyan"/>
          </w:rPr>
          <w:t>-- ASN1STOP</w:t>
        </w:r>
      </w:ins>
    </w:p>
    <w:p w14:paraId="4D272708" w14:textId="77777777" w:rsidR="008324A3" w:rsidRPr="00C50C8F" w:rsidRDefault="008324A3" w:rsidP="008C4961">
      <w:pPr>
        <w:rPr>
          <w:ins w:id="579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8" w:author="SA R2-1809108" w:date="2018-05-29T23:55:00Z"/>
                <w:highlight w:val="cyan"/>
                <w:lang w:eastAsia="en-GB"/>
              </w:rPr>
            </w:pPr>
            <w:ins w:id="5799"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801" w:author="SA R2-1809108" w:date="2018-05-29T23:55:00Z"/>
                <w:b/>
                <w:bCs/>
                <w:i/>
                <w:noProof/>
                <w:highlight w:val="cyan"/>
                <w:lang w:eastAsia="en-GB"/>
              </w:rPr>
            </w:pPr>
            <w:ins w:id="5802"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3" w:author="SA R2-1809108" w:date="2018-05-29T23:55:00Z"/>
                <w:b/>
                <w:bCs/>
                <w:i/>
                <w:noProof/>
                <w:highlight w:val="cyan"/>
                <w:lang w:eastAsia="en-GB"/>
              </w:rPr>
            </w:pPr>
            <w:ins w:id="5804"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6" w:author="SA R2-1809108" w:date="2018-05-29T23:55:00Z"/>
                <w:b/>
                <w:bCs/>
                <w:i/>
                <w:noProof/>
                <w:highlight w:val="cyan"/>
                <w:lang w:eastAsia="en-GB"/>
              </w:rPr>
            </w:pPr>
            <w:ins w:id="5807"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8" w:author="SA R2-1809108" w:date="2018-05-29T23:55:00Z"/>
                <w:bCs/>
                <w:noProof/>
                <w:highlight w:val="cyan"/>
                <w:lang w:eastAsia="en-GB"/>
              </w:rPr>
            </w:pPr>
            <w:ins w:id="5809"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11" w:author="SA R2-1809108" w:date="2018-05-29T23:55:00Z"/>
                <w:b/>
                <w:bCs/>
                <w:i/>
                <w:noProof/>
                <w:highlight w:val="cyan"/>
                <w:lang w:eastAsia="en-GB"/>
              </w:rPr>
            </w:pPr>
            <w:ins w:id="5812"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3" w:author="SA R2-1809108" w:date="2018-05-29T23:55:00Z"/>
                <w:bCs/>
                <w:noProof/>
                <w:highlight w:val="cyan"/>
                <w:lang w:eastAsia="en-GB"/>
              </w:rPr>
            </w:pPr>
            <w:ins w:id="5814"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6" w:author="SA R2-1809108" w:date="2018-05-29T23:55:00Z"/>
                <w:b/>
                <w:bCs/>
                <w:i/>
                <w:noProof/>
                <w:highlight w:val="cyan"/>
                <w:lang w:eastAsia="en-GB"/>
              </w:rPr>
            </w:pPr>
            <w:ins w:id="5817" w:author="SA R2-1809108" w:date="2018-05-29T23:55:00Z">
              <w:r w:rsidRPr="00C50C8F">
                <w:rPr>
                  <w:b/>
                  <w:bCs/>
                  <w:i/>
                  <w:noProof/>
                  <w:highlight w:val="cyan"/>
                  <w:lang w:eastAsia="en-GB"/>
                </w:rPr>
                <w:lastRenderedPageBreak/>
                <w:t>warningMessageSegment</w:t>
              </w:r>
            </w:ins>
          </w:p>
          <w:p w14:paraId="13A3A03A" w14:textId="77777777" w:rsidR="008324A3" w:rsidRPr="00C50C8F" w:rsidRDefault="008324A3" w:rsidP="001777B5">
            <w:pPr>
              <w:pStyle w:val="TAL"/>
              <w:keepNext w:val="0"/>
              <w:rPr>
                <w:ins w:id="5818" w:author="SA R2-1809108" w:date="2018-05-29T23:55:00Z"/>
                <w:highlight w:val="cyan"/>
                <w:lang w:eastAsia="en-GB"/>
              </w:rPr>
            </w:pPr>
            <w:ins w:id="5819"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3" w:author="SA R2-1809108" w:date="2018-05-29T23:55:00Z"/>
                <w:b/>
                <w:bCs/>
                <w:i/>
                <w:noProof/>
                <w:highlight w:val="cyan"/>
                <w:lang w:eastAsia="en-GB"/>
              </w:rPr>
            </w:pPr>
            <w:ins w:id="5824"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8" w:author="SA R2-1809108" w:date="2018-05-29T23:55:00Z"/>
                <w:b/>
                <w:bCs/>
                <w:i/>
                <w:noProof/>
                <w:highlight w:val="cyan"/>
                <w:lang w:eastAsia="en-GB"/>
              </w:rPr>
            </w:pPr>
            <w:ins w:id="5829"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3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4" w:author="SA R2-1809108" w:date="2018-05-29T23:55:00Z"/>
                <w:highlight w:val="cyan"/>
                <w:lang w:eastAsia="en-GB"/>
              </w:rPr>
            </w:pPr>
            <w:ins w:id="5835" w:author="SA R2-1809108" w:date="2018-05-29T23:55:00Z">
              <w:r w:rsidRPr="00C50C8F">
                <w:rPr>
                  <w:highlight w:val="cyan"/>
                  <w:lang w:eastAsia="en-GB"/>
                </w:rPr>
                <w:t>Explanation</w:t>
              </w:r>
            </w:ins>
          </w:p>
        </w:tc>
      </w:tr>
      <w:tr w:rsidR="008324A3" w:rsidRPr="00C50C8F" w14:paraId="494C0F14" w14:textId="77777777" w:rsidTr="001777B5">
        <w:trPr>
          <w:cantSplit/>
          <w:ins w:id="58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7" w:author="SA R2-1809108" w:date="2018-05-29T23:55:00Z"/>
                <w:i/>
                <w:noProof/>
                <w:highlight w:val="cyan"/>
                <w:lang w:eastAsia="en-GB"/>
              </w:rPr>
            </w:pPr>
            <w:ins w:id="583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9" w:author="SA R2-1809108" w:date="2018-05-29T23:55:00Z"/>
                <w:highlight w:val="cyan"/>
                <w:lang w:eastAsia="en-GB"/>
              </w:rPr>
            </w:pPr>
            <w:ins w:id="5840"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Heading4"/>
        <w:rPr>
          <w:ins w:id="5841" w:author="SA R2-1809108" w:date="2018-05-29T23:55:00Z"/>
          <w:rFonts w:eastAsia="SimSun"/>
          <w:i/>
          <w:noProof/>
          <w:highlight w:val="cyan"/>
        </w:rPr>
      </w:pPr>
      <w:ins w:id="5842"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8"/>
      </w:ins>
    </w:p>
    <w:p w14:paraId="303AC951" w14:textId="77777777" w:rsidR="008324A3" w:rsidRPr="00C50C8F" w:rsidRDefault="008324A3" w:rsidP="008324A3">
      <w:pPr>
        <w:rPr>
          <w:ins w:id="5843" w:author="SA R2-1809108" w:date="2018-05-29T23:55:00Z"/>
          <w:rFonts w:eastAsia="SimSun"/>
          <w:highlight w:val="cyan"/>
        </w:rPr>
      </w:pPr>
      <w:ins w:id="5844"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5" w:author="SA R2-1809108" w:date="2018-05-29T23:55:00Z"/>
          <w:highlight w:val="cyan"/>
        </w:rPr>
      </w:pPr>
      <w:ins w:id="5846"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7" w:author="SA R2-1809108" w:date="2018-05-29T23:55:00Z"/>
          <w:bCs/>
          <w:i/>
          <w:iCs/>
          <w:highlight w:val="cyan"/>
        </w:rPr>
      </w:pPr>
      <w:ins w:id="5848"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9" w:author="SA R2-1809108" w:date="2018-05-29T23:55:00Z"/>
          <w:color w:val="808080"/>
          <w:highlight w:val="cyan"/>
        </w:rPr>
      </w:pPr>
      <w:ins w:id="585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51" w:author="SA R2-1809108" w:date="2018-05-29T23:55:00Z"/>
          <w:highlight w:val="cyan"/>
        </w:rPr>
      </w:pPr>
      <w:ins w:id="5852" w:author="SA R2-1809108" w:date="2018-05-29T23:55:00Z">
        <w:r w:rsidRPr="00C50C8F">
          <w:rPr>
            <w:highlight w:val="cyan"/>
          </w:rPr>
          <w:t>-- TAG-SIB9-START</w:t>
        </w:r>
      </w:ins>
    </w:p>
    <w:p w14:paraId="14CC3A44" w14:textId="77777777" w:rsidR="008324A3" w:rsidRPr="00C50C8F" w:rsidRDefault="008324A3" w:rsidP="008324A3">
      <w:pPr>
        <w:pStyle w:val="PL"/>
        <w:rPr>
          <w:ins w:id="5853" w:author="SA R2-1809108" w:date="2018-05-29T23:55:00Z"/>
          <w:rFonts w:eastAsia="SimSun"/>
          <w:highlight w:val="cyan"/>
          <w:lang w:eastAsia="en-GB"/>
        </w:rPr>
      </w:pPr>
    </w:p>
    <w:p w14:paraId="79E40FE0"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60" w:author="SA R2-1809108" w:date="2018-05-29T23:55:00Z"/>
          <w:color w:val="808080"/>
          <w:highlight w:val="cyan"/>
        </w:rPr>
      </w:pPr>
      <w:ins w:id="5861"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w:t>
        </w:r>
      </w:ins>
    </w:p>
    <w:p w14:paraId="35AA0C2A"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w:t>
        </w:r>
      </w:ins>
    </w:p>
    <w:p w14:paraId="694A2B9C" w14:textId="77777777" w:rsidR="008324A3" w:rsidRPr="00C50C8F" w:rsidRDefault="008324A3" w:rsidP="008324A3">
      <w:pPr>
        <w:pStyle w:val="PL"/>
        <w:rPr>
          <w:ins w:id="5874" w:author="SA R2-1809108" w:date="2018-05-29T23:55:00Z"/>
          <w:highlight w:val="cyan"/>
        </w:rPr>
      </w:pPr>
    </w:p>
    <w:p w14:paraId="5D77EA98" w14:textId="77777777" w:rsidR="008324A3" w:rsidRPr="00C50C8F" w:rsidRDefault="008324A3" w:rsidP="008C4961">
      <w:pPr>
        <w:pStyle w:val="PL"/>
        <w:rPr>
          <w:ins w:id="5875" w:author="SA R2-1809108" w:date="2018-05-29T23:55:00Z"/>
          <w:highlight w:val="cyan"/>
        </w:rPr>
      </w:pPr>
      <w:ins w:id="5876" w:author="SA R2-1809108" w:date="2018-05-29T23:55:00Z">
        <w:r w:rsidRPr="00C50C8F">
          <w:rPr>
            <w:highlight w:val="cyan"/>
          </w:rPr>
          <w:t>-- TAG-SIB9-STOP</w:t>
        </w:r>
      </w:ins>
    </w:p>
    <w:p w14:paraId="5C6FAAC6" w14:textId="77777777" w:rsidR="008324A3" w:rsidRPr="00C50C8F" w:rsidRDefault="008324A3" w:rsidP="008324A3">
      <w:pPr>
        <w:pStyle w:val="PL"/>
        <w:rPr>
          <w:ins w:id="5877" w:author="SA R2-1809108" w:date="2018-05-29T23:55:00Z"/>
          <w:rFonts w:eastAsia="SimSun"/>
          <w:color w:val="808080"/>
          <w:highlight w:val="cyan"/>
          <w:lang w:eastAsia="en-GB"/>
        </w:rPr>
      </w:pPr>
      <w:ins w:id="5878" w:author="SA R2-1809108" w:date="2018-05-29T23:55:00Z">
        <w:r w:rsidRPr="00C50C8F">
          <w:rPr>
            <w:color w:val="808080"/>
            <w:highlight w:val="cyan"/>
          </w:rPr>
          <w:t>-- ASN1STOP</w:t>
        </w:r>
      </w:ins>
    </w:p>
    <w:p w14:paraId="42F75ACD" w14:textId="77777777" w:rsidR="008324A3" w:rsidRPr="00C50C8F" w:rsidRDefault="008324A3" w:rsidP="008C4961">
      <w:pPr>
        <w:rPr>
          <w:ins w:id="58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81" w:author="SA R2-1809108" w:date="2018-05-29T23:55:00Z"/>
                <w:highlight w:val="cyan"/>
                <w:lang w:eastAsia="en-GB"/>
              </w:rPr>
            </w:pPr>
            <w:ins w:id="5882"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175A74B2" w14:textId="77777777" w:rsidTr="001777B5">
        <w:trPr>
          <w:cantSplit/>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4" w:author="SA R2-1809108" w:date="2018-05-29T23:55:00Z"/>
                <w:b/>
                <w:i/>
                <w:highlight w:val="cyan"/>
                <w:lang w:eastAsia="en-US"/>
              </w:rPr>
            </w:pPr>
            <w:ins w:id="5885"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6" w:author="SA R2-1809108" w:date="2018-05-29T23:55:00Z"/>
                <w:bCs/>
                <w:kern w:val="2"/>
                <w:sz w:val="16"/>
                <w:highlight w:val="cyan"/>
                <w:lang w:eastAsia="en-US"/>
              </w:rPr>
            </w:pPr>
            <w:ins w:id="5887"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9" w:author="SA R2-1809108" w:date="2018-05-29T23:55:00Z"/>
                <w:b/>
                <w:i/>
                <w:highlight w:val="cyan"/>
                <w:lang w:eastAsia="en-US"/>
              </w:rPr>
            </w:pPr>
            <w:ins w:id="5890"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91" w:author="SA R2-1809108" w:date="2018-05-29T23:55:00Z"/>
                <w:bCs/>
                <w:kern w:val="2"/>
                <w:highlight w:val="cyan"/>
                <w:lang w:eastAsia="en-US"/>
              </w:rPr>
            </w:pPr>
            <w:ins w:id="5892"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4" w:author="SA R2-1809108" w:date="2018-05-29T23:55:00Z"/>
                <w:b/>
                <w:i/>
                <w:highlight w:val="cyan"/>
                <w:lang w:eastAsia="en-US"/>
              </w:rPr>
            </w:pPr>
            <w:ins w:id="5895"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6" w:author="SA R2-1809108" w:date="2018-05-29T23:55:00Z"/>
                <w:highlight w:val="cyan"/>
                <w:lang w:eastAsia="en-US"/>
              </w:rPr>
            </w:pPr>
            <w:ins w:id="5897"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9" w:author="SA R2-1809108" w:date="2018-05-29T23:55:00Z"/>
                <w:b/>
                <w:i/>
                <w:highlight w:val="cyan"/>
                <w:lang w:eastAsia="en-US"/>
              </w:rPr>
            </w:pPr>
            <w:ins w:id="5900"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901" w:author="SA R2-1809108" w:date="2018-05-29T23:55:00Z"/>
                <w:highlight w:val="cyan"/>
              </w:rPr>
            </w:pPr>
            <w:ins w:id="5902"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3" w:author="SA R2-1809108" w:date="2018-05-29T23:55:00Z"/>
                <w:highlight w:val="cyan"/>
                <w:lang w:eastAsia="en-US"/>
              </w:rPr>
            </w:pPr>
            <w:ins w:id="5904"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5" w:author="SA R2-1809108" w:date="2018-05-29T23:55:00Z"/>
          <w:highlight w:val="cyan"/>
          <w:lang w:eastAsia="en-US"/>
        </w:rPr>
      </w:pPr>
    </w:p>
    <w:p w14:paraId="488739D6" w14:textId="77777777" w:rsidR="00FE1414" w:rsidRPr="00C50C8F" w:rsidRDefault="008324A3" w:rsidP="008C4961">
      <w:pPr>
        <w:pStyle w:val="NO"/>
        <w:rPr>
          <w:highlight w:val="cyan"/>
        </w:rPr>
      </w:pPr>
      <w:ins w:id="5906"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Heading3"/>
        <w:rPr>
          <w:highlight w:val="cyan"/>
        </w:rPr>
      </w:pPr>
      <w:bookmarkStart w:id="5907" w:name="_Toc510018577"/>
      <w:r w:rsidRPr="00C50C8F">
        <w:rPr>
          <w:highlight w:val="cyan"/>
        </w:rPr>
        <w:t>6.3.2</w:t>
      </w:r>
      <w:r w:rsidRPr="00C50C8F">
        <w:rPr>
          <w:highlight w:val="cyan"/>
        </w:rPr>
        <w:tab/>
        <w:t>Radio resource control information elements</w:t>
      </w:r>
      <w:bookmarkEnd w:id="5907"/>
    </w:p>
    <w:p w14:paraId="739465ED" w14:textId="77777777" w:rsidR="00301FE0" w:rsidRPr="00C50C8F" w:rsidRDefault="00301FE0" w:rsidP="00301FE0">
      <w:pPr>
        <w:pStyle w:val="Heading4"/>
        <w:rPr>
          <w:highlight w:val="cyan"/>
        </w:rPr>
      </w:pPr>
      <w:bookmarkStart w:id="5908" w:name="_Toc510018578"/>
      <w:r w:rsidRPr="00C50C8F">
        <w:rPr>
          <w:highlight w:val="cyan"/>
        </w:rPr>
        <w:t>–</w:t>
      </w:r>
      <w:r w:rsidRPr="00C50C8F">
        <w:rPr>
          <w:highlight w:val="cyan"/>
        </w:rPr>
        <w:tab/>
      </w:r>
      <w:r w:rsidRPr="00C50C8F">
        <w:rPr>
          <w:i/>
          <w:highlight w:val="cyan"/>
        </w:rPr>
        <w:t>AdditionalSpectrumEmission</w:t>
      </w:r>
      <w:bookmarkEnd w:id="5908"/>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Heading4"/>
        <w:rPr>
          <w:highlight w:val="cyan"/>
        </w:rPr>
      </w:pPr>
      <w:bookmarkStart w:id="5909" w:name="_Toc510018579"/>
      <w:r w:rsidRPr="00C50C8F">
        <w:rPr>
          <w:highlight w:val="cyan"/>
        </w:rPr>
        <w:t>–</w:t>
      </w:r>
      <w:r w:rsidRPr="00C50C8F">
        <w:rPr>
          <w:highlight w:val="cyan"/>
        </w:rPr>
        <w:tab/>
      </w:r>
      <w:r w:rsidRPr="00C50C8F">
        <w:rPr>
          <w:i/>
          <w:highlight w:val="cyan"/>
        </w:rPr>
        <w:t>Alpha</w:t>
      </w:r>
      <w:bookmarkEnd w:id="5909"/>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Heading4"/>
        <w:rPr>
          <w:ins w:id="5910" w:author="SA R2 -1807910" w:date="2018-05-15T07:44:00Z"/>
          <w:highlight w:val="cyan"/>
        </w:rPr>
      </w:pPr>
      <w:bookmarkStart w:id="5911" w:name="_Toc510018580"/>
      <w:ins w:id="5912"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3" w:author="SA R2 -1807910" w:date="2018-05-15T07:44:00Z"/>
          <w:highlight w:val="cyan"/>
        </w:rPr>
      </w:pPr>
      <w:ins w:id="5914"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5" w:author="SA R2 -1807910" w:date="2018-05-15T07:44:00Z"/>
          <w:highlight w:val="cyan"/>
        </w:rPr>
      </w:pPr>
      <w:ins w:id="5916"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ASN1START</w:t>
        </w:r>
      </w:ins>
    </w:p>
    <w:p w14:paraId="7D394C30" w14:textId="77777777" w:rsidR="00D61455" w:rsidRPr="00C50C8F" w:rsidRDefault="00D61455" w:rsidP="00074231">
      <w:pPr>
        <w:pStyle w:val="PL"/>
        <w:rPr>
          <w:ins w:id="5919" w:author="SA R2 -1807910" w:date="2018-05-15T07:44:00Z"/>
          <w:highlight w:val="cyan"/>
        </w:rPr>
      </w:pPr>
      <w:ins w:id="5920" w:author="SA R2 -1807910" w:date="2018-05-15T07:44:00Z">
        <w:r w:rsidRPr="00C50C8F">
          <w:rPr>
            <w:highlight w:val="cyan"/>
          </w:rPr>
          <w:t>-- TAG-AMF-REGION-ID-START</w:t>
        </w:r>
      </w:ins>
    </w:p>
    <w:p w14:paraId="1A2CDA4E" w14:textId="77777777" w:rsidR="00D61455" w:rsidRPr="00C50C8F" w:rsidRDefault="00D61455" w:rsidP="00074231">
      <w:pPr>
        <w:pStyle w:val="PL"/>
        <w:rPr>
          <w:ins w:id="5921" w:author="SA R2 -1807910" w:date="2018-05-15T07:44:00Z"/>
          <w:highlight w:val="cyan"/>
          <w:lang w:val="en-US" w:eastAsia="en-US"/>
        </w:rPr>
      </w:pPr>
    </w:p>
    <w:p w14:paraId="45BFA865" w14:textId="77777777" w:rsidR="00D61455" w:rsidRPr="00C50C8F" w:rsidRDefault="00D61455" w:rsidP="00074231">
      <w:pPr>
        <w:pStyle w:val="PL"/>
        <w:rPr>
          <w:ins w:id="5922" w:author="SA R2 -1807910" w:date="2018-05-15T07:44:00Z"/>
          <w:highlight w:val="cyan"/>
          <w:lang w:val="en-US" w:eastAsia="en-US"/>
        </w:rPr>
      </w:pPr>
      <w:ins w:id="5923"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4" w:author="SA R2 -1807910" w:date="2018-05-15T07:44:00Z"/>
          <w:highlight w:val="cyan"/>
          <w:lang w:val="en-US" w:eastAsia="en-US"/>
        </w:rPr>
      </w:pPr>
    </w:p>
    <w:p w14:paraId="35425212" w14:textId="77777777" w:rsidR="00D61455" w:rsidRPr="00C50C8F" w:rsidRDefault="00D61455" w:rsidP="00074231">
      <w:pPr>
        <w:pStyle w:val="PL"/>
        <w:rPr>
          <w:ins w:id="5925" w:author="SA R2 -1807910" w:date="2018-05-15T07:44:00Z"/>
          <w:rFonts w:eastAsia="MS Mincho"/>
          <w:highlight w:val="cyan"/>
        </w:rPr>
      </w:pPr>
      <w:ins w:id="5926" w:author="SA R2 -1807910" w:date="2018-05-15T07:44:00Z">
        <w:r w:rsidRPr="00C50C8F">
          <w:rPr>
            <w:rFonts w:eastAsia="MS Mincho"/>
            <w:highlight w:val="cyan"/>
          </w:rPr>
          <w:t>-- TAG-AMF-REGION-ID-STOP</w:t>
        </w:r>
      </w:ins>
    </w:p>
    <w:p w14:paraId="4C535AF3" w14:textId="77777777" w:rsidR="00D61455" w:rsidRPr="00C50C8F" w:rsidRDefault="00D61455" w:rsidP="00074231">
      <w:pPr>
        <w:pStyle w:val="PL"/>
        <w:rPr>
          <w:ins w:id="5927" w:author="SA R2 -1807910" w:date="2018-05-15T07:44:00Z"/>
          <w:highlight w:val="cyan"/>
        </w:rPr>
      </w:pPr>
      <w:ins w:id="5928" w:author="SA R2 -1807910" w:date="2018-05-15T07:44:00Z">
        <w:r w:rsidRPr="00C50C8F">
          <w:rPr>
            <w:highlight w:val="cyan"/>
          </w:rPr>
          <w:t>-- ASN1STOP</w:t>
        </w:r>
      </w:ins>
    </w:p>
    <w:p w14:paraId="34D4F106" w14:textId="77777777" w:rsidR="00D61455" w:rsidRPr="00C50C8F" w:rsidRDefault="00D61455" w:rsidP="00074231">
      <w:pPr>
        <w:pStyle w:val="Heading4"/>
        <w:rPr>
          <w:ins w:id="5929" w:author="SA R2 -1807910" w:date="2018-05-15T07:44:00Z"/>
          <w:highlight w:val="cyan"/>
        </w:rPr>
      </w:pPr>
      <w:ins w:id="5930"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31" w:author="SA R2 -1807910" w:date="2018-05-15T07:44:00Z"/>
          <w:highlight w:val="cyan"/>
        </w:rPr>
      </w:pPr>
      <w:ins w:id="5932"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3" w:author="SA R2 -1807910" w:date="2018-05-15T07:44:00Z"/>
          <w:highlight w:val="cyan"/>
        </w:rPr>
      </w:pPr>
      <w:ins w:id="5934" w:author="SA R2 -1807910" w:date="2018-05-15T07:44:00Z">
        <w:r w:rsidRPr="00C50C8F">
          <w:rPr>
            <w:bCs/>
            <w:i/>
            <w:iCs/>
            <w:highlight w:val="cyan"/>
          </w:rPr>
          <w:t>AMF-SetI</w:t>
        </w:r>
      </w:ins>
      <w:ins w:id="5935" w:author="SA R2 -1807910" w:date="2018-05-15T10:15:00Z">
        <w:r w:rsidR="00613DA9" w:rsidRPr="00C50C8F">
          <w:rPr>
            <w:bCs/>
            <w:i/>
            <w:iCs/>
            <w:highlight w:val="cyan"/>
          </w:rPr>
          <w:t>d</w:t>
        </w:r>
      </w:ins>
      <w:ins w:id="5936"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7" w:author="SA R2 -1807910" w:date="2018-05-15T07:44:00Z"/>
          <w:highlight w:val="cyan"/>
        </w:rPr>
      </w:pPr>
      <w:ins w:id="5938" w:author="SA R2 -1807910" w:date="2018-05-15T07:44:00Z">
        <w:r w:rsidRPr="00C50C8F">
          <w:rPr>
            <w:highlight w:val="cyan"/>
          </w:rPr>
          <w:t>-- ASN1START</w:t>
        </w:r>
      </w:ins>
    </w:p>
    <w:p w14:paraId="513E1A19" w14:textId="77777777" w:rsidR="00D61455" w:rsidRPr="00C50C8F" w:rsidRDefault="00D61455" w:rsidP="00074231">
      <w:pPr>
        <w:pStyle w:val="PL"/>
        <w:rPr>
          <w:ins w:id="5939" w:author="SA R2 -1807910" w:date="2018-05-15T07:44:00Z"/>
          <w:rFonts w:eastAsia="MS Mincho"/>
          <w:highlight w:val="cyan"/>
        </w:rPr>
      </w:pPr>
      <w:ins w:id="5940" w:author="SA R2 -1807910" w:date="2018-05-15T07:44:00Z">
        <w:r w:rsidRPr="00C50C8F">
          <w:rPr>
            <w:rFonts w:eastAsia="MS Mincho"/>
            <w:highlight w:val="cyan"/>
          </w:rPr>
          <w:t>-- TAG-AMF-SET-ID-START</w:t>
        </w:r>
      </w:ins>
    </w:p>
    <w:p w14:paraId="567C1124" w14:textId="77777777" w:rsidR="00D61455" w:rsidRPr="00C50C8F" w:rsidRDefault="00D61455" w:rsidP="00074231">
      <w:pPr>
        <w:pStyle w:val="PL"/>
        <w:rPr>
          <w:ins w:id="5941" w:author="SA R2 -1807910" w:date="2018-05-15T07:44:00Z"/>
          <w:highlight w:val="cyan"/>
          <w:lang w:val="en-US" w:eastAsia="en-US"/>
        </w:rPr>
      </w:pPr>
    </w:p>
    <w:p w14:paraId="70AA66AB" w14:textId="77777777" w:rsidR="00D61455" w:rsidRPr="00C50C8F" w:rsidRDefault="00D61455" w:rsidP="00074231">
      <w:pPr>
        <w:pStyle w:val="PL"/>
        <w:rPr>
          <w:ins w:id="5942" w:author="SA R2 -1807910" w:date="2018-05-15T07:44:00Z"/>
          <w:highlight w:val="cyan"/>
          <w:lang w:val="en-US" w:eastAsia="en-US"/>
        </w:rPr>
      </w:pPr>
      <w:ins w:id="5943"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4" w:author="SA R2 -1807910" w:date="2018-05-15T07:44:00Z"/>
          <w:highlight w:val="cyan"/>
          <w:lang w:val="en-US" w:eastAsia="en-US"/>
        </w:rPr>
      </w:pPr>
    </w:p>
    <w:p w14:paraId="1163D30B" w14:textId="77777777" w:rsidR="00D61455" w:rsidRPr="00C50C8F" w:rsidRDefault="00D61455" w:rsidP="00074231">
      <w:pPr>
        <w:pStyle w:val="PL"/>
        <w:rPr>
          <w:ins w:id="5945" w:author="SA R2 -1807910" w:date="2018-05-15T07:44:00Z"/>
          <w:rFonts w:eastAsia="MS Mincho"/>
          <w:highlight w:val="cyan"/>
        </w:rPr>
      </w:pPr>
      <w:ins w:id="5946" w:author="SA R2 -1807910" w:date="2018-05-15T07:44:00Z">
        <w:r w:rsidRPr="00C50C8F">
          <w:rPr>
            <w:rFonts w:eastAsia="MS Mincho"/>
            <w:highlight w:val="cyan"/>
          </w:rPr>
          <w:t>-- TAG-AMF-SET-ID-STOP</w:t>
        </w:r>
      </w:ins>
    </w:p>
    <w:p w14:paraId="3DA400FF" w14:textId="77777777" w:rsidR="00D61455" w:rsidRPr="00C50C8F" w:rsidRDefault="00D61455" w:rsidP="00074231">
      <w:pPr>
        <w:pStyle w:val="PL"/>
        <w:rPr>
          <w:ins w:id="5947" w:author="SA R2 -1807910" w:date="2018-05-15T07:44:00Z"/>
          <w:highlight w:val="cyan"/>
        </w:rPr>
      </w:pPr>
      <w:ins w:id="5948" w:author="SA R2 -1807910" w:date="2018-05-15T07:44:00Z">
        <w:r w:rsidRPr="00C50C8F">
          <w:rPr>
            <w:highlight w:val="cyan"/>
          </w:rPr>
          <w:t>-- ASN1STOP</w:t>
        </w:r>
      </w:ins>
    </w:p>
    <w:p w14:paraId="57C712B9" w14:textId="77777777" w:rsidR="00D61455" w:rsidRPr="00C50C8F" w:rsidRDefault="00D61455" w:rsidP="00E862D4">
      <w:pPr>
        <w:pStyle w:val="Heading4"/>
        <w:rPr>
          <w:ins w:id="5949" w:author="SA R2 -1807910" w:date="2018-05-15T07:44:00Z"/>
          <w:highlight w:val="cyan"/>
        </w:rPr>
      </w:pPr>
      <w:ins w:id="5950"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51" w:author="SA R2 -1807910" w:date="2018-05-15T07:44:00Z"/>
          <w:highlight w:val="cyan"/>
        </w:rPr>
      </w:pPr>
      <w:ins w:id="5952"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3" w:author="SA R2 -1807910" w:date="2018-05-15T07:44:00Z"/>
          <w:highlight w:val="cyan"/>
        </w:rPr>
      </w:pPr>
      <w:ins w:id="5954"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5" w:author="SA R2 -1807910" w:date="2018-05-15T07:44:00Z"/>
          <w:highlight w:val="cyan"/>
        </w:rPr>
      </w:pPr>
      <w:ins w:id="5956" w:author="SA R2 -1807910" w:date="2018-05-15T07:44:00Z">
        <w:r w:rsidRPr="00C50C8F">
          <w:rPr>
            <w:highlight w:val="cyan"/>
          </w:rPr>
          <w:t>-- ASN1START</w:t>
        </w:r>
      </w:ins>
    </w:p>
    <w:p w14:paraId="6493155E" w14:textId="77777777" w:rsidR="00D61455" w:rsidRPr="00C50C8F" w:rsidRDefault="00D61455" w:rsidP="00074231">
      <w:pPr>
        <w:pStyle w:val="PL"/>
        <w:rPr>
          <w:ins w:id="5957" w:author="SA R2 -1807910" w:date="2018-05-15T07:44:00Z"/>
          <w:rFonts w:eastAsia="MS Mincho"/>
          <w:highlight w:val="cyan"/>
        </w:rPr>
      </w:pPr>
      <w:ins w:id="5958" w:author="SA R2 -1807910" w:date="2018-05-15T07:44:00Z">
        <w:r w:rsidRPr="00C50C8F">
          <w:rPr>
            <w:rFonts w:eastAsia="MS Mincho"/>
            <w:highlight w:val="cyan"/>
          </w:rPr>
          <w:t>-- TAG-AMF-POINTER-START</w:t>
        </w:r>
      </w:ins>
    </w:p>
    <w:p w14:paraId="79A7A524" w14:textId="77777777" w:rsidR="00D61455" w:rsidRPr="00C50C8F" w:rsidRDefault="00D61455" w:rsidP="00074231">
      <w:pPr>
        <w:pStyle w:val="PL"/>
        <w:rPr>
          <w:ins w:id="5959" w:author="SA R2 -1807910" w:date="2018-05-15T07:44:00Z"/>
          <w:highlight w:val="cyan"/>
          <w:lang w:val="en-US" w:eastAsia="en-US"/>
        </w:rPr>
      </w:pPr>
    </w:p>
    <w:p w14:paraId="2F7748CB" w14:textId="77777777" w:rsidR="00D61455" w:rsidRPr="00C50C8F" w:rsidRDefault="00D61455" w:rsidP="00074231">
      <w:pPr>
        <w:pStyle w:val="PL"/>
        <w:rPr>
          <w:ins w:id="5960" w:author="SA R2 -1807910" w:date="2018-05-15T07:44:00Z"/>
          <w:highlight w:val="cyan"/>
          <w:lang w:val="en-US" w:eastAsia="en-US"/>
        </w:rPr>
      </w:pPr>
      <w:ins w:id="5961"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2" w:author="SA R2 -1807910" w:date="2018-05-15T07:44:00Z"/>
          <w:highlight w:val="cyan"/>
          <w:lang w:val="en-US" w:eastAsia="en-US"/>
        </w:rPr>
      </w:pPr>
    </w:p>
    <w:p w14:paraId="7372DEF4" w14:textId="77777777" w:rsidR="00D61455" w:rsidRPr="00C50C8F" w:rsidRDefault="00D61455" w:rsidP="00074231">
      <w:pPr>
        <w:pStyle w:val="PL"/>
        <w:rPr>
          <w:ins w:id="5963" w:author="SA R2 -1807910" w:date="2018-05-15T07:44:00Z"/>
          <w:rFonts w:eastAsia="MS Mincho"/>
          <w:highlight w:val="cyan"/>
        </w:rPr>
      </w:pPr>
      <w:ins w:id="5964" w:author="SA R2 -1807910" w:date="2018-05-15T07:44:00Z">
        <w:r w:rsidRPr="00C50C8F">
          <w:rPr>
            <w:rFonts w:eastAsia="MS Mincho"/>
            <w:highlight w:val="cyan"/>
          </w:rPr>
          <w:t>-- TAG-AMF-POINTER-STOP</w:t>
        </w:r>
      </w:ins>
    </w:p>
    <w:p w14:paraId="18E03067" w14:textId="77777777" w:rsidR="00D61455" w:rsidRPr="00C50C8F" w:rsidRDefault="00D61455" w:rsidP="00074231">
      <w:pPr>
        <w:pStyle w:val="PL"/>
        <w:rPr>
          <w:ins w:id="5965" w:author="SA R2 -1807910" w:date="2018-05-15T07:44:00Z"/>
          <w:highlight w:val="cyan"/>
        </w:rPr>
      </w:pPr>
      <w:ins w:id="5966" w:author="SA R2 -1807910" w:date="2018-05-15T07:44:00Z">
        <w:r w:rsidRPr="00C50C8F">
          <w:rPr>
            <w:highlight w:val="cyan"/>
          </w:rPr>
          <w:t>-- ASN1STOP</w:t>
        </w:r>
      </w:ins>
    </w:p>
    <w:p w14:paraId="6BAD9956" w14:textId="77777777" w:rsidR="00D61455" w:rsidRPr="00C50C8F" w:rsidRDefault="00D61455" w:rsidP="00D61455">
      <w:pPr>
        <w:pStyle w:val="Heading4"/>
        <w:rPr>
          <w:ins w:id="5967" w:author="SA R2 -1807910" w:date="2018-05-15T07:45:00Z"/>
          <w:highlight w:val="cyan"/>
        </w:rPr>
      </w:pPr>
      <w:bookmarkStart w:id="5968" w:name="_Toc503260441"/>
      <w:ins w:id="5969"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70" w:author="SA R2 -1807910" w:date="2018-05-15T07:45:00Z"/>
          <w:iCs/>
          <w:highlight w:val="cyan"/>
        </w:rPr>
      </w:pPr>
      <w:ins w:id="5971"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2"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3" w:author="SA R2 -1807910" w:date="2018-05-15T07:45:00Z"/>
          <w:highlight w:val="cyan"/>
        </w:rPr>
      </w:pPr>
      <w:ins w:id="5974"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ASN1START</w:t>
        </w:r>
      </w:ins>
    </w:p>
    <w:p w14:paraId="604E9842" w14:textId="77777777" w:rsidR="00D61455" w:rsidRPr="00C50C8F" w:rsidRDefault="00D61455" w:rsidP="00E862D4">
      <w:pPr>
        <w:pStyle w:val="PL"/>
        <w:rPr>
          <w:ins w:id="5977" w:author="SA R2 -1807910" w:date="2018-05-15T07:45:00Z"/>
          <w:highlight w:val="cyan"/>
        </w:rPr>
      </w:pPr>
      <w:ins w:id="5978" w:author="SA R2 -1807910" w:date="2018-05-15T07:45:00Z">
        <w:r w:rsidRPr="00C50C8F">
          <w:rPr>
            <w:highlight w:val="cyan"/>
          </w:rPr>
          <w:t>-- TAG-ARFCN-VALUE-EUTRA-START</w:t>
        </w:r>
      </w:ins>
    </w:p>
    <w:p w14:paraId="42340301" w14:textId="77777777" w:rsidR="00D61455" w:rsidRPr="00C50C8F" w:rsidRDefault="00D61455" w:rsidP="00E862D4">
      <w:pPr>
        <w:pStyle w:val="PL"/>
        <w:rPr>
          <w:ins w:id="5979" w:author="SA R2 -1807910" w:date="2018-05-15T07:45:00Z"/>
          <w:highlight w:val="cyan"/>
        </w:rPr>
      </w:pPr>
    </w:p>
    <w:p w14:paraId="60640DD6" w14:textId="77777777" w:rsidR="00D61455" w:rsidRPr="00C50C8F" w:rsidRDefault="00D61455" w:rsidP="00E862D4">
      <w:pPr>
        <w:pStyle w:val="PL"/>
        <w:rPr>
          <w:ins w:id="5980" w:author="SA R2 -1807910" w:date="2018-05-15T07:45:00Z"/>
          <w:highlight w:val="cyan"/>
        </w:rPr>
      </w:pPr>
      <w:ins w:id="5981"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2" w:author="SA R2 -1807910" w:date="2018-05-15T07:45:00Z"/>
          <w:highlight w:val="cyan"/>
        </w:rPr>
      </w:pPr>
    </w:p>
    <w:p w14:paraId="64F6745E"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TAG-ARFCN-VALUE-EUTRA-STOP</w:t>
        </w:r>
      </w:ins>
    </w:p>
    <w:p w14:paraId="5DDB2645" w14:textId="77777777" w:rsidR="00D61455" w:rsidRPr="00C50C8F" w:rsidRDefault="00D61455" w:rsidP="00E862D4">
      <w:pPr>
        <w:pStyle w:val="PL"/>
        <w:rPr>
          <w:ins w:id="5985" w:author="SA R2 -1807910" w:date="2018-05-15T07:45:00Z"/>
          <w:highlight w:val="cyan"/>
        </w:rPr>
      </w:pPr>
      <w:ins w:id="5986" w:author="SA R2 -1807910" w:date="2018-05-15T07:45:00Z">
        <w:r w:rsidRPr="00C50C8F">
          <w:rPr>
            <w:highlight w:val="cyan"/>
          </w:rPr>
          <w:t>-- ASN1STOP</w:t>
        </w:r>
      </w:ins>
    </w:p>
    <w:bookmarkEnd w:id="5968"/>
    <w:p w14:paraId="3B580307"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11"/>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Heading4"/>
        <w:rPr>
          <w:highlight w:val="cyan"/>
        </w:rPr>
      </w:pPr>
      <w:bookmarkStart w:id="5987" w:name="_Toc510018581"/>
      <w:r w:rsidRPr="00C50C8F">
        <w:rPr>
          <w:highlight w:val="cyan"/>
        </w:rPr>
        <w:t>–</w:t>
      </w:r>
      <w:r w:rsidRPr="00C50C8F">
        <w:rPr>
          <w:highlight w:val="cyan"/>
        </w:rPr>
        <w:tab/>
      </w:r>
      <w:r w:rsidRPr="00C50C8F">
        <w:rPr>
          <w:i/>
          <w:highlight w:val="cyan"/>
        </w:rPr>
        <w:t>BWP</w:t>
      </w:r>
      <w:bookmarkEnd w:id="5987"/>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8"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8"/>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9"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9"/>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90"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90"/>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0" type="#_x0000_t75" style="width:28.8pt;height:22.2pt" o:ole="">
                  <v:imagedata r:id="rId91" o:title=""/>
                </v:shape>
                <o:OLEObject Type="Embed" ProgID="Equation.3" ShapeID="_x0000_i1060" DrawAspect="Content" ObjectID="_1591158857"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Heading4"/>
        <w:rPr>
          <w:highlight w:val="cyan"/>
        </w:rPr>
      </w:pPr>
      <w:bookmarkStart w:id="5991" w:name="_Toc510018582"/>
      <w:r w:rsidRPr="00C50C8F">
        <w:rPr>
          <w:highlight w:val="cyan"/>
        </w:rPr>
        <w:t>–</w:t>
      </w:r>
      <w:r w:rsidRPr="00C50C8F">
        <w:rPr>
          <w:highlight w:val="cyan"/>
        </w:rPr>
        <w:tab/>
      </w:r>
      <w:r w:rsidRPr="00C50C8F">
        <w:rPr>
          <w:i/>
          <w:highlight w:val="cyan"/>
        </w:rPr>
        <w:t>BWP-Id</w:t>
      </w:r>
      <w:bookmarkEnd w:id="5991"/>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Heading4"/>
        <w:rPr>
          <w:i/>
          <w:highlight w:val="cyan"/>
        </w:rPr>
      </w:pPr>
      <w:bookmarkStart w:id="5992" w:name="_Toc510018583"/>
      <w:r w:rsidRPr="00C50C8F">
        <w:rPr>
          <w:i/>
          <w:highlight w:val="cyan"/>
        </w:rPr>
        <w:t>–</w:t>
      </w:r>
      <w:r w:rsidRPr="00C50C8F">
        <w:rPr>
          <w:i/>
          <w:highlight w:val="cyan"/>
        </w:rPr>
        <w:tab/>
        <w:t>BeamFailureRecoveryConfig</w:t>
      </w:r>
      <w:bookmarkEnd w:id="5992"/>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3"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4" w:name="_Hlk510636638"/>
      <w:r w:rsidRPr="00C50C8F">
        <w:rPr>
          <w:highlight w:val="cyan"/>
        </w:rPr>
        <w:t>ra-OccasionList</w:t>
      </w:r>
      <w:bookmarkEnd w:id="59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3"/>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Heading4"/>
        <w:rPr>
          <w:ins w:id="5996" w:author="SA R2-1809108" w:date="2018-05-30T00:59:00Z"/>
          <w:rFonts w:eastAsia="SimSun"/>
          <w:i/>
          <w:noProof/>
          <w:highlight w:val="cyan"/>
        </w:rPr>
      </w:pPr>
      <w:bookmarkStart w:id="5997" w:name="_Hlk515404350"/>
      <w:bookmarkStart w:id="5998" w:name="_Toc510018584"/>
      <w:ins w:id="5999"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6000" w:author="SA R2-1809108" w:date="2018-05-30T00:59:00Z"/>
          <w:rFonts w:eastAsia="SimSun"/>
          <w:highlight w:val="cyan"/>
        </w:rPr>
      </w:pPr>
      <w:ins w:id="6001"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2" w:author="SA R2-1809108" w:date="2018-05-30T00:59:00Z"/>
          <w:highlight w:val="cyan"/>
        </w:rPr>
      </w:pPr>
      <w:ins w:id="6003"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4" w:author="SA R2-1809108" w:date="2018-05-30T00:59:00Z"/>
          <w:color w:val="808080"/>
          <w:highlight w:val="cyan"/>
        </w:rPr>
      </w:pPr>
      <w:ins w:id="6005"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6" w:author="SA R2-1809108" w:date="2018-05-30T00:59:00Z"/>
          <w:highlight w:val="cyan"/>
        </w:rPr>
      </w:pPr>
      <w:ins w:id="6007"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8" w:author="SA R2-1809108" w:date="2018-05-30T00:59:00Z"/>
          <w:rFonts w:eastAsia="SimSun"/>
          <w:highlight w:val="cyan"/>
          <w:lang w:eastAsia="en-GB"/>
        </w:rPr>
      </w:pPr>
    </w:p>
    <w:p w14:paraId="5AF78891"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ab/>
          <w:t>...</w:t>
        </w:r>
      </w:ins>
    </w:p>
    <w:p w14:paraId="2CB3BED7" w14:textId="77777777" w:rsidR="00C92FA8" w:rsidRPr="00C50C8F" w:rsidRDefault="00C92FA8" w:rsidP="00C92FA8">
      <w:pPr>
        <w:pStyle w:val="PL"/>
        <w:rPr>
          <w:ins w:id="6019" w:author="SA R2-1809108" w:date="2018-05-30T00:59:00Z"/>
          <w:highlight w:val="cyan"/>
        </w:rPr>
      </w:pPr>
      <w:ins w:id="6020" w:author="SA R2-1809108" w:date="2018-05-30T00:59:00Z">
        <w:r w:rsidRPr="00C50C8F">
          <w:rPr>
            <w:highlight w:val="cyan"/>
          </w:rPr>
          <w:t>}</w:t>
        </w:r>
      </w:ins>
    </w:p>
    <w:p w14:paraId="06ACF9FA" w14:textId="77777777" w:rsidR="00C92FA8" w:rsidRPr="00C50C8F" w:rsidRDefault="00C92FA8" w:rsidP="00C92FA8">
      <w:pPr>
        <w:pStyle w:val="PL"/>
        <w:rPr>
          <w:ins w:id="6021" w:author="SA R2-1809108" w:date="2018-05-30T00:59:00Z"/>
          <w:highlight w:val="cyan"/>
        </w:rPr>
      </w:pPr>
    </w:p>
    <w:p w14:paraId="34FEA451" w14:textId="77777777" w:rsidR="00C92FA8" w:rsidRPr="00C50C8F" w:rsidRDefault="00C92FA8" w:rsidP="008C4961">
      <w:pPr>
        <w:pStyle w:val="PL"/>
        <w:rPr>
          <w:ins w:id="6022" w:author="SA R2-1809108" w:date="2018-05-30T00:59:00Z"/>
          <w:highlight w:val="cyan"/>
        </w:rPr>
      </w:pPr>
      <w:ins w:id="6023"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4" w:author="SA R2-1809108" w:date="2018-05-30T00:59:00Z"/>
          <w:rFonts w:eastAsia="SimSun"/>
          <w:color w:val="808080"/>
          <w:highlight w:val="cyan"/>
          <w:lang w:eastAsia="en-GB"/>
        </w:rPr>
      </w:pPr>
      <w:ins w:id="6025" w:author="SA R2-1809108" w:date="2018-05-30T00:59:00Z">
        <w:r w:rsidRPr="00C50C8F">
          <w:rPr>
            <w:color w:val="808080"/>
            <w:highlight w:val="cyan"/>
          </w:rPr>
          <w:t>-- ASN1STOP</w:t>
        </w:r>
      </w:ins>
    </w:p>
    <w:bookmarkEnd w:id="5997"/>
    <w:p w14:paraId="1F7C7239"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5998"/>
    </w:p>
    <w:bookmarkEnd w:id="5995"/>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6" w:name="_Hlk505373452"/>
      <w:r w:rsidRPr="00C50C8F">
        <w:rPr>
          <w:highlight w:val="cyan"/>
        </w:rPr>
        <w:t>cellGroupId</w:t>
      </w:r>
      <w:bookmarkEnd w:id="602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7"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7"/>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8"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8"/>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9" w:name="_Hlk508859181"/>
      <w:bookmarkStart w:id="6030"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9"/>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30"/>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Heading4"/>
        <w:rPr>
          <w:highlight w:val="cyan"/>
        </w:rPr>
      </w:pPr>
      <w:bookmarkStart w:id="6031"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Heading4"/>
        <w:rPr>
          <w:ins w:id="6032" w:author="SA R2-1809108" w:date="2018-05-30T00:51:00Z"/>
          <w:rFonts w:eastAsia="SimSun"/>
          <w:highlight w:val="cyan"/>
        </w:rPr>
      </w:pPr>
      <w:bookmarkStart w:id="6033" w:name="_Toc503260452"/>
      <w:bookmarkStart w:id="6034" w:name="_Hlk515404283"/>
      <w:ins w:id="6035"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3"/>
      </w:ins>
    </w:p>
    <w:p w14:paraId="4F1F5AC0" w14:textId="77777777" w:rsidR="00786C6E" w:rsidRPr="00C50C8F" w:rsidRDefault="00786C6E" w:rsidP="00786C6E">
      <w:pPr>
        <w:rPr>
          <w:ins w:id="6036" w:author="SA R2-1809108" w:date="2018-05-30T00:51:00Z"/>
          <w:rFonts w:eastAsia="SimSun"/>
          <w:highlight w:val="cyan"/>
        </w:rPr>
      </w:pPr>
      <w:ins w:id="6037"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8" w:author="SA R2-1809108" w:date="2018-05-30T00:51:00Z"/>
          <w:highlight w:val="cyan"/>
        </w:rPr>
      </w:pPr>
      <w:ins w:id="6039"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40" w:author="SA R2-1809108" w:date="2018-05-30T00:51:00Z"/>
          <w:highlight w:val="cyan"/>
        </w:rPr>
      </w:pPr>
      <w:ins w:id="6041"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2" w:author="SA R2-1809108" w:date="2018-05-30T00:51:00Z"/>
          <w:highlight w:val="cyan"/>
        </w:rPr>
      </w:pPr>
    </w:p>
    <w:p w14:paraId="5272D564" w14:textId="77777777" w:rsidR="00786C6E" w:rsidRPr="00C50C8F" w:rsidRDefault="00786C6E" w:rsidP="00786C6E">
      <w:pPr>
        <w:pStyle w:val="PL"/>
        <w:rPr>
          <w:ins w:id="6043" w:author="SA R2-1809108" w:date="2018-05-30T00:51:00Z"/>
          <w:highlight w:val="cyan"/>
        </w:rPr>
      </w:pPr>
      <w:ins w:id="6044"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A7140DF" w14:textId="77777777" w:rsidR="00786C6E" w:rsidRPr="00C50C8F" w:rsidRDefault="00786C6E" w:rsidP="00786C6E">
      <w:pPr>
        <w:pStyle w:val="PL"/>
        <w:rPr>
          <w:ins w:id="6045" w:author="SA R2-1809108" w:date="2018-05-30T00:51:00Z"/>
          <w:highlight w:val="cyan"/>
        </w:rPr>
      </w:pPr>
    </w:p>
    <w:p w14:paraId="05D27D96" w14:textId="77777777" w:rsidR="00786C6E" w:rsidRPr="00C50C8F" w:rsidRDefault="00786C6E" w:rsidP="00786C6E">
      <w:pPr>
        <w:pStyle w:val="PL"/>
        <w:rPr>
          <w:ins w:id="6046" w:author="SA R2-1809108" w:date="2018-05-30T00:51:00Z"/>
          <w:highlight w:val="cyan"/>
        </w:rPr>
      </w:pPr>
      <w:ins w:id="6047" w:author="SA R2-1809108" w:date="2018-05-30T00:51:00Z">
        <w:r w:rsidRPr="00C50C8F">
          <w:rPr>
            <w:highlight w:val="cyan"/>
          </w:rPr>
          <w:t>-- ASN1STOP</w:t>
        </w:r>
      </w:ins>
    </w:p>
    <w:bookmarkEnd w:id="6034"/>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Heading4"/>
        <w:rPr>
          <w:ins w:id="6048" w:author="R2-1809077 SA" w:date="2018-05-31T19:18:00Z"/>
          <w:rFonts w:eastAsia="SimSun"/>
          <w:highlight w:val="cyan"/>
        </w:rPr>
      </w:pPr>
      <w:ins w:id="6049"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50" w:author="R2-1809077 SA" w:date="2018-05-31T19:18:00Z"/>
          <w:rFonts w:eastAsia="SimSun"/>
          <w:highlight w:val="cyan"/>
        </w:rPr>
      </w:pPr>
      <w:ins w:id="6051"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2" w:author="R2-1809077 SA" w:date="2018-05-31T19:18:00Z"/>
          <w:highlight w:val="cyan"/>
        </w:rPr>
      </w:pPr>
      <w:ins w:id="6053"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4" w:author="R2-1809077 SA" w:date="2018-05-31T19:19:00Z"/>
          <w:highlight w:val="cyan"/>
        </w:rPr>
      </w:pPr>
      <w:ins w:id="6055" w:author="R2-1809077 SA" w:date="2018-05-31T19:18:00Z">
        <w:r w:rsidRPr="00C50C8F">
          <w:rPr>
            <w:highlight w:val="cyan"/>
          </w:rPr>
          <w:t>-- ASN1START</w:t>
        </w:r>
      </w:ins>
    </w:p>
    <w:p w14:paraId="51FEBC71" w14:textId="77777777" w:rsidR="00B00AF1" w:rsidRPr="00C50C8F" w:rsidRDefault="00B00AF1" w:rsidP="000F3441">
      <w:pPr>
        <w:pStyle w:val="PL"/>
        <w:rPr>
          <w:ins w:id="6056" w:author="R2-1809077 SA" w:date="2018-05-31T19:19:00Z"/>
          <w:highlight w:val="cyan"/>
        </w:rPr>
      </w:pPr>
      <w:ins w:id="6057" w:author="R2-1809077 SA" w:date="2018-05-31T19:19:00Z">
        <w:r w:rsidRPr="00C50C8F">
          <w:rPr>
            <w:highlight w:val="cyan"/>
          </w:rPr>
          <w:t>-- TAG-CI-NR-START</w:t>
        </w:r>
      </w:ins>
    </w:p>
    <w:p w14:paraId="349023F4" w14:textId="77777777" w:rsidR="00B00AF1" w:rsidRPr="00C50C8F" w:rsidRDefault="00B00AF1" w:rsidP="000F3441">
      <w:pPr>
        <w:pStyle w:val="PL"/>
        <w:rPr>
          <w:ins w:id="6058" w:author="R2-1809077 SA" w:date="2018-05-31T19:18:00Z"/>
          <w:highlight w:val="cyan"/>
        </w:rPr>
      </w:pPr>
    </w:p>
    <w:p w14:paraId="18C00682" w14:textId="77777777" w:rsidR="00B00AF1" w:rsidRPr="00C50C8F" w:rsidRDefault="00B00AF1" w:rsidP="000F3441">
      <w:pPr>
        <w:pStyle w:val="PL"/>
        <w:rPr>
          <w:ins w:id="6059" w:author="R2-1809077 SA" w:date="2018-05-31T19:18:00Z"/>
          <w:highlight w:val="cyan"/>
        </w:rPr>
      </w:pPr>
      <w:ins w:id="6060" w:author="R2-1809077 SA" w:date="2018-05-31T19:18:00Z">
        <w:r w:rsidRPr="00C50C8F">
          <w:rPr>
            <w:highlight w:val="cyan"/>
          </w:rPr>
          <w:t>CellIdentity</w:t>
        </w:r>
      </w:ins>
      <w:ins w:id="6061" w:author="R2-1809077 SA" w:date="2018-05-31T19:19:00Z">
        <w:r w:rsidRPr="00C50C8F">
          <w:rPr>
            <w:highlight w:val="cyan"/>
          </w:rPr>
          <w:t>NR</w:t>
        </w:r>
      </w:ins>
      <w:ins w:id="6062"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3" w:author="R2-1809077 SA" w:date="2018-05-31T19:19:00Z">
        <w:r w:rsidRPr="00C50C8F">
          <w:rPr>
            <w:highlight w:val="cyan"/>
          </w:rPr>
          <w:t>28</w:t>
        </w:r>
      </w:ins>
      <w:ins w:id="6064" w:author="R2-1809077 SA" w:date="2018-05-31T19:18:00Z">
        <w:r w:rsidRPr="00C50C8F">
          <w:rPr>
            <w:highlight w:val="cyan"/>
          </w:rPr>
          <w:t>))</w:t>
        </w:r>
      </w:ins>
    </w:p>
    <w:p w14:paraId="19C66BEA" w14:textId="77777777" w:rsidR="00B00AF1" w:rsidRPr="00C50C8F" w:rsidRDefault="00B00AF1" w:rsidP="000F3441">
      <w:pPr>
        <w:pStyle w:val="PL"/>
        <w:rPr>
          <w:ins w:id="6065" w:author="R2-1809077 SA" w:date="2018-05-31T19:19:00Z"/>
          <w:highlight w:val="cyan"/>
        </w:rPr>
      </w:pPr>
    </w:p>
    <w:p w14:paraId="6C26BCCF" w14:textId="77777777" w:rsidR="00B00AF1" w:rsidRPr="00C50C8F" w:rsidRDefault="00B00AF1" w:rsidP="000F3441">
      <w:pPr>
        <w:pStyle w:val="PL"/>
        <w:rPr>
          <w:ins w:id="6066" w:author="R2-1809077 SA" w:date="2018-05-31T19:18:00Z"/>
          <w:highlight w:val="cyan"/>
        </w:rPr>
      </w:pPr>
      <w:ins w:id="6067"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8" w:author="R2-1809077 SA" w:date="2018-05-31T19:18:00Z"/>
          <w:highlight w:val="cyan"/>
        </w:rPr>
      </w:pPr>
      <w:ins w:id="6069" w:author="R2-1809077 SA" w:date="2018-05-31T19:18:00Z">
        <w:r w:rsidRPr="00C50C8F">
          <w:rPr>
            <w:highlight w:val="cyan"/>
          </w:rPr>
          <w:t>-- ASN1STOP</w:t>
        </w:r>
      </w:ins>
    </w:p>
    <w:p w14:paraId="45594447" w14:textId="77777777" w:rsidR="00B00AF1" w:rsidRPr="00C50C8F" w:rsidRDefault="00B00AF1" w:rsidP="00B00AF1">
      <w:pPr>
        <w:pStyle w:val="Heading4"/>
        <w:rPr>
          <w:ins w:id="6070" w:author="R2-1809077 SA" w:date="2018-05-31T19:21:00Z"/>
          <w:rFonts w:eastAsia="SimSun"/>
          <w:highlight w:val="cyan"/>
        </w:rPr>
      </w:pPr>
      <w:ins w:id="6071"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2" w:author="R2-1809077 SA" w:date="2018-05-31T19:22:00Z">
        <w:r w:rsidRPr="00C50C8F">
          <w:rPr>
            <w:rFonts w:eastAsia="SimSun"/>
            <w:i/>
            <w:noProof/>
            <w:highlight w:val="cyan"/>
          </w:rPr>
          <w:t>lobal</w:t>
        </w:r>
      </w:ins>
      <w:ins w:id="6073" w:author="R2-1809077 SA" w:date="2018-05-31T19:21:00Z">
        <w:r w:rsidRPr="00C50C8F">
          <w:rPr>
            <w:rFonts w:eastAsia="SimSun"/>
            <w:i/>
            <w:noProof/>
            <w:highlight w:val="cyan"/>
          </w:rPr>
          <w:t>I</w:t>
        </w:r>
      </w:ins>
      <w:ins w:id="6074" w:author="R2-1809077 SA" w:date="2018-05-31T19:22:00Z">
        <w:r w:rsidRPr="00C50C8F">
          <w:rPr>
            <w:rFonts w:eastAsia="SimSun"/>
            <w:i/>
            <w:noProof/>
            <w:highlight w:val="cyan"/>
          </w:rPr>
          <w:t>d</w:t>
        </w:r>
      </w:ins>
      <w:ins w:id="6075" w:author="R2-1809077 SA" w:date="2018-05-31T19:21:00Z">
        <w:r w:rsidRPr="00C50C8F">
          <w:rPr>
            <w:rFonts w:eastAsia="SimSun"/>
            <w:i/>
            <w:noProof/>
            <w:highlight w:val="cyan"/>
          </w:rPr>
          <w:t>NR</w:t>
        </w:r>
      </w:ins>
    </w:p>
    <w:p w14:paraId="0C9D318F" w14:textId="77777777" w:rsidR="00B00AF1" w:rsidRPr="00C50C8F" w:rsidRDefault="00B00AF1" w:rsidP="00B00AF1">
      <w:pPr>
        <w:rPr>
          <w:ins w:id="6076" w:author="R2-1809077 SA" w:date="2018-05-31T19:21:00Z"/>
          <w:rFonts w:eastAsia="SimSun"/>
          <w:highlight w:val="cyan"/>
        </w:rPr>
      </w:pPr>
      <w:ins w:id="6077"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8" w:author="R2-1809077 SA" w:date="2018-05-31T19:21:00Z"/>
          <w:highlight w:val="cyan"/>
        </w:rPr>
      </w:pPr>
      <w:ins w:id="6079" w:author="R2-1809077 SA" w:date="2018-05-31T19:22:00Z">
        <w:r w:rsidRPr="00C50C8F">
          <w:rPr>
            <w:bCs/>
            <w:i/>
            <w:iCs/>
            <w:highlight w:val="cyan"/>
            <w:lang w:val="sv-SE"/>
          </w:rPr>
          <w:t>CellGlobalIdNR</w:t>
        </w:r>
      </w:ins>
      <w:smartTag w:uri="urn:schemas-microsoft-com:office:smarttags" w:element="PersonName">
        <w:ins w:id="6080" w:author="R2-1809077 SA" w:date="2018-05-31T19:21:00Z">
          <w:r w:rsidRPr="00C50C8F">
            <w:rPr>
              <w:highlight w:val="cyan"/>
            </w:rPr>
            <w:t>info</w:t>
          </w:r>
        </w:ins>
      </w:smartTag>
      <w:ins w:id="6081" w:author="R2-1809077 SA" w:date="2018-05-31T19:21:00Z">
        <w:r w:rsidRPr="00C50C8F">
          <w:rPr>
            <w:highlight w:val="cyan"/>
          </w:rPr>
          <w:t>rmation element</w:t>
        </w:r>
      </w:ins>
    </w:p>
    <w:p w14:paraId="0E7CB52F" w14:textId="77777777" w:rsidR="00B00AF1" w:rsidRPr="00C50C8F" w:rsidRDefault="00B00AF1" w:rsidP="00B00AF1">
      <w:pPr>
        <w:pStyle w:val="PL"/>
        <w:rPr>
          <w:ins w:id="6082" w:author="R2-1809077 SA" w:date="2018-05-31T19:23:00Z"/>
          <w:highlight w:val="cyan"/>
        </w:rPr>
      </w:pPr>
      <w:ins w:id="6083" w:author="R2-1809077 SA" w:date="2018-05-31T19:21:00Z">
        <w:r w:rsidRPr="00C50C8F">
          <w:rPr>
            <w:highlight w:val="cyan"/>
          </w:rPr>
          <w:t>-- ASN1START</w:t>
        </w:r>
      </w:ins>
    </w:p>
    <w:p w14:paraId="613F738F" w14:textId="77777777" w:rsidR="00B00AF1" w:rsidRPr="00C50C8F" w:rsidRDefault="00B00AF1" w:rsidP="00B00AF1">
      <w:pPr>
        <w:pStyle w:val="PL"/>
        <w:rPr>
          <w:ins w:id="6084" w:author="R2-1809077 SA" w:date="2018-05-31T19:21:00Z"/>
          <w:highlight w:val="cyan"/>
        </w:rPr>
      </w:pPr>
      <w:ins w:id="6085" w:author="R2-1809077 SA" w:date="2018-05-31T19:23:00Z">
        <w:r w:rsidRPr="00C50C8F">
          <w:rPr>
            <w:highlight w:val="cyan"/>
          </w:rPr>
          <w:t>-- TAG-CGI-NR-START</w:t>
        </w:r>
      </w:ins>
    </w:p>
    <w:p w14:paraId="5A412A96" w14:textId="77777777" w:rsidR="00B00AF1" w:rsidRPr="00C50C8F" w:rsidRDefault="00B00AF1" w:rsidP="00B00AF1">
      <w:pPr>
        <w:pStyle w:val="PL"/>
        <w:rPr>
          <w:ins w:id="6086" w:author="R2-1809077 SA" w:date="2018-05-31T19:21:00Z"/>
          <w:highlight w:val="cyan"/>
        </w:rPr>
      </w:pPr>
    </w:p>
    <w:p w14:paraId="110B9D14"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3" w:author="R2-1809077 SA" w:date="2018-05-31T19:23:00Z"/>
          <w:highlight w:val="cyan"/>
        </w:rPr>
      </w:pPr>
      <w:ins w:id="6094" w:author="R2-1809077 SA" w:date="2018-05-31T19:23:00Z">
        <w:r w:rsidRPr="00C50C8F">
          <w:rPr>
            <w:highlight w:val="cyan"/>
          </w:rPr>
          <w:t>}</w:t>
        </w:r>
      </w:ins>
    </w:p>
    <w:p w14:paraId="75F1F44D" w14:textId="77777777" w:rsidR="00B00AF1" w:rsidRPr="00C50C8F" w:rsidRDefault="00B00AF1" w:rsidP="00B00AF1">
      <w:pPr>
        <w:pStyle w:val="PL"/>
        <w:rPr>
          <w:ins w:id="6095" w:author="R2-1809077 SA" w:date="2018-05-31T19:21:00Z"/>
          <w:highlight w:val="cyan"/>
        </w:rPr>
      </w:pPr>
    </w:p>
    <w:p w14:paraId="5E361346" w14:textId="77777777" w:rsidR="00B00AF1" w:rsidRPr="00C50C8F" w:rsidRDefault="00B00AF1" w:rsidP="00B00AF1">
      <w:pPr>
        <w:pStyle w:val="PL"/>
        <w:rPr>
          <w:ins w:id="6096" w:author="R2-1809077 SA" w:date="2018-05-31T19:21:00Z"/>
          <w:highlight w:val="cyan"/>
        </w:rPr>
      </w:pPr>
      <w:ins w:id="6097" w:author="R2-1809077 SA" w:date="2018-05-31T19:21:00Z">
        <w:r w:rsidRPr="00C50C8F">
          <w:rPr>
            <w:rFonts w:cs="Courier New"/>
            <w:color w:val="808080"/>
            <w:highlight w:val="cyan"/>
            <w:lang w:val="en-US" w:eastAsia="zh-CN"/>
          </w:rPr>
          <w:t>-- TAG-C</w:t>
        </w:r>
      </w:ins>
      <w:ins w:id="6098" w:author="R2-1809077 SA" w:date="2018-05-31T19:25:00Z">
        <w:r w:rsidRPr="00C50C8F">
          <w:rPr>
            <w:rFonts w:cs="Courier New"/>
            <w:color w:val="808080"/>
            <w:highlight w:val="cyan"/>
            <w:lang w:val="en-US" w:eastAsia="zh-CN"/>
          </w:rPr>
          <w:t>G</w:t>
        </w:r>
      </w:ins>
      <w:ins w:id="6099"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100" w:author="R2-1809077 SA" w:date="2018-05-31T19:21:00Z"/>
          <w:highlight w:val="cyan"/>
        </w:rPr>
      </w:pPr>
      <w:ins w:id="6101" w:author="R2-1809077 SA" w:date="2018-05-31T19:21:00Z">
        <w:r w:rsidRPr="00C50C8F">
          <w:rPr>
            <w:highlight w:val="cyan"/>
          </w:rPr>
          <w:t>-- ASN1STOP</w:t>
        </w:r>
      </w:ins>
    </w:p>
    <w:p w14:paraId="7E4A8874" w14:textId="77777777" w:rsidR="00D61455" w:rsidRPr="00C50C8F" w:rsidRDefault="00D61455" w:rsidP="000F3441">
      <w:pPr>
        <w:pStyle w:val="Heading4"/>
        <w:rPr>
          <w:ins w:id="6102" w:author="SA R2 -1807910" w:date="2018-05-15T07:46:00Z"/>
          <w:noProof/>
          <w:highlight w:val="cyan"/>
        </w:rPr>
      </w:pPr>
      <w:ins w:id="6103"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4" w:author="SA R2 -1807910" w:date="2018-05-15T07:46:00Z"/>
          <w:highlight w:val="cyan"/>
        </w:rPr>
      </w:pPr>
      <w:ins w:id="6105"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6" w:author="SA R2 -1807910" w:date="2018-05-15T07:46:00Z"/>
          <w:highlight w:val="cyan"/>
        </w:rPr>
      </w:pPr>
      <w:ins w:id="6107"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8" w:author="SA R2 -1807910" w:date="2018-05-15T07:46:00Z"/>
          <w:highlight w:val="cyan"/>
        </w:rPr>
        <w:pPrChange w:id="61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0" w:author="SA R2 -1807910" w:date="2018-05-15T07:46:00Z">
        <w:r w:rsidRPr="00C50C8F">
          <w:rPr>
            <w:highlight w:val="cyan"/>
          </w:rPr>
          <w:t>-- ASN1START</w:t>
        </w:r>
      </w:ins>
    </w:p>
    <w:p w14:paraId="12300D15" w14:textId="77777777" w:rsidR="00F703FF" w:rsidRDefault="00D61455">
      <w:pPr>
        <w:pStyle w:val="PL"/>
        <w:rPr>
          <w:ins w:id="6111" w:author="SA R2 -1807910" w:date="2018-05-15T07:46:00Z"/>
          <w:highlight w:val="cyan"/>
        </w:rPr>
        <w:pPrChange w:id="61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3" w:author="SA R2 -1807910" w:date="2018-05-15T07:46:00Z">
        <w:r w:rsidRPr="00C50C8F">
          <w:rPr>
            <w:highlight w:val="cyan"/>
          </w:rPr>
          <w:t>-- TAG-CELLRESELECTIONPRIORITY-START</w:t>
        </w:r>
      </w:ins>
    </w:p>
    <w:p w14:paraId="5872AAE8" w14:textId="77777777" w:rsidR="00F703FF" w:rsidRDefault="00F703FF">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6" w:author="SA R2 -1807910" w:date="2018-05-15T07:46:00Z"/>
          <w:highlight w:val="cyan"/>
          <w:lang w:val="en-US" w:eastAsia="en-US"/>
        </w:rPr>
        <w:pPrChange w:id="61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8"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9" w:author="SA R2 -1807910" w:date="2018-05-15T07:46:00Z"/>
          <w:highlight w:val="cyan"/>
          <w:lang w:val="en-US" w:eastAsia="en-US"/>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21" w:author="SA R2 -1807910" w:date="2018-05-15T07:46:00Z"/>
          <w:highlight w:val="cyan"/>
        </w:rPr>
        <w:pPrChange w:id="61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3" w:author="SA R2 -1807910" w:date="2018-05-15T07:46:00Z">
        <w:r w:rsidRPr="00C50C8F">
          <w:rPr>
            <w:highlight w:val="cyan"/>
          </w:rPr>
          <w:lastRenderedPageBreak/>
          <w:t xml:space="preserve">-- TAG-CELLRESELECTIONPRIORITY-STOP </w:t>
        </w:r>
      </w:ins>
    </w:p>
    <w:p w14:paraId="597CEAF4" w14:textId="77777777" w:rsidR="00F703FF" w:rsidRDefault="00D61455">
      <w:pPr>
        <w:pStyle w:val="PL"/>
        <w:rPr>
          <w:ins w:id="6124" w:author="SA R2 -1807910" w:date="2018-05-15T07:46:00Z"/>
          <w:highlight w:val="cyan"/>
        </w:rPr>
        <w:pPrChange w:id="61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6" w:author="SA R2 -1807910" w:date="2018-05-15T07:46:00Z">
        <w:r w:rsidRPr="00C50C8F">
          <w:rPr>
            <w:highlight w:val="cyan"/>
          </w:rPr>
          <w:t>-- ASN1STOP</w:t>
        </w:r>
      </w:ins>
    </w:p>
    <w:p w14:paraId="284E6DE8" w14:textId="77777777" w:rsidR="00F703FF" w:rsidRDefault="00F703FF">
      <w:pPr>
        <w:rPr>
          <w:ins w:id="6127" w:author="SA R2 -1807910" w:date="2018-05-15T10:11:00Z"/>
          <w:highlight w:val="cyan"/>
        </w:rPr>
        <w:pPrChange w:id="6128" w:author="SA R2 -1807910" w:date="2018-05-15T10:11:00Z">
          <w:pPr>
            <w:pStyle w:val="EditorsNote"/>
          </w:pPr>
        </w:pPrChange>
      </w:pPr>
    </w:p>
    <w:p w14:paraId="63DB19E5" w14:textId="77777777" w:rsidR="00D61455" w:rsidRPr="00C50C8F" w:rsidRDefault="00D61455" w:rsidP="000F3441">
      <w:pPr>
        <w:pStyle w:val="EditorsNote"/>
        <w:rPr>
          <w:ins w:id="6129" w:author="SA R2 -1807910" w:date="2018-05-15T07:47:00Z"/>
          <w:highlight w:val="cyan"/>
        </w:rPr>
      </w:pPr>
      <w:ins w:id="6130"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031"/>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Heading4"/>
        <w:rPr>
          <w:highlight w:val="cyan"/>
        </w:rPr>
      </w:pPr>
      <w:bookmarkStart w:id="6131" w:name="_Toc510018586"/>
      <w:r w:rsidRPr="00C50C8F">
        <w:rPr>
          <w:highlight w:val="cyan"/>
        </w:rPr>
        <w:t>–</w:t>
      </w:r>
      <w:r w:rsidRPr="00C50C8F">
        <w:rPr>
          <w:highlight w:val="cyan"/>
        </w:rPr>
        <w:tab/>
      </w:r>
      <w:r w:rsidRPr="00C50C8F">
        <w:rPr>
          <w:i/>
          <w:highlight w:val="cyan"/>
        </w:rPr>
        <w:t>ConfiguredGrantConfig</w:t>
      </w:r>
      <w:bookmarkEnd w:id="6131"/>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2"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2"/>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3"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3"/>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4"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5"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5"/>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4"/>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6" w:name="OLE_LINK193"/>
      <w:bookmarkStart w:id="6137" w:name="OLE_LINK194"/>
      <w:bookmarkStart w:id="6138" w:name="OLE_LINK195"/>
      <w:r w:rsidRPr="00C50C8F">
        <w:rPr>
          <w:color w:val="993366"/>
          <w:highlight w:val="cyan"/>
          <w:lang w:eastAsia="zh-CN"/>
        </w:rPr>
        <w:t>INTEGER</w:t>
      </w:r>
      <w:r w:rsidRPr="00C50C8F">
        <w:rPr>
          <w:highlight w:val="cyan"/>
          <w:lang w:eastAsia="zh-CN"/>
        </w:rPr>
        <w:t xml:space="preserve"> (0</w:t>
      </w:r>
      <w:bookmarkStart w:id="6139" w:name="OLE_LINK190"/>
      <w:bookmarkStart w:id="6140" w:name="OLE_LINK191"/>
      <w:bookmarkStart w:id="6141" w:name="OLE_LINK192"/>
      <w:r w:rsidRPr="00C50C8F">
        <w:rPr>
          <w:highlight w:val="cyan"/>
          <w:lang w:eastAsia="zh-CN"/>
        </w:rPr>
        <w:t>..</w:t>
      </w:r>
      <w:bookmarkEnd w:id="6139"/>
      <w:bookmarkEnd w:id="6140"/>
      <w:bookmarkEnd w:id="6141"/>
      <w:r w:rsidRPr="00C50C8F">
        <w:rPr>
          <w:highlight w:val="cyan"/>
          <w:lang w:eastAsia="zh-CN"/>
        </w:rPr>
        <w:t>5119)</w:t>
      </w:r>
      <w:bookmarkEnd w:id="6136"/>
      <w:bookmarkEnd w:id="6137"/>
      <w:bookmarkEnd w:id="6138"/>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2"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2"/>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3" w:author="SA R2-1809108" w:date="2018-05-30T17:58:00Z"/>
          <w:highlight w:val="cyan"/>
        </w:rPr>
      </w:pPr>
    </w:p>
    <w:p w14:paraId="4EDFFEA4" w14:textId="77777777" w:rsidR="00736C9D" w:rsidRPr="00C50C8F" w:rsidRDefault="00736C9D" w:rsidP="00736C9D">
      <w:pPr>
        <w:pStyle w:val="Heading4"/>
        <w:rPr>
          <w:ins w:id="6144" w:author="SA R2-1809108" w:date="2018-05-30T17:58:00Z"/>
          <w:highlight w:val="cyan"/>
        </w:rPr>
      </w:pPr>
      <w:ins w:id="6145"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6" w:author="SA R2-1809108" w:date="2018-05-30T17:58:00Z"/>
          <w:highlight w:val="cyan"/>
        </w:rPr>
      </w:pPr>
      <w:ins w:id="6147"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8"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9" w:author="SA R2-1809108" w:date="2018-05-30T17:58:00Z"/>
          <w:highlight w:val="cyan"/>
        </w:rPr>
      </w:pPr>
      <w:ins w:id="6150"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ASN1START</w:t>
        </w:r>
      </w:ins>
    </w:p>
    <w:p w14:paraId="5F95D782" w14:textId="77777777" w:rsidR="00736C9D" w:rsidRPr="00C50C8F" w:rsidRDefault="00736C9D" w:rsidP="00736C9D">
      <w:pPr>
        <w:pStyle w:val="PL"/>
        <w:rPr>
          <w:ins w:id="6153" w:author="SA R2-1809108" w:date="2018-05-30T17:58:00Z"/>
          <w:highlight w:val="cyan"/>
        </w:rPr>
      </w:pPr>
      <w:ins w:id="6154"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5" w:author="SA R2-1809108" w:date="2018-05-30T17:58:00Z"/>
          <w:highlight w:val="cyan"/>
        </w:rPr>
      </w:pPr>
    </w:p>
    <w:p w14:paraId="59A478A3" w14:textId="77777777" w:rsidR="00736C9D" w:rsidRPr="00C50C8F" w:rsidRDefault="00736C9D" w:rsidP="00736C9D">
      <w:pPr>
        <w:pStyle w:val="PL"/>
        <w:rPr>
          <w:ins w:id="6156" w:author="SA R2-1809108" w:date="2018-05-30T17:58:00Z"/>
          <w:highlight w:val="cyan"/>
          <w:lang w:eastAsia="en-GB"/>
        </w:rPr>
      </w:pPr>
      <w:ins w:id="6157"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60" w:author="SA R2-1809108" w:date="2018-05-30T17:58:00Z"/>
          <w:highlight w:val="cyan"/>
        </w:rPr>
      </w:pPr>
      <w:ins w:id="6161"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2" w:author="SA R2-1809108" w:date="2018-05-30T17:58:00Z"/>
          <w:color w:val="808080"/>
          <w:highlight w:val="cyan"/>
        </w:rPr>
      </w:pPr>
      <w:ins w:id="6163"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4" w:author="SA R2-1809108" w:date="2018-05-30T17:58:00Z"/>
          <w:highlight w:val="cyan"/>
        </w:rPr>
      </w:pPr>
      <w:ins w:id="6165" w:author="SA R2-1809108" w:date="2018-05-30T17:58:00Z">
        <w:r w:rsidRPr="00C50C8F">
          <w:rPr>
            <w:highlight w:val="cyan"/>
          </w:rPr>
          <w:t>}</w:t>
        </w:r>
      </w:ins>
    </w:p>
    <w:p w14:paraId="42DCE363" w14:textId="77777777" w:rsidR="00736C9D" w:rsidRPr="00C50C8F" w:rsidRDefault="00736C9D" w:rsidP="00736C9D">
      <w:pPr>
        <w:pStyle w:val="PL"/>
        <w:rPr>
          <w:ins w:id="6166" w:author="SA R2-1809108" w:date="2018-05-30T17:58:00Z"/>
          <w:highlight w:val="cyan"/>
        </w:rPr>
      </w:pPr>
    </w:p>
    <w:p w14:paraId="2F0C24EF" w14:textId="77777777" w:rsidR="00736C9D" w:rsidRPr="00C50C8F" w:rsidRDefault="00736C9D" w:rsidP="00736C9D">
      <w:pPr>
        <w:pStyle w:val="PL"/>
        <w:rPr>
          <w:ins w:id="6167" w:author="SA R2-1809108" w:date="2018-05-30T17:58:00Z"/>
          <w:highlight w:val="cyan"/>
        </w:rPr>
      </w:pPr>
      <w:ins w:id="6168"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9" w:author="SA R2-1809108" w:date="2018-05-30T17:58:00Z">
          <w:pPr/>
        </w:pPrChange>
      </w:pPr>
      <w:ins w:id="6170" w:author="SA R2-1809108" w:date="2018-05-30T17:58:00Z">
        <w:r w:rsidRPr="00C50C8F">
          <w:rPr>
            <w:highlight w:val="cyan"/>
          </w:rPr>
          <w:t>-- ASN1STOP</w:t>
        </w:r>
      </w:ins>
    </w:p>
    <w:p w14:paraId="73D6C359" w14:textId="77777777" w:rsidR="00654D62" w:rsidRPr="00C50C8F" w:rsidRDefault="00654D62" w:rsidP="00654D62">
      <w:pPr>
        <w:rPr>
          <w:ins w:id="6171" w:author="SA R2-1809108" w:date="2018-05-30T17:59:00Z"/>
          <w:highlight w:val="cyan"/>
        </w:rPr>
      </w:pPr>
      <w:bookmarkStart w:id="6172" w:name="_Toc510018587"/>
    </w:p>
    <w:tbl>
      <w:tblPr>
        <w:tblStyle w:val="TableGrid"/>
        <w:tblW w:w="14281" w:type="dxa"/>
        <w:tblLook w:val="04A0" w:firstRow="1" w:lastRow="0" w:firstColumn="1" w:lastColumn="0" w:noHBand="0" w:noVBand="1"/>
      </w:tblPr>
      <w:tblGrid>
        <w:gridCol w:w="14281"/>
      </w:tblGrid>
      <w:tr w:rsidR="00654D62" w:rsidRPr="00C50C8F" w14:paraId="57E7D6BA" w14:textId="77777777" w:rsidTr="00654D62">
        <w:trPr>
          <w:ins w:id="6173" w:author="SA R2-1809108" w:date="2018-05-30T17:59:00Z"/>
        </w:trPr>
        <w:tc>
          <w:tcPr>
            <w:tcW w:w="14281" w:type="dxa"/>
          </w:tcPr>
          <w:p w14:paraId="1111188F" w14:textId="77777777" w:rsidR="00654D62" w:rsidRPr="00C50C8F" w:rsidRDefault="00654D62" w:rsidP="00654D62">
            <w:pPr>
              <w:pStyle w:val="TAH"/>
              <w:rPr>
                <w:ins w:id="6174" w:author="SA R2-1809108" w:date="2018-05-30T17:59:00Z"/>
                <w:highlight w:val="cyan"/>
              </w:rPr>
            </w:pPr>
            <w:ins w:id="6175" w:author="SA R2-1809108" w:date="2018-05-30T17:59:00Z">
              <w:r w:rsidRPr="00C50C8F">
                <w:rPr>
                  <w:i/>
                  <w:highlight w:val="cyan"/>
                </w:rPr>
                <w:lastRenderedPageBreak/>
                <w:t>ConnectionEstablishmentFailureControl field descriptions</w:t>
              </w:r>
            </w:ins>
          </w:p>
        </w:tc>
      </w:tr>
      <w:tr w:rsidR="00654D62" w:rsidRPr="00C50C8F" w14:paraId="09AD5B82" w14:textId="77777777" w:rsidTr="00654D62">
        <w:trPr>
          <w:ins w:id="6176" w:author="SA R2-1809108" w:date="2018-05-30T17:59:00Z"/>
        </w:trPr>
        <w:tc>
          <w:tcPr>
            <w:tcW w:w="14281" w:type="dxa"/>
          </w:tcPr>
          <w:p w14:paraId="742580EC" w14:textId="77777777" w:rsidR="00654D62" w:rsidRPr="00C50C8F" w:rsidRDefault="00654D62" w:rsidP="00DD58D0">
            <w:pPr>
              <w:pStyle w:val="TAL"/>
              <w:rPr>
                <w:ins w:id="6177" w:author="SA R2-1809108" w:date="2018-05-30T17:59:00Z"/>
                <w:b/>
                <w:i/>
                <w:noProof/>
                <w:highlight w:val="cyan"/>
                <w:lang w:val="en-GB" w:eastAsia="en-GB"/>
              </w:rPr>
            </w:pPr>
            <w:ins w:id="6178"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9" w:author="SA R2-1809108" w:date="2018-05-30T17:59:00Z"/>
                <w:b/>
                <w:i/>
                <w:highlight w:val="cyan"/>
              </w:rPr>
            </w:pPr>
            <w:ins w:id="6180"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81" w:author="SA R2-1809108" w:date="2018-05-30T17:59:00Z"/>
        </w:trPr>
        <w:tc>
          <w:tcPr>
            <w:tcW w:w="14281" w:type="dxa"/>
          </w:tcPr>
          <w:p w14:paraId="5A9C4246" w14:textId="77777777" w:rsidR="00654D62" w:rsidRPr="00C50C8F" w:rsidRDefault="00654D62" w:rsidP="00DD58D0">
            <w:pPr>
              <w:pStyle w:val="TAL"/>
              <w:rPr>
                <w:ins w:id="6182" w:author="SA R2-1809108" w:date="2018-05-30T17:59:00Z"/>
                <w:b/>
                <w:i/>
                <w:highlight w:val="cyan"/>
                <w:lang w:val="en-GB" w:eastAsia="en-GB"/>
              </w:rPr>
            </w:pPr>
            <w:ins w:id="6183"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4" w:author="SA R2-1809108" w:date="2018-05-30T17:59:00Z"/>
                <w:b/>
                <w:i/>
                <w:highlight w:val="cyan"/>
              </w:rPr>
            </w:pPr>
            <w:ins w:id="6185"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6" w:author="SA R2-1809108" w:date="2018-05-30T17:59:00Z"/>
        </w:trPr>
        <w:tc>
          <w:tcPr>
            <w:tcW w:w="14281" w:type="dxa"/>
          </w:tcPr>
          <w:p w14:paraId="3FFA2C7C" w14:textId="77777777" w:rsidR="00654D62" w:rsidRPr="00C50C8F" w:rsidRDefault="00654D62" w:rsidP="00DD58D0">
            <w:pPr>
              <w:pStyle w:val="TAL"/>
              <w:rPr>
                <w:ins w:id="6187" w:author="SA R2-1809108" w:date="2018-05-30T17:59:00Z"/>
                <w:b/>
                <w:i/>
                <w:noProof/>
                <w:highlight w:val="cyan"/>
                <w:lang w:val="en-GB" w:eastAsia="en-GB"/>
              </w:rPr>
            </w:pPr>
            <w:ins w:id="6188"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9" w:author="SA R2-1809108" w:date="2018-05-30T17:59:00Z"/>
                <w:b/>
                <w:i/>
                <w:highlight w:val="cyan"/>
              </w:rPr>
            </w:pPr>
            <w:ins w:id="6190"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91" w:author="SA R2-1809108" w:date="2018-05-30T17:59:00Z"/>
          <w:highlight w:val="cyan"/>
        </w:rPr>
        <w:pPrChange w:id="6192" w:author="SA R2-1809108" w:date="2018-05-30T17:59:00Z">
          <w:pPr>
            <w:pStyle w:val="Heading4"/>
          </w:pPr>
        </w:pPrChange>
      </w:pPr>
    </w:p>
    <w:p w14:paraId="108ADD5B"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172"/>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3" w:name="_Hlk504372411"/>
      <w:r w:rsidRPr="00C50C8F">
        <w:rPr>
          <w:highlight w:val="cyan"/>
        </w:rPr>
        <w:t>frequencyDomainResources</w:t>
      </w:r>
      <w:bookmarkEnd w:id="619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4"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4"/>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5"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5"/>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Heading4"/>
        <w:rPr>
          <w:i/>
          <w:noProof/>
          <w:highlight w:val="cyan"/>
        </w:rPr>
      </w:pPr>
      <w:bookmarkStart w:id="6196" w:name="_Toc510018588"/>
      <w:r w:rsidRPr="00C50C8F">
        <w:rPr>
          <w:highlight w:val="cyan"/>
        </w:rPr>
        <w:t>–</w:t>
      </w:r>
      <w:r w:rsidRPr="00C50C8F">
        <w:rPr>
          <w:highlight w:val="cyan"/>
        </w:rPr>
        <w:tab/>
      </w:r>
      <w:r w:rsidRPr="00C50C8F">
        <w:rPr>
          <w:i/>
          <w:highlight w:val="cyan"/>
        </w:rPr>
        <w:t>ControlResourceSetId</w:t>
      </w:r>
      <w:bookmarkEnd w:id="6196"/>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Heading4"/>
        <w:rPr>
          <w:highlight w:val="cyan"/>
        </w:rPr>
      </w:pPr>
      <w:bookmarkStart w:id="6197" w:name="_Toc510018589"/>
      <w:r w:rsidRPr="00C50C8F">
        <w:rPr>
          <w:highlight w:val="cyan"/>
        </w:rPr>
        <w:t>–</w:t>
      </w:r>
      <w:r w:rsidRPr="00C50C8F">
        <w:rPr>
          <w:highlight w:val="cyan"/>
        </w:rPr>
        <w:tab/>
      </w:r>
      <w:r w:rsidRPr="00C50C8F">
        <w:rPr>
          <w:i/>
          <w:noProof/>
          <w:highlight w:val="cyan"/>
        </w:rPr>
        <w:t>CrossCarrierSchedulingConfig</w:t>
      </w:r>
      <w:bookmarkEnd w:id="6197"/>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8" w:name="TCrossCarrierSchedulingConfigr10"/>
      <w:bookmarkStart w:id="6199" w:name="_Hlk508822961"/>
      <w:r w:rsidRPr="00C50C8F">
        <w:rPr>
          <w:highlight w:val="cyan"/>
        </w:rPr>
        <w:t>CrossCarrierSchedulingConfig</w:t>
      </w:r>
      <w:bookmarkEnd w:id="619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9"/>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Heading4"/>
        <w:rPr>
          <w:highlight w:val="cyan"/>
        </w:rPr>
      </w:pPr>
      <w:bookmarkStart w:id="6200" w:name="_Toc510018590"/>
      <w:r w:rsidRPr="00C50C8F">
        <w:rPr>
          <w:highlight w:val="cyan"/>
        </w:rPr>
        <w:t>–</w:t>
      </w:r>
      <w:r w:rsidRPr="00C50C8F">
        <w:rPr>
          <w:highlight w:val="cyan"/>
        </w:rPr>
        <w:tab/>
      </w:r>
      <w:r w:rsidRPr="00C50C8F">
        <w:rPr>
          <w:i/>
          <w:highlight w:val="cyan"/>
        </w:rPr>
        <w:t>CSI-AperiodicTriggerStateList</w:t>
      </w:r>
      <w:bookmarkEnd w:id="6200"/>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Heading4"/>
        <w:rPr>
          <w:highlight w:val="cyan"/>
        </w:rPr>
      </w:pPr>
      <w:bookmarkStart w:id="6201" w:name="_Toc510018591"/>
      <w:r w:rsidRPr="00C50C8F">
        <w:rPr>
          <w:highlight w:val="cyan"/>
        </w:rPr>
        <w:lastRenderedPageBreak/>
        <w:t>–</w:t>
      </w:r>
      <w:r w:rsidRPr="00C50C8F">
        <w:rPr>
          <w:highlight w:val="cyan"/>
        </w:rPr>
        <w:tab/>
      </w:r>
      <w:r w:rsidRPr="00C50C8F">
        <w:rPr>
          <w:i/>
          <w:highlight w:val="cyan"/>
        </w:rPr>
        <w:t>CSI-FrequencyOccupation</w:t>
      </w:r>
      <w:bookmarkEnd w:id="6201"/>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Heading4"/>
        <w:rPr>
          <w:highlight w:val="cyan"/>
        </w:rPr>
      </w:pPr>
      <w:bookmarkStart w:id="6202" w:name="_Toc510018592"/>
      <w:r w:rsidRPr="00C50C8F">
        <w:rPr>
          <w:highlight w:val="cyan"/>
        </w:rPr>
        <w:t>–</w:t>
      </w:r>
      <w:r w:rsidRPr="00C50C8F">
        <w:rPr>
          <w:highlight w:val="cyan"/>
        </w:rPr>
        <w:tab/>
      </w:r>
      <w:r w:rsidRPr="00C50C8F">
        <w:rPr>
          <w:i/>
          <w:highlight w:val="cyan"/>
        </w:rPr>
        <w:t>CSI-IM-Resource</w:t>
      </w:r>
      <w:bookmarkEnd w:id="6202"/>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3"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3"/>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4" w:name="_Hlk513554549"/>
            <w:r w:rsidRPr="00C50C8F">
              <w:rPr>
                <w:highlight w:val="cyan"/>
                <w:lang w:val="en-US"/>
              </w:rPr>
              <w:t>The field is mandatory present, Need M, for periodic and semi-persistent CSI-IM-Resources (as indicated in CSI-ResourceConfig). The field is absent otherwise</w:t>
            </w:r>
            <w:bookmarkEnd w:id="6204"/>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Heading4"/>
        <w:rPr>
          <w:highlight w:val="cyan"/>
        </w:rPr>
      </w:pPr>
      <w:bookmarkStart w:id="6205" w:name="_Toc510018593"/>
      <w:r w:rsidRPr="00C50C8F">
        <w:rPr>
          <w:highlight w:val="cyan"/>
        </w:rPr>
        <w:t>–</w:t>
      </w:r>
      <w:r w:rsidRPr="00C50C8F">
        <w:rPr>
          <w:highlight w:val="cyan"/>
        </w:rPr>
        <w:tab/>
      </w:r>
      <w:r w:rsidRPr="00C50C8F">
        <w:rPr>
          <w:i/>
          <w:highlight w:val="cyan"/>
        </w:rPr>
        <w:t>CSI-IM-ResourceId</w:t>
      </w:r>
      <w:bookmarkEnd w:id="6205"/>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Heading4"/>
        <w:rPr>
          <w:highlight w:val="cyan"/>
        </w:rPr>
      </w:pPr>
      <w:bookmarkStart w:id="6206" w:name="_Toc510018594"/>
      <w:r w:rsidRPr="00C50C8F">
        <w:rPr>
          <w:highlight w:val="cyan"/>
        </w:rPr>
        <w:t>–</w:t>
      </w:r>
      <w:r w:rsidRPr="00C50C8F">
        <w:rPr>
          <w:highlight w:val="cyan"/>
        </w:rPr>
        <w:tab/>
      </w:r>
      <w:r w:rsidRPr="00C50C8F">
        <w:rPr>
          <w:i/>
          <w:highlight w:val="cyan"/>
        </w:rPr>
        <w:t>CSI-IM-ResourceSet</w:t>
      </w:r>
      <w:bookmarkEnd w:id="6206"/>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Heading4"/>
        <w:rPr>
          <w:highlight w:val="cyan"/>
        </w:rPr>
      </w:pPr>
      <w:bookmarkStart w:id="6207" w:name="_Toc510018595"/>
      <w:r w:rsidRPr="00C50C8F">
        <w:rPr>
          <w:highlight w:val="cyan"/>
        </w:rPr>
        <w:t>–</w:t>
      </w:r>
      <w:r w:rsidRPr="00C50C8F">
        <w:rPr>
          <w:highlight w:val="cyan"/>
        </w:rPr>
        <w:tab/>
      </w:r>
      <w:r w:rsidRPr="00C50C8F">
        <w:rPr>
          <w:i/>
          <w:highlight w:val="cyan"/>
        </w:rPr>
        <w:t>CSI-IM-ResourceSetId</w:t>
      </w:r>
      <w:bookmarkEnd w:id="6207"/>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Heading4"/>
        <w:rPr>
          <w:highlight w:val="cyan"/>
        </w:rPr>
      </w:pPr>
      <w:bookmarkStart w:id="6208" w:name="_Toc510018596"/>
      <w:r w:rsidRPr="00C50C8F">
        <w:rPr>
          <w:highlight w:val="cyan"/>
        </w:rPr>
        <w:lastRenderedPageBreak/>
        <w:t>–</w:t>
      </w:r>
      <w:r w:rsidRPr="00C50C8F">
        <w:rPr>
          <w:highlight w:val="cyan"/>
        </w:rPr>
        <w:tab/>
      </w:r>
      <w:r w:rsidRPr="00C50C8F">
        <w:rPr>
          <w:i/>
          <w:highlight w:val="cyan"/>
        </w:rPr>
        <w:t>CSI-MeasConfig</w:t>
      </w:r>
      <w:bookmarkEnd w:id="6208"/>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Heading4"/>
        <w:rPr>
          <w:highlight w:val="cyan"/>
        </w:rPr>
      </w:pPr>
      <w:bookmarkStart w:id="6209" w:name="_Toc510018597"/>
      <w:r w:rsidRPr="00C50C8F">
        <w:rPr>
          <w:highlight w:val="cyan"/>
        </w:rPr>
        <w:t>–</w:t>
      </w:r>
      <w:r w:rsidRPr="00C50C8F">
        <w:rPr>
          <w:highlight w:val="cyan"/>
        </w:rPr>
        <w:tab/>
      </w:r>
      <w:r w:rsidRPr="00C50C8F">
        <w:rPr>
          <w:i/>
          <w:highlight w:val="cyan"/>
        </w:rPr>
        <w:t>CSI-ReportConfig</w:t>
      </w:r>
      <w:bookmarkEnd w:id="6209"/>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10"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10"/>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11"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11"/>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2"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2"/>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lastRenderedPageBreak/>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Heading4"/>
        <w:rPr>
          <w:highlight w:val="cyan"/>
        </w:rPr>
      </w:pPr>
      <w:bookmarkStart w:id="6213" w:name="_Toc510018598"/>
      <w:r w:rsidRPr="00C50C8F">
        <w:rPr>
          <w:highlight w:val="cyan"/>
        </w:rPr>
        <w:t>–</w:t>
      </w:r>
      <w:r w:rsidRPr="00C50C8F">
        <w:rPr>
          <w:highlight w:val="cyan"/>
        </w:rPr>
        <w:tab/>
      </w:r>
      <w:r w:rsidRPr="00C50C8F">
        <w:rPr>
          <w:i/>
          <w:highlight w:val="cyan"/>
        </w:rPr>
        <w:t>CSI-ReportConfigId</w:t>
      </w:r>
      <w:bookmarkEnd w:id="6213"/>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Heading4"/>
        <w:rPr>
          <w:highlight w:val="cyan"/>
        </w:rPr>
      </w:pPr>
      <w:bookmarkStart w:id="6214" w:name="_Toc510018599"/>
      <w:r w:rsidRPr="00C50C8F">
        <w:rPr>
          <w:highlight w:val="cyan"/>
        </w:rPr>
        <w:t>–</w:t>
      </w:r>
      <w:r w:rsidRPr="00C50C8F">
        <w:rPr>
          <w:highlight w:val="cyan"/>
        </w:rPr>
        <w:tab/>
      </w:r>
      <w:r w:rsidRPr="00C50C8F">
        <w:rPr>
          <w:i/>
          <w:highlight w:val="cyan"/>
        </w:rPr>
        <w:t>CSI-ResourceConfig</w:t>
      </w:r>
      <w:bookmarkEnd w:id="6214"/>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5"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5"/>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Heading4"/>
        <w:rPr>
          <w:highlight w:val="cyan"/>
        </w:rPr>
      </w:pPr>
      <w:bookmarkStart w:id="6216" w:name="_Toc510018600"/>
      <w:r w:rsidRPr="00C50C8F">
        <w:rPr>
          <w:highlight w:val="cyan"/>
        </w:rPr>
        <w:t>–</w:t>
      </w:r>
      <w:r w:rsidRPr="00C50C8F">
        <w:rPr>
          <w:highlight w:val="cyan"/>
        </w:rPr>
        <w:tab/>
      </w:r>
      <w:r w:rsidRPr="00C50C8F">
        <w:rPr>
          <w:i/>
          <w:highlight w:val="cyan"/>
        </w:rPr>
        <w:t>CSI-ResourceConfigId</w:t>
      </w:r>
      <w:bookmarkEnd w:id="6216"/>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Heading4"/>
        <w:rPr>
          <w:highlight w:val="cyan"/>
        </w:rPr>
      </w:pPr>
      <w:bookmarkStart w:id="6217" w:name="_Toc510018601"/>
      <w:r w:rsidRPr="00C50C8F">
        <w:rPr>
          <w:highlight w:val="cyan"/>
        </w:rPr>
        <w:lastRenderedPageBreak/>
        <w:t>–</w:t>
      </w:r>
      <w:r w:rsidRPr="00C50C8F">
        <w:rPr>
          <w:highlight w:val="cyan"/>
        </w:rPr>
        <w:tab/>
      </w:r>
      <w:r w:rsidRPr="00C50C8F">
        <w:rPr>
          <w:i/>
          <w:highlight w:val="cyan"/>
        </w:rPr>
        <w:t>CSI-ResourcePeriodicityAndOffset</w:t>
      </w:r>
      <w:bookmarkEnd w:id="6217"/>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8"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8"/>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9"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9"/>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맑은 고딕"/>
          <w:highlight w:val="cyan"/>
        </w:rPr>
      </w:pPr>
      <w:r w:rsidRPr="00C50C8F">
        <w:rPr>
          <w:rFonts w:eastAsia="맑은 고딕"/>
          <w:highlight w:val="cyan"/>
        </w:rPr>
        <w:tab/>
      </w:r>
      <w:r w:rsidRPr="00C50C8F">
        <w:rPr>
          <w:rFonts w:eastAsia="맑은 고딕"/>
          <w:highlight w:val="cyan"/>
        </w:rPr>
        <w:tab/>
        <w:t>isQuasiColocated</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BOOLEAN</w:t>
      </w:r>
    </w:p>
    <w:p w14:paraId="5B821DEE" w14:textId="77777777" w:rsidR="00AE7C43" w:rsidRPr="00C50C8F" w:rsidRDefault="00AE7C43" w:rsidP="00AE7C43">
      <w:pPr>
        <w:pStyle w:val="PL"/>
        <w:rPr>
          <w:rFonts w:eastAsia="맑은 고딕"/>
          <w:color w:val="808080"/>
          <w:highlight w:val="cyan"/>
          <w:lang w:eastAsia="ko-KR"/>
        </w:rPr>
      </w:pPr>
      <w:r w:rsidRPr="00C50C8F">
        <w:rPr>
          <w:rFonts w:eastAsia="맑은 고딕"/>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맑은 고딕"/>
          <w:highlight w:val="cyan"/>
        </w:rPr>
        <w:t xml:space="preserve">, </w:t>
      </w:r>
      <w:r w:rsidRPr="00C50C8F">
        <w:rPr>
          <w:rFonts w:eastAsia="맑은 고딕"/>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20"/>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Heading4"/>
        <w:rPr>
          <w:highlight w:val="cyan"/>
        </w:rPr>
      </w:pPr>
      <w:bookmarkStart w:id="6221" w:name="_Toc510018603"/>
      <w:r w:rsidRPr="00C50C8F">
        <w:rPr>
          <w:highlight w:val="cyan"/>
        </w:rPr>
        <w:lastRenderedPageBreak/>
        <w:t>–</w:t>
      </w:r>
      <w:r w:rsidRPr="00C50C8F">
        <w:rPr>
          <w:highlight w:val="cyan"/>
        </w:rPr>
        <w:tab/>
      </w:r>
      <w:bookmarkStart w:id="6222" w:name="_Hlk514841655"/>
      <w:r w:rsidRPr="00C50C8F">
        <w:rPr>
          <w:i/>
          <w:highlight w:val="cyan"/>
        </w:rPr>
        <w:t>CSI-</w:t>
      </w:r>
      <w:r w:rsidR="00457BE4" w:rsidRPr="00C50C8F">
        <w:rPr>
          <w:i/>
          <w:highlight w:val="cyan"/>
        </w:rPr>
        <w:t>S</w:t>
      </w:r>
      <w:r w:rsidRPr="00C50C8F">
        <w:rPr>
          <w:i/>
          <w:highlight w:val="cyan"/>
        </w:rPr>
        <w:t>emiPersistentOnPUSCH-TriggerStateList</w:t>
      </w:r>
      <w:bookmarkEnd w:id="6221"/>
      <w:bookmarkEnd w:id="6222"/>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Heading4"/>
        <w:rPr>
          <w:highlight w:val="cyan"/>
        </w:rPr>
      </w:pPr>
      <w:bookmarkStart w:id="6223" w:name="_Toc510018604"/>
      <w:r w:rsidRPr="00C50C8F">
        <w:rPr>
          <w:highlight w:val="cyan"/>
        </w:rPr>
        <w:t>–</w:t>
      </w:r>
      <w:r w:rsidRPr="00C50C8F">
        <w:rPr>
          <w:highlight w:val="cyan"/>
        </w:rPr>
        <w:tab/>
      </w:r>
      <w:r w:rsidRPr="00C50C8F">
        <w:rPr>
          <w:i/>
          <w:highlight w:val="cyan"/>
        </w:rPr>
        <w:t>CSI-SSB-ResourceSetId</w:t>
      </w:r>
      <w:bookmarkEnd w:id="6223"/>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Heading4"/>
        <w:rPr>
          <w:highlight w:val="cyan"/>
        </w:rPr>
      </w:pPr>
      <w:bookmarkStart w:id="6224" w:name="_Toc510018605"/>
      <w:r w:rsidRPr="00C50C8F">
        <w:rPr>
          <w:highlight w:val="cyan"/>
        </w:rPr>
        <w:t>–</w:t>
      </w:r>
      <w:r w:rsidRPr="00C50C8F">
        <w:rPr>
          <w:highlight w:val="cyan"/>
        </w:rPr>
        <w:tab/>
      </w:r>
      <w:r w:rsidRPr="00C50C8F">
        <w:rPr>
          <w:i/>
          <w:highlight w:val="cyan"/>
        </w:rPr>
        <w:t>CSI-SSB-ResourceSet</w:t>
      </w:r>
      <w:bookmarkEnd w:id="6224"/>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Heading4"/>
        <w:rPr>
          <w:ins w:id="6225" w:author="SA R2 -1807910" w:date="2018-05-15T07:48:00Z"/>
          <w:highlight w:val="cyan"/>
        </w:rPr>
      </w:pPr>
      <w:bookmarkStart w:id="6226" w:name="_Toc510018606"/>
      <w:ins w:id="6227"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8" w:author="SA R2 -1807910" w:date="2018-05-15T07:48:00Z"/>
          <w:highlight w:val="cyan"/>
        </w:rPr>
      </w:pPr>
      <w:ins w:id="6229"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30" w:author="SA R2 -1807910" w:date="2018-05-15T07:48:00Z"/>
          <w:highlight w:val="cyan"/>
        </w:rPr>
      </w:pPr>
      <w:ins w:id="6231"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2" w:author="SA R2 -1807910" w:date="2018-05-15T07:48:00Z"/>
          <w:highlight w:val="cyan"/>
        </w:rPr>
        <w:pPrChange w:id="62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4" w:author="SA R2 -1807910" w:date="2018-05-15T07:48:00Z">
        <w:r w:rsidRPr="00C50C8F">
          <w:rPr>
            <w:highlight w:val="cyan"/>
          </w:rPr>
          <w:t>-- ASN1START</w:t>
        </w:r>
      </w:ins>
    </w:p>
    <w:p w14:paraId="4CBF91C8" w14:textId="77777777" w:rsidR="00F703FF" w:rsidRDefault="00D61455">
      <w:pPr>
        <w:pStyle w:val="PL"/>
        <w:rPr>
          <w:ins w:id="6235" w:author="SA R2 -1807910" w:date="2018-05-15T07:48:00Z"/>
          <w:highlight w:val="cyan"/>
        </w:rPr>
        <w:pPrChange w:id="62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7" w:author="SA R2 -1807910" w:date="2018-05-15T07:48:00Z">
        <w:r w:rsidRPr="00C50C8F">
          <w:rPr>
            <w:highlight w:val="cyan"/>
          </w:rPr>
          <w:t>-- TAG-DEDICATED-INFO-NAS-START</w:t>
        </w:r>
      </w:ins>
    </w:p>
    <w:p w14:paraId="6C4871DB" w14:textId="77777777" w:rsidR="00F703FF" w:rsidRDefault="00F703FF">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40" w:author="SA R2 -1807910" w:date="2018-05-15T07:48:00Z"/>
          <w:highlight w:val="cyan"/>
          <w:lang w:val="en-US" w:eastAsia="en-US"/>
        </w:rPr>
        <w:pPrChange w:id="624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2"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3" w:author="SA R2 -1807910" w:date="2018-05-15T07:48:00Z"/>
          <w:highlight w:val="cyan"/>
          <w:lang w:val="en-US" w:eastAsia="en-US"/>
        </w:rPr>
        <w:pPrChange w:id="62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5" w:author="SA R2 -1807910" w:date="2018-05-15T07:48:00Z"/>
          <w:highlight w:val="cyan"/>
        </w:rPr>
        <w:pPrChange w:id="62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7" w:author="SA R2 -1807910" w:date="2018-05-15T07:48:00Z">
        <w:r w:rsidRPr="00C50C8F">
          <w:rPr>
            <w:highlight w:val="cyan"/>
          </w:rPr>
          <w:t xml:space="preserve">-- TAG-DEDICATED-INFO-NAS-STOP </w:t>
        </w:r>
      </w:ins>
    </w:p>
    <w:p w14:paraId="13D7613A" w14:textId="77777777" w:rsidR="00F703FF" w:rsidRDefault="00D61455">
      <w:pPr>
        <w:pStyle w:val="PL"/>
        <w:rPr>
          <w:ins w:id="6248" w:author="SA R2 -1807910" w:date="2018-05-15T07:48:00Z"/>
          <w:highlight w:val="cyan"/>
        </w:rPr>
        <w:pPrChange w:id="62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0" w:author="SA R2 -1807910" w:date="2018-05-15T07:48:00Z">
        <w:r w:rsidRPr="00C50C8F">
          <w:rPr>
            <w:highlight w:val="cyan"/>
          </w:rPr>
          <w:t>-- ASN1STOP</w:t>
        </w:r>
      </w:ins>
    </w:p>
    <w:p w14:paraId="48B9B09B" w14:textId="77777777" w:rsidR="00F32CA2" w:rsidRPr="00C50C8F" w:rsidRDefault="00F32CA2" w:rsidP="00F32CA2">
      <w:pPr>
        <w:rPr>
          <w:ins w:id="6251" w:author="SA R2 -1807910" w:date="2018-05-15T07:48:00Z"/>
          <w:highlight w:val="cyan"/>
        </w:rPr>
      </w:pPr>
    </w:p>
    <w:p w14:paraId="16B90F8A"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26"/>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2" w:name="_Hlk508718432"/>
      <w:r w:rsidRPr="00C50C8F">
        <w:rPr>
          <w:i/>
          <w:highlight w:val="cyan"/>
        </w:rPr>
        <w:t>DMRS-DownlinkConfig</w:t>
      </w:r>
      <w:bookmarkEnd w:id="6252"/>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3"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4" w:name="_Hlk508629137"/>
      <w:r w:rsidRPr="00C50C8F">
        <w:rPr>
          <w:highlight w:val="cyan"/>
        </w:rPr>
        <w:t>dmrs-Type</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5" w:name="_Hlk508629180"/>
      <w:r w:rsidRPr="00C50C8F">
        <w:rPr>
          <w:highlight w:val="cyan"/>
        </w:rPr>
        <w:t>dmrs-AdditionalPosition</w:t>
      </w:r>
      <w:bookmarkEnd w:id="625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6" w:name="_Hlk508718420"/>
      <w:r w:rsidRPr="00C50C8F">
        <w:rPr>
          <w:highlight w:val="cyan"/>
        </w:rPr>
        <w:t>scramblingID</w:t>
      </w:r>
      <w:r w:rsidR="00420C9F" w:rsidRPr="00C50C8F">
        <w:rPr>
          <w:highlight w:val="cyan"/>
        </w:rPr>
        <w:t>0</w:t>
      </w:r>
      <w:bookmarkEnd w:id="62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3"/>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Heading4"/>
        <w:rPr>
          <w:highlight w:val="cyan"/>
        </w:rPr>
      </w:pPr>
      <w:bookmarkStart w:id="6257" w:name="_Toc510018607"/>
      <w:r w:rsidRPr="00C50C8F">
        <w:rPr>
          <w:highlight w:val="cyan"/>
        </w:rPr>
        <w:t>–</w:t>
      </w:r>
      <w:r w:rsidRPr="00C50C8F">
        <w:rPr>
          <w:highlight w:val="cyan"/>
        </w:rPr>
        <w:tab/>
      </w:r>
      <w:r w:rsidRPr="00C50C8F">
        <w:rPr>
          <w:i/>
          <w:highlight w:val="cyan"/>
        </w:rPr>
        <w:t>DMRS-UplinkConfig</w:t>
      </w:r>
      <w:bookmarkEnd w:id="6257"/>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8"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9"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9"/>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8"/>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Heading4"/>
        <w:rPr>
          <w:i/>
          <w:iCs/>
          <w:highlight w:val="cyan"/>
        </w:rPr>
      </w:pPr>
      <w:bookmarkStart w:id="6260" w:name="_Hlk515389062"/>
      <w:bookmarkStart w:id="6261"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MS Mincho"/>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MS Mincho"/>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Heading4"/>
        <w:rPr>
          <w:ins w:id="6262" w:author="SA R2-1809108" w:date="2018-05-30T00:19:00Z"/>
          <w:highlight w:val="cyan"/>
        </w:rPr>
      </w:pPr>
      <w:ins w:id="6263"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4" w:author="SA R2-1809108" w:date="2018-05-30T00:19:00Z"/>
          <w:highlight w:val="cyan"/>
        </w:rPr>
      </w:pPr>
      <w:ins w:id="6265"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6" w:author="SA R2-1809108" w:date="2018-05-30T00:19:00Z"/>
          <w:highlight w:val="cyan"/>
        </w:rPr>
      </w:pPr>
      <w:ins w:id="6267"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ASN1START</w:t>
        </w:r>
      </w:ins>
    </w:p>
    <w:p w14:paraId="40A4D280" w14:textId="77777777" w:rsidR="003502EF" w:rsidRPr="00C50C8F" w:rsidRDefault="003502EF" w:rsidP="00187604">
      <w:pPr>
        <w:pStyle w:val="PL"/>
        <w:rPr>
          <w:ins w:id="6270" w:author="SA R2-1809108" w:date="2018-05-30T00:19:00Z"/>
          <w:highlight w:val="cyan"/>
        </w:rPr>
      </w:pPr>
      <w:ins w:id="6271"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2" w:author="SA R2-1809108" w:date="2018-05-30T00:19:00Z"/>
          <w:highlight w:val="cyan"/>
        </w:rPr>
      </w:pPr>
    </w:p>
    <w:p w14:paraId="52EA2199" w14:textId="77777777" w:rsidR="003502EF" w:rsidRPr="00C50C8F" w:rsidRDefault="003502EF" w:rsidP="00187604">
      <w:pPr>
        <w:pStyle w:val="PL"/>
        <w:rPr>
          <w:ins w:id="6273" w:author="SA R2-1809108" w:date="2018-05-30T00:19:00Z"/>
          <w:highlight w:val="cyan"/>
        </w:rPr>
      </w:pPr>
      <w:ins w:id="6274" w:author="SA R2-1809108" w:date="2018-05-30T00:19:00Z">
        <w:r w:rsidRPr="00C50C8F">
          <w:rPr>
            <w:highlight w:val="cyan"/>
          </w:rPr>
          <w:t>DownlinkConfigCommon</w:t>
        </w:r>
      </w:ins>
      <w:ins w:id="6275" w:author="SA R2-1809108" w:date="2018-05-31T20:41:00Z">
        <w:r w:rsidR="003B2EB2" w:rsidRPr="00C50C8F">
          <w:rPr>
            <w:highlight w:val="cyan"/>
          </w:rPr>
          <w:t>SIB</w:t>
        </w:r>
      </w:ins>
      <w:ins w:id="6276"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7" w:author="SA R2-1809108" w:date="2018-05-30T00:19:00Z"/>
          <w:highlight w:val="cyan"/>
        </w:rPr>
      </w:pPr>
      <w:ins w:id="6278"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9" w:author="SA R2-1809108" w:date="2018-05-31T21:10:00Z">
        <w:r w:rsidR="00246F18" w:rsidRPr="00C50C8F">
          <w:rPr>
            <w:highlight w:val="cyan"/>
          </w:rPr>
          <w:tab/>
        </w:r>
      </w:ins>
      <w:ins w:id="6280"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3" w:author="SA R2-1809108" w:date="2018-05-30T00:19:00Z"/>
          <w:highlight w:val="cyan"/>
        </w:rPr>
      </w:pPr>
      <w:ins w:id="6284"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5" w:author="SA R2-1809108" w:date="2018-05-31T21:08:00Z">
        <w:r w:rsidR="00187604" w:rsidRPr="00C50C8F">
          <w:rPr>
            <w:highlight w:val="cyan"/>
          </w:rPr>
          <w:tab/>
        </w:r>
      </w:ins>
      <w:ins w:id="6286" w:author="SA R2-1809108" w:date="2018-05-30T00:19:00Z">
        <w:r w:rsidRPr="00C50C8F">
          <w:rPr>
            <w:highlight w:val="cyan"/>
          </w:rPr>
          <w:t>BCCH-Config,</w:t>
        </w:r>
      </w:ins>
    </w:p>
    <w:p w14:paraId="2785B6E9" w14:textId="77777777" w:rsidR="003502EF" w:rsidRPr="00C50C8F" w:rsidRDefault="003502EF" w:rsidP="00187604">
      <w:pPr>
        <w:pStyle w:val="PL"/>
        <w:rPr>
          <w:ins w:id="6287" w:author="SA R2-1809108" w:date="2018-05-30T00:19:00Z"/>
          <w:highlight w:val="cyan"/>
        </w:rPr>
      </w:pPr>
      <w:ins w:id="6288"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9" w:author="SA R2-1809108" w:date="2018-05-31T21:08:00Z">
        <w:r w:rsidR="00187604" w:rsidRPr="00C50C8F">
          <w:rPr>
            <w:highlight w:val="cyan"/>
          </w:rPr>
          <w:tab/>
        </w:r>
      </w:ins>
      <w:ins w:id="6290" w:author="SA R2-1809108" w:date="2018-05-30T00:19:00Z">
        <w:r w:rsidRPr="00C50C8F">
          <w:rPr>
            <w:highlight w:val="cyan"/>
          </w:rPr>
          <w:tab/>
          <w:t>PCCH-Config,</w:t>
        </w:r>
      </w:ins>
    </w:p>
    <w:p w14:paraId="4FC6CACE"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ab/>
          <w:t>...</w:t>
        </w:r>
      </w:ins>
    </w:p>
    <w:p w14:paraId="185F2997" w14:textId="77777777" w:rsidR="003502EF" w:rsidRPr="00C50C8F" w:rsidRDefault="003502EF" w:rsidP="00187604">
      <w:pPr>
        <w:pStyle w:val="PL"/>
        <w:rPr>
          <w:ins w:id="6293" w:author="SA R2-1809108" w:date="2018-05-30T00:19:00Z"/>
          <w:highlight w:val="cyan"/>
        </w:rPr>
      </w:pPr>
      <w:ins w:id="6294" w:author="SA R2-1809108" w:date="2018-05-30T00:19:00Z">
        <w:r w:rsidRPr="00C50C8F">
          <w:rPr>
            <w:highlight w:val="cyan"/>
          </w:rPr>
          <w:t>}</w:t>
        </w:r>
      </w:ins>
    </w:p>
    <w:p w14:paraId="15CB36C9" w14:textId="77777777" w:rsidR="003502EF" w:rsidRPr="00C50C8F" w:rsidRDefault="003502EF" w:rsidP="00187604">
      <w:pPr>
        <w:pStyle w:val="PL"/>
        <w:rPr>
          <w:ins w:id="6295" w:author="SA R2-1809108" w:date="2018-05-30T00:19:00Z"/>
          <w:highlight w:val="cyan"/>
        </w:rPr>
      </w:pPr>
    </w:p>
    <w:p w14:paraId="300187F3" w14:textId="77777777" w:rsidR="003502EF" w:rsidRPr="00C50C8F" w:rsidRDefault="003502EF" w:rsidP="00187604">
      <w:pPr>
        <w:pStyle w:val="PL"/>
        <w:rPr>
          <w:ins w:id="6296" w:author="SA R2-1809108" w:date="2018-05-30T00:19:00Z"/>
          <w:highlight w:val="cyan"/>
        </w:rPr>
      </w:pPr>
    </w:p>
    <w:p w14:paraId="45C94154"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301" w:author="SA R2-1809108" w:date="2018-05-30T00:19:00Z"/>
          <w:highlight w:val="cyan"/>
        </w:rPr>
      </w:pPr>
      <w:ins w:id="6302" w:author="SA R2-1809108" w:date="2018-05-30T00:19:00Z">
        <w:r w:rsidRPr="00C50C8F">
          <w:rPr>
            <w:highlight w:val="cyan"/>
          </w:rPr>
          <w:t>}</w:t>
        </w:r>
      </w:ins>
    </w:p>
    <w:p w14:paraId="37CB91E1" w14:textId="77777777" w:rsidR="003502EF" w:rsidRPr="00C50C8F" w:rsidRDefault="003502EF" w:rsidP="00187604">
      <w:pPr>
        <w:pStyle w:val="PL"/>
        <w:rPr>
          <w:ins w:id="6303" w:author="SA R2-1809108" w:date="2018-05-30T00:19:00Z"/>
          <w:highlight w:val="cyan"/>
        </w:rPr>
      </w:pPr>
    </w:p>
    <w:p w14:paraId="17A82C4C" w14:textId="77777777" w:rsidR="003502EF" w:rsidRPr="00C50C8F" w:rsidRDefault="003502EF" w:rsidP="00187604">
      <w:pPr>
        <w:pStyle w:val="PL"/>
        <w:rPr>
          <w:ins w:id="6304" w:author="SA R2-1809108" w:date="2018-05-30T00:19:00Z"/>
          <w:highlight w:val="cyan"/>
        </w:rPr>
      </w:pPr>
    </w:p>
    <w:p w14:paraId="29B824FF" w14:textId="77777777" w:rsidR="003502EF" w:rsidRPr="00C50C8F" w:rsidRDefault="003502EF" w:rsidP="00187604">
      <w:pPr>
        <w:pStyle w:val="PL"/>
        <w:rPr>
          <w:highlight w:val="cyan"/>
        </w:rPr>
      </w:pPr>
      <w:ins w:id="6305"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6" w:author="SA R2-1809108" w:date="2018-05-30T00:19:00Z"/>
          <w:highlight w:val="cyan"/>
        </w:rPr>
      </w:pPr>
    </w:p>
    <w:p w14:paraId="1C99A305" w14:textId="77777777" w:rsidR="003502EF" w:rsidRPr="00C50C8F" w:rsidRDefault="003502EF" w:rsidP="00187604">
      <w:pPr>
        <w:pStyle w:val="PL"/>
        <w:rPr>
          <w:ins w:id="6307" w:author="SA R2-1809108" w:date="2018-05-30T00:19:00Z"/>
          <w:rFonts w:eastAsia="MS Mincho"/>
          <w:highlight w:val="cyan"/>
        </w:rPr>
      </w:pPr>
      <w:ins w:id="6308"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9" w:author="SA R2-1809108" w:date="2018-05-30T00:19:00Z"/>
          <w:highlight w:val="cyan"/>
        </w:rPr>
      </w:pPr>
      <w:ins w:id="6310" w:author="SA R2-1809108" w:date="2018-05-30T00:19:00Z">
        <w:r w:rsidRPr="00C50C8F">
          <w:rPr>
            <w:rFonts w:eastAsia="MS Mincho"/>
            <w:highlight w:val="cyan"/>
          </w:rPr>
          <w:t>-- ASN1STOP</w:t>
        </w:r>
      </w:ins>
    </w:p>
    <w:p w14:paraId="6D32CED9" w14:textId="77777777" w:rsidR="003502EF" w:rsidRPr="00C50C8F" w:rsidRDefault="003502EF" w:rsidP="000F3441">
      <w:pPr>
        <w:rPr>
          <w:ins w:id="631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2" w:author="SA R2-1809108" w:date="2018-05-30T00:19:00Z"/>
        </w:trPr>
        <w:tc>
          <w:tcPr>
            <w:tcW w:w="14507" w:type="dxa"/>
            <w:shd w:val="clear" w:color="auto" w:fill="auto"/>
          </w:tcPr>
          <w:p w14:paraId="51363F03" w14:textId="77777777" w:rsidR="003502EF" w:rsidRPr="00C50C8F" w:rsidRDefault="003B2EB2" w:rsidP="00440604">
            <w:pPr>
              <w:pStyle w:val="TAH"/>
              <w:rPr>
                <w:ins w:id="6313" w:author="SA R2-1809108" w:date="2018-05-30T00:19:00Z"/>
                <w:highlight w:val="cyan"/>
              </w:rPr>
            </w:pPr>
            <w:ins w:id="6314" w:author="SA R2-1809108" w:date="2018-05-31T20:44:00Z">
              <w:r w:rsidRPr="00C50C8F">
                <w:rPr>
                  <w:i/>
                  <w:highlight w:val="cyan"/>
                  <w:lang w:val="fi-FI"/>
                </w:rPr>
                <w:t>Downlink</w:t>
              </w:r>
            </w:ins>
            <w:ins w:id="6315"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6" w:author="SA R2-1809108" w:date="2018-05-30T00:19:00Z"/>
        </w:trPr>
        <w:tc>
          <w:tcPr>
            <w:tcW w:w="14507" w:type="dxa"/>
            <w:shd w:val="clear" w:color="auto" w:fill="auto"/>
          </w:tcPr>
          <w:p w14:paraId="3892D8B4" w14:textId="77777777" w:rsidR="003502EF" w:rsidRPr="00C50C8F" w:rsidRDefault="003502EF" w:rsidP="00440604">
            <w:pPr>
              <w:pStyle w:val="TAL"/>
              <w:rPr>
                <w:ins w:id="6317" w:author="SA R2-1809108" w:date="2018-05-30T00:19:00Z"/>
                <w:b/>
                <w:i/>
                <w:highlight w:val="cyan"/>
                <w:lang w:val="en-US"/>
              </w:rPr>
            </w:pPr>
            <w:ins w:id="6318"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9" w:author="SA R2-1809108" w:date="2018-05-30T00:19:00Z"/>
                <w:highlight w:val="cyan"/>
              </w:rPr>
            </w:pPr>
            <w:ins w:id="6320"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21" w:author="SA R2-1809108" w:date="2018-05-30T00:19:00Z"/>
        </w:trPr>
        <w:tc>
          <w:tcPr>
            <w:tcW w:w="14507" w:type="dxa"/>
            <w:shd w:val="clear" w:color="auto" w:fill="auto"/>
          </w:tcPr>
          <w:p w14:paraId="61E1F0D8" w14:textId="77777777" w:rsidR="003502EF" w:rsidRPr="00C50C8F" w:rsidRDefault="003502EF" w:rsidP="00440604">
            <w:pPr>
              <w:pStyle w:val="TAL"/>
              <w:rPr>
                <w:ins w:id="6322" w:author="SA R2-1809108" w:date="2018-05-30T00:19:00Z"/>
                <w:b/>
                <w:i/>
                <w:highlight w:val="cyan"/>
              </w:rPr>
            </w:pPr>
            <w:ins w:id="6323" w:author="SA R2-1809108" w:date="2018-05-30T00:19:00Z">
              <w:r w:rsidRPr="00C50C8F">
                <w:rPr>
                  <w:b/>
                  <w:i/>
                  <w:highlight w:val="cyan"/>
                </w:rPr>
                <w:t>initialUplinkBWP</w:t>
              </w:r>
            </w:ins>
          </w:p>
          <w:p w14:paraId="33E18502" w14:textId="77777777" w:rsidR="003502EF" w:rsidRPr="00C50C8F" w:rsidRDefault="003502EF" w:rsidP="00440604">
            <w:pPr>
              <w:pStyle w:val="TAL"/>
              <w:rPr>
                <w:ins w:id="6324" w:author="SA R2-1809108" w:date="2018-05-30T00:19:00Z"/>
                <w:highlight w:val="cyan"/>
              </w:rPr>
            </w:pPr>
            <w:ins w:id="6325"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6" w:author="SA R2-1809108" w:date="2018-05-30T00:19:00Z"/>
        </w:trPr>
        <w:tc>
          <w:tcPr>
            <w:tcW w:w="14507" w:type="dxa"/>
            <w:shd w:val="clear" w:color="auto" w:fill="auto"/>
          </w:tcPr>
          <w:p w14:paraId="551B3206" w14:textId="77777777" w:rsidR="003502EF" w:rsidRPr="00C50C8F" w:rsidRDefault="003502EF" w:rsidP="00440604">
            <w:pPr>
              <w:pStyle w:val="TAL"/>
              <w:rPr>
                <w:ins w:id="6327" w:author="SA R2-1809108" w:date="2018-05-30T00:19:00Z"/>
                <w:b/>
                <w:i/>
                <w:highlight w:val="cyan"/>
                <w:lang w:val="en-US"/>
              </w:rPr>
            </w:pPr>
            <w:ins w:id="6328"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9" w:author="SA R2-1809108" w:date="2018-05-30T00:19:00Z"/>
                <w:highlight w:val="cyan"/>
                <w:lang w:val="en-US"/>
              </w:rPr>
            </w:pPr>
            <w:ins w:id="6330"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31" w:author="SA R2-1809108" w:date="2018-05-30T00:19:00Z"/>
        </w:trPr>
        <w:tc>
          <w:tcPr>
            <w:tcW w:w="14507" w:type="dxa"/>
            <w:shd w:val="clear" w:color="auto" w:fill="auto"/>
          </w:tcPr>
          <w:p w14:paraId="3353A34F" w14:textId="77777777" w:rsidR="003502EF" w:rsidRPr="00C50C8F" w:rsidRDefault="003502EF" w:rsidP="00440604">
            <w:pPr>
              <w:pStyle w:val="TAL"/>
              <w:rPr>
                <w:ins w:id="6332" w:author="SA R2-1809108" w:date="2018-05-30T00:19:00Z"/>
                <w:b/>
                <w:i/>
                <w:highlight w:val="cyan"/>
                <w:lang w:val="en-US"/>
              </w:rPr>
            </w:pPr>
            <w:ins w:id="6333"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4" w:author="SA R2-1809108" w:date="2018-05-30T00:19:00Z"/>
                <w:highlight w:val="cyan"/>
              </w:rPr>
            </w:pPr>
            <w:ins w:id="6335" w:author="SA R2-1809108" w:date="2018-05-30T00:19:00Z">
              <w:r w:rsidRPr="00C50C8F">
                <w:rPr>
                  <w:highlight w:val="cyan"/>
                </w:rPr>
                <w:t>The paging related configuration.</w:t>
              </w:r>
            </w:ins>
          </w:p>
        </w:tc>
      </w:tr>
    </w:tbl>
    <w:bookmarkEnd w:id="6260"/>
    <w:p w14:paraId="0642D2AE"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261"/>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6"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6"/>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Heading4"/>
        <w:rPr>
          <w:highlight w:val="cyan"/>
        </w:rPr>
      </w:pPr>
      <w:bookmarkStart w:id="6337" w:name="_Toc510018609"/>
      <w:r w:rsidRPr="00C50C8F">
        <w:rPr>
          <w:highlight w:val="cyan"/>
        </w:rPr>
        <w:t>–</w:t>
      </w:r>
      <w:r w:rsidRPr="00C50C8F">
        <w:rPr>
          <w:highlight w:val="cyan"/>
        </w:rPr>
        <w:tab/>
      </w:r>
      <w:r w:rsidRPr="00C50C8F">
        <w:rPr>
          <w:i/>
          <w:noProof/>
          <w:highlight w:val="cyan"/>
        </w:rPr>
        <w:t>DRB-Identity</w:t>
      </w:r>
      <w:bookmarkEnd w:id="6337"/>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8" w:author="SA R2-1809060" w:date="2018-05-31T17:00:00Z"/>
          <w:del w:id="6339" w:author="SA Rapporteur Rev 1" w:date="2018-06-02T00:49:00Z"/>
          <w:highlight w:val="cyan"/>
        </w:rPr>
      </w:pPr>
      <w:bookmarkStart w:id="6340" w:name="_Hlk508035486"/>
    </w:p>
    <w:p w14:paraId="03C4B3FE" w14:textId="77777777" w:rsidR="0005697F" w:rsidRPr="00C50C8F" w:rsidDel="00A8210C" w:rsidRDefault="0005697F" w:rsidP="00E862D4">
      <w:pPr>
        <w:pStyle w:val="Heading4"/>
        <w:rPr>
          <w:ins w:id="6341" w:author="SA R2-1809060" w:date="2018-05-31T17:00:00Z"/>
          <w:del w:id="6342" w:author="SA Rapporteur Rev 1" w:date="2018-06-02T00:49:00Z"/>
          <w:rFonts w:eastAsia="Arial"/>
          <w:highlight w:val="cyan"/>
        </w:rPr>
      </w:pPr>
      <w:ins w:id="6343" w:author="SA R2-1809060" w:date="2018-05-31T17:00:00Z">
        <w:del w:id="6344"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5" w:author="SA R2-1809060" w:date="2018-05-31T17:00:00Z"/>
          <w:del w:id="6346" w:author="SA Rapporteur Rev 1" w:date="2018-06-02T00:49:00Z"/>
          <w:highlight w:val="cyan"/>
        </w:rPr>
      </w:pPr>
      <w:ins w:id="6347" w:author="SA R2-1809060" w:date="2018-05-31T17:00:00Z">
        <w:del w:id="6348"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9" w:author="SA R2-1809060" w:date="2018-05-31T17:00:00Z"/>
          <w:del w:id="6350" w:author="SA Rapporteur Rev 1" w:date="2018-06-02T00:49:00Z"/>
          <w:rFonts w:eastAsia="MS Mincho"/>
          <w:highlight w:val="cyan"/>
        </w:rPr>
      </w:pPr>
      <w:ins w:id="6351" w:author="SA R2-1809060" w:date="2018-05-31T17:00:00Z">
        <w:del w:id="6352"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9B98116" w14:textId="77777777" w:rsidR="0005697F" w:rsidRPr="00C50C8F" w:rsidDel="00A8210C" w:rsidRDefault="0005697F" w:rsidP="008C4961">
      <w:pPr>
        <w:pStyle w:val="PL"/>
        <w:rPr>
          <w:ins w:id="6353" w:author="SA R2-1809060" w:date="2018-05-31T17:00:00Z"/>
          <w:del w:id="6354" w:author="SA Rapporteur Rev 1" w:date="2018-06-02T00:49:00Z"/>
          <w:highlight w:val="cyan"/>
        </w:rPr>
      </w:pPr>
      <w:ins w:id="6355" w:author="SA R2-1809060" w:date="2018-05-31T17:00:00Z">
        <w:del w:id="6356"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7" w:author="SA R2-1809060" w:date="2018-05-31T17:00:00Z"/>
          <w:del w:id="6358" w:author="SA Rapporteur Rev 1" w:date="2018-06-02T00:49:00Z"/>
          <w:rFonts w:eastAsia="MS Mincho"/>
          <w:highlight w:val="cyan"/>
        </w:rPr>
      </w:pPr>
      <w:ins w:id="6359" w:author="SA R2-1809060" w:date="2018-05-31T17:00:00Z">
        <w:del w:id="6360" w:author="SA Rapporteur Rev 1" w:date="2018-06-02T00:49:00Z">
          <w:r w:rsidRPr="00C50C8F" w:rsidDel="00A8210C">
            <w:rPr>
              <w:rFonts w:eastAsia="MS Mincho"/>
              <w:highlight w:val="cyan"/>
            </w:rPr>
            <w:delText>-- TAG-EUTRA-ALLOWED-MEAS-BANDWIDTH-START</w:delText>
          </w:r>
        </w:del>
      </w:ins>
    </w:p>
    <w:p w14:paraId="25A5F987" w14:textId="77777777" w:rsidR="0005697F" w:rsidRPr="00C50C8F" w:rsidDel="00A8210C" w:rsidRDefault="0005697F" w:rsidP="008C4961">
      <w:pPr>
        <w:pStyle w:val="PL"/>
        <w:rPr>
          <w:ins w:id="6361" w:author="SA R2-1809060" w:date="2018-05-31T17:00:00Z"/>
          <w:del w:id="6362" w:author="SA Rapporteur Rev 1" w:date="2018-06-02T00:49:00Z"/>
          <w:highlight w:val="cyan"/>
        </w:rPr>
      </w:pPr>
    </w:p>
    <w:p w14:paraId="6B626B4F" w14:textId="77777777" w:rsidR="0005697F" w:rsidRPr="00C50C8F" w:rsidDel="00A8210C" w:rsidRDefault="0005697F" w:rsidP="008C4961">
      <w:pPr>
        <w:pStyle w:val="PL"/>
        <w:rPr>
          <w:ins w:id="6363" w:author="SA R2-1809060" w:date="2018-05-31T17:00:00Z"/>
          <w:del w:id="6364" w:author="SA Rapporteur Rev 1" w:date="2018-06-02T00:49:00Z"/>
          <w:highlight w:val="cyan"/>
        </w:rPr>
      </w:pPr>
      <w:ins w:id="6365" w:author="SA R2-1809060" w:date="2018-05-31T17:00:00Z">
        <w:del w:id="6366"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7" w:author="SA R2-1809060" w:date="2018-05-31T17:00:00Z"/>
          <w:del w:id="6368" w:author="SA Rapporteur Rev 1" w:date="2018-06-02T00:49:00Z"/>
          <w:highlight w:val="cyan"/>
        </w:rPr>
      </w:pPr>
    </w:p>
    <w:p w14:paraId="6F63E613" w14:textId="77777777" w:rsidR="0005697F" w:rsidRPr="00C50C8F" w:rsidDel="00A8210C" w:rsidRDefault="0005697F" w:rsidP="008C4961">
      <w:pPr>
        <w:pStyle w:val="PL"/>
        <w:rPr>
          <w:ins w:id="6369" w:author="SA R2-1809060" w:date="2018-05-31T17:00:00Z"/>
          <w:del w:id="6370" w:author="SA Rapporteur Rev 1" w:date="2018-06-02T00:49:00Z"/>
          <w:rFonts w:eastAsia="MS Mincho"/>
          <w:highlight w:val="cyan"/>
        </w:rPr>
      </w:pPr>
      <w:ins w:id="6371" w:author="SA R2-1809060" w:date="2018-05-31T17:00:00Z">
        <w:del w:id="6372" w:author="SA Rapporteur Rev 1" w:date="2018-06-02T00:49:00Z">
          <w:r w:rsidRPr="00C50C8F" w:rsidDel="00A8210C">
            <w:rPr>
              <w:rFonts w:eastAsia="MS Mincho"/>
              <w:highlight w:val="cyan"/>
            </w:rPr>
            <w:delText>-- TAG-EUTRA- ALLOWED-MEAS-BANDWIDTH-STOP</w:delText>
          </w:r>
        </w:del>
      </w:ins>
    </w:p>
    <w:p w14:paraId="667E6A06" w14:textId="77777777" w:rsidR="0005697F" w:rsidRPr="00C50C8F" w:rsidDel="00A8210C" w:rsidRDefault="0005697F" w:rsidP="008C4961">
      <w:pPr>
        <w:pStyle w:val="PL"/>
        <w:rPr>
          <w:ins w:id="6373" w:author="SA R2-1809060" w:date="2018-05-31T17:00:00Z"/>
          <w:del w:id="6374" w:author="SA Rapporteur Rev 1" w:date="2018-06-02T00:49:00Z"/>
          <w:highlight w:val="cyan"/>
        </w:rPr>
      </w:pPr>
      <w:ins w:id="6375" w:author="SA R2-1809060" w:date="2018-05-31T17:00:00Z">
        <w:del w:id="6376"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7" w:author="SA R2-1809060" w:date="2018-05-31T17:00:00Z"/>
          <w:del w:id="6378"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Heading4"/>
        <w:rPr>
          <w:highlight w:val="cyan"/>
        </w:rPr>
      </w:pPr>
      <w:bookmarkStart w:id="6379" w:name="_Toc510018610"/>
      <w:r w:rsidRPr="00C50C8F">
        <w:rPr>
          <w:highlight w:val="cyan"/>
        </w:rPr>
        <w:t>–</w:t>
      </w:r>
      <w:r w:rsidRPr="00C50C8F">
        <w:rPr>
          <w:highlight w:val="cyan"/>
        </w:rPr>
        <w:tab/>
      </w:r>
      <w:r w:rsidRPr="00C50C8F">
        <w:rPr>
          <w:i/>
          <w:highlight w:val="cyan"/>
        </w:rPr>
        <w:t>EUTRA-MBSFN-SubframeConfigList</w:t>
      </w:r>
      <w:bookmarkEnd w:id="6379"/>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80"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80"/>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81"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81"/>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40"/>
    <w:p w14:paraId="7DEDF74F"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F18B35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6C0B690B"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6BD72A77"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3CD334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3E80882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7F5A38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3F2EAFD"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37C3D991" w14:textId="77777777" w:rsidR="002F0EFF" w:rsidRPr="00C50C8F" w:rsidDel="00A8210C" w:rsidRDefault="002F0EFF" w:rsidP="00C51368">
      <w:pPr>
        <w:pStyle w:val="Heading4"/>
        <w:rPr>
          <w:ins w:id="6382" w:author="SA R2-1809060" w:date="2018-05-31T17:01:00Z"/>
          <w:del w:id="6383" w:author="SA Rapporteur Rev 1" w:date="2018-06-02T00:50:00Z"/>
          <w:rFonts w:eastAsia="Arial"/>
          <w:highlight w:val="cyan"/>
        </w:rPr>
      </w:pPr>
      <w:ins w:id="6384" w:author="SA R2-1809060" w:date="2018-05-31T17:01:00Z">
        <w:del w:id="6385"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6" w:author="SA R2-1809060" w:date="2018-05-31T17:01:00Z"/>
          <w:del w:id="6387" w:author="SA Rapporteur Rev 1" w:date="2018-06-02T00:50:00Z"/>
          <w:iCs/>
          <w:highlight w:val="cyan"/>
        </w:rPr>
      </w:pPr>
      <w:ins w:id="6388" w:author="SA R2-1809060" w:date="2018-05-31T17:01:00Z">
        <w:del w:id="6389"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90" w:author="SA R2-1809060" w:date="2018-05-31T17:01:00Z"/>
          <w:del w:id="6391" w:author="SA Rapporteur Rev 1" w:date="2018-06-02T00:50:00Z"/>
          <w:rFonts w:eastAsia="MS Mincho"/>
          <w:highlight w:val="cyan"/>
        </w:rPr>
      </w:pPr>
      <w:ins w:id="6392" w:author="SA R2-1809060" w:date="2018-05-31T17:01:00Z">
        <w:del w:id="6393"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4A83503B" w14:textId="77777777" w:rsidR="002F0EFF" w:rsidRPr="00C50C8F" w:rsidDel="00A8210C" w:rsidRDefault="002F0EFF" w:rsidP="00C51368">
      <w:pPr>
        <w:pStyle w:val="PL"/>
        <w:rPr>
          <w:ins w:id="6394" w:author="SA R2-1809060" w:date="2018-05-31T17:01:00Z"/>
          <w:del w:id="6395" w:author="SA Rapporteur Rev 1" w:date="2018-06-02T00:50:00Z"/>
          <w:highlight w:val="cyan"/>
        </w:rPr>
      </w:pPr>
      <w:ins w:id="6396" w:author="SA R2-1809060" w:date="2018-05-31T17:01:00Z">
        <w:del w:id="6397"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8" w:author="SA R2-1809060" w:date="2018-05-31T17:01:00Z"/>
          <w:del w:id="6399" w:author="SA Rapporteur Rev 1" w:date="2018-06-02T00:50:00Z"/>
          <w:rFonts w:eastAsia="MS Mincho"/>
          <w:highlight w:val="cyan"/>
        </w:rPr>
      </w:pPr>
      <w:ins w:id="6400" w:author="SA R2-1809060" w:date="2018-05-31T17:01:00Z">
        <w:del w:id="6401" w:author="SA Rapporteur Rev 1" w:date="2018-06-02T00:50:00Z">
          <w:r w:rsidRPr="00C50C8F" w:rsidDel="00A8210C">
            <w:rPr>
              <w:rFonts w:eastAsia="MS Mincho"/>
              <w:highlight w:val="cyan"/>
            </w:rPr>
            <w:delText>-- TAG-EUTRA-PHYS-CELL-ID-START</w:delText>
          </w:r>
        </w:del>
      </w:ins>
    </w:p>
    <w:p w14:paraId="4BEA1D4D" w14:textId="77777777" w:rsidR="002F0EFF" w:rsidRPr="00C50C8F" w:rsidDel="00A8210C" w:rsidRDefault="002F0EFF" w:rsidP="00C51368">
      <w:pPr>
        <w:pStyle w:val="PL"/>
        <w:rPr>
          <w:ins w:id="6402" w:author="SA R2-1809060" w:date="2018-05-31T17:01:00Z"/>
          <w:del w:id="6403" w:author="SA Rapporteur Rev 1" w:date="2018-06-02T00:50:00Z"/>
          <w:highlight w:val="cyan"/>
        </w:rPr>
      </w:pPr>
    </w:p>
    <w:p w14:paraId="6F72F760" w14:textId="77777777" w:rsidR="002F0EFF" w:rsidRPr="00C50C8F" w:rsidDel="00A8210C" w:rsidRDefault="002F0EFF" w:rsidP="00C51368">
      <w:pPr>
        <w:pStyle w:val="PL"/>
        <w:rPr>
          <w:ins w:id="6404" w:author="SA R2-1809060" w:date="2018-05-31T17:01:00Z"/>
          <w:del w:id="6405" w:author="SA Rapporteur Rev 1" w:date="2018-06-02T00:50:00Z"/>
          <w:highlight w:val="cyan"/>
        </w:rPr>
      </w:pPr>
      <w:ins w:id="6406" w:author="SA R2-1809060" w:date="2018-05-31T17:01:00Z">
        <w:del w:id="6407"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8" w:author="SA R2-1809060" w:date="2018-05-31T17:01:00Z"/>
          <w:del w:id="6409" w:author="SA Rapporteur Rev 1" w:date="2018-06-02T00:50:00Z"/>
          <w:highlight w:val="cyan"/>
        </w:rPr>
      </w:pPr>
    </w:p>
    <w:p w14:paraId="2BDE5ED9" w14:textId="77777777" w:rsidR="002F0EFF" w:rsidRPr="00C50C8F" w:rsidDel="00A8210C" w:rsidRDefault="002F0EFF" w:rsidP="00C51368">
      <w:pPr>
        <w:pStyle w:val="PL"/>
        <w:rPr>
          <w:ins w:id="6410" w:author="SA R2-1809060" w:date="2018-05-31T17:01:00Z"/>
          <w:del w:id="6411" w:author="SA Rapporteur Rev 1" w:date="2018-06-02T00:50:00Z"/>
          <w:rFonts w:eastAsia="MS Mincho"/>
          <w:highlight w:val="cyan"/>
        </w:rPr>
      </w:pPr>
      <w:ins w:id="6412" w:author="SA R2-1809060" w:date="2018-05-31T17:01:00Z">
        <w:del w:id="6413" w:author="SA Rapporteur Rev 1" w:date="2018-06-02T00:50:00Z">
          <w:r w:rsidRPr="00C50C8F" w:rsidDel="00A8210C">
            <w:rPr>
              <w:rFonts w:eastAsia="MS Mincho"/>
              <w:highlight w:val="cyan"/>
            </w:rPr>
            <w:delText>-- TAG-EUTRA-PHYS-CELL-ID-STOP</w:delText>
          </w:r>
        </w:del>
      </w:ins>
    </w:p>
    <w:p w14:paraId="0CE96820" w14:textId="77777777" w:rsidR="002F0EFF" w:rsidRPr="00C50C8F" w:rsidDel="00A8210C" w:rsidRDefault="002F0EFF" w:rsidP="00C51368">
      <w:pPr>
        <w:pStyle w:val="PL"/>
        <w:rPr>
          <w:ins w:id="6414" w:author="SA R2-1809060" w:date="2018-05-31T17:01:00Z"/>
          <w:del w:id="6415" w:author="SA Rapporteur Rev 1" w:date="2018-06-02T00:50:00Z"/>
          <w:highlight w:val="cyan"/>
        </w:rPr>
      </w:pPr>
      <w:ins w:id="6416" w:author="SA R2-1809060" w:date="2018-05-31T17:01:00Z">
        <w:del w:id="6417"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Heading4"/>
        <w:rPr>
          <w:ins w:id="6418" w:author="SA R2-1809060" w:date="2018-05-31T17:01:00Z"/>
          <w:del w:id="6419" w:author="SA Rapporteur Rev 1" w:date="2018-06-02T00:50:00Z"/>
          <w:rFonts w:eastAsia="Arial"/>
          <w:highlight w:val="cyan"/>
        </w:rPr>
      </w:pPr>
      <w:ins w:id="6420" w:author="SA R2-1809060" w:date="2018-05-31T17:01:00Z">
        <w:del w:id="6421"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2" w:author="SA R2-1809060" w:date="2018-05-31T17:01:00Z"/>
          <w:del w:id="6423" w:author="SA Rapporteur Rev 1" w:date="2018-06-02T00:50:00Z"/>
          <w:iCs/>
          <w:highlight w:val="cyan"/>
        </w:rPr>
      </w:pPr>
      <w:ins w:id="6424" w:author="SA R2-1809060" w:date="2018-05-31T17:01:00Z">
        <w:del w:id="6425"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6" w:author="SA R2-1809060" w:date="2018-05-31T17:01:00Z"/>
          <w:del w:id="6427" w:author="SA Rapporteur Rev 1" w:date="2018-06-02T00:50:00Z"/>
          <w:rFonts w:eastAsia="MS Mincho"/>
          <w:highlight w:val="cyan"/>
        </w:rPr>
      </w:pPr>
      <w:ins w:id="6428" w:author="SA R2-1809060" w:date="2018-05-31T17:01:00Z">
        <w:del w:id="6429"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4D7A4B88" w14:textId="77777777" w:rsidR="002F0EFF" w:rsidRPr="00C50C8F" w:rsidDel="00A8210C" w:rsidRDefault="002F0EFF" w:rsidP="00C51368">
      <w:pPr>
        <w:pStyle w:val="PL"/>
        <w:rPr>
          <w:ins w:id="6430" w:author="SA R2-1809060" w:date="2018-05-31T17:01:00Z"/>
          <w:del w:id="6431" w:author="SA Rapporteur Rev 1" w:date="2018-06-02T00:50:00Z"/>
          <w:highlight w:val="cyan"/>
        </w:rPr>
      </w:pPr>
      <w:ins w:id="6432" w:author="SA R2-1809060" w:date="2018-05-31T17:01:00Z">
        <w:del w:id="6433"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4" w:author="SA R2-1809060" w:date="2018-05-31T17:01:00Z"/>
          <w:del w:id="6435" w:author="SA Rapporteur Rev 1" w:date="2018-06-02T00:50:00Z"/>
          <w:rFonts w:eastAsia="MS Mincho"/>
          <w:highlight w:val="cyan"/>
        </w:rPr>
      </w:pPr>
      <w:ins w:id="6436" w:author="SA R2-1809060" w:date="2018-05-31T17:01:00Z">
        <w:del w:id="6437" w:author="SA Rapporteur Rev 1" w:date="2018-06-02T00:50:00Z">
          <w:r w:rsidRPr="00C50C8F" w:rsidDel="00A8210C">
            <w:rPr>
              <w:rFonts w:eastAsia="MS Mincho"/>
              <w:highlight w:val="cyan"/>
            </w:rPr>
            <w:delText>-- TAG-EUTRA-PHYS-CELL-ID-RANGE-START</w:delText>
          </w:r>
        </w:del>
      </w:ins>
    </w:p>
    <w:p w14:paraId="79E6C231" w14:textId="77777777" w:rsidR="002F0EFF" w:rsidRPr="00C50C8F" w:rsidDel="00A8210C" w:rsidRDefault="002F0EFF" w:rsidP="00C51368">
      <w:pPr>
        <w:pStyle w:val="PL"/>
        <w:rPr>
          <w:ins w:id="6438" w:author="SA R2-1809060" w:date="2018-05-31T17:01:00Z"/>
          <w:del w:id="6439" w:author="SA Rapporteur Rev 1" w:date="2018-06-02T00:50:00Z"/>
          <w:highlight w:val="cyan"/>
        </w:rPr>
      </w:pPr>
    </w:p>
    <w:p w14:paraId="24B4C7D1" w14:textId="77777777" w:rsidR="002F0EFF" w:rsidRPr="00C50C8F" w:rsidDel="00A8210C" w:rsidRDefault="002F0EFF" w:rsidP="00C51368">
      <w:pPr>
        <w:pStyle w:val="PL"/>
        <w:rPr>
          <w:ins w:id="6440" w:author="SA R2-1809060" w:date="2018-05-31T17:01:00Z"/>
          <w:del w:id="6441" w:author="SA Rapporteur Rev 1" w:date="2018-06-02T00:50:00Z"/>
          <w:highlight w:val="cyan"/>
        </w:rPr>
      </w:pPr>
      <w:ins w:id="6442" w:author="SA R2-1809060" w:date="2018-05-31T17:01:00Z">
        <w:del w:id="6443"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4" w:author="SA R2-1809060" w:date="2018-05-31T17:01:00Z"/>
          <w:del w:id="6445" w:author="SA Rapporteur Rev 1" w:date="2018-06-02T00:50:00Z"/>
          <w:highlight w:val="cyan"/>
        </w:rPr>
      </w:pPr>
      <w:ins w:id="6446" w:author="SA R2-1809060" w:date="2018-05-31T17:01:00Z">
        <w:del w:id="6447"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8" w:author="SA R2-1809060" w:date="2018-05-31T17:01:00Z"/>
          <w:del w:id="6449" w:author="SA Rapporteur Rev 1" w:date="2018-06-02T00:50:00Z"/>
          <w:highlight w:val="cyan"/>
        </w:rPr>
      </w:pPr>
      <w:ins w:id="6450" w:author="SA R2-1809060" w:date="2018-05-31T17:01:00Z">
        <w:del w:id="6451"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2" w:author="SA R2-1809060" w:date="2018-05-31T17:01:00Z"/>
          <w:del w:id="6453" w:author="SA Rapporteur Rev 1" w:date="2018-06-02T00:50:00Z"/>
          <w:highlight w:val="cyan"/>
        </w:rPr>
      </w:pPr>
      <w:ins w:id="6454" w:author="SA R2-1809060" w:date="2018-05-31T17:01:00Z">
        <w:del w:id="64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6" w:author="SA R2-1809060" w:date="2018-05-31T17:01:00Z"/>
          <w:del w:id="6457" w:author="SA Rapporteur Rev 1" w:date="2018-06-02T00:50:00Z"/>
          <w:highlight w:val="cyan"/>
        </w:rPr>
      </w:pPr>
      <w:ins w:id="6458" w:author="SA R2-1809060" w:date="2018-05-31T17:01:00Z">
        <w:del w:id="645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60" w:author="SA R2-1809060" w:date="2018-05-31T17:01:00Z"/>
          <w:del w:id="6461" w:author="SA Rapporteur Rev 1" w:date="2018-06-02T00:50:00Z"/>
          <w:highlight w:val="cyan"/>
        </w:rPr>
      </w:pPr>
      <w:ins w:id="6462" w:author="SA R2-1809060" w:date="2018-05-31T17:01:00Z">
        <w:del w:id="6463"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4" w:author="SA R2-1809060" w:date="2018-05-31T17:01:00Z"/>
          <w:del w:id="6465" w:author="SA Rapporteur Rev 1" w:date="2018-06-02T00:50:00Z"/>
          <w:highlight w:val="cyan"/>
        </w:rPr>
      </w:pPr>
      <w:ins w:id="6466" w:author="SA R2-1809060" w:date="2018-05-31T17:01:00Z">
        <w:del w:id="6467"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8" w:author="SA R2-1809060" w:date="2018-05-31T17:01:00Z"/>
          <w:del w:id="6469" w:author="SA Rapporteur Rev 1" w:date="2018-06-02T00:50:00Z"/>
          <w:highlight w:val="cyan"/>
        </w:rPr>
      </w:pPr>
    </w:p>
    <w:p w14:paraId="1002478D" w14:textId="77777777" w:rsidR="002F0EFF" w:rsidRPr="00C50C8F" w:rsidDel="00A8210C" w:rsidRDefault="002F0EFF" w:rsidP="00C51368">
      <w:pPr>
        <w:pStyle w:val="PL"/>
        <w:rPr>
          <w:ins w:id="6470" w:author="SA R2-1809060" w:date="2018-05-31T17:01:00Z"/>
          <w:del w:id="6471" w:author="SA Rapporteur Rev 1" w:date="2018-06-02T00:50:00Z"/>
          <w:rFonts w:eastAsia="MS Mincho"/>
          <w:highlight w:val="cyan"/>
        </w:rPr>
      </w:pPr>
      <w:ins w:id="6472" w:author="SA R2-1809060" w:date="2018-05-31T17:01:00Z">
        <w:del w:id="6473" w:author="SA Rapporteur Rev 1" w:date="2018-06-02T00:50:00Z">
          <w:r w:rsidRPr="00C50C8F" w:rsidDel="00A8210C">
            <w:rPr>
              <w:rFonts w:eastAsia="MS Mincho"/>
              <w:highlight w:val="cyan"/>
            </w:rPr>
            <w:delText>-- TAG-EUTRA-PHYS-CELL-ID-RANGE-STOP</w:delText>
          </w:r>
        </w:del>
      </w:ins>
    </w:p>
    <w:p w14:paraId="427F9C40" w14:textId="77777777" w:rsidR="002F0EFF" w:rsidRPr="00C50C8F" w:rsidDel="00A8210C" w:rsidRDefault="002F0EFF" w:rsidP="00C51368">
      <w:pPr>
        <w:pStyle w:val="PL"/>
        <w:rPr>
          <w:ins w:id="6474" w:author="SA R2-1809060" w:date="2018-05-31T17:01:00Z"/>
          <w:del w:id="6475" w:author="SA Rapporteur Rev 1" w:date="2018-06-02T00:50:00Z"/>
          <w:highlight w:val="cyan"/>
        </w:rPr>
      </w:pPr>
      <w:ins w:id="6476" w:author="SA R2-1809060" w:date="2018-05-31T17:01:00Z">
        <w:del w:id="6477"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Heading4"/>
        <w:rPr>
          <w:ins w:id="6478" w:author="SA R2-1809060" w:date="2018-05-31T17:01:00Z"/>
          <w:del w:id="6479" w:author="SA Rapporteur Rev 1" w:date="2018-06-02T00:50:00Z"/>
          <w:noProof/>
          <w:highlight w:val="cyan"/>
        </w:rPr>
      </w:pPr>
      <w:ins w:id="6480" w:author="SA R2-1809060" w:date="2018-05-31T17:01:00Z">
        <w:del w:id="6481"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2" w:author="SA R2-1809060" w:date="2018-05-31T17:01:00Z"/>
          <w:del w:id="6483" w:author="SA Rapporteur Rev 1" w:date="2018-06-02T00:50:00Z"/>
          <w:highlight w:val="cyan"/>
        </w:rPr>
      </w:pPr>
      <w:ins w:id="6484" w:author="SA R2-1809060" w:date="2018-05-31T17:01:00Z">
        <w:del w:id="6485"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6" w:author="SA R2-1809060" w:date="2018-05-31T17:01:00Z"/>
          <w:del w:id="6487" w:author="SA Rapporteur Rev 1" w:date="2018-06-02T00:50:00Z"/>
          <w:highlight w:val="cyan"/>
        </w:rPr>
      </w:pPr>
      <w:ins w:id="6488" w:author="SA R2-1809060" w:date="2018-05-31T17:01:00Z">
        <w:del w:id="6489"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90" w:author="SA R2-1809060" w:date="2018-05-31T17:01:00Z"/>
          <w:del w:id="6491" w:author="SA Rapporteur Rev 1" w:date="2018-06-02T00:50:00Z"/>
          <w:highlight w:val="cyan"/>
        </w:rPr>
      </w:pPr>
      <w:ins w:id="6492" w:author="SA R2-1809060" w:date="2018-05-31T17:01:00Z">
        <w:del w:id="6493"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4" w:author="SA R2-1809060" w:date="2018-05-31T17:01:00Z"/>
          <w:del w:id="6495" w:author="SA Rapporteur Rev 1" w:date="2018-06-02T00:50:00Z"/>
          <w:rFonts w:eastAsia="MS Mincho"/>
          <w:highlight w:val="cyan"/>
        </w:rPr>
      </w:pPr>
      <w:ins w:id="6496" w:author="SA R2-1809060" w:date="2018-05-31T17:01:00Z">
        <w:del w:id="6497" w:author="SA Rapporteur Rev 1" w:date="2018-06-02T00:50:00Z">
          <w:r w:rsidRPr="00C50C8F" w:rsidDel="00A8210C">
            <w:rPr>
              <w:rFonts w:eastAsia="MS Mincho"/>
              <w:highlight w:val="cyan"/>
            </w:rPr>
            <w:delText>-- TAG-EUTRA-PRESENCE-ANTENNA-PORT1-START</w:delText>
          </w:r>
        </w:del>
      </w:ins>
    </w:p>
    <w:p w14:paraId="5A4F899F" w14:textId="77777777" w:rsidR="002F0EFF" w:rsidRPr="00C50C8F" w:rsidDel="00A8210C" w:rsidRDefault="002F0EFF" w:rsidP="00C51368">
      <w:pPr>
        <w:pStyle w:val="PL"/>
        <w:rPr>
          <w:ins w:id="6498" w:author="SA R2-1809060" w:date="2018-05-31T17:01:00Z"/>
          <w:del w:id="6499" w:author="SA Rapporteur Rev 1" w:date="2018-06-02T00:50:00Z"/>
          <w:highlight w:val="cyan"/>
        </w:rPr>
      </w:pPr>
    </w:p>
    <w:p w14:paraId="385F71A1" w14:textId="77777777" w:rsidR="002F0EFF" w:rsidRPr="00C50C8F" w:rsidDel="00A8210C" w:rsidRDefault="002F0EFF" w:rsidP="00C51368">
      <w:pPr>
        <w:pStyle w:val="PL"/>
        <w:rPr>
          <w:ins w:id="6500" w:author="SA R2-1809060" w:date="2018-05-31T17:01:00Z"/>
          <w:del w:id="6501" w:author="SA Rapporteur Rev 1" w:date="2018-06-02T00:50:00Z"/>
          <w:highlight w:val="cyan"/>
        </w:rPr>
      </w:pPr>
      <w:ins w:id="6502" w:author="SA R2-1809060" w:date="2018-05-31T17:01:00Z">
        <w:del w:id="6503"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4" w:author="SA R2-1809060" w:date="2018-05-31T17:01:00Z"/>
          <w:del w:id="6505" w:author="SA Rapporteur Rev 1" w:date="2018-06-02T00:50:00Z"/>
          <w:highlight w:val="cyan"/>
        </w:rPr>
      </w:pPr>
    </w:p>
    <w:p w14:paraId="79B3D935" w14:textId="77777777" w:rsidR="002F0EFF" w:rsidRPr="00C50C8F" w:rsidDel="00A8210C" w:rsidRDefault="002F0EFF" w:rsidP="00C51368">
      <w:pPr>
        <w:pStyle w:val="PL"/>
        <w:rPr>
          <w:ins w:id="6506" w:author="SA R2-1809060" w:date="2018-05-31T17:01:00Z"/>
          <w:del w:id="6507" w:author="SA Rapporteur Rev 1" w:date="2018-06-02T00:50:00Z"/>
          <w:rFonts w:eastAsia="MS Mincho"/>
          <w:highlight w:val="cyan"/>
        </w:rPr>
      </w:pPr>
      <w:ins w:id="6508" w:author="SA R2-1809060" w:date="2018-05-31T17:01:00Z">
        <w:del w:id="6509" w:author="SA Rapporteur Rev 1" w:date="2018-06-02T00:50:00Z">
          <w:r w:rsidRPr="00C50C8F" w:rsidDel="00A8210C">
            <w:rPr>
              <w:rFonts w:eastAsia="MS Mincho"/>
              <w:highlight w:val="cyan"/>
            </w:rPr>
            <w:delText>-- TAG-EUTRA-PRESENCE-ANTENNA-PORT1-STOP</w:delText>
          </w:r>
        </w:del>
      </w:ins>
    </w:p>
    <w:p w14:paraId="03A0B5FA" w14:textId="77777777" w:rsidR="002F0EFF" w:rsidRPr="00C50C8F" w:rsidDel="00A8210C" w:rsidRDefault="002F0EFF" w:rsidP="00C51368">
      <w:pPr>
        <w:pStyle w:val="PL"/>
        <w:rPr>
          <w:ins w:id="6510" w:author="SA R2-1809060" w:date="2018-05-31T17:01:00Z"/>
          <w:del w:id="6511" w:author="SA Rapporteur Rev 1" w:date="2018-06-02T00:50:00Z"/>
          <w:highlight w:val="cyan"/>
        </w:rPr>
      </w:pPr>
      <w:ins w:id="6512" w:author="SA R2-1809060" w:date="2018-05-31T17:01:00Z">
        <w:del w:id="6513"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Heading4"/>
        <w:rPr>
          <w:ins w:id="6514" w:author="SA R2-1809060" w:date="2018-05-31T17:01:00Z"/>
          <w:highlight w:val="cyan"/>
        </w:rPr>
      </w:pPr>
      <w:bookmarkStart w:id="6515" w:name="_Toc494150153"/>
      <w:ins w:id="6516" w:author="SA R2-1809060" w:date="2018-05-31T17:01:00Z">
        <w:r w:rsidRPr="00C50C8F">
          <w:rPr>
            <w:highlight w:val="cyan"/>
          </w:rPr>
          <w:t>–</w:t>
        </w:r>
        <w:r w:rsidRPr="00C50C8F">
          <w:rPr>
            <w:highlight w:val="cyan"/>
          </w:rPr>
          <w:tab/>
        </w:r>
        <w:r w:rsidRPr="00C50C8F">
          <w:rPr>
            <w:i/>
            <w:highlight w:val="cyan"/>
          </w:rPr>
          <w:t>EUTRA-Q-OffsetRange</w:t>
        </w:r>
        <w:bookmarkEnd w:id="6515"/>
      </w:ins>
    </w:p>
    <w:p w14:paraId="775F9FA9" w14:textId="77777777" w:rsidR="002F0EFF" w:rsidRPr="00C50C8F" w:rsidRDefault="002F0EFF" w:rsidP="002F0EFF">
      <w:pPr>
        <w:rPr>
          <w:ins w:id="6517" w:author="SA R2-1809060" w:date="2018-05-31T17:01:00Z"/>
          <w:highlight w:val="cyan"/>
        </w:rPr>
      </w:pPr>
      <w:ins w:id="6518"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9" w:author="SA R2-1809060" w:date="2018-05-31T17:01:00Z"/>
          <w:highlight w:val="cyan"/>
        </w:rPr>
      </w:pPr>
      <w:ins w:id="6520"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21" w:author="SA R2-1809060" w:date="2018-05-31T17:01:00Z"/>
          <w:highlight w:val="cyan"/>
        </w:rPr>
      </w:pPr>
      <w:ins w:id="6522"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3" w:author="SA R2-1809060" w:date="2018-05-31T17:01:00Z"/>
          <w:highlight w:val="cyan"/>
        </w:rPr>
      </w:pPr>
    </w:p>
    <w:p w14:paraId="6F66047C"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2" w:author="SA R2-1809060" w:date="2018-05-31T17:01:00Z"/>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4" w:author="SA R2-1809060" w:date="2018-05-31T17:01:00Z"/>
          <w:snapToGrid w:val="0"/>
          <w:highlight w:val="cyan"/>
        </w:rPr>
      </w:pPr>
      <w:ins w:id="65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6" w:author="SA R2-1809060" w:date="2018-05-31T17:01:00Z"/>
          <w:highlight w:val="cyan"/>
        </w:rPr>
      </w:pPr>
    </w:p>
    <w:p w14:paraId="3987AD1F" w14:textId="77777777" w:rsidR="002F0EFF" w:rsidRPr="00C50C8F" w:rsidRDefault="002F0EFF" w:rsidP="00C51368">
      <w:pPr>
        <w:pStyle w:val="PL"/>
        <w:rPr>
          <w:ins w:id="6537" w:author="SA R2-1809060" w:date="2018-05-31T17:01:00Z"/>
          <w:highlight w:val="cyan"/>
        </w:rPr>
      </w:pPr>
      <w:ins w:id="6538" w:author="SA R2-1809060" w:date="2018-05-31T17:01:00Z">
        <w:r w:rsidRPr="00C50C8F">
          <w:rPr>
            <w:highlight w:val="cyan"/>
          </w:rPr>
          <w:t>-- ASN1STOP</w:t>
        </w:r>
      </w:ins>
    </w:p>
    <w:p w14:paraId="2509630B" w14:textId="77777777" w:rsidR="007F78C2" w:rsidRPr="00C50C8F" w:rsidRDefault="007F78C2" w:rsidP="007F78C2">
      <w:pPr>
        <w:pStyle w:val="Heading4"/>
        <w:rPr>
          <w:rFonts w:eastAsia="MS Mincho"/>
          <w:i/>
          <w:highlight w:val="cyan"/>
        </w:rPr>
      </w:pPr>
      <w:bookmarkStart w:id="6539"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9"/>
    </w:p>
    <w:p w14:paraId="74295C3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40" w:name="_Hlk508971982"/>
      <w:r w:rsidRPr="00C50C8F">
        <w:rPr>
          <w:highlight w:val="cyan"/>
        </w:rPr>
        <w:lastRenderedPageBreak/>
        <w:t>FilterCoefficient</w:t>
      </w:r>
      <w:bookmarkEnd w:id="654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Heading4"/>
        <w:rPr>
          <w:highlight w:val="cyan"/>
        </w:rPr>
      </w:pPr>
      <w:bookmarkStart w:id="6541" w:name="_Toc510018612"/>
      <w:r w:rsidRPr="00C50C8F">
        <w:rPr>
          <w:highlight w:val="cyan"/>
        </w:rPr>
        <w:t>–</w:t>
      </w:r>
      <w:r w:rsidRPr="00C50C8F">
        <w:rPr>
          <w:highlight w:val="cyan"/>
        </w:rPr>
        <w:tab/>
      </w:r>
      <w:r w:rsidRPr="00C50C8F">
        <w:rPr>
          <w:i/>
          <w:highlight w:val="cyan"/>
        </w:rPr>
        <w:t>FreqBandIndicatorNR</w:t>
      </w:r>
      <w:bookmarkEnd w:id="6541"/>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Heading4"/>
        <w:rPr>
          <w:i/>
          <w:noProof/>
          <w:highlight w:val="cyan"/>
        </w:rPr>
      </w:pPr>
      <w:bookmarkStart w:id="6542" w:name="_Toc510018613"/>
      <w:r w:rsidRPr="00C50C8F">
        <w:rPr>
          <w:highlight w:val="cyan"/>
        </w:rPr>
        <w:t>–</w:t>
      </w:r>
      <w:r w:rsidRPr="00C50C8F">
        <w:rPr>
          <w:highlight w:val="cyan"/>
        </w:rPr>
        <w:tab/>
        <w:t>FrequencyInfoDL</w:t>
      </w:r>
      <w:bookmarkEnd w:id="6542"/>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3" w:name="_Hlk505296607"/>
      <w:r w:rsidRPr="00C50C8F">
        <w:rPr>
          <w:highlight w:val="cyan"/>
        </w:rPr>
        <w:t xml:space="preserve">FrequencyInfoDL </w:t>
      </w:r>
      <w:bookmarkEnd w:id="654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4" w:name="_Hlk513522673"/>
            <w:r w:rsidRPr="00C50C8F">
              <w:rPr>
                <w:i/>
                <w:szCs w:val="22"/>
                <w:highlight w:val="cyan"/>
              </w:rPr>
              <w:lastRenderedPageBreak/>
              <w:t>FrequencyInfoDL field descriptions</w:t>
            </w:r>
            <w:bookmarkEnd w:id="6544"/>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5" w:name="_Hlk513522650"/>
            <w:r w:rsidRPr="00C50C8F">
              <w:rPr>
                <w:b/>
                <w:i/>
                <w:szCs w:val="22"/>
                <w:highlight w:val="cyan"/>
              </w:rPr>
              <w:t>absoluteFrequencySSB</w:t>
            </w:r>
          </w:p>
          <w:bookmarkEnd w:id="6545"/>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Heading4"/>
        <w:rPr>
          <w:ins w:id="6546" w:author="SA R2-1809108" w:date="2018-05-30T00:20:00Z"/>
          <w:i/>
          <w:iCs/>
          <w:noProof/>
          <w:highlight w:val="cyan"/>
        </w:rPr>
      </w:pPr>
      <w:bookmarkStart w:id="6547" w:name="_Toc510018614"/>
      <w:ins w:id="6548" w:author="SA R2-1809108" w:date="2018-05-30T00:20:00Z">
        <w:r w:rsidRPr="009B32D1">
          <w:rPr>
            <w:i/>
            <w:iCs/>
            <w:highlight w:val="cyan"/>
            <w:rPrChange w:id="6549" w:author="SA R2-1809108" w:date="2018-05-31T20:58:00Z">
              <w:rPr>
                <w:rFonts w:ascii="Times New Roman" w:hAnsi="Times New Roman"/>
                <w:sz w:val="20"/>
              </w:rPr>
            </w:rPrChange>
          </w:rPr>
          <w:t>–</w:t>
        </w:r>
        <w:r w:rsidRPr="009B32D1">
          <w:rPr>
            <w:i/>
            <w:iCs/>
            <w:highlight w:val="cyan"/>
            <w:rPrChange w:id="6550"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51" w:author="SA R2-1809108" w:date="2018-05-30T00:20:00Z"/>
          <w:highlight w:val="cyan"/>
        </w:rPr>
      </w:pPr>
      <w:ins w:id="6552"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3" w:author="SA R2-1809108" w:date="2018-05-30T00:20:00Z"/>
          <w:highlight w:val="cyan"/>
        </w:rPr>
      </w:pPr>
      <w:ins w:id="6554"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ASN1START</w:t>
        </w:r>
      </w:ins>
    </w:p>
    <w:p w14:paraId="5454CB58" w14:textId="77777777" w:rsidR="003502EF" w:rsidRPr="00C50C8F" w:rsidRDefault="003502EF" w:rsidP="002316ED">
      <w:pPr>
        <w:pStyle w:val="PL"/>
        <w:rPr>
          <w:ins w:id="6557" w:author="SA R2-1809108" w:date="2018-05-30T00:20:00Z"/>
          <w:highlight w:val="cyan"/>
        </w:rPr>
      </w:pPr>
      <w:ins w:id="6558"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9" w:author="SA R2-1809108" w:date="2018-05-30T00:20:00Z"/>
          <w:highlight w:val="cyan"/>
        </w:rPr>
      </w:pPr>
    </w:p>
    <w:p w14:paraId="157529DE"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4" w:author="SA R2-1809108" w:date="2018-05-30T00:20:00Z"/>
          <w:highlight w:val="cyan"/>
        </w:rPr>
      </w:pPr>
      <w:ins w:id="6565"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6" w:author="SA R2-1809108" w:date="2018-05-30T00:20:00Z"/>
          <w:highlight w:val="cyan"/>
        </w:rPr>
        <w:pPrChange w:id="656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8"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9" w:author="SA R2-1809108" w:date="2018-05-30T00:20:00Z"/>
          <w:highlight w:val="cyan"/>
        </w:rPr>
      </w:pPr>
      <w:ins w:id="6570" w:author="SA R2-1809108" w:date="2018-05-30T00:20:00Z">
        <w:r w:rsidRPr="00C50C8F">
          <w:rPr>
            <w:highlight w:val="cyan"/>
          </w:rPr>
          <w:t>}</w:t>
        </w:r>
      </w:ins>
    </w:p>
    <w:p w14:paraId="3D970755" w14:textId="77777777" w:rsidR="003502EF" w:rsidRPr="00C50C8F" w:rsidRDefault="003502EF" w:rsidP="002316ED">
      <w:pPr>
        <w:pStyle w:val="PL"/>
        <w:rPr>
          <w:ins w:id="6571" w:author="SA R2-1809108" w:date="2018-05-30T00:20:00Z"/>
          <w:highlight w:val="cyan"/>
        </w:rPr>
      </w:pPr>
    </w:p>
    <w:p w14:paraId="66011CEC" w14:textId="77777777" w:rsidR="003502EF" w:rsidRPr="00C50C8F" w:rsidRDefault="003502EF" w:rsidP="002316ED">
      <w:pPr>
        <w:pStyle w:val="PL"/>
        <w:rPr>
          <w:ins w:id="6572" w:author="SA R2-1809108" w:date="2018-05-30T00:20:00Z"/>
          <w:rFonts w:eastAsia="MS Mincho"/>
          <w:highlight w:val="cyan"/>
        </w:rPr>
      </w:pPr>
      <w:ins w:id="6573" w:author="SA R2-1809108" w:date="2018-05-30T00:20:00Z">
        <w:r w:rsidRPr="00C50C8F">
          <w:rPr>
            <w:highlight w:val="cyan"/>
          </w:rPr>
          <w:t>-- TAG-FREQUENCY-INFO-DL-SIB-STOP</w:t>
        </w:r>
      </w:ins>
    </w:p>
    <w:p w14:paraId="53BF69CB" w14:textId="77777777" w:rsidR="003502EF" w:rsidRPr="00C50C8F" w:rsidRDefault="003502EF" w:rsidP="002316ED">
      <w:pPr>
        <w:pStyle w:val="PL"/>
        <w:rPr>
          <w:ins w:id="6574" w:author="SA R2-1809108" w:date="2018-05-30T00:20:00Z"/>
          <w:highlight w:val="cyan"/>
        </w:rPr>
      </w:pPr>
      <w:ins w:id="6575" w:author="SA R2-1809108" w:date="2018-05-30T00:20:00Z">
        <w:r w:rsidRPr="00C50C8F">
          <w:rPr>
            <w:rFonts w:eastAsia="MS Mincho"/>
            <w:highlight w:val="cyan"/>
          </w:rPr>
          <w:t>-- ASN1STOP</w:t>
        </w:r>
      </w:ins>
    </w:p>
    <w:p w14:paraId="714A6556" w14:textId="77777777" w:rsidR="003502EF" w:rsidRPr="00C50C8F" w:rsidRDefault="003502EF" w:rsidP="000F3441">
      <w:pPr>
        <w:rPr>
          <w:ins w:id="657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7" w:author="SA R2-1809108" w:date="2018-05-30T00:20:00Z"/>
        </w:trPr>
        <w:tc>
          <w:tcPr>
            <w:tcW w:w="14173" w:type="dxa"/>
            <w:shd w:val="clear" w:color="auto" w:fill="auto"/>
          </w:tcPr>
          <w:p w14:paraId="4E1E9737" w14:textId="77777777" w:rsidR="003502EF" w:rsidRPr="00C50C8F" w:rsidRDefault="003502EF" w:rsidP="001777B5">
            <w:pPr>
              <w:pStyle w:val="TAH"/>
              <w:rPr>
                <w:ins w:id="6578" w:author="SA R2-1809108" w:date="2018-05-30T00:20:00Z"/>
                <w:szCs w:val="22"/>
                <w:highlight w:val="cyan"/>
              </w:rPr>
            </w:pPr>
            <w:ins w:id="6579" w:author="SA R2-1809108" w:date="2018-05-30T00:20:00Z">
              <w:r w:rsidRPr="00C50C8F">
                <w:rPr>
                  <w:i/>
                  <w:szCs w:val="22"/>
                  <w:highlight w:val="cyan"/>
                </w:rPr>
                <w:lastRenderedPageBreak/>
                <w:t>FrequencyInfoDLSIB field descriptions</w:t>
              </w:r>
            </w:ins>
          </w:p>
        </w:tc>
      </w:tr>
      <w:tr w:rsidR="003502EF" w:rsidRPr="00C50C8F" w14:paraId="21847E6C" w14:textId="77777777" w:rsidTr="001777B5">
        <w:trPr>
          <w:ins w:id="6580" w:author="SA R2-1809108" w:date="2018-05-30T00:20:00Z"/>
        </w:trPr>
        <w:tc>
          <w:tcPr>
            <w:tcW w:w="14173" w:type="dxa"/>
            <w:shd w:val="clear" w:color="auto" w:fill="auto"/>
          </w:tcPr>
          <w:p w14:paraId="2AAA9256"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3" w:author="SA R2-1809108" w:date="2018-05-30T00:20:00Z"/>
                <w:szCs w:val="22"/>
                <w:highlight w:val="cyan"/>
              </w:rPr>
            </w:pPr>
            <w:ins w:id="6584"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5" w:author="SA R2-1809108" w:date="2018-05-30T00:20:00Z"/>
        </w:trPr>
        <w:tc>
          <w:tcPr>
            <w:tcW w:w="14173" w:type="dxa"/>
            <w:shd w:val="clear" w:color="auto" w:fill="auto"/>
          </w:tcPr>
          <w:p w14:paraId="72F2C614"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8" w:author="SA R2-1809108" w:date="2018-05-30T00:20:00Z"/>
                <w:szCs w:val="22"/>
                <w:highlight w:val="cyan"/>
              </w:rPr>
            </w:pPr>
            <w:ins w:id="6589"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547"/>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90"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90"/>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Heading4"/>
        <w:rPr>
          <w:rFonts w:eastAsia="MS Mincho"/>
          <w:highlight w:val="cyan"/>
        </w:rPr>
      </w:pPr>
      <w:bookmarkStart w:id="6591"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91"/>
    </w:p>
    <w:p w14:paraId="5D067DC9"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2" w:author="SA R2 -1807910" w:date="2018-05-15T07:49:00Z"/>
          <w:highlight w:val="cyan"/>
        </w:rPr>
      </w:pPr>
      <w:bookmarkStart w:id="6593" w:name="_Toc510018617"/>
    </w:p>
    <w:p w14:paraId="06575FD2" w14:textId="77777777" w:rsidR="00F32CA2" w:rsidRPr="00C50C8F" w:rsidRDefault="00F32CA2" w:rsidP="00F32CA2">
      <w:pPr>
        <w:pStyle w:val="Heading4"/>
        <w:rPr>
          <w:ins w:id="6594" w:author="SA R2 -1807910" w:date="2018-05-15T07:49:00Z"/>
          <w:rFonts w:eastAsia="MS Mincho"/>
          <w:highlight w:val="cyan"/>
        </w:rPr>
      </w:pPr>
      <w:ins w:id="6595"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61039D74" w14:textId="77777777" w:rsidR="00F32CA2" w:rsidRPr="00C50C8F" w:rsidRDefault="00F32CA2" w:rsidP="00F32CA2">
      <w:pPr>
        <w:rPr>
          <w:ins w:id="6596" w:author="SA R2 -1807910" w:date="2018-05-15T07:49:00Z"/>
          <w:rFonts w:eastAsia="MS Mincho"/>
          <w:highlight w:val="cyan"/>
        </w:rPr>
      </w:pPr>
      <w:ins w:id="6597"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8" w:author="SA R2 -1807910" w:date="2018-05-15T07:49:00Z"/>
          <w:highlight w:val="cyan"/>
        </w:rPr>
      </w:pPr>
      <w:ins w:id="6599"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600" w:author="SA R2 -1807910" w:date="2018-05-15T07:49:00Z"/>
          <w:highlight w:val="cyan"/>
        </w:rPr>
        <w:pPrChange w:id="66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2" w:author="SA R2 -1807910" w:date="2018-05-15T07:49:00Z">
        <w:r w:rsidRPr="00C50C8F">
          <w:rPr>
            <w:highlight w:val="cyan"/>
          </w:rPr>
          <w:t>-- ASN1START</w:t>
        </w:r>
      </w:ins>
    </w:p>
    <w:p w14:paraId="5D786696" w14:textId="77777777" w:rsidR="00F703FF" w:rsidRDefault="00F32CA2">
      <w:pPr>
        <w:pStyle w:val="PL"/>
        <w:rPr>
          <w:ins w:id="6603" w:author="SA R2 -1807910" w:date="2018-05-15T07:49:00Z"/>
          <w:highlight w:val="cyan"/>
        </w:rPr>
        <w:pPrChange w:id="66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5" w:author="SA R2 -1807910" w:date="2018-05-15T07:49:00Z">
        <w:r w:rsidRPr="00C50C8F">
          <w:rPr>
            <w:highlight w:val="cyan"/>
          </w:rPr>
          <w:t>-- TAG-I-RNTI-VALUE-START</w:t>
        </w:r>
      </w:ins>
    </w:p>
    <w:p w14:paraId="6F04828C" w14:textId="77777777" w:rsidR="00F703FF" w:rsidRDefault="00F703FF">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8" w:author="SA R2 -1807910" w:date="2018-05-15T07:49:00Z"/>
          <w:highlight w:val="cyan"/>
        </w:rPr>
        <w:pPrChange w:id="66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0"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11" w:author="SA R2 -1807910" w:date="2018-05-15T07:49:00Z"/>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3" w:author="SA R2 -1807910" w:date="2018-05-15T07:49:00Z"/>
          <w:rFonts w:eastAsia="MS Mincho"/>
          <w:highlight w:val="cyan"/>
        </w:rPr>
        <w:pPrChange w:id="66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5" w:author="SA R2 -1807910" w:date="2018-05-15T07:49:00Z">
        <w:r w:rsidRPr="00C50C8F">
          <w:rPr>
            <w:highlight w:val="cyan"/>
          </w:rPr>
          <w:t>-- TAG-I-RNTI-VALUE-STOP</w:t>
        </w:r>
      </w:ins>
    </w:p>
    <w:p w14:paraId="15C289EA" w14:textId="77777777" w:rsidR="00F703FF" w:rsidRDefault="00F32CA2">
      <w:pPr>
        <w:pStyle w:val="PL"/>
        <w:rPr>
          <w:ins w:id="6616" w:author="SA R2 -1807910" w:date="2018-05-15T07:49:00Z"/>
          <w:rFonts w:eastAsia="MS Mincho"/>
          <w:highlight w:val="cyan"/>
        </w:rPr>
        <w:pPrChange w:id="66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8" w:author="SA R2 -1807910" w:date="2018-05-15T07:49:00Z">
        <w:r w:rsidRPr="00C50C8F">
          <w:rPr>
            <w:rFonts w:eastAsia="MS Mincho"/>
            <w:highlight w:val="cyan"/>
          </w:rPr>
          <w:t>-- ASN1STOP</w:t>
        </w:r>
      </w:ins>
    </w:p>
    <w:p w14:paraId="63318B35" w14:textId="77777777" w:rsidR="00F32CA2" w:rsidRPr="00C50C8F" w:rsidRDefault="00F32CA2" w:rsidP="00F32CA2">
      <w:pPr>
        <w:rPr>
          <w:ins w:id="6619" w:author="SA R2 -1807910" w:date="2018-05-15T07:49:00Z"/>
          <w:highlight w:val="cyan"/>
        </w:rPr>
      </w:pPr>
    </w:p>
    <w:p w14:paraId="7EB6571C" w14:textId="77777777" w:rsidR="00787C3D" w:rsidRPr="00C50C8F" w:rsidRDefault="00787C3D" w:rsidP="00787C3D">
      <w:pPr>
        <w:pStyle w:val="Heading4"/>
        <w:rPr>
          <w:ins w:id="6620" w:author="SA R2-1808964" w:date="2018-06-02T01:17:00Z"/>
          <w:highlight w:val="cyan"/>
        </w:rPr>
      </w:pPr>
      <w:ins w:id="6621"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2" w:author="SA R2-1808964" w:date="2018-06-02T01:17:00Z"/>
          <w:highlight w:val="cyan"/>
        </w:rPr>
      </w:pPr>
      <w:ins w:id="6623"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6" w:author="SA R2-1808964" w:date="2018-06-02T01:17:00Z"/>
          <w:color w:val="808080"/>
          <w:highlight w:val="cyan"/>
        </w:rPr>
      </w:pPr>
      <w:ins w:id="6627"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8" w:author="SA R2-1808964" w:date="2018-06-02T01:17:00Z"/>
          <w:highlight w:val="cyan"/>
        </w:rPr>
      </w:pPr>
    </w:p>
    <w:p w14:paraId="27349C44"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31" w:author="SA R2-1808964" w:date="2018-06-02T01:17:00Z"/>
          <w:highlight w:val="cyan"/>
          <w:lang w:eastAsia="zh-CN"/>
        </w:rPr>
      </w:pPr>
      <w:ins w:id="6632"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3" w:author="SA R2-1808964" w:date="2018-06-02T01:17:00Z"/>
          <w:highlight w:val="cyan"/>
        </w:rPr>
      </w:pPr>
      <w:ins w:id="6634"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5" w:author="SA R2-1808964" w:date="2018-06-02T01:17:00Z"/>
          <w:highlight w:val="cyan"/>
          <w:lang w:eastAsia="zh-CN"/>
        </w:rPr>
      </w:pPr>
      <w:ins w:id="6636" w:author="SA R2-1808964" w:date="2018-06-02T01:17:00Z">
        <w:r w:rsidRPr="00C50C8F">
          <w:rPr>
            <w:highlight w:val="cyan"/>
            <w:lang w:eastAsia="zh-CN"/>
          </w:rPr>
          <w:t>}</w:t>
        </w:r>
      </w:ins>
    </w:p>
    <w:p w14:paraId="69BBB05E" w14:textId="77777777" w:rsidR="00787C3D" w:rsidRPr="00C50C8F" w:rsidRDefault="00787C3D" w:rsidP="00787C3D">
      <w:pPr>
        <w:pStyle w:val="PL"/>
        <w:rPr>
          <w:ins w:id="6637" w:author="SA R2-1808964" w:date="2018-06-02T01:17:00Z"/>
          <w:snapToGrid w:val="0"/>
          <w:highlight w:val="cyan"/>
          <w:lang w:eastAsia="zh-CN"/>
        </w:rPr>
      </w:pPr>
    </w:p>
    <w:p w14:paraId="6069F86A" w14:textId="77777777" w:rsidR="00787C3D" w:rsidRPr="00C50C8F" w:rsidRDefault="00787C3D" w:rsidP="00787C3D">
      <w:pPr>
        <w:pStyle w:val="PL"/>
        <w:rPr>
          <w:ins w:id="6638" w:author="SA R2-1808964" w:date="2018-06-02T01:17:00Z"/>
          <w:snapToGrid w:val="0"/>
          <w:highlight w:val="cyan"/>
          <w:lang w:eastAsia="zh-CN"/>
        </w:rPr>
      </w:pPr>
      <w:ins w:id="6639"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40" w:author="SA R2-1808964" w:date="2018-06-02T01:17:00Z"/>
          <w:snapToGrid w:val="0"/>
          <w:highlight w:val="cyan"/>
          <w:lang w:eastAsia="zh-CN"/>
        </w:rPr>
      </w:pPr>
    </w:p>
    <w:p w14:paraId="2FC10BE0" w14:textId="77777777" w:rsidR="00787C3D" w:rsidRPr="00C50C8F" w:rsidRDefault="00787C3D" w:rsidP="00787C3D">
      <w:pPr>
        <w:pStyle w:val="PL"/>
        <w:rPr>
          <w:ins w:id="6641" w:author="SA R2-1808964" w:date="2018-06-02T01:17:00Z"/>
          <w:snapToGrid w:val="0"/>
          <w:highlight w:val="cyan"/>
          <w:lang w:eastAsia="zh-CN"/>
        </w:rPr>
      </w:pPr>
      <w:ins w:id="6642"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5" w:author="SA R2-1808964" w:date="2018-06-02T01:17:00Z"/>
          <w:highlight w:val="cyan"/>
          <w:lang w:eastAsia="zh-CN"/>
        </w:rPr>
      </w:pPr>
      <w:ins w:id="6646"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7" w:author="SA R2-1808964" w:date="2018-06-02T01:17:00Z"/>
          <w:highlight w:val="cyan"/>
          <w:lang w:val="en-US" w:eastAsia="zh-CN"/>
        </w:rPr>
      </w:pPr>
      <w:ins w:id="6648"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9" w:author="SA R2-1808964" w:date="2018-06-02T01:17:00Z"/>
          <w:snapToGrid w:val="0"/>
          <w:highlight w:val="cyan"/>
          <w:lang w:eastAsia="zh-CN"/>
        </w:rPr>
      </w:pPr>
      <w:ins w:id="6650"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51" w:author="SA R2-1808964" w:date="2018-06-02T01:17:00Z"/>
          <w:snapToGrid w:val="0"/>
          <w:highlight w:val="cyan"/>
          <w:lang w:eastAsia="zh-CN"/>
        </w:rPr>
      </w:pPr>
    </w:p>
    <w:p w14:paraId="6DDFBCA1"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4" w:author="SA R2-1808964" w:date="2018-06-02T01:17:00Z"/>
          <w:color w:val="808080"/>
          <w:highlight w:val="cyan"/>
        </w:rPr>
      </w:pPr>
      <w:ins w:id="6655" w:author="SA R2-1808964" w:date="2018-06-02T01:17:00Z">
        <w:r w:rsidRPr="00C50C8F">
          <w:rPr>
            <w:color w:val="808080"/>
            <w:highlight w:val="cyan"/>
          </w:rPr>
          <w:t>-- ASN1STOP</w:t>
        </w:r>
      </w:ins>
    </w:p>
    <w:p w14:paraId="2C48A89C" w14:textId="77777777" w:rsidR="00787C3D" w:rsidRPr="00C50C8F" w:rsidRDefault="00787C3D" w:rsidP="00787C3D">
      <w:pPr>
        <w:rPr>
          <w:ins w:id="665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8">
          <w:tblGrid>
            <w:gridCol w:w="9639"/>
          </w:tblGrid>
        </w:tblGridChange>
      </w:tblGrid>
      <w:tr w:rsidR="00787C3D" w:rsidRPr="00C50C8F" w14:paraId="174D2089" w14:textId="77777777" w:rsidTr="00787C3D">
        <w:trPr>
          <w:cantSplit/>
          <w:tblHeader/>
          <w:ins w:id="6659" w:author="SA R2-1808964" w:date="2018-06-02T01:17:00Z"/>
          <w:trPrChange w:id="6660" w:author="SA R2-1808964" w:date="2018-06-02T01:18:00Z">
            <w:trPr>
              <w:cantSplit/>
              <w:tblHeader/>
            </w:trPr>
          </w:trPrChange>
        </w:trPr>
        <w:tc>
          <w:tcPr>
            <w:tcW w:w="14175" w:type="dxa"/>
            <w:tcPrChange w:id="6661" w:author="SA R2-1808964" w:date="2018-06-02T01:18:00Z">
              <w:tcPr>
                <w:tcW w:w="9639" w:type="dxa"/>
              </w:tcPr>
            </w:tcPrChange>
          </w:tcPr>
          <w:p w14:paraId="7A793758" w14:textId="77777777" w:rsidR="00787C3D" w:rsidRPr="00C50C8F" w:rsidRDefault="00787C3D" w:rsidP="002558D1">
            <w:pPr>
              <w:pStyle w:val="TAH"/>
              <w:rPr>
                <w:ins w:id="6662" w:author="SA R2-1808964" w:date="2018-06-02T01:17:00Z"/>
                <w:highlight w:val="cyan"/>
                <w:lang w:eastAsia="en-GB"/>
              </w:rPr>
            </w:pPr>
            <w:ins w:id="6663"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4" w:author="SA R2-1808964" w:date="2018-06-02T01:17:00Z"/>
          <w:trPrChange w:id="66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7" w:author="SA R2-1808964" w:date="2018-06-02T01:17:00Z"/>
                <w:b/>
                <w:i/>
                <w:highlight w:val="cyan"/>
                <w:lang w:eastAsia="zh-CN"/>
              </w:rPr>
            </w:pPr>
            <w:ins w:id="6668"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9" w:author="SA R2-1808964" w:date="2018-06-02T01:17:00Z"/>
                <w:highlight w:val="cyan"/>
                <w:lang w:eastAsia="zh-CN"/>
              </w:rPr>
            </w:pPr>
            <w:ins w:id="6670"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71" w:author="SA R2-1808964" w:date="2018-06-02T01:17:00Z"/>
          <w:trPrChange w:id="66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4" w:author="SA R2-1808964" w:date="2018-06-02T01:17:00Z"/>
                <w:b/>
                <w:i/>
                <w:highlight w:val="cyan"/>
                <w:lang w:eastAsia="zh-CN"/>
              </w:rPr>
            </w:pPr>
            <w:ins w:id="6675"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80" w:author="SA R2-1808964" w:date="2018-06-02T01:17:00Z"/>
                <w:highlight w:val="cyan"/>
                <w:lang w:eastAsia="zh-CN"/>
              </w:rPr>
            </w:pPr>
            <w:ins w:id="6681"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2" w:author="SA R2-1808964" w:date="2018-06-02T01:17:00Z"/>
          <w:highlight w:val="cyan"/>
        </w:rPr>
      </w:pPr>
    </w:p>
    <w:p w14:paraId="6F2F7E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3"/>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Heading4"/>
        <w:rPr>
          <w:rFonts w:eastAsia="SimSun"/>
          <w:highlight w:val="cyan"/>
        </w:rPr>
      </w:pPr>
      <w:bookmarkStart w:id="6683"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3"/>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4" w:name="_Hlk500923743"/>
      <w:r w:rsidRPr="00C50C8F">
        <w:rPr>
          <w:highlight w:val="cyan"/>
        </w:rPr>
        <w:t xml:space="preserve">MAC-CellGroupConfig </w:t>
      </w:r>
      <w:bookmarkEnd w:id="6684"/>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5" w:name="_Hlk500879922"/>
      <w:r w:rsidRPr="00C50C8F">
        <w:rPr>
          <w:color w:val="993366"/>
          <w:highlight w:val="cyan"/>
        </w:rPr>
        <w:t>INTEGER</w:t>
      </w:r>
      <w:r w:rsidRPr="00C50C8F">
        <w:rPr>
          <w:highlight w:val="cyan"/>
        </w:rPr>
        <w:t xml:space="preserve"> (0..56),</w:t>
      </w:r>
      <w:bookmarkEnd w:id="6685"/>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lastRenderedPageBreak/>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Heading4"/>
        <w:rPr>
          <w:i/>
          <w:highlight w:val="cyan"/>
        </w:rPr>
      </w:pPr>
      <w:bookmarkStart w:id="6686" w:name="_Toc510018619"/>
      <w:r w:rsidRPr="00C50C8F">
        <w:rPr>
          <w:highlight w:val="cyan"/>
        </w:rPr>
        <w:t>–</w:t>
      </w:r>
      <w:r w:rsidRPr="00C50C8F">
        <w:rPr>
          <w:highlight w:val="cyan"/>
        </w:rPr>
        <w:tab/>
      </w:r>
      <w:r w:rsidRPr="00C50C8F">
        <w:rPr>
          <w:i/>
          <w:highlight w:val="cyan"/>
        </w:rPr>
        <w:t>MeasConfig</w:t>
      </w:r>
      <w:bookmarkEnd w:id="6686"/>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MS Mincho"/>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Heading4"/>
        <w:rPr>
          <w:rFonts w:eastAsia="MS Mincho"/>
          <w:highlight w:val="cyan"/>
        </w:rPr>
      </w:pPr>
      <w:bookmarkStart w:id="6687" w:name="_Toc510018620"/>
      <w:r w:rsidRPr="00C50C8F">
        <w:rPr>
          <w:highlight w:val="cyan"/>
        </w:rPr>
        <w:t>–</w:t>
      </w:r>
      <w:r w:rsidRPr="00C50C8F">
        <w:rPr>
          <w:highlight w:val="cyan"/>
        </w:rPr>
        <w:tab/>
      </w:r>
      <w:r w:rsidRPr="00C50C8F">
        <w:rPr>
          <w:i/>
          <w:highlight w:val="cyan"/>
        </w:rPr>
        <w:t>MeasGapConfig</w:t>
      </w:r>
      <w:bookmarkEnd w:id="6687"/>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8"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9" w:name="_Hlk508484848"/>
      <w:bookmarkStart w:id="6690"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9"/>
    </w:p>
    <w:bookmarkEnd w:id="6690"/>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8"/>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Heading4"/>
        <w:rPr>
          <w:highlight w:val="cyan"/>
          <w:lang w:eastAsia="en-US"/>
        </w:rPr>
      </w:pPr>
      <w:bookmarkStart w:id="6691"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91"/>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2" w:name="_Toc510018621"/>
    </w:p>
    <w:tbl>
      <w:tblPr>
        <w:tblStyle w:val="TableGrid"/>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692"/>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Heading4"/>
        <w:rPr>
          <w:i/>
          <w:highlight w:val="cyan"/>
        </w:rPr>
      </w:pPr>
      <w:bookmarkStart w:id="6693" w:name="_Toc510018622"/>
      <w:r w:rsidRPr="00C50C8F">
        <w:rPr>
          <w:highlight w:val="cyan"/>
        </w:rPr>
        <w:t>–</w:t>
      </w:r>
      <w:r w:rsidRPr="00C50C8F">
        <w:rPr>
          <w:highlight w:val="cyan"/>
        </w:rPr>
        <w:tab/>
      </w:r>
      <w:r w:rsidRPr="00C50C8F">
        <w:rPr>
          <w:i/>
          <w:highlight w:val="cyan"/>
        </w:rPr>
        <w:t>MeasIdToAddModList</w:t>
      </w:r>
      <w:bookmarkEnd w:id="6693"/>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Heading4"/>
        <w:rPr>
          <w:i/>
          <w:iCs/>
          <w:highlight w:val="cyan"/>
        </w:rPr>
      </w:pPr>
      <w:bookmarkStart w:id="6694" w:name="_Toc510018623"/>
      <w:r w:rsidRPr="00C50C8F">
        <w:rPr>
          <w:i/>
          <w:iCs/>
          <w:highlight w:val="cyan"/>
        </w:rPr>
        <w:t>–</w:t>
      </w:r>
      <w:r w:rsidRPr="00C50C8F">
        <w:rPr>
          <w:i/>
          <w:iCs/>
          <w:highlight w:val="cyan"/>
        </w:rPr>
        <w:tab/>
        <w:t>MeasObjectEUTRA</w:t>
      </w:r>
      <w:bookmarkEnd w:id="6694"/>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5" w:author="SA R2-1809060" w:date="2018-05-31T16:58:00Z"/>
          <w:highlight w:val="cyan"/>
        </w:rPr>
      </w:pPr>
      <w:bookmarkStart w:id="6696" w:name="_Hlk497717758"/>
      <w:ins w:id="6697"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8" w:author="SA R2-1809060" w:date="2018-05-31T16:58:00Z"/>
          <w:highlight w:val="cyan"/>
        </w:rPr>
      </w:pPr>
    </w:p>
    <w:p w14:paraId="67C467E3" w14:textId="77777777" w:rsidR="003052FF" w:rsidRPr="00C50C8F" w:rsidRDefault="003052FF" w:rsidP="003052FF">
      <w:pPr>
        <w:pStyle w:val="PL"/>
        <w:rPr>
          <w:ins w:id="6699" w:author="SA R2-1809060" w:date="2018-05-31T16:58:00Z"/>
          <w:highlight w:val="cyan"/>
        </w:rPr>
      </w:pPr>
    </w:p>
    <w:p w14:paraId="74D25703"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2" w:author="SA R2-1809060" w:date="2018-05-31T16:58:00Z"/>
          <w:color w:val="808080"/>
          <w:highlight w:val="cyan"/>
        </w:rPr>
      </w:pPr>
      <w:ins w:id="6703"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4" w:author="SA R2-1809060" w:date="2018-05-31T16:58:00Z"/>
          <w:highlight w:val="cyan"/>
        </w:rPr>
      </w:pPr>
    </w:p>
    <w:p w14:paraId="5667CF19"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7" w:author="SA R2-1809060" w:date="2018-05-31T16:58:00Z"/>
          <w:highlight w:val="cyan"/>
        </w:rPr>
      </w:pPr>
      <w:ins w:id="6708"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9" w:author="SA R2-1809060" w:date="2018-06-01T07:44:00Z">
        <w:r w:rsidR="00B560A8" w:rsidRPr="00C50C8F">
          <w:rPr>
            <w:highlight w:val="cyan"/>
          </w:rPr>
          <w:t>,</w:t>
        </w:r>
      </w:ins>
      <w:ins w:id="6710"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ab/>
          <w:t>...</w:t>
        </w:r>
      </w:ins>
    </w:p>
    <w:p w14:paraId="059793CD" w14:textId="77777777" w:rsidR="003052FF" w:rsidRPr="00C50C8F" w:rsidRDefault="003052FF" w:rsidP="003052FF">
      <w:pPr>
        <w:pStyle w:val="PL"/>
        <w:rPr>
          <w:ins w:id="6729" w:author="SA R2-1809060" w:date="2018-05-31T16:58:00Z"/>
          <w:highlight w:val="cyan"/>
        </w:rPr>
      </w:pPr>
      <w:ins w:id="6730" w:author="SA R2-1809060" w:date="2018-05-31T16:58:00Z">
        <w:r w:rsidRPr="00C50C8F">
          <w:rPr>
            <w:highlight w:val="cyan"/>
          </w:rPr>
          <w:t>}</w:t>
        </w:r>
      </w:ins>
    </w:p>
    <w:p w14:paraId="230DCB4F" w14:textId="77777777" w:rsidR="003052FF" w:rsidRPr="00C50C8F" w:rsidRDefault="003052FF" w:rsidP="003052FF">
      <w:pPr>
        <w:pStyle w:val="PL"/>
        <w:rPr>
          <w:ins w:id="6731" w:author="SA R2-1809060" w:date="2018-05-31T16:58:00Z"/>
          <w:highlight w:val="cyan"/>
        </w:rPr>
      </w:pPr>
    </w:p>
    <w:p w14:paraId="633D5323" w14:textId="77777777" w:rsidR="003052FF" w:rsidRPr="00C50C8F" w:rsidRDefault="003052FF" w:rsidP="003052FF">
      <w:pPr>
        <w:pStyle w:val="PL"/>
        <w:rPr>
          <w:ins w:id="6732" w:author="SA R2-1809060" w:date="2018-05-31T16:58:00Z"/>
          <w:highlight w:val="cyan"/>
        </w:rPr>
      </w:pPr>
      <w:ins w:id="6733"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4" w:author="SA R2-1809060" w:date="2018-05-31T16:58:00Z"/>
          <w:highlight w:val="cyan"/>
        </w:rPr>
      </w:pPr>
    </w:p>
    <w:p w14:paraId="44213DAA" w14:textId="77777777" w:rsidR="003052FF" w:rsidRPr="00C50C8F" w:rsidRDefault="003052FF" w:rsidP="003052FF">
      <w:pPr>
        <w:pStyle w:val="PL"/>
        <w:rPr>
          <w:ins w:id="6735" w:author="SA R2-1809060" w:date="2018-05-31T16:58:00Z"/>
          <w:highlight w:val="cyan"/>
        </w:rPr>
      </w:pPr>
      <w:ins w:id="6736"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7" w:author="SA R2-1809060" w:date="2018-05-31T16:58:00Z"/>
          <w:highlight w:val="cyan"/>
        </w:rPr>
      </w:pPr>
    </w:p>
    <w:p w14:paraId="337E0B83" w14:textId="77777777" w:rsidR="003052FF" w:rsidRPr="00C50C8F" w:rsidRDefault="003052FF" w:rsidP="003052FF">
      <w:pPr>
        <w:pStyle w:val="PL"/>
        <w:rPr>
          <w:ins w:id="6738" w:author="SA R2-1809060" w:date="2018-05-31T16:58:00Z"/>
          <w:highlight w:val="cyan"/>
        </w:rPr>
      </w:pPr>
      <w:ins w:id="6739"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40" w:author="SA R2-1809060" w:date="2018-05-31T16:58:00Z"/>
          <w:highlight w:val="cyan"/>
        </w:rPr>
      </w:pPr>
    </w:p>
    <w:p w14:paraId="7A6C922E"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9" w:author="SA R2-1809060" w:date="2018-05-31T16:58:00Z"/>
          <w:highlight w:val="cyan"/>
        </w:rPr>
      </w:pPr>
      <w:ins w:id="6750" w:author="SA R2-1809060" w:date="2018-05-31T16:58:00Z">
        <w:r w:rsidRPr="00C50C8F">
          <w:rPr>
            <w:highlight w:val="cyan"/>
          </w:rPr>
          <w:t>}</w:t>
        </w:r>
      </w:ins>
    </w:p>
    <w:p w14:paraId="20E4BD42" w14:textId="77777777" w:rsidR="003052FF" w:rsidRPr="00C50C8F" w:rsidRDefault="003052FF" w:rsidP="003052FF">
      <w:pPr>
        <w:pStyle w:val="PL"/>
        <w:rPr>
          <w:ins w:id="6751" w:author="SA R2-1809060" w:date="2018-05-31T16:58:00Z"/>
          <w:highlight w:val="cyan"/>
        </w:rPr>
      </w:pPr>
    </w:p>
    <w:p w14:paraId="023D41CE" w14:textId="77777777" w:rsidR="003052FF" w:rsidRPr="00C50C8F" w:rsidRDefault="003052FF" w:rsidP="003052FF">
      <w:pPr>
        <w:pStyle w:val="PL"/>
        <w:rPr>
          <w:ins w:id="6752" w:author="SA R2-1809060" w:date="2018-05-31T16:58:00Z"/>
          <w:highlight w:val="cyan"/>
        </w:rPr>
      </w:pPr>
      <w:ins w:id="6753"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4" w:author="SA R2-1809060" w:date="2018-05-31T16:58:00Z"/>
          <w:highlight w:val="cyan"/>
        </w:rPr>
      </w:pPr>
    </w:p>
    <w:p w14:paraId="6C013DFC"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61" w:author="SA R2-1809060" w:date="2018-05-31T16:58:00Z"/>
          <w:highlight w:val="cyan"/>
        </w:rPr>
      </w:pPr>
      <w:ins w:id="6762" w:author="SA R2-1809060" w:date="2018-05-31T16:58:00Z">
        <w:r w:rsidRPr="00C50C8F">
          <w:rPr>
            <w:highlight w:val="cyan"/>
          </w:rPr>
          <w:t>}</w:t>
        </w:r>
      </w:ins>
    </w:p>
    <w:p w14:paraId="21CEB5A1" w14:textId="77777777" w:rsidR="003052FF" w:rsidRPr="00C50C8F" w:rsidRDefault="003052FF" w:rsidP="003052FF">
      <w:pPr>
        <w:pStyle w:val="PL"/>
        <w:rPr>
          <w:ins w:id="6763" w:author="SA R2-1809060" w:date="2018-05-31T16:58:00Z"/>
          <w:highlight w:val="cyan"/>
        </w:rPr>
      </w:pPr>
    </w:p>
    <w:p w14:paraId="121AA59A" w14:textId="77777777" w:rsidR="003052FF" w:rsidRPr="00C50C8F" w:rsidRDefault="003052FF" w:rsidP="003052FF">
      <w:pPr>
        <w:pStyle w:val="PL"/>
        <w:rPr>
          <w:ins w:id="6764" w:author="SA R2-1809060" w:date="2018-05-31T16:58:00Z"/>
          <w:highlight w:val="cyan"/>
        </w:rPr>
      </w:pPr>
    </w:p>
    <w:p w14:paraId="234FBCB2" w14:textId="77777777" w:rsidR="003052FF" w:rsidRPr="00C50C8F" w:rsidRDefault="003052FF" w:rsidP="003052FF">
      <w:pPr>
        <w:pStyle w:val="PL"/>
        <w:rPr>
          <w:ins w:id="6765" w:author="SA R2-1809060" w:date="2018-05-31T16:58:00Z"/>
          <w:highlight w:val="cyan"/>
        </w:rPr>
      </w:pPr>
    </w:p>
    <w:p w14:paraId="4506B189"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8" w:author="SA R2-1809060" w:date="2018-05-31T16:58:00Z"/>
          <w:color w:val="808080"/>
          <w:highlight w:val="cyan"/>
        </w:rPr>
      </w:pPr>
      <w:ins w:id="6769" w:author="SA R2-1809060" w:date="2018-05-31T16:58:00Z">
        <w:r w:rsidRPr="00C50C8F">
          <w:rPr>
            <w:color w:val="808080"/>
            <w:highlight w:val="cyan"/>
          </w:rPr>
          <w:lastRenderedPageBreak/>
          <w:t>-- ASN1STOP</w:t>
        </w:r>
      </w:ins>
    </w:p>
    <w:p w14:paraId="1BD21145" w14:textId="77777777" w:rsidR="003052FF" w:rsidRPr="00C50C8F" w:rsidRDefault="003052FF" w:rsidP="003052FF">
      <w:pPr>
        <w:pStyle w:val="PL"/>
        <w:rPr>
          <w:ins w:id="6770" w:author="SA R2-1809060" w:date="2018-05-31T16:58:00Z"/>
          <w:highlight w:val="cyan"/>
        </w:rPr>
      </w:pPr>
    </w:p>
    <w:p w14:paraId="64ED46E7" w14:textId="77777777" w:rsidR="00B24E64" w:rsidRPr="00C50C8F" w:rsidDel="003052FF" w:rsidRDefault="00B24E64" w:rsidP="00B24E64">
      <w:pPr>
        <w:pStyle w:val="EditorsNote"/>
        <w:rPr>
          <w:del w:id="6771" w:author="SA R2-1809060" w:date="2018-05-31T16:58:00Z"/>
          <w:highlight w:val="cyan"/>
        </w:rPr>
      </w:pPr>
      <w:del w:id="6772"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6"/>
    <w:p w14:paraId="7DC5E6A7" w14:textId="77777777" w:rsidR="00D224EC" w:rsidRPr="00C50C8F" w:rsidRDefault="00D224EC" w:rsidP="00D224EC">
      <w:pPr>
        <w:rPr>
          <w:highlight w:val="cyan"/>
        </w:rPr>
      </w:pPr>
    </w:p>
    <w:p w14:paraId="2C2E9399" w14:textId="77777777" w:rsidR="00B24E64" w:rsidRPr="00C50C8F" w:rsidRDefault="00B24E64" w:rsidP="00B24E64">
      <w:pPr>
        <w:pStyle w:val="Heading4"/>
        <w:rPr>
          <w:i/>
          <w:iCs/>
          <w:highlight w:val="cyan"/>
        </w:rPr>
      </w:pPr>
      <w:bookmarkStart w:id="6773" w:name="_Toc510018624"/>
      <w:r w:rsidRPr="00C50C8F">
        <w:rPr>
          <w:i/>
          <w:iCs/>
          <w:highlight w:val="cyan"/>
        </w:rPr>
        <w:t>–</w:t>
      </w:r>
      <w:r w:rsidRPr="00C50C8F">
        <w:rPr>
          <w:i/>
          <w:iCs/>
          <w:highlight w:val="cyan"/>
        </w:rPr>
        <w:tab/>
        <w:t>MeasObjectId</w:t>
      </w:r>
      <w:bookmarkEnd w:id="6773"/>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Heading4"/>
        <w:rPr>
          <w:i/>
          <w:iCs/>
          <w:highlight w:val="cyan"/>
        </w:rPr>
      </w:pPr>
      <w:bookmarkStart w:id="6774" w:name="_Toc510018625"/>
      <w:r w:rsidRPr="00C50C8F">
        <w:rPr>
          <w:i/>
          <w:iCs/>
          <w:highlight w:val="cyan"/>
        </w:rPr>
        <w:t>–</w:t>
      </w:r>
      <w:r w:rsidRPr="00C50C8F">
        <w:rPr>
          <w:i/>
          <w:iCs/>
          <w:highlight w:val="cyan"/>
        </w:rPr>
        <w:tab/>
        <w:t>MeasObjectNR</w:t>
      </w:r>
      <w:bookmarkEnd w:id="6774"/>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5" w:name="_Hlk516081175"/>
      <w:r w:rsidRPr="00C50C8F">
        <w:rPr>
          <w:highlight w:val="cyan"/>
        </w:rPr>
        <w:t>ssbFrequency</w:t>
      </w:r>
      <w:bookmarkEnd w:id="677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6" w:name="_Hlk505296466"/>
      <w:bookmarkStart w:id="6777" w:name="_Hlk500774924"/>
      <w:r w:rsidRPr="00C50C8F">
        <w:rPr>
          <w:highlight w:val="cyan"/>
        </w:rPr>
        <w:t>ReferenceSignalConfig</w:t>
      </w:r>
      <w:bookmarkEnd w:id="677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7"/>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8" w:name="_Hlk496184822"/>
      <w:bookmarkStart w:id="6779"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8"/>
    <w:bookmarkEnd w:id="6779"/>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80" w:name="_Hlk516081159"/>
            <w:bookmarkStart w:id="6781" w:name="_Hlk516080968"/>
            <w:r w:rsidRPr="00C50C8F">
              <w:rPr>
                <w:rFonts w:cs="Arial"/>
                <w:i/>
                <w:iCs/>
                <w:szCs w:val="18"/>
                <w:highlight w:val="cyan"/>
              </w:rPr>
              <w:t>SSBorAssociatedSSB</w:t>
            </w:r>
            <w:bookmarkEnd w:id="6780"/>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Heading4"/>
        <w:rPr>
          <w:i/>
          <w:highlight w:val="cyan"/>
        </w:rPr>
      </w:pPr>
      <w:bookmarkStart w:id="6782" w:name="_Toc510018626"/>
      <w:bookmarkEnd w:id="6781"/>
      <w:r w:rsidRPr="00C50C8F">
        <w:rPr>
          <w:highlight w:val="cyan"/>
        </w:rPr>
        <w:t>–</w:t>
      </w:r>
      <w:r w:rsidRPr="00C50C8F">
        <w:rPr>
          <w:highlight w:val="cyan"/>
        </w:rPr>
        <w:tab/>
      </w:r>
      <w:r w:rsidRPr="00C50C8F">
        <w:rPr>
          <w:i/>
          <w:highlight w:val="cyan"/>
        </w:rPr>
        <w:t>MeasObjectToAddModList</w:t>
      </w:r>
      <w:bookmarkEnd w:id="6782"/>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3" w:name="_Hlk500249937"/>
    </w:p>
    <w:p w14:paraId="6A0FB55D" w14:textId="77777777" w:rsidR="00B24E64" w:rsidRPr="00C50C8F" w:rsidRDefault="00B24E64" w:rsidP="00B24E64">
      <w:pPr>
        <w:pStyle w:val="Heading4"/>
        <w:rPr>
          <w:i/>
          <w:highlight w:val="cyan"/>
        </w:rPr>
      </w:pPr>
      <w:bookmarkStart w:id="6784" w:name="_Toc510018627"/>
      <w:r w:rsidRPr="00C50C8F">
        <w:rPr>
          <w:highlight w:val="cyan"/>
        </w:rPr>
        <w:t>–</w:t>
      </w:r>
      <w:r w:rsidRPr="00C50C8F">
        <w:rPr>
          <w:highlight w:val="cyan"/>
        </w:rPr>
        <w:tab/>
      </w:r>
      <w:r w:rsidRPr="00C50C8F">
        <w:rPr>
          <w:i/>
          <w:highlight w:val="cyan"/>
        </w:rPr>
        <w:t>MeasResults</w:t>
      </w:r>
      <w:bookmarkEnd w:id="6784"/>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5" w:author="R2-1809077 SA" w:date="2018-06-05T09:39:00Z"/>
          <w:highlight w:val="cyan"/>
        </w:rPr>
      </w:pPr>
      <w:r w:rsidRPr="00C50C8F">
        <w:rPr>
          <w:highlight w:val="cyan"/>
        </w:rPr>
        <w:tab/>
        <w:t>...</w:t>
      </w:r>
      <w:ins w:id="6786" w:author="R2-1809077 SA" w:date="2018-06-05T09:39:00Z">
        <w:r w:rsidR="00727CDD" w:rsidRPr="00C50C8F">
          <w:rPr>
            <w:highlight w:val="cyan"/>
          </w:rPr>
          <w:t>,</w:t>
        </w:r>
      </w:ins>
    </w:p>
    <w:p w14:paraId="105BD002"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3" w:author="R2-1809077 SA" w:date="2018-06-05T09:40:00Z"/>
          <w:highlight w:val="cyan"/>
        </w:rPr>
      </w:pPr>
      <w:ins w:id="679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6"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7" w:author="R2-1809077 SA" w:date="2018-06-05T09:40:00Z"/>
          <w:highlight w:val="cyan"/>
        </w:rPr>
      </w:pPr>
      <w:ins w:id="679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00"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801" w:author="R2-1809077 SA" w:date="2018-06-05T09:40:00Z"/>
          <w:highlight w:val="cyan"/>
        </w:rPr>
      </w:pPr>
      <w:ins w:id="6802" w:author="R2-1809077 SA" w:date="2018-06-05T09:41:00Z">
        <w:r w:rsidRPr="00C50C8F">
          <w:rPr>
            <w:highlight w:val="cyan"/>
          </w:rPr>
          <w:tab/>
        </w:r>
        <w:r w:rsidRPr="00C50C8F">
          <w:rPr>
            <w:highlight w:val="cyan"/>
          </w:rPr>
          <w:tab/>
        </w:r>
      </w:ins>
      <w:ins w:id="680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4" w:author="R2-1809077 SA" w:date="2018-06-05T09:40:00Z"/>
          <w:highlight w:val="cyan"/>
        </w:rPr>
      </w:pPr>
      <w:ins w:id="6805" w:author="R2-1809077 SA" w:date="2018-06-05T09:41:00Z">
        <w:r w:rsidRPr="00C50C8F">
          <w:rPr>
            <w:highlight w:val="cyan"/>
          </w:rPr>
          <w:tab/>
        </w:r>
      </w:ins>
      <w:ins w:id="6806" w:author="R2-1809077 SA" w:date="2018-06-05T09:40:00Z">
        <w:r w:rsidR="00727CDD" w:rsidRPr="00C50C8F">
          <w:rPr>
            <w:highlight w:val="cyan"/>
          </w:rPr>
          <w:tab/>
        </w:r>
        <w:r w:rsidR="00727CDD" w:rsidRPr="00C50C8F">
          <w:rPr>
            <w:highlight w:val="cyan"/>
          </w:rPr>
          <w:tab/>
          <w:t>ssb-SubcarrierOffset</w:t>
        </w:r>
      </w:ins>
      <w:ins w:id="680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8"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9" w:author="R2-1809077 SA" w:date="2018-06-05T09:40:00Z"/>
          <w:highlight w:val="cyan"/>
        </w:rPr>
      </w:pPr>
      <w:ins w:id="6810" w:author="R2-1809077 SA" w:date="2018-06-05T09:40:00Z">
        <w:r w:rsidRPr="00C50C8F">
          <w:rPr>
            <w:highlight w:val="cyan"/>
          </w:rPr>
          <w:tab/>
        </w:r>
      </w:ins>
      <w:ins w:id="6811" w:author="R2-1809077 SA" w:date="2018-06-05T09:41:00Z">
        <w:r w:rsidR="00637E37" w:rsidRPr="00C50C8F">
          <w:rPr>
            <w:highlight w:val="cyan"/>
          </w:rPr>
          <w:tab/>
        </w:r>
      </w:ins>
      <w:ins w:id="6812" w:author="R2-1809077 SA" w:date="2018-06-05T09:40:00Z">
        <w:r w:rsidRPr="00C50C8F">
          <w:rPr>
            <w:highlight w:val="cyan"/>
          </w:rPr>
          <w:tab/>
          <w:t>pdcch-ConfigSIB1</w:t>
        </w:r>
      </w:ins>
      <w:ins w:id="681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4"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5" w:author="R2-1809077 SA" w:date="2018-06-05T09:40:00Z"/>
          <w:highlight w:val="cyan"/>
        </w:rPr>
      </w:pPr>
      <w:ins w:id="681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8"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2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21"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2" w:author="SA Rapporteur Rev 1" w:date="2018-06-02T00:53:00Z"/>
          <w:highlight w:val="cyan"/>
        </w:rPr>
      </w:pPr>
    </w:p>
    <w:p w14:paraId="4C3C7710" w14:textId="77777777" w:rsidR="00A8210C" w:rsidRPr="00C50C8F" w:rsidRDefault="009B32D1" w:rsidP="00B24E64">
      <w:pPr>
        <w:pStyle w:val="PL"/>
        <w:rPr>
          <w:highlight w:val="cyan"/>
        </w:rPr>
      </w:pPr>
      <w:ins w:id="6823" w:author="SA Rapporteur Rev 1" w:date="2018-06-02T00:53:00Z">
        <w:r w:rsidRPr="009B32D1">
          <w:rPr>
            <w:highlight w:val="cyan"/>
            <w:rPrChange w:id="6824" w:author="SA Rapporteur Rev 1" w:date="2018-06-02T00:54:00Z">
              <w:rPr>
                <w:rFonts w:ascii="Times New Roman" w:eastAsia="Times New Roman" w:hAnsi="Times New Roman"/>
                <w:noProof w:val="0"/>
                <w:sz w:val="20"/>
                <w:lang w:eastAsia="ja-JP"/>
              </w:rPr>
            </w:rPrChange>
          </w:rPr>
          <w:t>PLMN-IdentityList</w:t>
        </w:r>
      </w:ins>
      <w:ins w:id="6825" w:author="SA Rapporteur Rev 1" w:date="2018-06-02T00:54:00Z">
        <w:r w:rsidRPr="009B32D1">
          <w:rPr>
            <w:highlight w:val="cyan"/>
            <w:rPrChange w:id="6826"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7" w:name="_Hlk497717815"/>
    </w:p>
    <w:tbl>
      <w:tblPr>
        <w:tblStyle w:val="TableGrid"/>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3"/>
    <w:bookmarkEnd w:id="6827"/>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31" w:author="R2-1809077 SA" w:date="2018-05-31T19:05:00Z"/>
                <w:b/>
                <w:bCs/>
                <w:i/>
                <w:iCs/>
                <w:highlight w:val="cyan"/>
                <w:lang w:eastAsia="en-GB"/>
              </w:rPr>
            </w:pPr>
            <w:ins w:id="6832" w:author="R2-1809077 SA" w:date="2018-05-31T19:05:00Z">
              <w:r w:rsidRPr="00C50C8F">
                <w:rPr>
                  <w:highlight w:val="cyan"/>
                  <w:lang w:eastAsia="en-GB"/>
                </w:rPr>
                <w:t>True indicates that SIB1 is not broadcasted for the concern cell</w:t>
              </w:r>
            </w:ins>
            <w:ins w:id="6833"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4" w:name="_Hlk508887437"/>
    </w:p>
    <w:p w14:paraId="30460B8E" w14:textId="77777777" w:rsidR="007F78C2" w:rsidRPr="00C50C8F" w:rsidRDefault="007F78C2" w:rsidP="007F78C2">
      <w:pPr>
        <w:pStyle w:val="Heading4"/>
        <w:rPr>
          <w:i/>
          <w:iCs/>
          <w:highlight w:val="cyan"/>
        </w:rPr>
      </w:pPr>
      <w:bookmarkStart w:id="6835" w:name="_Toc510018628"/>
      <w:r w:rsidRPr="00C50C8F">
        <w:rPr>
          <w:i/>
          <w:iCs/>
          <w:highlight w:val="cyan"/>
        </w:rPr>
        <w:t>–</w:t>
      </w:r>
      <w:r w:rsidRPr="00C50C8F">
        <w:rPr>
          <w:i/>
          <w:iCs/>
          <w:highlight w:val="cyan"/>
        </w:rPr>
        <w:tab/>
      </w:r>
      <w:bookmarkStart w:id="6836" w:name="_Hlk498032025"/>
      <w:bookmarkStart w:id="6837" w:name="_Hlk507084058"/>
      <w:r w:rsidRPr="00C50C8F">
        <w:rPr>
          <w:i/>
          <w:iCs/>
          <w:noProof/>
          <w:highlight w:val="cyan"/>
        </w:rPr>
        <w:t>MeasResultSCG-Failure</w:t>
      </w:r>
      <w:bookmarkEnd w:id="6835"/>
      <w:bookmarkEnd w:id="6836"/>
      <w:bookmarkEnd w:id="6837"/>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맑은 고딕"/>
          <w:highlight w:val="cyan"/>
        </w:rPr>
      </w:pPr>
      <w:r w:rsidRPr="00C50C8F">
        <w:rPr>
          <w:highlight w:val="cyan"/>
        </w:rPr>
        <w:lastRenderedPageBreak/>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Heading4"/>
        <w:rPr>
          <w:i/>
          <w:iCs/>
          <w:highlight w:val="cyan"/>
        </w:rPr>
      </w:pPr>
      <w:bookmarkStart w:id="683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8"/>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4"/>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Heading4"/>
        <w:rPr>
          <w:highlight w:val="cyan"/>
        </w:rPr>
      </w:pPr>
      <w:bookmarkStart w:id="6839" w:name="_Toc510018630"/>
      <w:r w:rsidRPr="00C50C8F">
        <w:rPr>
          <w:highlight w:val="cyan"/>
        </w:rPr>
        <w:lastRenderedPageBreak/>
        <w:t>–</w:t>
      </w:r>
      <w:r w:rsidRPr="00C50C8F">
        <w:rPr>
          <w:highlight w:val="cyan"/>
        </w:rPr>
        <w:tab/>
      </w:r>
      <w:r w:rsidRPr="00C50C8F">
        <w:rPr>
          <w:i/>
          <w:highlight w:val="cyan"/>
        </w:rPr>
        <w:t>MultiFrequencyBandListNR</w:t>
      </w:r>
      <w:bookmarkEnd w:id="6839"/>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Heading4"/>
        <w:rPr>
          <w:ins w:id="6840" w:author="SA R2 -1807910" w:date="2018-05-15T07:50:00Z"/>
          <w:highlight w:val="cyan"/>
          <w:lang w:eastAsia="ko-KR"/>
        </w:rPr>
      </w:pPr>
      <w:bookmarkStart w:id="6841" w:name="_Toc510018631"/>
      <w:ins w:id="684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3" w:author="SA R2 -1807910" w:date="2018-05-15T07:50:00Z"/>
          <w:iCs/>
          <w:highlight w:val="cyan"/>
        </w:rPr>
      </w:pPr>
      <w:ins w:id="684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5" w:author="SA R2 -1807910" w:date="2018-05-15T07:50:00Z"/>
          <w:highlight w:val="cyan"/>
        </w:rPr>
      </w:pPr>
      <w:ins w:id="6846"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7" w:author="SA R2 -1807910" w:date="2018-05-15T07:50:00Z"/>
          <w:highlight w:val="cyan"/>
        </w:rPr>
        <w:pPrChange w:id="68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9"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50" w:author="SA R2 -1807910" w:date="2018-05-15T07:50:00Z"/>
          <w:highlight w:val="cyan"/>
        </w:rPr>
        <w:pPrChange w:id="68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2" w:author="SA R2 -1807910" w:date="2018-05-15T07:50:00Z">
        <w:r w:rsidRPr="00C50C8F">
          <w:rPr>
            <w:highlight w:val="cyan"/>
          </w:rPr>
          <w:t>-- TAG-NEXTHOPCHAININGCOUNT-START</w:t>
        </w:r>
      </w:ins>
    </w:p>
    <w:p w14:paraId="52C13C0D" w14:textId="77777777" w:rsidR="00F703FF" w:rsidRDefault="00F703FF">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5" w:author="SA R2 -1807910" w:date="2018-05-15T07:50:00Z"/>
          <w:highlight w:val="cyan"/>
          <w:lang w:val="en-US" w:eastAsia="en-US"/>
        </w:rPr>
        <w:pPrChange w:id="68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8" w:author="SA R2 -1807910" w:date="2018-05-15T07:50:00Z"/>
          <w:highlight w:val="cyan"/>
          <w:lang w:val="en-US" w:eastAsia="en-US"/>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60" w:author="SA R2 -1807910" w:date="2018-05-15T07:50:00Z"/>
          <w:rFonts w:eastAsia="MS Mincho"/>
          <w:highlight w:val="cyan"/>
        </w:rPr>
        <w:pPrChange w:id="68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2" w:author="SA R2 -1807910" w:date="2018-05-15T07:50:00Z">
        <w:r w:rsidRPr="00C50C8F">
          <w:rPr>
            <w:highlight w:val="cyan"/>
          </w:rPr>
          <w:t>-- TAG-NEXTHOPCHAININGCOUNT-STOP</w:t>
        </w:r>
      </w:ins>
    </w:p>
    <w:p w14:paraId="2CB37805" w14:textId="77777777" w:rsidR="00F703FF" w:rsidRDefault="00F32CA2">
      <w:pPr>
        <w:pStyle w:val="PL"/>
        <w:rPr>
          <w:ins w:id="6863" w:author="SA R2 -1807910" w:date="2018-05-15T07:50:00Z"/>
          <w:rFonts w:eastAsia="MS Mincho"/>
          <w:highlight w:val="cyan"/>
        </w:rPr>
        <w:pPrChange w:id="68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 -1807910" w:date="2018-05-15T07:50:00Z">
        <w:r w:rsidRPr="00C50C8F">
          <w:rPr>
            <w:rFonts w:eastAsia="MS Mincho"/>
            <w:highlight w:val="cyan"/>
          </w:rPr>
          <w:t>-- ASN1STOP</w:t>
        </w:r>
      </w:ins>
    </w:p>
    <w:p w14:paraId="7C10110F" w14:textId="77777777" w:rsidR="005D3FF0" w:rsidRPr="00C50C8F" w:rsidRDefault="005D3FF0" w:rsidP="005D3FF0">
      <w:pPr>
        <w:rPr>
          <w:ins w:id="6866" w:author="SA R2 -1807910" w:date="2018-05-15T10:07:00Z"/>
          <w:highlight w:val="cyan"/>
        </w:rPr>
      </w:pPr>
    </w:p>
    <w:p w14:paraId="0F6B63F7" w14:textId="77777777" w:rsidR="00F32CA2" w:rsidRPr="00C50C8F" w:rsidRDefault="00F32CA2" w:rsidP="00F32CA2">
      <w:pPr>
        <w:pStyle w:val="EditorsNote"/>
        <w:rPr>
          <w:ins w:id="6867" w:author="SA R2 -1807910" w:date="2018-05-15T10:07:00Z"/>
          <w:highlight w:val="cyan"/>
          <w:lang w:val="en-US"/>
        </w:rPr>
      </w:pPr>
      <w:ins w:id="686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Heading4"/>
        <w:rPr>
          <w:ins w:id="6869" w:author="SA R2 -1807910" w:date="2018-05-15T07:50:00Z"/>
          <w:highlight w:val="cyan"/>
        </w:rPr>
      </w:pPr>
      <w:ins w:id="6870"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71" w:author="SA R2 -1807910" w:date="2018-05-15T07:50:00Z"/>
          <w:highlight w:val="cyan"/>
        </w:rPr>
      </w:pPr>
      <w:ins w:id="687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3" w:author="SA R2 -1807910" w:date="2018-05-15T07:50:00Z"/>
          <w:highlight w:val="cyan"/>
        </w:rPr>
      </w:pPr>
      <w:ins w:id="6874"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5" w:author="SA R2 -1807910" w:date="2018-05-15T07:50:00Z"/>
          <w:highlight w:val="cyan"/>
        </w:rPr>
      </w:pPr>
      <w:ins w:id="6876" w:author="SA R2 -1807910" w:date="2018-05-15T07:50:00Z">
        <w:r w:rsidRPr="00C50C8F">
          <w:rPr>
            <w:highlight w:val="cyan"/>
          </w:rPr>
          <w:t>-- ASN1START</w:t>
        </w:r>
      </w:ins>
    </w:p>
    <w:p w14:paraId="0066B5D6" w14:textId="77777777" w:rsidR="00F703FF" w:rsidRDefault="00F32CA2">
      <w:pPr>
        <w:pStyle w:val="PL"/>
        <w:rPr>
          <w:ins w:id="6877" w:author="SA R2 -1807910" w:date="2018-05-15T07:50:00Z"/>
          <w:rFonts w:eastAsia="MS Mincho"/>
          <w:highlight w:val="cyan"/>
        </w:rPr>
        <w:pPrChange w:id="68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9" w:author="SA R2 -1807910" w:date="2018-05-15T07:50:00Z">
        <w:r w:rsidRPr="00C50C8F">
          <w:rPr>
            <w:rFonts w:eastAsia="MS Mincho"/>
            <w:highlight w:val="cyan"/>
          </w:rPr>
          <w:t>-- TAG-NG-5G-S-TMSI-START</w:t>
        </w:r>
      </w:ins>
    </w:p>
    <w:p w14:paraId="7F5A858B"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4" w:author="SA R2 -1807910" w:date="2018-05-15T07:50:00Z"/>
          <w:highlight w:val="cyan"/>
          <w:lang w:val="en-US" w:eastAsia="en-US"/>
        </w:rPr>
        <w:pPrChange w:id="68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7" w:author="SA R2 -1807910" w:date="2018-05-15T07:50:00Z"/>
          <w:highlight w:val="cyan"/>
          <w:lang w:val="en-US" w:eastAsia="en-US"/>
        </w:rPr>
        <w:pPrChange w:id="68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90" w:author="SA R2 -1807910" w:date="2018-05-15T07:50:00Z"/>
          <w:highlight w:val="cyan"/>
          <w:lang w:val="en-US" w:eastAsia="en-US"/>
        </w:rPr>
        <w:pPrChange w:id="68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3" w:author="SA R2 -1807910" w:date="2018-05-15T07:50:00Z"/>
          <w:highlight w:val="cyan"/>
          <w:lang w:val="en-US" w:eastAsia="en-US"/>
        </w:rPr>
        <w:pPrChange w:id="68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6" w:author="SA R2 -1807910" w:date="2018-05-15T07:50:00Z"/>
          <w:highlight w:val="cyan"/>
          <w:lang w:val="en-US" w:eastAsia="en-US"/>
        </w:rPr>
        <w:pPrChange w:id="6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8" w:author="SA R2 -1807910" w:date="2018-05-15T07:50:00Z">
        <w:r w:rsidRPr="00C50C8F">
          <w:rPr>
            <w:highlight w:val="cyan"/>
            <w:lang w:val="en-US" w:eastAsia="en-US"/>
          </w:rPr>
          <w:lastRenderedPageBreak/>
          <w:t>}</w:t>
        </w:r>
      </w:ins>
    </w:p>
    <w:p w14:paraId="634F8F38" w14:textId="77777777" w:rsidR="00F703FF" w:rsidRDefault="00F703FF">
      <w:pPr>
        <w:pStyle w:val="PL"/>
        <w:rPr>
          <w:ins w:id="6899" w:author="SA R2 -1807910" w:date="2018-05-15T07:50:00Z"/>
          <w:highlight w:val="cyan"/>
          <w:lang w:val="en-US" w:eastAsia="en-US"/>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901" w:author="SA R2 -1807910" w:date="2018-05-15T07:50:00Z"/>
          <w:rFonts w:eastAsia="MS Mincho"/>
          <w:highlight w:val="cyan"/>
        </w:rPr>
        <w:pPrChange w:id="69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50:00Z">
        <w:r w:rsidRPr="00C50C8F">
          <w:rPr>
            <w:rFonts w:eastAsia="MS Mincho"/>
            <w:highlight w:val="cyan"/>
          </w:rPr>
          <w:t>-- TAG-NG-5G-S-TMSI-STOP</w:t>
        </w:r>
      </w:ins>
    </w:p>
    <w:p w14:paraId="0384C1A9" w14:textId="77777777" w:rsidR="00F32CA2" w:rsidRPr="00C50C8F" w:rsidRDefault="00F32CA2" w:rsidP="005D3FF0">
      <w:pPr>
        <w:pStyle w:val="PL"/>
        <w:rPr>
          <w:ins w:id="6904" w:author="SA R2 -1807910" w:date="2018-05-15T07:50:00Z"/>
          <w:highlight w:val="cyan"/>
        </w:rPr>
      </w:pPr>
      <w:ins w:id="6905" w:author="SA R2 -1807910" w:date="2018-05-15T07:50:00Z">
        <w:r w:rsidRPr="00C50C8F">
          <w:rPr>
            <w:highlight w:val="cyan"/>
          </w:rPr>
          <w:t>-- ASN1STOP</w:t>
        </w:r>
      </w:ins>
    </w:p>
    <w:p w14:paraId="170617E2" w14:textId="77777777" w:rsidR="00F32CA2" w:rsidRPr="00C50C8F" w:rsidRDefault="00F32CA2" w:rsidP="00F32CA2">
      <w:pPr>
        <w:rPr>
          <w:ins w:id="69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7" w:author="SA R2 -1807910" w:date="2018-05-15T07:50:00Z"/>
        </w:trPr>
        <w:tc>
          <w:tcPr>
            <w:tcW w:w="14062" w:type="dxa"/>
          </w:tcPr>
          <w:p w14:paraId="5FCF0860" w14:textId="77777777" w:rsidR="00F32CA2" w:rsidRPr="00C50C8F" w:rsidRDefault="00F32CA2" w:rsidP="005D3FF0">
            <w:pPr>
              <w:pStyle w:val="TAH"/>
              <w:rPr>
                <w:ins w:id="6908" w:author="SA R2 -1807910" w:date="2018-05-15T07:50:00Z"/>
                <w:highlight w:val="cyan"/>
                <w:lang w:eastAsia="en-GB"/>
              </w:rPr>
            </w:pPr>
            <w:ins w:id="690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10" w:author="SA R2 -1807910" w:date="2018-05-15T07:50:00Z"/>
        </w:trPr>
        <w:tc>
          <w:tcPr>
            <w:tcW w:w="14062" w:type="dxa"/>
          </w:tcPr>
          <w:p w14:paraId="0A6D0684" w14:textId="77777777" w:rsidR="00F32CA2" w:rsidRPr="00C50C8F" w:rsidRDefault="00F32CA2" w:rsidP="005D3FF0">
            <w:pPr>
              <w:pStyle w:val="TAL"/>
              <w:rPr>
                <w:ins w:id="6911" w:author="SA R2 -1807910" w:date="2018-05-15T07:50:00Z"/>
                <w:b/>
                <w:i/>
                <w:highlight w:val="cyan"/>
                <w:lang w:eastAsia="en-GB"/>
              </w:rPr>
            </w:pPr>
            <w:ins w:id="6912"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3" w:author="SA R2 -1807910" w:date="2018-05-15T07:50:00Z"/>
                <w:highlight w:val="cyan"/>
                <w:lang w:eastAsia="en-GB"/>
              </w:rPr>
            </w:pPr>
            <w:ins w:id="6914"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5" w:author="SA R2 -1807910" w:date="2018-05-15T07:50:00Z"/>
          <w:highlight w:val="cyan"/>
        </w:rPr>
      </w:pPr>
    </w:p>
    <w:p w14:paraId="5F36DC1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6" w:name="_Hlk513554385"/>
            <w:bookmarkStart w:id="6917" w:name="_Hlk513554637"/>
            <w:r w:rsidRPr="00C50C8F">
              <w:rPr>
                <w:noProof/>
                <w:highlight w:val="cyan"/>
              </w:rPr>
              <w:t xml:space="preserve">The field is optionally present, Need M, </w:t>
            </w:r>
            <w:bookmarkEnd w:id="6916"/>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7"/>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841"/>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8"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8"/>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Heading4"/>
        <w:rPr>
          <w:highlight w:val="cyan"/>
        </w:rPr>
      </w:pPr>
      <w:bookmarkStart w:id="6919" w:name="_Toc510018632"/>
      <w:r w:rsidRPr="00C50C8F">
        <w:rPr>
          <w:highlight w:val="cyan"/>
        </w:rPr>
        <w:t>–</w:t>
      </w:r>
      <w:r w:rsidRPr="00C50C8F">
        <w:rPr>
          <w:highlight w:val="cyan"/>
        </w:rPr>
        <w:tab/>
      </w:r>
      <w:r w:rsidRPr="00C50C8F">
        <w:rPr>
          <w:i/>
          <w:highlight w:val="cyan"/>
        </w:rPr>
        <w:t>NZP-CSI-RS-ResourceSetId</w:t>
      </w:r>
      <w:bookmarkEnd w:id="6919"/>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Heading4"/>
        <w:rPr>
          <w:highlight w:val="cyan"/>
        </w:rPr>
      </w:pPr>
      <w:bookmarkStart w:id="6920" w:name="_Toc510018635"/>
      <w:r w:rsidRPr="00C50C8F">
        <w:rPr>
          <w:highlight w:val="cyan"/>
        </w:rPr>
        <w:t>–</w:t>
      </w:r>
      <w:r w:rsidRPr="00C50C8F">
        <w:rPr>
          <w:highlight w:val="cyan"/>
        </w:rPr>
        <w:tab/>
      </w:r>
      <w:r w:rsidRPr="00C50C8F">
        <w:rPr>
          <w:i/>
          <w:noProof/>
          <w:highlight w:val="cyan"/>
        </w:rPr>
        <w:t>P-Max</w:t>
      </w:r>
      <w:bookmarkEnd w:id="6920"/>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MS Mincho"/>
          <w:highlight w:val="cyan"/>
        </w:rPr>
      </w:pPr>
    </w:p>
    <w:p w14:paraId="0E39E9FC" w14:textId="77777777" w:rsidR="002C77C4" w:rsidRPr="00C50C8F" w:rsidRDefault="002C77C4" w:rsidP="002C77C4">
      <w:pPr>
        <w:pStyle w:val="Heading4"/>
        <w:rPr>
          <w:rFonts w:eastAsia="MS Mincho"/>
          <w:highlight w:val="cyan"/>
        </w:rPr>
      </w:pPr>
      <w:bookmarkStart w:id="6921"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21"/>
    </w:p>
    <w:p w14:paraId="5ED213E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MS Mincho"/>
          <w:highlight w:val="cyan"/>
        </w:rPr>
      </w:pPr>
    </w:p>
    <w:p w14:paraId="189D3ED7" w14:textId="77777777" w:rsidR="002C77C4" w:rsidRPr="00C50C8F" w:rsidRDefault="002C77C4" w:rsidP="002C77C4">
      <w:pPr>
        <w:pStyle w:val="Heading4"/>
        <w:rPr>
          <w:rFonts w:eastAsia="MS Mincho"/>
          <w:highlight w:val="cyan"/>
        </w:rPr>
      </w:pPr>
      <w:bookmarkStart w:id="6922"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2"/>
    </w:p>
    <w:p w14:paraId="63807B5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MS Mincho"/>
          <w:highlight w:val="cyan"/>
        </w:rPr>
      </w:pPr>
    </w:p>
    <w:p w14:paraId="1DF1D1F9"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61110024"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643F583E"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MS Mincho"/>
          <w:highlight w:val="cyan"/>
        </w:rPr>
      </w:pPr>
    </w:p>
    <w:p w14:paraId="34FB1631" w14:textId="77777777" w:rsidR="002C77C4" w:rsidRPr="00C50C8F" w:rsidRDefault="002C77C4" w:rsidP="002C77C4">
      <w:pPr>
        <w:pStyle w:val="Heading4"/>
        <w:rPr>
          <w:rFonts w:eastAsia="MS Mincho"/>
          <w:highlight w:val="cyan"/>
        </w:rPr>
      </w:pPr>
      <w:bookmarkStart w:id="6923"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3"/>
    </w:p>
    <w:p w14:paraId="1F8F1A10"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MS Mincho"/>
          <w:highlight w:val="cyan"/>
        </w:rPr>
      </w:pPr>
    </w:p>
    <w:p w14:paraId="24325F56" w14:textId="77777777" w:rsidR="002C77C4" w:rsidRPr="00C50C8F" w:rsidRDefault="002C77C4" w:rsidP="002C77C4">
      <w:pPr>
        <w:pStyle w:val="Heading4"/>
        <w:rPr>
          <w:rFonts w:eastAsia="MS Mincho"/>
          <w:highlight w:val="cyan"/>
        </w:rPr>
      </w:pPr>
      <w:bookmarkStart w:id="6924"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4"/>
    </w:p>
    <w:p w14:paraId="3B8026A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Heading4"/>
        <w:rPr>
          <w:highlight w:val="cyan"/>
        </w:rPr>
      </w:pPr>
      <w:bookmarkStart w:id="6925" w:name="_Toc510018640"/>
      <w:r w:rsidRPr="00C50C8F">
        <w:rPr>
          <w:highlight w:val="cyan"/>
        </w:rPr>
        <w:t>–</w:t>
      </w:r>
      <w:r w:rsidRPr="00C50C8F">
        <w:rPr>
          <w:highlight w:val="cyan"/>
        </w:rPr>
        <w:tab/>
      </w:r>
      <w:r w:rsidRPr="00C50C8F">
        <w:rPr>
          <w:i/>
          <w:highlight w:val="cyan"/>
        </w:rPr>
        <w:t>PDCCH-Config</w:t>
      </w:r>
      <w:bookmarkEnd w:id="6925"/>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6"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6"/>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Heading4"/>
        <w:rPr>
          <w:highlight w:val="cyan"/>
        </w:rPr>
      </w:pPr>
      <w:bookmarkStart w:id="6927" w:name="_Toc510018641"/>
      <w:r w:rsidRPr="00C50C8F">
        <w:rPr>
          <w:highlight w:val="cyan"/>
        </w:rPr>
        <w:t>–</w:t>
      </w:r>
      <w:r w:rsidRPr="00C50C8F">
        <w:rPr>
          <w:highlight w:val="cyan"/>
        </w:rPr>
        <w:tab/>
      </w:r>
      <w:r w:rsidRPr="00C50C8F">
        <w:rPr>
          <w:i/>
          <w:highlight w:val="cyan"/>
        </w:rPr>
        <w:t>PDCCH-ConfigCommon</w:t>
      </w:r>
      <w:bookmarkEnd w:id="6927"/>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8" w:name="_Hlk506396559"/>
      <w:r w:rsidRPr="00C50C8F">
        <w:rPr>
          <w:highlight w:val="cyan"/>
        </w:rPr>
        <w:t>PDCCH-ConfigCommon</w:t>
      </w:r>
      <w:bookmarkEnd w:id="692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Heading4"/>
        <w:rPr>
          <w:rFonts w:eastAsia="SimSun"/>
          <w:highlight w:val="cyan"/>
        </w:rPr>
      </w:pPr>
      <w:bookmarkStart w:id="6929"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9"/>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30"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31" w:name="_Hlk505682973"/>
      <w:r w:rsidRPr="00C50C8F">
        <w:rPr>
          <w:rFonts w:eastAsia="맑은 고딕"/>
          <w:highlight w:val="cyan"/>
        </w:rPr>
        <w:t>ul-DataSplitThreshold</w:t>
      </w:r>
      <w:bookmarkEnd w:id="6931"/>
      <w:r w:rsidRPr="00C50C8F">
        <w:rPr>
          <w:rFonts w:eastAsia="맑은 고딕"/>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2"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2"/>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3" w:author="Rapporteur SA Rev 1" w:date="2018-05-31T09:29:00Z"/>
          <w:highlight w:val="cyan"/>
        </w:rPr>
      </w:pPr>
      <w:r w:rsidRPr="00C50C8F">
        <w:rPr>
          <w:highlight w:val="cyan"/>
        </w:rPr>
        <w:tab/>
        <w:t>...</w:t>
      </w:r>
      <w:ins w:id="6934" w:author="Rapporteur SA Rev 1" w:date="2018-05-31T09:29:00Z">
        <w:r w:rsidR="004E0223" w:rsidRPr="00C50C8F">
          <w:rPr>
            <w:highlight w:val="cyan"/>
          </w:rPr>
          <w:t>,</w:t>
        </w:r>
      </w:ins>
    </w:p>
    <w:p w14:paraId="364A5CD4" w14:textId="77777777" w:rsidR="00DC2165" w:rsidRPr="00C50C8F" w:rsidRDefault="004E0223" w:rsidP="008C4961">
      <w:pPr>
        <w:pStyle w:val="PL"/>
        <w:rPr>
          <w:ins w:id="6935" w:author="Rapporteur SA Rev 1" w:date="2018-05-31T09:30:00Z"/>
          <w:highlight w:val="cyan"/>
        </w:rPr>
      </w:pPr>
      <w:ins w:id="6936"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7" w:author="Rapporteur SA Rev 1" w:date="2018-05-31T09:29:00Z"/>
          <w:highlight w:val="cyan"/>
        </w:rPr>
      </w:pPr>
      <w:ins w:id="6938" w:author="Rapporteur SA Rev 1" w:date="2018-05-31T09:30:00Z">
        <w:r w:rsidRPr="00C50C8F">
          <w:rPr>
            <w:highlight w:val="cyan"/>
          </w:rPr>
          <w:tab/>
        </w:r>
        <w:r w:rsidRPr="00C50C8F">
          <w:rPr>
            <w:highlight w:val="cyan"/>
          </w:rPr>
          <w:tab/>
        </w:r>
      </w:ins>
      <w:ins w:id="6939"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40" w:author="Rapporteur SA Rev 1" w:date="2018-05-31T09:29:00Z"/>
          <w:highlight w:val="cyan"/>
        </w:rPr>
      </w:pPr>
      <w:ins w:id="6941"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30"/>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FFC506C" w14:textId="77777777" w:rsidTr="00BC561A">
        <w:trPr>
          <w:cantSplit/>
          <w:trHeight w:val="52"/>
          <w:ins w:id="6942" w:author="Rapporteur SA Rev 1" w:date="2018-05-31T09:30:00Z"/>
        </w:trPr>
        <w:tc>
          <w:tcPr>
            <w:tcW w:w="14062" w:type="dxa"/>
          </w:tcPr>
          <w:p w14:paraId="5CF12450" w14:textId="77777777" w:rsidR="004E0223" w:rsidRPr="00C50C8F" w:rsidRDefault="004E0223" w:rsidP="000026D3">
            <w:pPr>
              <w:pStyle w:val="TAL"/>
              <w:rPr>
                <w:ins w:id="6943" w:author="Rapporteur SA Rev 1" w:date="2018-05-31T09:30:00Z"/>
                <w:b/>
                <w:i/>
                <w:highlight w:val="cyan"/>
              </w:rPr>
            </w:pPr>
            <w:ins w:id="6944"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5" w:author="Rapporteur SA Rev 1" w:date="2018-05-31T09:30:00Z"/>
                <w:highlight w:val="cyan"/>
              </w:rPr>
            </w:pPr>
            <w:ins w:id="694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7" w:name="_Hlk515270963"/>
            <w:r w:rsidRPr="00C50C8F">
              <w:rPr>
                <w:b/>
                <w:bCs/>
                <w:i/>
                <w:highlight w:val="cyan"/>
                <w:lang w:eastAsia="en-GB"/>
              </w:rPr>
              <w:t>pdcp-</w:t>
            </w:r>
            <w:r w:rsidRPr="00C50C8F">
              <w:rPr>
                <w:rFonts w:eastAsia="Yu Mincho"/>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맑은 고딕"/>
                <w:highlight w:val="cyan"/>
                <w:lang w:eastAsia="ko-KR"/>
              </w:rPr>
              <w:t>Indicates whether or not uplink duplication</w:t>
            </w:r>
            <w:r w:rsidR="00812B12" w:rsidRPr="00C50C8F">
              <w:rPr>
                <w:rFonts w:eastAsia="맑은 고딕"/>
                <w:highlight w:val="cyan"/>
                <w:lang w:eastAsia="ko-KR"/>
              </w:rPr>
              <w:t xml:space="preserve"> status at the time of receiving this IE</w:t>
            </w:r>
            <w:r w:rsidRPr="00C50C8F">
              <w:rPr>
                <w:rFonts w:eastAsia="맑은 고딕"/>
                <w:highlight w:val="cyan"/>
                <w:lang w:eastAsia="ko-KR"/>
              </w:rPr>
              <w:t xml:space="preserve"> is configured</w:t>
            </w:r>
            <w:r w:rsidR="00812B12" w:rsidRPr="00C50C8F">
              <w:rPr>
                <w:rFonts w:eastAsia="맑은 고딕"/>
                <w:highlight w:val="cyan"/>
                <w:lang w:eastAsia="ko-KR"/>
              </w:rPr>
              <w:t>and activated</w:t>
            </w:r>
            <w:r w:rsidRPr="00C50C8F">
              <w:rPr>
                <w:rFonts w:eastAsia="Yu Mincho"/>
                <w:highlight w:val="cyan"/>
              </w:rPr>
              <w:t>as specified in TS 38.323 [5]</w:t>
            </w:r>
            <w:r w:rsidRPr="00C50C8F">
              <w:rPr>
                <w:rFonts w:eastAsia="맑은 고딕"/>
                <w:highlight w:val="cyan"/>
                <w:lang w:eastAsia="ko-KR"/>
              </w:rPr>
              <w:t xml:space="preserve">. </w:t>
            </w:r>
            <w:r w:rsidR="00812B12" w:rsidRPr="00C50C8F">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7"/>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맑은 고딕"/>
                <w:b/>
                <w:i/>
                <w:highlight w:val="cyan"/>
                <w:lang w:eastAsia="ko-KR"/>
              </w:rPr>
            </w:pPr>
            <w:r w:rsidRPr="00C50C8F">
              <w:rPr>
                <w:rFonts w:eastAsia="맑은 고딕"/>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Heading4"/>
        <w:rPr>
          <w:highlight w:val="cyan"/>
        </w:rPr>
      </w:pPr>
      <w:bookmarkStart w:id="6948" w:name="_Toc510018643"/>
      <w:r w:rsidRPr="00C50C8F">
        <w:rPr>
          <w:highlight w:val="cyan"/>
        </w:rPr>
        <w:t>–</w:t>
      </w:r>
      <w:r w:rsidRPr="00C50C8F">
        <w:rPr>
          <w:highlight w:val="cyan"/>
        </w:rPr>
        <w:tab/>
      </w:r>
      <w:bookmarkStart w:id="6949" w:name="_Hlk513471280"/>
      <w:r w:rsidRPr="00C50C8F">
        <w:rPr>
          <w:i/>
          <w:highlight w:val="cyan"/>
        </w:rPr>
        <w:t>PDSCH-Config</w:t>
      </w:r>
      <w:bookmarkEnd w:id="6948"/>
      <w:bookmarkEnd w:id="6949"/>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5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50"/>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64225D0A"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Heading4"/>
        <w:rPr>
          <w:highlight w:val="cyan"/>
        </w:rPr>
      </w:pPr>
      <w:bookmarkStart w:id="6951" w:name="_Toc510018644"/>
      <w:r w:rsidRPr="00C50C8F">
        <w:rPr>
          <w:highlight w:val="cyan"/>
        </w:rPr>
        <w:t>–</w:t>
      </w:r>
      <w:r w:rsidRPr="00C50C8F">
        <w:rPr>
          <w:highlight w:val="cyan"/>
        </w:rPr>
        <w:tab/>
      </w:r>
      <w:r w:rsidRPr="00C50C8F">
        <w:rPr>
          <w:i/>
          <w:highlight w:val="cyan"/>
        </w:rPr>
        <w:t>PDSCH-ConfigCommon</w:t>
      </w:r>
      <w:bookmarkEnd w:id="6951"/>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Heading4"/>
        <w:rPr>
          <w:highlight w:val="cyan"/>
        </w:rPr>
      </w:pPr>
      <w:bookmarkStart w:id="6952" w:name="_Toc510018645"/>
      <w:r w:rsidRPr="00C50C8F">
        <w:rPr>
          <w:highlight w:val="cyan"/>
        </w:rPr>
        <w:lastRenderedPageBreak/>
        <w:t>–</w:t>
      </w:r>
      <w:r w:rsidRPr="00C50C8F">
        <w:rPr>
          <w:highlight w:val="cyan"/>
        </w:rPr>
        <w:tab/>
      </w:r>
      <w:r w:rsidRPr="00C50C8F">
        <w:rPr>
          <w:i/>
          <w:highlight w:val="cyan"/>
        </w:rPr>
        <w:t>PDSCH-ServingCellConfig</w:t>
      </w:r>
      <w:bookmarkEnd w:id="6952"/>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3"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3"/>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4" w:name="_Hlk508012601"/>
    </w:p>
    <w:p w14:paraId="6D97F0DE" w14:textId="77777777" w:rsidR="007F78C2" w:rsidRPr="00C50C8F" w:rsidRDefault="007F78C2" w:rsidP="007F78C2">
      <w:pPr>
        <w:pStyle w:val="Heading4"/>
        <w:rPr>
          <w:highlight w:val="cyan"/>
        </w:rPr>
      </w:pPr>
      <w:bookmarkStart w:id="6955" w:name="_Toc510018646"/>
      <w:r w:rsidRPr="00C50C8F">
        <w:rPr>
          <w:highlight w:val="cyan"/>
        </w:rPr>
        <w:t>–</w:t>
      </w:r>
      <w:r w:rsidRPr="00C50C8F">
        <w:rPr>
          <w:highlight w:val="cyan"/>
        </w:rPr>
        <w:tab/>
      </w:r>
      <w:r w:rsidRPr="00C50C8F">
        <w:rPr>
          <w:i/>
          <w:highlight w:val="cyan"/>
        </w:rPr>
        <w:t>PDSCH-TimeDomainResourceAllocation</w:t>
      </w:r>
      <w:bookmarkEnd w:id="6955"/>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4"/>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Heading4"/>
        <w:rPr>
          <w:i/>
          <w:noProof/>
          <w:highlight w:val="cyan"/>
        </w:rPr>
      </w:pPr>
      <w:bookmarkStart w:id="6956" w:name="_Toc510018647"/>
      <w:r w:rsidRPr="00C50C8F">
        <w:rPr>
          <w:highlight w:val="cyan"/>
        </w:rPr>
        <w:t>–</w:t>
      </w:r>
      <w:r w:rsidRPr="00C50C8F">
        <w:rPr>
          <w:highlight w:val="cyan"/>
        </w:rPr>
        <w:tab/>
      </w:r>
      <w:r w:rsidRPr="00C50C8F">
        <w:rPr>
          <w:i/>
          <w:highlight w:val="cyan"/>
        </w:rPr>
        <w:t>PhysCellId</w:t>
      </w:r>
      <w:bookmarkEnd w:id="6956"/>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7"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7"/>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8"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8"/>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60"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60"/>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61"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61"/>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Heading4"/>
        <w:rPr>
          <w:ins w:id="6962" w:author="SA R2 -1807910" w:date="2018-05-15T10:03:00Z"/>
          <w:highlight w:val="cyan"/>
        </w:rPr>
      </w:pPr>
      <w:bookmarkStart w:id="6963" w:name="_Toc503260479"/>
      <w:ins w:id="6964"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5" w:author="SA R2 -1807910" w:date="2018-05-15T10:03:00Z"/>
          <w:highlight w:val="cyan"/>
        </w:rPr>
      </w:pPr>
      <w:ins w:id="6966"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7" w:author="SA R2 -1807910" w:date="2018-05-15T10:03:00Z"/>
          <w:highlight w:val="cyan"/>
        </w:rPr>
      </w:pPr>
      <w:ins w:id="6968"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9" w:author="SA R2 -1807910" w:date="2018-05-15T10:03:00Z"/>
          <w:highlight w:val="cyan"/>
        </w:rPr>
      </w:pPr>
      <w:ins w:id="6970"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71" w:author="SA R2 -1807910" w:date="2018-05-15T10:03:00Z"/>
          <w:highlight w:val="cyan"/>
        </w:rPr>
      </w:pPr>
    </w:p>
    <w:p w14:paraId="30E2C63A"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8" w:author="SA R2 -1807910" w:date="2018-05-15T10:03:00Z"/>
          <w:highlight w:val="cyan"/>
        </w:rPr>
      </w:pPr>
      <w:ins w:id="6979" w:author="SA R2 -1807910" w:date="2018-05-15T10:03:00Z">
        <w:r w:rsidRPr="00C50C8F">
          <w:rPr>
            <w:highlight w:val="cyan"/>
          </w:rPr>
          <w:t>}</w:t>
        </w:r>
      </w:ins>
    </w:p>
    <w:p w14:paraId="20FCE34E" w14:textId="77777777" w:rsidR="005D3FF0" w:rsidRPr="00C50C8F" w:rsidRDefault="005D3FF0" w:rsidP="005D3FF0">
      <w:pPr>
        <w:pStyle w:val="PL"/>
        <w:rPr>
          <w:ins w:id="6980" w:author="SA R2 -1807910" w:date="2018-05-15T10:03:00Z"/>
          <w:highlight w:val="cyan"/>
        </w:rPr>
      </w:pPr>
    </w:p>
    <w:p w14:paraId="20A8EB13" w14:textId="77777777" w:rsidR="005D3FF0" w:rsidRPr="00C50C8F" w:rsidRDefault="005D3FF0" w:rsidP="005D3FF0">
      <w:pPr>
        <w:pStyle w:val="PL"/>
        <w:rPr>
          <w:ins w:id="6981" w:author="SA R2 -1807910" w:date="2018-05-15T10:03:00Z"/>
          <w:highlight w:val="cyan"/>
        </w:rPr>
      </w:pPr>
      <w:ins w:id="6982"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3" w:author="SA R2 -1807910" w:date="2018-05-15T10:03:00Z"/>
          <w:highlight w:val="cyan"/>
        </w:rPr>
      </w:pPr>
    </w:p>
    <w:p w14:paraId="6ED3AC75" w14:textId="77777777" w:rsidR="005D3FF0" w:rsidRPr="00C50C8F" w:rsidRDefault="005D3FF0" w:rsidP="005D3FF0">
      <w:pPr>
        <w:pStyle w:val="PL"/>
        <w:rPr>
          <w:ins w:id="6984" w:author="SA R2 -1807910" w:date="2018-05-15T10:03:00Z"/>
          <w:highlight w:val="cyan"/>
        </w:rPr>
      </w:pPr>
      <w:ins w:id="6985"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6" w:author="SA R2 -1807910" w:date="2018-05-15T10:03:00Z"/>
          <w:highlight w:val="cyan"/>
        </w:rPr>
      </w:pPr>
    </w:p>
    <w:p w14:paraId="1A8F31A9" w14:textId="77777777" w:rsidR="005D3FF0" w:rsidRPr="00C50C8F" w:rsidRDefault="005D3FF0" w:rsidP="005D3FF0">
      <w:pPr>
        <w:pStyle w:val="PL"/>
        <w:rPr>
          <w:ins w:id="6987" w:author="SA R2 -1807910" w:date="2018-05-15T10:03:00Z"/>
          <w:highlight w:val="cyan"/>
        </w:rPr>
      </w:pPr>
      <w:ins w:id="6988"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9" w:author="SA R2 -1807910" w:date="2018-05-15T10:03:00Z"/>
          <w:highlight w:val="cyan"/>
        </w:rPr>
      </w:pPr>
    </w:p>
    <w:p w14:paraId="3F06B1F7" w14:textId="77777777" w:rsidR="005D3FF0" w:rsidRPr="00C50C8F" w:rsidRDefault="005D3FF0" w:rsidP="005D3FF0">
      <w:pPr>
        <w:pStyle w:val="PL"/>
        <w:rPr>
          <w:ins w:id="6990" w:author="SA R2 -1807910" w:date="2018-05-15T10:03:00Z"/>
          <w:highlight w:val="cyan"/>
        </w:rPr>
      </w:pPr>
    </w:p>
    <w:p w14:paraId="7EE634FC" w14:textId="77777777" w:rsidR="005D3FF0" w:rsidRPr="00C50C8F" w:rsidRDefault="005D3FF0" w:rsidP="005D3FF0">
      <w:pPr>
        <w:pStyle w:val="PL"/>
        <w:rPr>
          <w:ins w:id="6991" w:author="SA R2 -1807910" w:date="2018-05-15T10:03:00Z"/>
          <w:highlight w:val="cyan"/>
        </w:rPr>
      </w:pPr>
      <w:ins w:id="6992" w:author="SA R2 -1807910" w:date="2018-05-15T10:03:00Z">
        <w:r w:rsidRPr="00C50C8F">
          <w:rPr>
            <w:highlight w:val="cyan"/>
          </w:rPr>
          <w:t>-- ASN1STOP</w:t>
        </w:r>
      </w:ins>
    </w:p>
    <w:p w14:paraId="608B99BC" w14:textId="77777777" w:rsidR="005D3FF0" w:rsidRPr="00C50C8F" w:rsidRDefault="005D3FF0" w:rsidP="005D3FF0">
      <w:pPr>
        <w:rPr>
          <w:ins w:id="699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5">
          <w:tblGrid>
            <w:gridCol w:w="14173"/>
          </w:tblGrid>
        </w:tblGridChange>
      </w:tblGrid>
      <w:tr w:rsidR="00442575" w:rsidRPr="00C50C8F" w14:paraId="1924A913" w14:textId="77777777" w:rsidTr="00442575">
        <w:trPr>
          <w:ins w:id="6996" w:author="SA R2 -1807910" w:date="2018-05-15T10:17:00Z"/>
        </w:trPr>
        <w:tc>
          <w:tcPr>
            <w:tcW w:w="14291" w:type="dxa"/>
            <w:shd w:val="clear" w:color="auto" w:fill="auto"/>
            <w:tcPrChange w:id="6997" w:author="SA R2 -1807910" w:date="2018-05-15T10:19:00Z">
              <w:tcPr>
                <w:tcW w:w="14507" w:type="dxa"/>
                <w:shd w:val="clear" w:color="auto" w:fill="auto"/>
              </w:tcPr>
            </w:tcPrChange>
          </w:tcPr>
          <w:p w14:paraId="6695BA9B" w14:textId="77777777" w:rsidR="00442575" w:rsidRPr="00C50C8F" w:rsidRDefault="00442575" w:rsidP="00442575">
            <w:pPr>
              <w:pStyle w:val="TAH"/>
              <w:rPr>
                <w:ins w:id="6998" w:author="SA R2 -1807910" w:date="2018-05-15T10:17:00Z"/>
                <w:szCs w:val="22"/>
                <w:highlight w:val="cyan"/>
              </w:rPr>
            </w:pPr>
            <w:ins w:id="6999"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7000" w:author="SA R2 -1807910" w:date="2018-05-15T10:17:00Z"/>
        </w:trPr>
        <w:tc>
          <w:tcPr>
            <w:tcW w:w="14291" w:type="dxa"/>
            <w:shd w:val="clear" w:color="auto" w:fill="auto"/>
            <w:tcPrChange w:id="7001" w:author="SA R2 -1807910" w:date="2018-05-15T10:19:00Z">
              <w:tcPr>
                <w:tcW w:w="14507" w:type="dxa"/>
                <w:shd w:val="clear" w:color="auto" w:fill="auto"/>
              </w:tcPr>
            </w:tcPrChange>
          </w:tcPr>
          <w:p w14:paraId="2E76EC6F" w14:textId="77777777" w:rsidR="00613DA9" w:rsidRPr="00C50C8F" w:rsidRDefault="00613DA9" w:rsidP="00613DA9">
            <w:pPr>
              <w:pStyle w:val="TAL"/>
              <w:rPr>
                <w:ins w:id="7002" w:author="SA R2 -1807910" w:date="2018-05-15T10:17:00Z"/>
                <w:b/>
                <w:bCs/>
                <w:i/>
                <w:noProof/>
                <w:highlight w:val="cyan"/>
                <w:lang w:eastAsia="en-GB"/>
              </w:rPr>
            </w:pPr>
            <w:ins w:id="7003"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4" w:author="SA R2 -1807910" w:date="2018-05-15T10:17:00Z"/>
                <w:szCs w:val="22"/>
                <w:highlight w:val="cyan"/>
              </w:rPr>
            </w:pPr>
            <w:ins w:id="7005"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6" w:author="SA R2 -1807910" w:date="2018-05-15T10:17:00Z"/>
        </w:trPr>
        <w:tc>
          <w:tcPr>
            <w:tcW w:w="14291" w:type="dxa"/>
            <w:shd w:val="clear" w:color="auto" w:fill="auto"/>
            <w:tcPrChange w:id="7007" w:author="SA R2 -1807910" w:date="2018-05-15T10:19:00Z">
              <w:tcPr>
                <w:tcW w:w="14507" w:type="dxa"/>
                <w:shd w:val="clear" w:color="auto" w:fill="auto"/>
              </w:tcPr>
            </w:tcPrChange>
          </w:tcPr>
          <w:p w14:paraId="505A0D1D" w14:textId="77777777" w:rsidR="00613DA9" w:rsidRPr="00C50C8F" w:rsidRDefault="00613DA9" w:rsidP="00613DA9">
            <w:pPr>
              <w:pStyle w:val="TAL"/>
              <w:rPr>
                <w:ins w:id="7008" w:author="SA R2 -1807910" w:date="2018-05-15T10:18:00Z"/>
                <w:b/>
                <w:bCs/>
                <w:i/>
                <w:noProof/>
                <w:highlight w:val="cyan"/>
                <w:lang w:eastAsia="en-GB"/>
              </w:rPr>
            </w:pPr>
            <w:ins w:id="7009"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10" w:author="SA R2 -1807910" w:date="2018-05-15T10:17:00Z"/>
                <w:szCs w:val="22"/>
                <w:highlight w:val="cyan"/>
              </w:rPr>
            </w:pPr>
            <w:ins w:id="7011"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2" w:author="SA R2 -1807910" w:date="2018-05-15T10:03:00Z"/>
          <w:highlight w:val="cyan"/>
        </w:rPr>
      </w:pPr>
    </w:p>
    <w:p w14:paraId="3DA45470" w14:textId="77777777" w:rsidR="005D3FF0" w:rsidRPr="00C50C8F" w:rsidRDefault="005D3FF0" w:rsidP="005D3FF0">
      <w:pPr>
        <w:pStyle w:val="EditorsNote"/>
        <w:rPr>
          <w:ins w:id="7013" w:author="SA R2 -1807910" w:date="2018-05-15T10:03:00Z"/>
          <w:rFonts w:eastAsia="MS Mincho"/>
          <w:highlight w:val="cyan"/>
        </w:rPr>
      </w:pPr>
      <w:ins w:id="7014"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3"/>
    <w:p w14:paraId="64482BC5" w14:textId="77777777" w:rsidR="005D3FF0" w:rsidRPr="00C50C8F" w:rsidRDefault="005D3FF0" w:rsidP="005D3FF0">
      <w:pPr>
        <w:rPr>
          <w:ins w:id="7015" w:author="SA R2 -1807910" w:date="2018-05-15T10:03:00Z"/>
          <w:highlight w:val="cyan"/>
        </w:rPr>
      </w:pPr>
    </w:p>
    <w:p w14:paraId="3FC411AA" w14:textId="77777777" w:rsidR="00C92FA8" w:rsidRPr="00C50C8F" w:rsidRDefault="00C92FA8" w:rsidP="00C92FA8">
      <w:pPr>
        <w:pStyle w:val="Heading4"/>
        <w:rPr>
          <w:ins w:id="7016" w:author="SA R2-1809108" w:date="2018-05-30T01:01:00Z"/>
          <w:rFonts w:eastAsia="SimSun"/>
          <w:highlight w:val="cyan"/>
        </w:rPr>
      </w:pPr>
      <w:ins w:id="7017"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8" w:author="SA R2-1809108" w:date="2018-05-30T01:01:00Z"/>
          <w:rFonts w:eastAsia="SimSun"/>
          <w:highlight w:val="cyan"/>
        </w:rPr>
      </w:pPr>
      <w:ins w:id="7019"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20" w:author="SA R2-1809108" w:date="2018-05-30T01:01:00Z"/>
          <w:highlight w:val="cyan"/>
        </w:rPr>
      </w:pPr>
      <w:ins w:id="7021"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2" w:author="SA R2-1809108" w:date="2018-05-30T01:01:00Z"/>
          <w:color w:val="808080"/>
          <w:highlight w:val="cyan"/>
        </w:rPr>
      </w:pPr>
      <w:ins w:id="7023"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4" w:author="SA R2-1809108" w:date="2018-05-30T01:01:00Z"/>
          <w:highlight w:val="cyan"/>
        </w:rPr>
      </w:pPr>
      <w:ins w:id="7025" w:author="SA R2-1809108" w:date="2018-05-30T01:01:00Z">
        <w:r w:rsidRPr="00C50C8F">
          <w:rPr>
            <w:highlight w:val="cyan"/>
          </w:rPr>
          <w:t>-- TAG-PLMN-IDENTITY-LIST-START</w:t>
        </w:r>
      </w:ins>
    </w:p>
    <w:p w14:paraId="55FC063D" w14:textId="77777777" w:rsidR="00C92FA8" w:rsidRPr="00C50C8F" w:rsidRDefault="00C92FA8" w:rsidP="00C92FA8">
      <w:pPr>
        <w:pStyle w:val="PL"/>
        <w:rPr>
          <w:ins w:id="7026" w:author="SA R2-1809108" w:date="2018-05-30T01:01:00Z"/>
          <w:rFonts w:eastAsia="SimSun"/>
          <w:highlight w:val="cyan"/>
          <w:lang w:eastAsia="en-GB"/>
        </w:rPr>
      </w:pPr>
    </w:p>
    <w:p w14:paraId="4088482C" w14:textId="77777777" w:rsidR="00C92FA8" w:rsidRPr="00C50C8F" w:rsidRDefault="00C92FA8" w:rsidP="00C92FA8">
      <w:pPr>
        <w:pStyle w:val="PL"/>
        <w:rPr>
          <w:ins w:id="7027" w:author="SA R2-1809108" w:date="2018-05-30T01:01:00Z"/>
          <w:highlight w:val="cyan"/>
        </w:rPr>
      </w:pPr>
      <w:ins w:id="7028"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9" w:author="SA Rapporteur Rev 1" w:date="2018-06-02T00:52:00Z">
        <w:r w:rsidR="00A8210C" w:rsidRPr="00C50C8F">
          <w:rPr>
            <w:highlight w:val="cyan"/>
          </w:rPr>
          <w:t>-</w:t>
        </w:r>
      </w:ins>
      <w:ins w:id="7030"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31" w:author="SA R2-1809108" w:date="2018-05-30T01:01:00Z"/>
          <w:highlight w:val="cyan"/>
        </w:rPr>
      </w:pPr>
    </w:p>
    <w:p w14:paraId="54A69FC3"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8" w:author="SA R2-1809108" w:date="2018-05-30T01:01:00Z"/>
          <w:highlight w:val="cyan"/>
        </w:rPr>
      </w:pPr>
      <w:ins w:id="7039"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40" w:author="SA R2-1809108" w:date="2018-05-30T01:01:00Z"/>
          <w:color w:val="808080"/>
          <w:highlight w:val="cyan"/>
        </w:rPr>
      </w:pPr>
      <w:ins w:id="7041"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ab/>
          <w:t>...</w:t>
        </w:r>
      </w:ins>
    </w:p>
    <w:p w14:paraId="7D3FF468" w14:textId="77777777" w:rsidR="00C92FA8" w:rsidRPr="00C50C8F" w:rsidRDefault="00C92FA8" w:rsidP="00C92FA8">
      <w:pPr>
        <w:pStyle w:val="PL"/>
        <w:rPr>
          <w:ins w:id="7044" w:author="SA R2-1809108" w:date="2018-05-30T01:01:00Z"/>
          <w:highlight w:val="cyan"/>
        </w:rPr>
      </w:pPr>
      <w:ins w:id="7045" w:author="SA R2-1809108" w:date="2018-05-30T01:01:00Z">
        <w:r w:rsidRPr="00C50C8F">
          <w:rPr>
            <w:highlight w:val="cyan"/>
          </w:rPr>
          <w:t>}</w:t>
        </w:r>
      </w:ins>
    </w:p>
    <w:p w14:paraId="1990236F" w14:textId="77777777" w:rsidR="00C92FA8" w:rsidRPr="00C50C8F" w:rsidRDefault="00C92FA8" w:rsidP="008C4961">
      <w:pPr>
        <w:pStyle w:val="PL"/>
        <w:rPr>
          <w:ins w:id="7046" w:author="SA R2-1809108" w:date="2018-05-30T01:01:00Z"/>
          <w:highlight w:val="cyan"/>
        </w:rPr>
      </w:pPr>
      <w:ins w:id="7047" w:author="SA R2-1809108" w:date="2018-05-30T01:01:00Z">
        <w:r w:rsidRPr="00C50C8F">
          <w:rPr>
            <w:highlight w:val="cyan"/>
          </w:rPr>
          <w:t>-- TAG-PLMN-IDENTITY-LIST-STOP</w:t>
        </w:r>
      </w:ins>
    </w:p>
    <w:p w14:paraId="49AC114C" w14:textId="77777777" w:rsidR="00C92FA8" w:rsidRPr="00C50C8F" w:rsidRDefault="00C92FA8" w:rsidP="00C92FA8">
      <w:pPr>
        <w:pStyle w:val="PL"/>
        <w:rPr>
          <w:ins w:id="7048" w:author="SA R2-1809108" w:date="2018-05-30T01:01:00Z"/>
          <w:rFonts w:eastAsia="SimSun"/>
          <w:color w:val="808080"/>
          <w:highlight w:val="cyan"/>
          <w:lang w:eastAsia="en-GB"/>
        </w:rPr>
      </w:pPr>
      <w:ins w:id="7049" w:author="SA R2-1809108" w:date="2018-05-30T01:01:00Z">
        <w:r w:rsidRPr="00C50C8F">
          <w:rPr>
            <w:color w:val="808080"/>
            <w:highlight w:val="cyan"/>
          </w:rPr>
          <w:t>-- ASN1STOP</w:t>
        </w:r>
      </w:ins>
    </w:p>
    <w:p w14:paraId="69205E62"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6959"/>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Heading4"/>
        <w:rPr>
          <w:highlight w:val="cyan"/>
        </w:rPr>
      </w:pPr>
      <w:bookmarkStart w:id="7050" w:name="_Toc510018649"/>
      <w:r w:rsidRPr="00C50C8F">
        <w:rPr>
          <w:highlight w:val="cyan"/>
        </w:rPr>
        <w:t>–</w:t>
      </w:r>
      <w:r w:rsidRPr="00C50C8F">
        <w:rPr>
          <w:highlight w:val="cyan"/>
        </w:rPr>
        <w:tab/>
      </w:r>
      <w:r w:rsidRPr="00C50C8F">
        <w:rPr>
          <w:i/>
          <w:highlight w:val="cyan"/>
        </w:rPr>
        <w:t>PTRS-DownlinkConfig</w:t>
      </w:r>
      <w:bookmarkEnd w:id="7050"/>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51" w:name="_Hlk508630466"/>
      <w:r w:rsidRPr="00C50C8F">
        <w:rPr>
          <w:highlight w:val="cyan"/>
        </w:rPr>
        <w:t xml:space="preserve">PTRS-DownlinkConfig </w:t>
      </w:r>
      <w:bookmarkEnd w:id="7051"/>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2" w:name="_Hlk508630477"/>
      <w:r w:rsidRPr="00C50C8F">
        <w:rPr>
          <w:highlight w:val="cyan"/>
        </w:rPr>
        <w:t>frequencyDensity</w:t>
      </w:r>
      <w:bookmarkEnd w:id="70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3" w:name="_Hlk508630483"/>
      <w:r w:rsidRPr="00C50C8F">
        <w:rPr>
          <w:highlight w:val="cyan"/>
        </w:rPr>
        <w:t>timeDensity</w:t>
      </w:r>
      <w:bookmarkEnd w:id="705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Heading4"/>
        <w:rPr>
          <w:highlight w:val="cyan"/>
        </w:rPr>
      </w:pPr>
      <w:bookmarkStart w:id="7054" w:name="_Toc510018650"/>
      <w:r w:rsidRPr="00C50C8F">
        <w:rPr>
          <w:highlight w:val="cyan"/>
        </w:rPr>
        <w:t>–</w:t>
      </w:r>
      <w:r w:rsidRPr="00C50C8F">
        <w:rPr>
          <w:highlight w:val="cyan"/>
        </w:rPr>
        <w:tab/>
      </w:r>
      <w:r w:rsidRPr="00C50C8F">
        <w:rPr>
          <w:i/>
          <w:highlight w:val="cyan"/>
        </w:rPr>
        <w:t>PTRS-UplinkConfig</w:t>
      </w:r>
      <w:bookmarkEnd w:id="7054"/>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Heading4"/>
        <w:rPr>
          <w:highlight w:val="cyan"/>
        </w:rPr>
      </w:pPr>
      <w:bookmarkStart w:id="7055" w:name="_Toc510018651"/>
      <w:r w:rsidRPr="00C50C8F">
        <w:rPr>
          <w:highlight w:val="cyan"/>
        </w:rPr>
        <w:t>–</w:t>
      </w:r>
      <w:r w:rsidRPr="00C50C8F">
        <w:rPr>
          <w:highlight w:val="cyan"/>
        </w:rPr>
        <w:tab/>
      </w:r>
      <w:r w:rsidRPr="00C50C8F">
        <w:rPr>
          <w:i/>
          <w:highlight w:val="cyan"/>
        </w:rPr>
        <w:t>PUCCH-Config</w:t>
      </w:r>
      <w:bookmarkEnd w:id="7055"/>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6"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7" w:name="_Hlk508696855"/>
      <w:r w:rsidRPr="00C50C8F">
        <w:rPr>
          <w:highlight w:val="cyan"/>
        </w:rPr>
        <w:t>maxNrofPUCCH-Resources</w:t>
      </w:r>
      <w:bookmarkEnd w:id="7057"/>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6"/>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8" w:name="_Hlk508697304"/>
      <w:r w:rsidRPr="00C50C8F">
        <w:rPr>
          <w:highlight w:val="cyan"/>
        </w:rPr>
        <w:t>dl-DataToUL-ACK</w:t>
      </w:r>
      <w:bookmarkEnd w:id="70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9" w:name="_Hlk514769254"/>
      <w:r w:rsidRPr="00C50C8F">
        <w:rPr>
          <w:highlight w:val="cyan"/>
        </w:rPr>
        <w:t>PUCCH-FormatConfig</w:t>
      </w:r>
      <w:bookmarkEnd w:id="705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60"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60"/>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61" w:name="_Hlk508190728"/>
      <w:r w:rsidRPr="00C50C8F">
        <w:rPr>
          <w:highlight w:val="cyan"/>
        </w:rPr>
        <w:t>maxNrofPUCCH-ResourcesPerSet</w:t>
      </w:r>
      <w:bookmarkEnd w:id="7061"/>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2"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2"/>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Heading4"/>
        <w:rPr>
          <w:highlight w:val="cyan"/>
        </w:rPr>
      </w:pPr>
      <w:bookmarkStart w:id="7063" w:name="_Toc510018652"/>
      <w:r w:rsidRPr="00C50C8F">
        <w:rPr>
          <w:highlight w:val="cyan"/>
        </w:rPr>
        <w:t>–</w:t>
      </w:r>
      <w:r w:rsidRPr="00C50C8F">
        <w:rPr>
          <w:highlight w:val="cyan"/>
        </w:rPr>
        <w:tab/>
      </w:r>
      <w:r w:rsidRPr="00C50C8F">
        <w:rPr>
          <w:i/>
          <w:highlight w:val="cyan"/>
        </w:rPr>
        <w:t>PUCCH-ConfigCommon</w:t>
      </w:r>
      <w:bookmarkEnd w:id="7063"/>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lastRenderedPageBreak/>
        <w:t>-- ASN1STOP</w:t>
      </w:r>
    </w:p>
    <w:p w14:paraId="5B911ABE" w14:textId="77777777" w:rsidR="003A2BA8" w:rsidRPr="00C50C8F" w:rsidRDefault="003A2BA8" w:rsidP="003A2BA8">
      <w:pPr>
        <w:pStyle w:val="Heading4"/>
        <w:rPr>
          <w:highlight w:val="cyan"/>
        </w:rPr>
      </w:pPr>
      <w:bookmarkStart w:id="7064" w:name="_Toc510018653"/>
      <w:bookmarkStart w:id="7065" w:name="_Hlk512407020"/>
      <w:r w:rsidRPr="00C50C8F">
        <w:rPr>
          <w:highlight w:val="cyan"/>
        </w:rPr>
        <w:t>–</w:t>
      </w:r>
      <w:r w:rsidRPr="00C50C8F">
        <w:rPr>
          <w:highlight w:val="cyan"/>
        </w:rPr>
        <w:tab/>
      </w:r>
      <w:r w:rsidRPr="00C50C8F">
        <w:rPr>
          <w:i/>
          <w:highlight w:val="cyan"/>
        </w:rPr>
        <w:t>PUCCH-PowerControl</w:t>
      </w:r>
      <w:bookmarkEnd w:id="7064"/>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Heading4"/>
        <w:rPr>
          <w:highlight w:val="cyan"/>
        </w:rPr>
      </w:pPr>
      <w:bookmarkStart w:id="7066" w:name="_Toc510018654"/>
      <w:bookmarkEnd w:id="7065"/>
      <w:r w:rsidRPr="00C50C8F">
        <w:rPr>
          <w:highlight w:val="cyan"/>
        </w:rPr>
        <w:t>–</w:t>
      </w:r>
      <w:r w:rsidRPr="00C50C8F">
        <w:rPr>
          <w:highlight w:val="cyan"/>
        </w:rPr>
        <w:tab/>
      </w:r>
      <w:r w:rsidRPr="00C50C8F">
        <w:rPr>
          <w:i/>
          <w:highlight w:val="cyan"/>
        </w:rPr>
        <w:t>PUCCH-TPC-CommandConfig</w:t>
      </w:r>
      <w:bookmarkEnd w:id="7066"/>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Heading4"/>
        <w:rPr>
          <w:highlight w:val="cyan"/>
        </w:rPr>
      </w:pPr>
      <w:bookmarkStart w:id="7067" w:name="_Toc510018655"/>
      <w:r w:rsidRPr="00C50C8F">
        <w:rPr>
          <w:highlight w:val="cyan"/>
        </w:rPr>
        <w:t>–</w:t>
      </w:r>
      <w:r w:rsidRPr="00C50C8F">
        <w:rPr>
          <w:highlight w:val="cyan"/>
        </w:rPr>
        <w:tab/>
      </w:r>
      <w:r w:rsidRPr="00C50C8F">
        <w:rPr>
          <w:i/>
          <w:highlight w:val="cyan"/>
        </w:rPr>
        <w:t>PUSCH-Config</w:t>
      </w:r>
      <w:bookmarkEnd w:id="7067"/>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8" w:name="_Hlk514755503"/>
      <w:r w:rsidR="009731E3" w:rsidRPr="00C50C8F">
        <w:rPr>
          <w:highlight w:val="cyan"/>
          <w:lang w:val="de-DE"/>
        </w:rPr>
        <w:t>codebookBased</w:t>
      </w:r>
      <w:bookmarkEnd w:id="7068"/>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lastRenderedPageBreak/>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9" w:name="_Hlk514756726"/>
            <w:r w:rsidRPr="00C50C8F">
              <w:rPr>
                <w:i/>
                <w:szCs w:val="22"/>
                <w:highlight w:val="cyan"/>
              </w:rPr>
              <w:lastRenderedPageBreak/>
              <w:t>PUSCH-Config</w:t>
            </w:r>
            <w:bookmarkEnd w:id="7069"/>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3017F0F4"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Heading4"/>
        <w:rPr>
          <w:highlight w:val="cyan"/>
        </w:rPr>
      </w:pPr>
      <w:bookmarkStart w:id="7070" w:name="_Toc510018656"/>
      <w:r w:rsidRPr="00C50C8F">
        <w:rPr>
          <w:highlight w:val="cyan"/>
        </w:rPr>
        <w:t>–</w:t>
      </w:r>
      <w:r w:rsidRPr="00C50C8F">
        <w:rPr>
          <w:highlight w:val="cyan"/>
        </w:rPr>
        <w:tab/>
      </w:r>
      <w:r w:rsidRPr="00C50C8F">
        <w:rPr>
          <w:i/>
          <w:highlight w:val="cyan"/>
        </w:rPr>
        <w:t>PUSCH-ConfigCommon</w:t>
      </w:r>
      <w:bookmarkEnd w:id="7070"/>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Heading4"/>
        <w:rPr>
          <w:highlight w:val="cyan"/>
        </w:rPr>
      </w:pPr>
      <w:bookmarkStart w:id="7071" w:name="_Toc510018657"/>
      <w:r w:rsidRPr="00C50C8F">
        <w:rPr>
          <w:highlight w:val="cyan"/>
        </w:rPr>
        <w:t>–</w:t>
      </w:r>
      <w:r w:rsidRPr="00C50C8F">
        <w:rPr>
          <w:highlight w:val="cyan"/>
        </w:rPr>
        <w:tab/>
      </w:r>
      <w:r w:rsidRPr="00C50C8F">
        <w:rPr>
          <w:i/>
          <w:highlight w:val="cyan"/>
        </w:rPr>
        <w:t>PUSCH-PowerControl</w:t>
      </w:r>
      <w:bookmarkEnd w:id="7071"/>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Heading4"/>
        <w:rPr>
          <w:highlight w:val="cyan"/>
        </w:rPr>
      </w:pPr>
      <w:bookmarkStart w:id="7072" w:name="_Toc510018658"/>
      <w:r w:rsidRPr="00C50C8F">
        <w:rPr>
          <w:highlight w:val="cyan"/>
        </w:rPr>
        <w:t>–</w:t>
      </w:r>
      <w:r w:rsidRPr="00C50C8F">
        <w:rPr>
          <w:highlight w:val="cyan"/>
        </w:rPr>
        <w:tab/>
      </w:r>
      <w:r w:rsidRPr="00C50C8F">
        <w:rPr>
          <w:i/>
          <w:highlight w:val="cyan"/>
        </w:rPr>
        <w:t>PUSCH-ServingCellConfig</w:t>
      </w:r>
      <w:bookmarkEnd w:id="7072"/>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Heading4"/>
        <w:rPr>
          <w:highlight w:val="cyan"/>
        </w:rPr>
      </w:pPr>
      <w:bookmarkStart w:id="7073" w:name="_Toc510018659"/>
      <w:r w:rsidRPr="00C50C8F">
        <w:rPr>
          <w:highlight w:val="cyan"/>
        </w:rPr>
        <w:t>–</w:t>
      </w:r>
      <w:r w:rsidRPr="00C50C8F">
        <w:rPr>
          <w:highlight w:val="cyan"/>
        </w:rPr>
        <w:tab/>
      </w:r>
      <w:r w:rsidRPr="00C50C8F">
        <w:rPr>
          <w:i/>
          <w:highlight w:val="cyan"/>
        </w:rPr>
        <w:t>PUSCH-TimeDomainResourceAllocation</w:t>
      </w:r>
      <w:bookmarkEnd w:id="7073"/>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Heading4"/>
        <w:rPr>
          <w:highlight w:val="cyan"/>
        </w:rPr>
      </w:pPr>
      <w:bookmarkStart w:id="7074" w:name="_Toc510018660"/>
      <w:r w:rsidRPr="00C50C8F">
        <w:rPr>
          <w:highlight w:val="cyan"/>
        </w:rPr>
        <w:t>–</w:t>
      </w:r>
      <w:r w:rsidRPr="00C50C8F">
        <w:rPr>
          <w:highlight w:val="cyan"/>
        </w:rPr>
        <w:tab/>
      </w:r>
      <w:r w:rsidRPr="00C50C8F">
        <w:rPr>
          <w:i/>
          <w:highlight w:val="cyan"/>
        </w:rPr>
        <w:t>PUSCH-TPC-CommandConfig</w:t>
      </w:r>
      <w:bookmarkEnd w:id="7074"/>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Heading4"/>
        <w:rPr>
          <w:rFonts w:eastAsia="MS Mincho"/>
          <w:i/>
          <w:iCs/>
          <w:highlight w:val="cyan"/>
        </w:rPr>
      </w:pPr>
      <w:bookmarkStart w:id="7075" w:name="_Toc510018661"/>
      <w:r w:rsidRPr="00C50C8F">
        <w:rPr>
          <w:rFonts w:eastAsia="MS Mincho"/>
          <w:i/>
          <w:iCs/>
          <w:highlight w:val="cyan"/>
        </w:rPr>
        <w:t>–</w:t>
      </w:r>
      <w:r w:rsidRPr="00C50C8F">
        <w:rPr>
          <w:rFonts w:eastAsia="MS Mincho"/>
          <w:i/>
          <w:iCs/>
          <w:highlight w:val="cyan"/>
        </w:rPr>
        <w:tab/>
        <w:t>Q-OffsetRange</w:t>
      </w:r>
      <w:bookmarkEnd w:id="7075"/>
    </w:p>
    <w:p w14:paraId="001451AB"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Heading4"/>
        <w:rPr>
          <w:ins w:id="7076" w:author="SA R2-1809108" w:date="2018-05-30T01:05:00Z"/>
          <w:rFonts w:eastAsia="SimSun"/>
          <w:highlight w:val="cyan"/>
        </w:rPr>
      </w:pPr>
      <w:bookmarkStart w:id="7077" w:name="_Hlk515405556"/>
      <w:bookmarkStart w:id="7078" w:name="_Toc510018662"/>
      <w:ins w:id="707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80" w:author="SA R2-1809108" w:date="2018-05-30T01:05:00Z"/>
          <w:rFonts w:eastAsia="SimSun"/>
          <w:highlight w:val="cyan"/>
        </w:rPr>
      </w:pPr>
      <w:ins w:id="708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2" w:author="SA R2-1809108" w:date="2018-05-30T01:05:00Z"/>
          <w:highlight w:val="cyan"/>
        </w:rPr>
      </w:pPr>
      <w:ins w:id="7083"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4" w:author="SA R2-1809108" w:date="2018-05-30T01:05:00Z"/>
          <w:color w:val="808080"/>
          <w:highlight w:val="cyan"/>
        </w:rPr>
      </w:pPr>
      <w:ins w:id="708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6" w:author="SA R2-1809108" w:date="2018-05-30T01:05:00Z"/>
          <w:highlight w:val="cyan"/>
        </w:rPr>
      </w:pPr>
      <w:ins w:id="7087" w:author="SA R2-1809108" w:date="2018-05-30T01:05:00Z">
        <w:r w:rsidRPr="00C50C8F">
          <w:rPr>
            <w:highlight w:val="cyan"/>
          </w:rPr>
          <w:t>-- TAG-Q-QUALMIN-START</w:t>
        </w:r>
      </w:ins>
    </w:p>
    <w:p w14:paraId="3F755939" w14:textId="77777777" w:rsidR="00791C8C" w:rsidRPr="00C50C8F" w:rsidRDefault="00791C8C" w:rsidP="00791C8C">
      <w:pPr>
        <w:pStyle w:val="PL"/>
        <w:rPr>
          <w:ins w:id="7088" w:author="SA R2-1809108" w:date="2018-05-30T01:05:00Z"/>
          <w:rFonts w:eastAsia="SimSun"/>
          <w:highlight w:val="cyan"/>
          <w:lang w:eastAsia="en-GB"/>
        </w:rPr>
      </w:pPr>
    </w:p>
    <w:p w14:paraId="13ECA565" w14:textId="77777777" w:rsidR="00791C8C" w:rsidRPr="00C50C8F" w:rsidRDefault="00791C8C" w:rsidP="00791C8C">
      <w:pPr>
        <w:pStyle w:val="PL"/>
        <w:rPr>
          <w:ins w:id="7089" w:author="SA R2-1809108" w:date="2018-05-30T01:05:00Z"/>
          <w:snapToGrid w:val="0"/>
          <w:highlight w:val="cyan"/>
        </w:rPr>
      </w:pPr>
      <w:ins w:id="709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91" w:author="SA R2-1809108" w:date="2018-06-01T07:47:00Z">
        <w:r w:rsidR="00B560A8" w:rsidRPr="00C50C8F">
          <w:rPr>
            <w:highlight w:val="cyan"/>
          </w:rPr>
          <w:tab/>
        </w:r>
        <w:r w:rsidR="00B560A8" w:rsidRPr="00C50C8F">
          <w:rPr>
            <w:highlight w:val="cyan"/>
          </w:rPr>
          <w:tab/>
          <w:t xml:space="preserve">-- </w:t>
        </w:r>
      </w:ins>
      <w:ins w:id="7092"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3" w:author="SA R2-1809108" w:date="2018-05-30T01:05:00Z"/>
          <w:highlight w:val="cyan"/>
        </w:rPr>
      </w:pPr>
    </w:p>
    <w:p w14:paraId="0B255336" w14:textId="77777777" w:rsidR="00791C8C" w:rsidRPr="00C50C8F" w:rsidRDefault="00791C8C" w:rsidP="008C4961">
      <w:pPr>
        <w:pStyle w:val="PL"/>
        <w:rPr>
          <w:ins w:id="7094" w:author="SA R2-1809108" w:date="2018-05-30T01:05:00Z"/>
          <w:highlight w:val="cyan"/>
        </w:rPr>
      </w:pPr>
      <w:ins w:id="7095" w:author="SA R2-1809108" w:date="2018-05-30T01:05:00Z">
        <w:r w:rsidRPr="00C50C8F">
          <w:rPr>
            <w:highlight w:val="cyan"/>
          </w:rPr>
          <w:t>-- TAG-Q-QUALMIN-STOP</w:t>
        </w:r>
      </w:ins>
    </w:p>
    <w:p w14:paraId="31F5F4CB" w14:textId="77777777" w:rsidR="00791C8C" w:rsidRPr="00C50C8F" w:rsidRDefault="00791C8C" w:rsidP="00791C8C">
      <w:pPr>
        <w:pStyle w:val="PL"/>
        <w:rPr>
          <w:ins w:id="7096" w:author="SA R2-1809108" w:date="2018-05-30T01:05:00Z"/>
          <w:rFonts w:eastAsia="SimSun"/>
          <w:color w:val="808080"/>
          <w:highlight w:val="cyan"/>
          <w:lang w:eastAsia="en-GB"/>
        </w:rPr>
      </w:pPr>
      <w:ins w:id="7097" w:author="SA R2-1809108" w:date="2018-05-30T01:05:00Z">
        <w:r w:rsidRPr="00C50C8F">
          <w:rPr>
            <w:color w:val="808080"/>
            <w:highlight w:val="cyan"/>
          </w:rPr>
          <w:t>-- ASN1STOP</w:t>
        </w:r>
      </w:ins>
    </w:p>
    <w:p w14:paraId="43BCCFBC" w14:textId="77777777" w:rsidR="00791C8C" w:rsidRPr="00C50C8F" w:rsidRDefault="00791C8C" w:rsidP="00791C8C">
      <w:pPr>
        <w:rPr>
          <w:ins w:id="7098" w:author="SA R2-1809108" w:date="2018-05-30T01:05:00Z"/>
          <w:iCs/>
          <w:highlight w:val="cyan"/>
        </w:rPr>
      </w:pPr>
    </w:p>
    <w:p w14:paraId="3D7A3DC8" w14:textId="77777777" w:rsidR="00791C8C" w:rsidRPr="00C50C8F" w:rsidRDefault="00791C8C" w:rsidP="00791C8C">
      <w:pPr>
        <w:pStyle w:val="Heading4"/>
        <w:rPr>
          <w:ins w:id="7099" w:author="SA R2-1809108" w:date="2018-05-30T01:05:00Z"/>
          <w:rFonts w:eastAsia="SimSun"/>
          <w:highlight w:val="cyan"/>
        </w:rPr>
      </w:pPr>
      <w:bookmarkStart w:id="7100" w:name="_Toc503260483"/>
      <w:ins w:id="710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100"/>
      </w:ins>
    </w:p>
    <w:p w14:paraId="15A0FD5F" w14:textId="77777777" w:rsidR="00791C8C" w:rsidRPr="00C50C8F" w:rsidRDefault="00791C8C" w:rsidP="00791C8C">
      <w:pPr>
        <w:rPr>
          <w:ins w:id="7102" w:author="SA R2-1809108" w:date="2018-05-30T01:05:00Z"/>
          <w:rFonts w:eastAsia="SimSun"/>
          <w:highlight w:val="cyan"/>
        </w:rPr>
      </w:pPr>
      <w:ins w:id="710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4" w:author="SA R2-1809108" w:date="2018-05-30T01:05:00Z"/>
          <w:highlight w:val="cyan"/>
        </w:rPr>
      </w:pPr>
      <w:ins w:id="7105"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6" w:author="SA R2-1809108" w:date="2018-05-30T01:05:00Z"/>
          <w:color w:val="808080"/>
          <w:highlight w:val="cyan"/>
        </w:rPr>
      </w:pPr>
      <w:ins w:id="710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8" w:author="SA R2-1809108" w:date="2018-05-30T01:05:00Z"/>
          <w:highlight w:val="cyan"/>
        </w:rPr>
      </w:pPr>
      <w:ins w:id="7109" w:author="SA R2-1809108" w:date="2018-05-30T01:05:00Z">
        <w:r w:rsidRPr="00C50C8F">
          <w:rPr>
            <w:highlight w:val="cyan"/>
          </w:rPr>
          <w:t>-- TAG-Q-RXLEVMIN-START</w:t>
        </w:r>
      </w:ins>
    </w:p>
    <w:p w14:paraId="4B06C29B" w14:textId="77777777" w:rsidR="00791C8C" w:rsidRPr="00C50C8F" w:rsidRDefault="00791C8C" w:rsidP="00791C8C">
      <w:pPr>
        <w:pStyle w:val="PL"/>
        <w:rPr>
          <w:ins w:id="7110" w:author="SA R2-1809108" w:date="2018-05-30T01:05:00Z"/>
          <w:rFonts w:eastAsia="SimSun"/>
          <w:highlight w:val="cyan"/>
          <w:lang w:eastAsia="en-GB"/>
        </w:rPr>
      </w:pPr>
    </w:p>
    <w:p w14:paraId="5D64963D" w14:textId="77777777" w:rsidR="00791C8C" w:rsidRPr="00C50C8F" w:rsidRDefault="00791C8C" w:rsidP="00791C8C">
      <w:pPr>
        <w:pStyle w:val="PL"/>
        <w:rPr>
          <w:ins w:id="7111" w:author="SA R2-1809108" w:date="2018-05-30T01:05:00Z"/>
          <w:snapToGrid w:val="0"/>
          <w:highlight w:val="cyan"/>
        </w:rPr>
      </w:pPr>
      <w:ins w:id="711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3" w:author="SA R2-1809108" w:date="2018-06-01T07:47:00Z">
        <w:r w:rsidR="00B560A8" w:rsidRPr="00C50C8F">
          <w:rPr>
            <w:color w:val="808080"/>
            <w:highlight w:val="cyan"/>
          </w:rPr>
          <w:tab/>
        </w:r>
        <w:r w:rsidR="00B560A8" w:rsidRPr="00C50C8F">
          <w:rPr>
            <w:color w:val="808080"/>
            <w:highlight w:val="cyan"/>
          </w:rPr>
          <w:tab/>
          <w:t xml:space="preserve">-- </w:t>
        </w:r>
      </w:ins>
      <w:ins w:id="7114"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5" w:author="SA R2-1809108" w:date="2018-05-30T01:05:00Z"/>
          <w:highlight w:val="cyan"/>
        </w:rPr>
      </w:pPr>
    </w:p>
    <w:p w14:paraId="38C8E2E7" w14:textId="77777777" w:rsidR="00791C8C" w:rsidRPr="00C50C8F" w:rsidRDefault="00791C8C" w:rsidP="008C4961">
      <w:pPr>
        <w:pStyle w:val="PL"/>
        <w:rPr>
          <w:ins w:id="7116" w:author="SA R2-1809108" w:date="2018-05-30T01:05:00Z"/>
          <w:highlight w:val="cyan"/>
        </w:rPr>
      </w:pPr>
      <w:ins w:id="7117" w:author="SA R2-1809108" w:date="2018-05-30T01:05:00Z">
        <w:r w:rsidRPr="00C50C8F">
          <w:rPr>
            <w:highlight w:val="cyan"/>
          </w:rPr>
          <w:t>-- TAG-Q-RXLEVMIN-STOP</w:t>
        </w:r>
      </w:ins>
    </w:p>
    <w:p w14:paraId="0DB58852" w14:textId="77777777" w:rsidR="00791C8C" w:rsidRPr="00C50C8F" w:rsidRDefault="00791C8C" w:rsidP="00791C8C">
      <w:pPr>
        <w:pStyle w:val="PL"/>
        <w:rPr>
          <w:ins w:id="7118" w:author="SA R2-1809108" w:date="2018-05-30T01:05:00Z"/>
          <w:rFonts w:eastAsia="SimSun"/>
          <w:color w:val="808080"/>
          <w:highlight w:val="cyan"/>
          <w:lang w:eastAsia="en-GB"/>
        </w:rPr>
      </w:pPr>
      <w:ins w:id="7119" w:author="SA R2-1809108" w:date="2018-05-30T01:05:00Z">
        <w:r w:rsidRPr="00C50C8F">
          <w:rPr>
            <w:color w:val="808080"/>
            <w:highlight w:val="cyan"/>
          </w:rPr>
          <w:t>-- ASN1STOP</w:t>
        </w:r>
      </w:ins>
    </w:p>
    <w:bookmarkEnd w:id="7077"/>
    <w:p w14:paraId="083B617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8"/>
    </w:p>
    <w:p w14:paraId="691619F8"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20" w:name="_Hlk506886271"/>
      <w:r w:rsidRPr="00C50C8F">
        <w:rPr>
          <w:highlight w:val="cyan"/>
        </w:rPr>
        <w:t xml:space="preserve">measurement quantities </w:t>
      </w:r>
      <w:bookmarkEnd w:id="7120"/>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2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3" w:name="_Hlk500246926"/>
      <w:bookmarkEnd w:id="712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3"/>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4"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4"/>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Heading4"/>
      </w:pPr>
      <w:bookmarkStart w:id="7125" w:name="_Toc510018663"/>
      <w:r w:rsidRPr="00F35584">
        <w:t>–</w:t>
      </w:r>
      <w:r w:rsidRPr="00F35584">
        <w:tab/>
      </w:r>
      <w:r w:rsidRPr="00F35584">
        <w:rPr>
          <w:i/>
          <w:noProof/>
        </w:rPr>
        <w:t>RACH-ConfigCommon</w:t>
      </w:r>
      <w:bookmarkEnd w:id="7125"/>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commentRangeStart w:id="7126"/>
            <w:r w:rsidRPr="0040018C">
              <w:rPr>
                <w:b/>
                <w:i/>
                <w:szCs w:val="22"/>
              </w:rPr>
              <w:t>totalNumberOfRA-Preambles</w:t>
            </w:r>
            <w:commentRangeEnd w:id="7126"/>
            <w:r w:rsidR="002B512D">
              <w:rPr>
                <w:rStyle w:val="CommentReference"/>
              </w:rPr>
              <w:commentReference w:id="7126"/>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Heading4"/>
      </w:pPr>
      <w:bookmarkStart w:id="7128" w:name="_Toc510018664"/>
      <w:r w:rsidRPr="00F35584">
        <w:t>–</w:t>
      </w:r>
      <w:r w:rsidRPr="00F35584">
        <w:tab/>
      </w:r>
      <w:r w:rsidRPr="00F35584">
        <w:rPr>
          <w:i/>
          <w:noProof/>
        </w:rPr>
        <w:t>RACH-ConfigGeneric</w:t>
      </w:r>
      <w:bookmarkEnd w:id="7128"/>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9"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9"/>
    <w:p w14:paraId="1D0FAF2B" w14:textId="77777777" w:rsidR="00A27028" w:rsidRPr="00F35584" w:rsidRDefault="00A27028" w:rsidP="00A27028">
      <w:pPr>
        <w:pStyle w:val="PL"/>
      </w:pPr>
      <w:r w:rsidRPr="00F35584">
        <w:tab/>
      </w:r>
      <w:bookmarkStart w:id="7130" w:name="_Hlk505955758"/>
      <w:r w:rsidRPr="00F35584">
        <w:t>preambleTransMax</w:t>
      </w:r>
      <w:bookmarkEnd w:id="7130"/>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31" w:name="_Hlk505324461"/>
      <w:r w:rsidRPr="00F35584">
        <w:t>ra-ResponseWindow</w:t>
      </w:r>
      <w:bookmarkEnd w:id="7131"/>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Heading4"/>
        <w:rPr>
          <w:i/>
          <w:noProof/>
        </w:rPr>
      </w:pPr>
      <w:bookmarkStart w:id="7132" w:name="_Toc510018665"/>
      <w:bookmarkStart w:id="7133" w:name="_Hlk515434066"/>
      <w:r w:rsidRPr="00F35584">
        <w:t>–</w:t>
      </w:r>
      <w:r w:rsidRPr="00F35584">
        <w:tab/>
      </w:r>
      <w:r w:rsidRPr="00F35584">
        <w:rPr>
          <w:i/>
          <w:noProof/>
        </w:rPr>
        <w:t>RACH-ConfigDedicated</w:t>
      </w:r>
      <w:bookmarkEnd w:id="7132"/>
    </w:p>
    <w:bookmarkEnd w:id="7133"/>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4"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5" w:name="_Hlk512344749"/>
      <w:r>
        <w:t>Cond SSB-CFRA</w:t>
      </w:r>
      <w:bookmarkEnd w:id="7135"/>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4"/>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6"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Heading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lastRenderedPageBreak/>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Heading4"/>
      </w:pPr>
      <w:r w:rsidRPr="00F35584">
        <w:t>–</w:t>
      </w:r>
      <w:r w:rsidRPr="00F35584">
        <w:tab/>
      </w:r>
      <w:r w:rsidRPr="00F35584">
        <w:rPr>
          <w:i/>
        </w:rPr>
        <w:t>RadioBearerConfig</w:t>
      </w:r>
      <w:bookmarkEnd w:id="7136"/>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7" w:author="Rapporteur SA Rev 1" w:date="2018-05-31T08:58:00Z">
        <w:r w:rsidRPr="00F35584" w:rsidDel="000E4FA1">
          <w:delText>keNB</w:delText>
        </w:r>
      </w:del>
      <w:ins w:id="7138" w:author="Rapporteur SA Rev 1" w:date="2018-05-31T08:58:00Z">
        <w:r w:rsidR="000E4FA1">
          <w:t>master</w:t>
        </w:r>
      </w:ins>
      <w:r w:rsidRPr="00F35584">
        <w:t xml:space="preserve">, </w:t>
      </w:r>
      <w:del w:id="7139" w:author="Rapporteur SA Rev 1" w:date="2018-05-31T08:59:00Z">
        <w:r w:rsidRPr="00F35584" w:rsidDel="000E4FA1">
          <w:delText>s-KgNB</w:delText>
        </w:r>
      </w:del>
      <w:ins w:id="7140"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41" w:author="Rapporteur SA Rev 1" w:date="2018-05-31T08:42:00Z"/>
        </w:rPr>
      </w:pPr>
      <w:r w:rsidRPr="00F35584">
        <w:tab/>
        <w:t>...</w:t>
      </w:r>
      <w:ins w:id="7142" w:author="Rapporteur SA Rev 1" w:date="2018-05-31T08:42:00Z">
        <w:r w:rsidR="00B17753">
          <w:t>,</w:t>
        </w:r>
      </w:ins>
    </w:p>
    <w:p w14:paraId="07FF4FE2" w14:textId="77777777" w:rsidR="00B17753" w:rsidRDefault="00B17753" w:rsidP="00B17753">
      <w:pPr>
        <w:pStyle w:val="PL"/>
        <w:rPr>
          <w:ins w:id="7143" w:author="Rapporteur SA Rev 1" w:date="2018-05-31T08:42:00Z"/>
        </w:rPr>
      </w:pPr>
      <w:ins w:id="7144" w:author="Rapporteur SA Rev 1" w:date="2018-05-31T08:42:00Z">
        <w:r>
          <w:tab/>
          <w:t>[[</w:t>
        </w:r>
      </w:ins>
    </w:p>
    <w:p w14:paraId="68A83C09" w14:textId="77777777" w:rsidR="00B17753" w:rsidRPr="00D212FB" w:rsidRDefault="00B17753" w:rsidP="00B17753">
      <w:pPr>
        <w:pStyle w:val="PL"/>
        <w:rPr>
          <w:ins w:id="7145" w:author="Rapporteur SA Rev 1" w:date="2018-05-31T08:42:00Z"/>
          <w:color w:val="808080"/>
        </w:rPr>
      </w:pPr>
      <w:ins w:id="7146"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7" w:author="Rapporteur SA Rev 1" w:date="2018-05-31T08:43:00Z"/>
        </w:rPr>
      </w:pPr>
      <w:ins w:id="7148" w:author="Rapporteur SA Rev 1" w:date="2018-05-31T08:42:00Z">
        <w:r>
          <w:tab/>
          <w:t>]]</w:t>
        </w:r>
      </w:ins>
    </w:p>
    <w:p w14:paraId="2FA4818B" w14:textId="77777777" w:rsidR="009C0E19" w:rsidRDefault="009C0E19" w:rsidP="009C0E19">
      <w:pPr>
        <w:pStyle w:val="PL"/>
        <w:rPr>
          <w:ins w:id="7149" w:author="Rapporteur SA Rev 1" w:date="2018-05-31T08:54:00Z"/>
        </w:rPr>
      </w:pPr>
      <w:r w:rsidRPr="00F35584">
        <w:t>}</w:t>
      </w:r>
    </w:p>
    <w:p w14:paraId="550A7B60" w14:textId="77777777" w:rsidR="009627F4" w:rsidRDefault="009627F4" w:rsidP="009C0E19">
      <w:pPr>
        <w:pStyle w:val="PL"/>
        <w:rPr>
          <w:ins w:id="7150" w:author="Rapporteur SA Rev 1" w:date="2018-05-31T08:54:00Z"/>
        </w:rPr>
      </w:pPr>
    </w:p>
    <w:p w14:paraId="0E2BEF77" w14:textId="77777777" w:rsidR="009627F4" w:rsidRDefault="009627F4" w:rsidP="009627F4">
      <w:pPr>
        <w:pStyle w:val="PL"/>
        <w:rPr>
          <w:ins w:id="7151" w:author="Rapporteur SA Rev 1" w:date="2018-05-31T08:54:00Z"/>
        </w:rPr>
      </w:pPr>
      <w:ins w:id="7152"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53" w:author="Rapporteur SA Rev 1" w:date="2018-05-31T08:54:00Z"/>
          <w:color w:val="808080"/>
        </w:rPr>
      </w:pPr>
      <w:ins w:id="7154"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5" w:author="Rapporteur SA Rev 1" w:date="2018-05-31T08:54:00Z"/>
        </w:rPr>
      </w:pPr>
      <w:ins w:id="715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7" w:author="Rapporteur SA Rev 1" w:date="2018-05-31T08:54:00Z"/>
        </w:rPr>
      </w:pPr>
      <w:ins w:id="7158" w:author="Rapporteur SA Rev 1" w:date="2018-05-31T08:54:00Z">
        <w:r>
          <w:tab/>
          <w:t>nas-SecurityParamToNGRAN</w:t>
        </w:r>
        <w:r>
          <w:tab/>
        </w:r>
        <w:r>
          <w:tab/>
        </w:r>
        <w:r w:rsidRPr="00A5644E">
          <w:rPr>
            <w:color w:val="993366"/>
          </w:rPr>
          <w:t>OCTET STRING</w:t>
        </w:r>
        <w:r>
          <w:t xml:space="preserve"> (SIZE(</w:t>
        </w:r>
      </w:ins>
      <w:ins w:id="7159" w:author="Rapporteur SA Rev 1" w:date="2018-06-01T08:03:00Z">
        <w:r w:rsidR="002A57F9" w:rsidRPr="002A57F9">
          <w:t>ffsValue</w:t>
        </w:r>
      </w:ins>
      <w:ins w:id="7160"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61" w:author="Rapporteur SA Rev 1" w:date="2018-05-31T08:54:00Z"/>
        </w:rPr>
      </w:pPr>
      <w:ins w:id="7162"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63" w:author="Rapporteur SA Rev 1" w:date="2018-05-31T08:49:00Z"/>
        </w:trPr>
        <w:tc>
          <w:tcPr>
            <w:tcW w:w="14507" w:type="dxa"/>
            <w:shd w:val="clear" w:color="auto" w:fill="auto"/>
          </w:tcPr>
          <w:p w14:paraId="59EB86D8" w14:textId="77777777" w:rsidR="00DF4722" w:rsidRDefault="00DF4722" w:rsidP="00DF4722">
            <w:pPr>
              <w:pStyle w:val="TAL"/>
              <w:rPr>
                <w:ins w:id="7164" w:author="Rapporteur SA Rev 1" w:date="2018-05-31T08:49:00Z"/>
                <w:b/>
                <w:i/>
                <w:lang w:eastAsia="en-GB"/>
              </w:rPr>
            </w:pPr>
            <w:ins w:id="7165" w:author="Rapporteur SA Rev 1" w:date="2018-05-31T08:49:00Z">
              <w:r>
                <w:rPr>
                  <w:b/>
                  <w:i/>
                  <w:lang w:eastAsia="en-GB"/>
                </w:rPr>
                <w:t>keySetChangeIndicator</w:t>
              </w:r>
            </w:ins>
          </w:p>
          <w:p w14:paraId="3BA1040E" w14:textId="77777777" w:rsidR="00DF4722" w:rsidRPr="0040018C" w:rsidRDefault="00DF4722" w:rsidP="00DF4722">
            <w:pPr>
              <w:pStyle w:val="TAL"/>
              <w:rPr>
                <w:ins w:id="7166" w:author="Rapporteur SA Rev 1" w:date="2018-05-31T08:49:00Z"/>
                <w:rFonts w:eastAsia="SimSun"/>
                <w:b/>
                <w:i/>
                <w:szCs w:val="22"/>
              </w:rPr>
            </w:pPr>
            <w:ins w:id="7167"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8" w:author="Rapporteur SA Rev 1" w:date="2018-05-31T09:00:00Z">
              <w:r w:rsidRPr="0040018C" w:rsidDel="000E4FA1">
                <w:rPr>
                  <w:rFonts w:eastAsia="SimSun"/>
                  <w:szCs w:val="22"/>
                </w:rPr>
                <w:delText xml:space="preserve">KeNB </w:delText>
              </w:r>
            </w:del>
            <w:ins w:id="7169" w:author="Rapporteur SA Rev 1" w:date="2018-05-31T09:00:00Z">
              <w:r w:rsidR="009B32D1" w:rsidRPr="009B32D1">
                <w:rPr>
                  <w:rFonts w:eastAsia="SimSun"/>
                  <w:szCs w:val="22"/>
                  <w:lang w:val="en-US"/>
                  <w:rPrChange w:id="7170"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71" w:author="Rapporteur SA Rev 1" w:date="2018-05-31T09:00:00Z">
              <w:r w:rsidRPr="0040018C" w:rsidDel="000E4FA1">
                <w:rPr>
                  <w:rFonts w:eastAsia="SimSun"/>
                  <w:szCs w:val="22"/>
                </w:rPr>
                <w:delText>S-KgNB</w:delText>
              </w:r>
            </w:del>
            <w:ins w:id="7172" w:author="Rapporteur SA Rev 1" w:date="2018-05-31T09:00:00Z">
              <w:r w:rsidR="009B32D1" w:rsidRPr="009B32D1">
                <w:rPr>
                  <w:rFonts w:eastAsia="SimSun"/>
                  <w:szCs w:val="22"/>
                  <w:lang w:val="en-US"/>
                  <w:rPrChange w:id="7173"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4" w:author="Rapporteur SA Rev 1" w:date="2018-05-31T09:01:00Z">
              <w:r w:rsidR="009B32D1" w:rsidRPr="009B32D1">
                <w:rPr>
                  <w:rFonts w:eastAsia="SimSun"/>
                  <w:szCs w:val="22"/>
                  <w:lang w:val="en-US"/>
                  <w:rPrChange w:id="7175"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6"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7" w:author="Rapporteur SA Rev 1" w:date="2018-05-31T09:00:00Z">
              <w:r w:rsidRPr="0040018C" w:rsidDel="000E4FA1">
                <w:rPr>
                  <w:rFonts w:eastAsia="SimSun"/>
                  <w:szCs w:val="22"/>
                </w:rPr>
                <w:delText>S-KgNB</w:delText>
              </w:r>
            </w:del>
            <w:ins w:id="7178" w:author="Rapporteur SA Rev 1" w:date="2018-05-31T09:00:00Z">
              <w:r w:rsidR="009B32D1" w:rsidRPr="009B32D1">
                <w:rPr>
                  <w:rFonts w:eastAsia="SimSun"/>
                  <w:szCs w:val="22"/>
                  <w:lang w:val="en-US"/>
                  <w:rPrChange w:id="7179"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80" w:author="Rapporteur SA Rev 1" w:date="2018-05-31T09:01:00Z">
              <w:r w:rsidR="009B32D1" w:rsidRPr="009B32D1">
                <w:rPr>
                  <w:rFonts w:eastAsia="SimSun"/>
                  <w:szCs w:val="22"/>
                  <w:lang w:val="en-US"/>
                  <w:rPrChange w:id="7181" w:author="SA R2-1809108" w:date="2018-05-31T20:56:00Z">
                    <w:rPr>
                      <w:rFonts w:ascii="Times New Roman" w:eastAsia="SimSun" w:hAnsi="Times New Roman"/>
                      <w:sz w:val="20"/>
                      <w:szCs w:val="22"/>
                      <w:lang w:val="fi-FI"/>
                    </w:rPr>
                  </w:rPrChange>
                </w:rPr>
                <w:t xml:space="preserve">the </w:t>
              </w:r>
            </w:ins>
            <w:del w:id="7182" w:author="Rapporteur SA Rev 1" w:date="2018-05-31T09:00:00Z">
              <w:r w:rsidRPr="0040018C" w:rsidDel="000E4FA1">
                <w:rPr>
                  <w:rFonts w:eastAsia="SimSun"/>
                  <w:szCs w:val="22"/>
                </w:rPr>
                <w:delText>KeNB</w:delText>
              </w:r>
            </w:del>
            <w:ins w:id="7183" w:author="Rapporteur SA Rev 1" w:date="2018-05-31T09:00:00Z">
              <w:r w:rsidR="009B32D1" w:rsidRPr="009B32D1">
                <w:rPr>
                  <w:rFonts w:eastAsia="SimSun"/>
                  <w:szCs w:val="22"/>
                  <w:lang w:val="en-US"/>
                  <w:rPrChange w:id="7184"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5" w:author="Rapporteur SA Rev 1" w:date="2018-05-31T08:49:00Z"/>
        </w:trPr>
        <w:tc>
          <w:tcPr>
            <w:tcW w:w="14507" w:type="dxa"/>
            <w:shd w:val="clear" w:color="auto" w:fill="auto"/>
          </w:tcPr>
          <w:p w14:paraId="19BAF200" w14:textId="77777777" w:rsidR="00DF4722" w:rsidRDefault="00DF4722" w:rsidP="00DF4722">
            <w:pPr>
              <w:pStyle w:val="TAL"/>
              <w:rPr>
                <w:ins w:id="7186" w:author="Rapporteur SA Rev 1" w:date="2018-05-31T08:49:00Z"/>
                <w:b/>
                <w:i/>
                <w:lang w:eastAsia="en-GB"/>
              </w:rPr>
            </w:pPr>
            <w:ins w:id="7187"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8" w:author="Rapporteur SA Rev 1" w:date="2018-05-31T08:49:00Z"/>
                <w:rFonts w:eastAsia="SimSun"/>
                <w:b/>
                <w:i/>
                <w:szCs w:val="22"/>
              </w:rPr>
            </w:pPr>
            <w:ins w:id="7189"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90" w:author="Rapporteur SA Rev 1" w:date="2018-05-31T08:50:00Z"/>
        </w:trPr>
        <w:tc>
          <w:tcPr>
            <w:tcW w:w="14507" w:type="dxa"/>
            <w:shd w:val="clear" w:color="auto" w:fill="auto"/>
          </w:tcPr>
          <w:p w14:paraId="1B15A1D9" w14:textId="77777777" w:rsidR="00DF4722" w:rsidRDefault="00DF4722" w:rsidP="00DF4722">
            <w:pPr>
              <w:pStyle w:val="TAL"/>
              <w:rPr>
                <w:ins w:id="7191" w:author="Rapporteur SA Rev 1" w:date="2018-05-31T08:50:00Z"/>
                <w:b/>
                <w:i/>
                <w:lang w:eastAsia="en-GB"/>
              </w:rPr>
            </w:pPr>
            <w:ins w:id="7192" w:author="Rapporteur SA Rev 1" w:date="2018-05-31T08:50:00Z">
              <w:r>
                <w:rPr>
                  <w:b/>
                  <w:i/>
                  <w:lang w:eastAsia="en-GB"/>
                </w:rPr>
                <w:t>nextHopChainingCount</w:t>
              </w:r>
            </w:ins>
          </w:p>
          <w:p w14:paraId="27EEC9FD" w14:textId="77777777" w:rsidR="00DF4722" w:rsidRPr="0040018C" w:rsidRDefault="00DF4722" w:rsidP="00DF4722">
            <w:pPr>
              <w:pStyle w:val="TAL"/>
              <w:rPr>
                <w:ins w:id="7193" w:author="Rapporteur SA Rev 1" w:date="2018-05-31T08:50:00Z"/>
                <w:rFonts w:eastAsia="SimSun"/>
                <w:b/>
                <w:i/>
                <w:szCs w:val="22"/>
              </w:rPr>
            </w:pPr>
            <w:ins w:id="7194"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5" w:author="Rapporteur SA Rev 1" w:date="2018-05-31T09:09:00Z"/>
        </w:trPr>
        <w:tc>
          <w:tcPr>
            <w:tcW w:w="4027" w:type="dxa"/>
          </w:tcPr>
          <w:p w14:paraId="6D900E27" w14:textId="77777777" w:rsidR="001C28E9" w:rsidRPr="00F35584" w:rsidRDefault="001C28E9" w:rsidP="001C28E9">
            <w:pPr>
              <w:pStyle w:val="TAL"/>
              <w:rPr>
                <w:ins w:id="7196" w:author="Rapporteur SA Rev 1" w:date="2018-05-31T09:09:00Z"/>
                <w:i/>
              </w:rPr>
            </w:pPr>
            <w:ins w:id="7197"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8" w:author="Rapporteur SA Rev 1" w:date="2018-05-31T09:09:00Z"/>
              </w:rPr>
            </w:pPr>
            <w:ins w:id="7199"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200" w:name="_Hlk497717897"/>
    </w:p>
    <w:p w14:paraId="552F5E39" w14:textId="77777777" w:rsidR="007F78C2" w:rsidRPr="00F35584" w:rsidRDefault="007F78C2" w:rsidP="007F78C2">
      <w:pPr>
        <w:pStyle w:val="Heading4"/>
      </w:pPr>
      <w:bookmarkStart w:id="7201" w:name="_Toc510018667"/>
      <w:bookmarkStart w:id="7202" w:name="_Hlk512338927"/>
      <w:r w:rsidRPr="00F35584">
        <w:lastRenderedPageBreak/>
        <w:t>–</w:t>
      </w:r>
      <w:r w:rsidRPr="00F35584">
        <w:tab/>
      </w:r>
      <w:r w:rsidRPr="00F35584">
        <w:rPr>
          <w:i/>
        </w:rPr>
        <w:t>RadioLinkMonitoringConfig</w:t>
      </w:r>
      <w:bookmarkEnd w:id="7201"/>
    </w:p>
    <w:bookmarkEnd w:id="7202"/>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203"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203"/>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77777777"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Heading4"/>
      </w:pPr>
      <w:bookmarkStart w:id="7204"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Heading4"/>
        <w:rPr>
          <w:ins w:id="7205" w:author="SA R2-1809108" w:date="2018-05-30T01:06:00Z"/>
          <w:rFonts w:eastAsia="SimSun"/>
        </w:rPr>
      </w:pPr>
      <w:ins w:id="7206"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7" w:author="SA R2-1809108" w:date="2018-05-30T01:06:00Z"/>
          <w:rFonts w:eastAsia="SimSun"/>
        </w:rPr>
      </w:pPr>
      <w:ins w:id="7208"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09" w:author="SA R2-1809108" w:date="2018-05-30T01:06:00Z"/>
        </w:rPr>
      </w:pPr>
      <w:ins w:id="7210" w:author="SA R2-1809108" w:date="2018-05-30T01:06:00Z">
        <w:r>
          <w:rPr>
            <w:i/>
            <w:noProof/>
          </w:rPr>
          <w:lastRenderedPageBreak/>
          <w:t>RANNotificationAreaCode</w:t>
        </w:r>
        <w:r>
          <w:t xml:space="preserve"> information element</w:t>
        </w:r>
      </w:ins>
    </w:p>
    <w:p w14:paraId="419A21EE" w14:textId="77777777" w:rsidR="00234466" w:rsidRDefault="00234466" w:rsidP="00234466">
      <w:pPr>
        <w:pStyle w:val="PL"/>
        <w:rPr>
          <w:ins w:id="7211" w:author="SA R2-1809108" w:date="2018-05-30T01:06:00Z"/>
        </w:rPr>
      </w:pPr>
      <w:ins w:id="7212" w:author="SA R2-1809108" w:date="2018-05-30T01:06:00Z">
        <w:r>
          <w:t>-- ASN1START</w:t>
        </w:r>
      </w:ins>
    </w:p>
    <w:p w14:paraId="51147802" w14:textId="77777777" w:rsidR="00234466" w:rsidRDefault="00234466" w:rsidP="008C4961">
      <w:pPr>
        <w:pStyle w:val="PL"/>
        <w:rPr>
          <w:ins w:id="7213" w:author="SA R2-1809108" w:date="2018-05-30T01:06:00Z"/>
        </w:rPr>
      </w:pPr>
      <w:ins w:id="7214" w:author="SA R2-1809108" w:date="2018-05-30T01:06:00Z">
        <w:r>
          <w:t>-- TAG-RAN-Notification-Area-Code-START</w:t>
        </w:r>
      </w:ins>
    </w:p>
    <w:p w14:paraId="194CC8AF" w14:textId="77777777" w:rsidR="00234466" w:rsidRDefault="00234466" w:rsidP="00234466">
      <w:pPr>
        <w:pStyle w:val="PL"/>
        <w:rPr>
          <w:ins w:id="7215" w:author="SA R2-1809108" w:date="2018-05-30T01:06:00Z"/>
          <w:rFonts w:eastAsia="SimSun"/>
          <w:lang w:eastAsia="en-GB"/>
        </w:rPr>
      </w:pPr>
    </w:p>
    <w:p w14:paraId="31BBA0E4" w14:textId="77777777" w:rsidR="00234466" w:rsidRDefault="00234466" w:rsidP="00234466">
      <w:pPr>
        <w:pStyle w:val="PL"/>
        <w:rPr>
          <w:ins w:id="7216" w:author="SA R2-1809108" w:date="2018-05-30T01:06:00Z"/>
        </w:rPr>
      </w:pPr>
      <w:ins w:id="7217"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8" w:author="SA R2-1809108" w:date="2018-05-30T01:06:00Z"/>
        </w:rPr>
      </w:pPr>
    </w:p>
    <w:p w14:paraId="644F87CE" w14:textId="77777777" w:rsidR="00234466" w:rsidRDefault="00234466" w:rsidP="008C4961">
      <w:pPr>
        <w:pStyle w:val="PL"/>
        <w:rPr>
          <w:ins w:id="7219" w:author="SA R2-1809108" w:date="2018-05-30T01:06:00Z"/>
        </w:rPr>
      </w:pPr>
      <w:ins w:id="7220" w:author="SA R2-1809108" w:date="2018-05-30T01:06:00Z">
        <w:r>
          <w:t>-- TAG-RAN-Notification-Area-Code-STOP</w:t>
        </w:r>
      </w:ins>
    </w:p>
    <w:p w14:paraId="5A19CCE4" w14:textId="77777777" w:rsidR="00234466" w:rsidRDefault="00234466" w:rsidP="00234466">
      <w:pPr>
        <w:pStyle w:val="PL"/>
        <w:rPr>
          <w:ins w:id="7221" w:author="SA R2-1809108" w:date="2018-05-30T01:06:00Z"/>
          <w:rFonts w:eastAsia="SimSun"/>
          <w:lang w:eastAsia="en-GB"/>
        </w:rPr>
      </w:pPr>
    </w:p>
    <w:p w14:paraId="2AD6259D" w14:textId="77777777" w:rsidR="00234466" w:rsidRDefault="00234466" w:rsidP="00234466">
      <w:pPr>
        <w:pStyle w:val="PL"/>
        <w:rPr>
          <w:ins w:id="7222" w:author="SA R2-1809108" w:date="2018-05-30T01:06:00Z"/>
        </w:rPr>
      </w:pPr>
      <w:ins w:id="7223" w:author="SA R2-1809108" w:date="2018-05-30T01:06:00Z">
        <w:r>
          <w:t xml:space="preserve">-- </w:t>
        </w:r>
        <w:commentRangeStart w:id="7224"/>
        <w:r>
          <w:t>ASN1STOP</w:t>
        </w:r>
      </w:ins>
      <w:commentRangeEnd w:id="7224"/>
      <w:r w:rsidR="00541E67">
        <w:rPr>
          <w:rStyle w:val="CommentReference"/>
          <w:rFonts w:ascii="Arial" w:eastAsia="Times New Roman" w:hAnsi="Arial"/>
          <w:noProof w:val="0"/>
          <w:lang w:eastAsia="ja-JP"/>
        </w:rPr>
        <w:commentReference w:id="7224"/>
      </w:r>
    </w:p>
    <w:p w14:paraId="746DC941" w14:textId="77777777" w:rsidR="00234466" w:rsidRDefault="00234466" w:rsidP="00234466">
      <w:pPr>
        <w:rPr>
          <w:ins w:id="7225" w:author="SA R2-1809108" w:date="2018-05-30T01:06:00Z"/>
          <w:iCs/>
        </w:rPr>
      </w:pPr>
    </w:p>
    <w:p w14:paraId="32CEBEEC" w14:textId="77777777" w:rsidR="007F78C2" w:rsidRPr="00F35584" w:rsidRDefault="007F78C2" w:rsidP="007F78C2">
      <w:pPr>
        <w:pStyle w:val="Heading4"/>
      </w:pPr>
      <w:r w:rsidRPr="00F35584">
        <w:t>–</w:t>
      </w:r>
      <w:r w:rsidRPr="00F35584">
        <w:tab/>
      </w:r>
      <w:r w:rsidRPr="00F35584">
        <w:rPr>
          <w:i/>
        </w:rPr>
        <w:t>RateMatchPattern</w:t>
      </w:r>
      <w:bookmarkEnd w:id="7204"/>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lastRenderedPageBreak/>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r w:rsidRPr="0040018C">
              <w:rPr>
                <w:b/>
                <w:i/>
                <w:szCs w:val="22"/>
              </w:rPr>
              <w:t>resourceBlocks</w:t>
            </w:r>
          </w:p>
          <w:p w14:paraId="292DEB5E"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Heading4"/>
      </w:pPr>
      <w:bookmarkStart w:id="7226" w:name="_Toc510018669"/>
      <w:r w:rsidRPr="00F35584">
        <w:t>–</w:t>
      </w:r>
      <w:r w:rsidRPr="00F35584">
        <w:tab/>
      </w:r>
      <w:r w:rsidRPr="00F35584">
        <w:rPr>
          <w:i/>
        </w:rPr>
        <w:t>RateMatchPatternId</w:t>
      </w:r>
      <w:bookmarkEnd w:id="7226"/>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Heading4"/>
      </w:pPr>
      <w:bookmarkStart w:id="7227" w:name="_Toc510018670"/>
      <w:r w:rsidRPr="00F35584">
        <w:lastRenderedPageBreak/>
        <w:t>–</w:t>
      </w:r>
      <w:r w:rsidRPr="00F35584">
        <w:tab/>
      </w:r>
      <w:commentRangeStart w:id="7228"/>
      <w:r w:rsidRPr="00F35584">
        <w:rPr>
          <w:i/>
        </w:rPr>
        <w:t>RateMatchPatternLTE-CRS</w:t>
      </w:r>
      <w:bookmarkEnd w:id="7227"/>
      <w:commentRangeEnd w:id="7228"/>
      <w:r w:rsidR="00541E67">
        <w:rPr>
          <w:rStyle w:val="CommentReference"/>
        </w:rPr>
        <w:commentReference w:id="7228"/>
      </w:r>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0DE2B5A"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MS Mincho"/>
                <w:szCs w:val="22"/>
              </w:rPr>
            </w:pPr>
            <w:r w:rsidRPr="0040018C">
              <w:rPr>
                <w:rFonts w:eastAsia="MS Mincho"/>
                <w:b/>
                <w:i/>
                <w:szCs w:val="22"/>
              </w:rPr>
              <w:t>carrierFreqDL</w:t>
            </w:r>
          </w:p>
          <w:p w14:paraId="7ECA4047"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121D1B00"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MS Mincho"/>
                <w:szCs w:val="22"/>
              </w:rPr>
            </w:pPr>
            <w:r w:rsidRPr="0040018C">
              <w:rPr>
                <w:rFonts w:eastAsia="MS Mincho"/>
                <w:b/>
                <w:i/>
                <w:szCs w:val="22"/>
              </w:rPr>
              <w:t>nrofCRS-Ports</w:t>
            </w:r>
          </w:p>
          <w:p w14:paraId="3ADBAC85"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MS Mincho"/>
                <w:szCs w:val="22"/>
              </w:rPr>
            </w:pPr>
            <w:r w:rsidRPr="0040018C">
              <w:rPr>
                <w:rFonts w:eastAsia="MS Mincho"/>
                <w:b/>
                <w:i/>
                <w:szCs w:val="22"/>
              </w:rPr>
              <w:t>v-Shift</w:t>
            </w:r>
          </w:p>
          <w:p w14:paraId="69473CB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MS Mincho"/>
        </w:rPr>
      </w:pPr>
    </w:p>
    <w:p w14:paraId="3DCF5E3E" w14:textId="77777777" w:rsidR="00B24E64" w:rsidRPr="00F35584" w:rsidRDefault="00B24E64" w:rsidP="00B24E64">
      <w:pPr>
        <w:pStyle w:val="Heading4"/>
        <w:rPr>
          <w:rFonts w:eastAsia="MS Mincho"/>
          <w:i/>
        </w:rPr>
      </w:pPr>
      <w:bookmarkStart w:id="7229" w:name="_Toc510018671"/>
      <w:r w:rsidRPr="00F35584">
        <w:rPr>
          <w:rFonts w:eastAsia="MS Mincho"/>
        </w:rPr>
        <w:t>–</w:t>
      </w:r>
      <w:r w:rsidRPr="00F35584">
        <w:rPr>
          <w:rFonts w:eastAsia="MS Mincho"/>
        </w:rPr>
        <w:tab/>
      </w:r>
      <w:r w:rsidRPr="00F35584">
        <w:rPr>
          <w:rFonts w:eastAsia="MS Mincho"/>
          <w:i/>
        </w:rPr>
        <w:t>ReportConfigId</w:t>
      </w:r>
      <w:bookmarkEnd w:id="7229"/>
    </w:p>
    <w:p w14:paraId="575F4424"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30" w:name="_Hlk504400670"/>
      <w:r w:rsidRPr="00F35584">
        <w:t>maxReportConfigId</w:t>
      </w:r>
      <w:bookmarkEnd w:id="7230"/>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MS Mincho"/>
        </w:rPr>
      </w:pPr>
    </w:p>
    <w:p w14:paraId="1746FA36" w14:textId="77777777" w:rsidR="00B24E64" w:rsidRPr="00F35584" w:rsidRDefault="00B24E64" w:rsidP="00B24E64">
      <w:pPr>
        <w:pStyle w:val="Heading4"/>
        <w:rPr>
          <w:rFonts w:eastAsia="MS Mincho"/>
          <w:i/>
        </w:rPr>
      </w:pPr>
      <w:bookmarkStart w:id="7231" w:name="_Toc510018672"/>
      <w:r w:rsidRPr="00F35584">
        <w:rPr>
          <w:rFonts w:eastAsia="MS Mincho"/>
        </w:rPr>
        <w:t>–</w:t>
      </w:r>
      <w:r w:rsidRPr="00F35584">
        <w:rPr>
          <w:rFonts w:eastAsia="MS Mincho"/>
        </w:rPr>
        <w:tab/>
      </w:r>
      <w:commentRangeStart w:id="7232"/>
      <w:r w:rsidRPr="00F35584">
        <w:rPr>
          <w:rFonts w:eastAsia="MS Mincho"/>
          <w:i/>
        </w:rPr>
        <w:t>ReportConfigNR</w:t>
      </w:r>
      <w:bookmarkEnd w:id="7231"/>
      <w:commentRangeEnd w:id="7232"/>
      <w:r w:rsidR="009C69BA">
        <w:rPr>
          <w:rStyle w:val="CommentReference"/>
        </w:rPr>
        <w:commentReference w:id="7232"/>
      </w:r>
    </w:p>
    <w:p w14:paraId="18F9A856"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33" w:author="SA Rapporteur Rev 1a" w:date="2018-06-04T17:05:00Z">
        <w:r w:rsidR="00911838">
          <w:t>,</w:t>
        </w:r>
      </w:ins>
    </w:p>
    <w:p w14:paraId="77541748" w14:textId="77777777" w:rsidR="00911838" w:rsidRPr="00F35584" w:rsidRDefault="00911838" w:rsidP="00911838">
      <w:pPr>
        <w:pStyle w:val="PL"/>
        <w:rPr>
          <w:ins w:id="7234" w:author="SA Rapporteur Rev 1a" w:date="2018-06-04T17:05:00Z"/>
        </w:rPr>
      </w:pPr>
      <w:ins w:id="7235"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36" w:author="R2-1809077 SA" w:date="2018-05-31T19:08:00Z"/>
        </w:rPr>
      </w:pPr>
    </w:p>
    <w:p w14:paraId="66907482" w14:textId="77777777" w:rsidR="00EF6BB5" w:rsidRPr="00EF6BB5" w:rsidRDefault="00EF6BB5" w:rsidP="00EF6BB5">
      <w:pPr>
        <w:pStyle w:val="PL"/>
        <w:rPr>
          <w:ins w:id="7237" w:author="R2-1809077 SA" w:date="2018-05-31T19:08:00Z"/>
        </w:rPr>
      </w:pPr>
      <w:ins w:id="7238"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39" w:author="R2-1809077 SA" w:date="2018-05-31T19:08:00Z"/>
        </w:rPr>
      </w:pPr>
      <w:ins w:id="7240"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241"/>
      </w:r>
    </w:p>
    <w:p w14:paraId="7E91E648" w14:textId="77777777" w:rsidR="00EF6BB5" w:rsidRDefault="00EF6BB5" w:rsidP="00EF6BB5">
      <w:pPr>
        <w:pStyle w:val="PL"/>
        <w:rPr>
          <w:ins w:id="7242" w:author="R2-1809077 SA" w:date="2018-05-31T19:08:00Z"/>
        </w:rPr>
      </w:pPr>
      <w:ins w:id="7243"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44" w:name="_Hlk505607220"/>
      <w:r w:rsidRPr="00F35584">
        <w:tab/>
      </w:r>
      <w:r w:rsidRPr="00F35584">
        <w:tab/>
        <w:t>...</w:t>
      </w:r>
    </w:p>
    <w:bookmarkEnd w:id="7244"/>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45" w:name="_Hlk504400247"/>
      <w:r w:rsidRPr="00F35584">
        <w:t>reportQuantityRsIndexes</w:t>
      </w:r>
      <w:bookmarkEnd w:id="7245"/>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200"/>
    </w:tbl>
    <w:p w14:paraId="1151C496" w14:textId="77777777" w:rsidR="00D232DC" w:rsidRPr="00F35584" w:rsidRDefault="00D232DC" w:rsidP="00D232DC">
      <w:pPr>
        <w:rPr>
          <w:rFonts w:eastAsia="MS Mincho"/>
        </w:rPr>
      </w:pPr>
    </w:p>
    <w:p w14:paraId="08EF790D" w14:textId="77777777" w:rsidR="00B24E64" w:rsidRPr="00F35584" w:rsidRDefault="00B24E64" w:rsidP="00B24E64">
      <w:pPr>
        <w:pStyle w:val="Heading4"/>
        <w:rPr>
          <w:rFonts w:eastAsia="MS Mincho"/>
        </w:rPr>
      </w:pPr>
      <w:bookmarkStart w:id="7246" w:name="_Toc510018673"/>
      <w:r w:rsidRPr="00F35584">
        <w:rPr>
          <w:rFonts w:eastAsia="MS Mincho"/>
        </w:rPr>
        <w:lastRenderedPageBreak/>
        <w:t>–</w:t>
      </w:r>
      <w:r w:rsidRPr="00F35584">
        <w:rPr>
          <w:rFonts w:eastAsia="MS Mincho"/>
        </w:rPr>
        <w:tab/>
      </w:r>
      <w:commentRangeStart w:id="7247"/>
      <w:r w:rsidRPr="00F35584">
        <w:rPr>
          <w:rFonts w:eastAsia="MS Mincho"/>
          <w:i/>
        </w:rPr>
        <w:t>ReportConfigToAddModList</w:t>
      </w:r>
      <w:bookmarkEnd w:id="7246"/>
      <w:commentRangeEnd w:id="7247"/>
      <w:r w:rsidR="00FC0AD6">
        <w:rPr>
          <w:rStyle w:val="CommentReference"/>
        </w:rPr>
        <w:commentReference w:id="7247"/>
      </w:r>
    </w:p>
    <w:p w14:paraId="660390EE" w14:textId="77777777" w:rsidR="00B24E64" w:rsidRPr="00F35584" w:rsidRDefault="00B24E64" w:rsidP="00B24E64">
      <w:pPr>
        <w:rPr>
          <w:rFonts w:eastAsia="MS Mincho"/>
        </w:rPr>
      </w:pPr>
      <w:r w:rsidRPr="00F35584">
        <w:t xml:space="preserve">The IE </w:t>
      </w:r>
      <w:bookmarkStart w:id="7248" w:name="OLE_LINK72"/>
      <w:bookmarkStart w:id="7249" w:name="OLE_LINK73"/>
      <w:r w:rsidRPr="00F35584">
        <w:rPr>
          <w:i/>
        </w:rPr>
        <w:t>ReportConfig</w:t>
      </w:r>
      <w:bookmarkEnd w:id="7248"/>
      <w:bookmarkEnd w:id="7249"/>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MS Mincho"/>
        </w:rPr>
      </w:pPr>
    </w:p>
    <w:p w14:paraId="519EDA6C" w14:textId="77777777" w:rsidR="00B24E64" w:rsidRPr="00F35584" w:rsidRDefault="00B24E64" w:rsidP="00B24E64">
      <w:pPr>
        <w:pStyle w:val="Heading4"/>
        <w:rPr>
          <w:rFonts w:eastAsia="MS Mincho"/>
        </w:rPr>
      </w:pPr>
      <w:bookmarkStart w:id="7250" w:name="_Toc510018674"/>
      <w:r w:rsidRPr="00F35584">
        <w:rPr>
          <w:rFonts w:eastAsia="MS Mincho"/>
        </w:rPr>
        <w:t>–</w:t>
      </w:r>
      <w:r w:rsidRPr="00F35584">
        <w:rPr>
          <w:rFonts w:eastAsia="MS Mincho"/>
        </w:rPr>
        <w:tab/>
      </w:r>
      <w:r w:rsidRPr="00F35584">
        <w:rPr>
          <w:rFonts w:eastAsia="MS Mincho"/>
          <w:i/>
        </w:rPr>
        <w:t>ReportInterval</w:t>
      </w:r>
      <w:bookmarkEnd w:id="7250"/>
    </w:p>
    <w:p w14:paraId="562E386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Heading4"/>
        <w:rPr>
          <w:ins w:id="7251" w:author="SA R2-1809108" w:date="2018-05-30T01:09:00Z"/>
          <w:rFonts w:eastAsia="SimSun"/>
        </w:rPr>
      </w:pPr>
      <w:ins w:id="7252"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53" w:author="SA R2-1809108" w:date="2018-05-30T01:09:00Z"/>
          <w:rFonts w:eastAsia="SimSun"/>
        </w:rPr>
      </w:pPr>
      <w:ins w:id="7254"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55" w:author="SA R2-1809108" w:date="2018-05-30T01:09:00Z"/>
        </w:rPr>
      </w:pPr>
      <w:ins w:id="7256"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57" w:author="SA R2-1809108" w:date="2018-05-30T01:09:00Z"/>
          <w:color w:val="808080"/>
        </w:rPr>
      </w:pPr>
      <w:ins w:id="7258"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59" w:author="SA R2-1809108" w:date="2018-05-30T01:09:00Z"/>
        </w:rPr>
      </w:pPr>
      <w:ins w:id="7260" w:author="SA R2-1809108" w:date="2018-05-30T01:09:00Z">
        <w:r>
          <w:t>-- TAG-RESELECTION-THRESHOLD-START</w:t>
        </w:r>
      </w:ins>
    </w:p>
    <w:p w14:paraId="254AD4AF" w14:textId="77777777" w:rsidR="00815485" w:rsidRDefault="00815485" w:rsidP="00815485">
      <w:pPr>
        <w:pStyle w:val="PL"/>
        <w:rPr>
          <w:ins w:id="7261" w:author="SA R2-1809108" w:date="2018-05-30T01:09:00Z"/>
          <w:rFonts w:eastAsia="SimSun"/>
          <w:lang w:eastAsia="en-GB"/>
        </w:rPr>
      </w:pPr>
    </w:p>
    <w:p w14:paraId="42CE1132" w14:textId="77777777" w:rsidR="00815485" w:rsidRDefault="00815485" w:rsidP="00815485">
      <w:pPr>
        <w:pStyle w:val="PL"/>
        <w:rPr>
          <w:ins w:id="7262" w:author="SA R2-1809108" w:date="2018-05-30T01:09:00Z"/>
          <w:snapToGrid w:val="0"/>
        </w:rPr>
      </w:pPr>
      <w:ins w:id="7263"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64" w:author="SA R2-1809108" w:date="2018-05-30T01:09:00Z"/>
        </w:rPr>
      </w:pPr>
    </w:p>
    <w:p w14:paraId="3A2FDC2D" w14:textId="77777777" w:rsidR="00815485" w:rsidRDefault="00815485" w:rsidP="008C4961">
      <w:pPr>
        <w:pStyle w:val="PL"/>
        <w:rPr>
          <w:ins w:id="7265" w:author="SA R2-1809108" w:date="2018-05-30T01:09:00Z"/>
        </w:rPr>
      </w:pPr>
      <w:ins w:id="7266" w:author="SA R2-1809108" w:date="2018-05-30T01:09:00Z">
        <w:r>
          <w:t>-- TAG-RESELECTION-THRESHOLD-STOP</w:t>
        </w:r>
      </w:ins>
    </w:p>
    <w:p w14:paraId="591E7FFD" w14:textId="77777777" w:rsidR="00815485" w:rsidRDefault="00815485" w:rsidP="00815485">
      <w:pPr>
        <w:pStyle w:val="PL"/>
        <w:rPr>
          <w:ins w:id="7267" w:author="SA R2-1809108" w:date="2018-05-30T01:09:00Z"/>
          <w:rFonts w:eastAsia="SimSun"/>
          <w:color w:val="808080"/>
          <w:lang w:eastAsia="en-GB"/>
        </w:rPr>
      </w:pPr>
      <w:ins w:id="7268" w:author="SA R2-1809108" w:date="2018-05-30T01:09:00Z">
        <w:r>
          <w:rPr>
            <w:color w:val="808080"/>
          </w:rPr>
          <w:t>-- ASN1STOP</w:t>
        </w:r>
      </w:ins>
    </w:p>
    <w:p w14:paraId="0220FE5B" w14:textId="77777777" w:rsidR="00815485" w:rsidRDefault="00815485" w:rsidP="00815485">
      <w:pPr>
        <w:rPr>
          <w:ins w:id="7269" w:author="SA R2-1809108" w:date="2018-05-30T01:09:00Z"/>
          <w:iCs/>
        </w:rPr>
      </w:pPr>
    </w:p>
    <w:p w14:paraId="46CA9CAF" w14:textId="77777777" w:rsidR="00815485" w:rsidRDefault="00815485" w:rsidP="00815485">
      <w:pPr>
        <w:pStyle w:val="Heading4"/>
        <w:rPr>
          <w:ins w:id="7270" w:author="SA R2-1809108" w:date="2018-05-30T01:09:00Z"/>
          <w:rFonts w:eastAsia="SimSun"/>
        </w:rPr>
      </w:pPr>
      <w:bookmarkStart w:id="7271" w:name="_Toc503260487"/>
      <w:ins w:id="7272" w:author="SA R2-1809108" w:date="2018-05-30T01:09:00Z">
        <w:r>
          <w:rPr>
            <w:rFonts w:eastAsia="SimSun"/>
          </w:rPr>
          <w:t>–</w:t>
        </w:r>
        <w:r>
          <w:rPr>
            <w:rFonts w:eastAsia="SimSun"/>
          </w:rPr>
          <w:tab/>
        </w:r>
        <w:r>
          <w:rPr>
            <w:rFonts w:eastAsia="SimSun"/>
            <w:i/>
          </w:rPr>
          <w:t>ReselectionThresholdQ</w:t>
        </w:r>
        <w:bookmarkEnd w:id="7271"/>
      </w:ins>
    </w:p>
    <w:p w14:paraId="65E9C52F" w14:textId="77777777" w:rsidR="00815485" w:rsidRDefault="00815485" w:rsidP="00815485">
      <w:pPr>
        <w:rPr>
          <w:ins w:id="7273" w:author="SA R2-1809108" w:date="2018-05-30T01:09:00Z"/>
          <w:rFonts w:eastAsia="SimSun"/>
        </w:rPr>
      </w:pPr>
      <w:ins w:id="727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75" w:author="SA R2-1809108" w:date="2018-05-30T01:09:00Z"/>
        </w:rPr>
      </w:pPr>
      <w:ins w:id="7276"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77" w:author="SA R2-1809108" w:date="2018-05-30T01:09:00Z"/>
          <w:color w:val="808080"/>
        </w:rPr>
      </w:pPr>
      <w:ins w:id="7278"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79" w:author="SA R2-1809108" w:date="2018-05-30T01:09:00Z"/>
        </w:rPr>
      </w:pPr>
      <w:ins w:id="7280" w:author="SA R2-1809108" w:date="2018-05-30T01:09:00Z">
        <w:r>
          <w:t>-- TAG-RESELECTION-THRESHOLDQ-START</w:t>
        </w:r>
      </w:ins>
    </w:p>
    <w:p w14:paraId="65522FE6" w14:textId="77777777" w:rsidR="00815485" w:rsidRDefault="00815485" w:rsidP="00815485">
      <w:pPr>
        <w:pStyle w:val="PL"/>
        <w:rPr>
          <w:ins w:id="7281" w:author="SA R2-1809108" w:date="2018-05-30T01:09:00Z"/>
          <w:rFonts w:eastAsia="SimSun"/>
          <w:lang w:eastAsia="en-GB"/>
        </w:rPr>
      </w:pPr>
    </w:p>
    <w:p w14:paraId="1D046838" w14:textId="77777777" w:rsidR="00815485" w:rsidRDefault="00815485" w:rsidP="00815485">
      <w:pPr>
        <w:pStyle w:val="PL"/>
        <w:rPr>
          <w:ins w:id="7282" w:author="SA R2-1809108" w:date="2018-05-30T01:09:00Z"/>
          <w:snapToGrid w:val="0"/>
        </w:rPr>
      </w:pPr>
      <w:ins w:id="7283"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84" w:author="SA R2-1809108" w:date="2018-05-30T01:09:00Z"/>
        </w:rPr>
      </w:pPr>
    </w:p>
    <w:p w14:paraId="34C80999" w14:textId="77777777" w:rsidR="00815485" w:rsidRDefault="00815485" w:rsidP="008C4961">
      <w:pPr>
        <w:pStyle w:val="PL"/>
        <w:rPr>
          <w:ins w:id="7285" w:author="SA R2-1809108" w:date="2018-05-30T01:09:00Z"/>
        </w:rPr>
      </w:pPr>
      <w:ins w:id="7286" w:author="SA R2-1809108" w:date="2018-05-30T01:09:00Z">
        <w:r>
          <w:t>-- TAG-RESELECTION-THRESHOLDQ-STOP</w:t>
        </w:r>
      </w:ins>
    </w:p>
    <w:p w14:paraId="792513E9" w14:textId="77777777" w:rsidR="00815485" w:rsidRDefault="00815485" w:rsidP="00815485">
      <w:pPr>
        <w:pStyle w:val="PL"/>
        <w:rPr>
          <w:ins w:id="7287" w:author="SA R2-1809108" w:date="2018-05-30T01:09:00Z"/>
          <w:rFonts w:eastAsia="SimSun"/>
          <w:color w:val="808080"/>
          <w:lang w:eastAsia="en-GB"/>
        </w:rPr>
      </w:pPr>
      <w:ins w:id="7288" w:author="SA R2-1809108" w:date="2018-05-30T01:09:00Z">
        <w:r>
          <w:rPr>
            <w:color w:val="808080"/>
          </w:rPr>
          <w:t>-- ASN1STOP</w:t>
        </w:r>
      </w:ins>
    </w:p>
    <w:p w14:paraId="1E79CFFA"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8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289"/>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9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90"/>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Heading4"/>
      </w:pPr>
      <w:bookmarkStart w:id="7291" w:name="_Toc510018676"/>
      <w:r w:rsidRPr="00F35584">
        <w:t>–</w:t>
      </w:r>
      <w:r w:rsidRPr="00F35584">
        <w:tab/>
      </w:r>
      <w:r w:rsidRPr="00F35584">
        <w:rPr>
          <w:i/>
        </w:rPr>
        <w:t>RLF-TimersAndConstants</w:t>
      </w:r>
      <w:bookmarkEnd w:id="7291"/>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Heading4"/>
      </w:pPr>
      <w:bookmarkStart w:id="7292" w:name="_Toc510018677"/>
      <w:r w:rsidRPr="00F35584">
        <w:t>–</w:t>
      </w:r>
      <w:r w:rsidRPr="00F35584">
        <w:tab/>
      </w:r>
      <w:r w:rsidRPr="00F35584">
        <w:rPr>
          <w:i/>
        </w:rPr>
        <w:t>RNTI-Value</w:t>
      </w:r>
      <w:bookmarkEnd w:id="7292"/>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MS Mincho"/>
          <w:color w:val="808080"/>
        </w:rPr>
      </w:pPr>
      <w:r w:rsidRPr="00F35584">
        <w:rPr>
          <w:color w:val="808080"/>
        </w:rPr>
        <w:t>-- TAG-RNTI-VALUE-STOP</w:t>
      </w:r>
    </w:p>
    <w:p w14:paraId="67861329" w14:textId="77777777" w:rsidR="00CE0FF8" w:rsidRPr="00F35584" w:rsidRDefault="00CE0FF8" w:rsidP="00C06796">
      <w:pPr>
        <w:pStyle w:val="PL"/>
        <w:rPr>
          <w:rFonts w:eastAsia="MS Mincho"/>
          <w:color w:val="808080"/>
        </w:rPr>
      </w:pPr>
      <w:r w:rsidRPr="00F35584">
        <w:rPr>
          <w:rFonts w:eastAsia="MS Mincho"/>
          <w:color w:val="808080"/>
        </w:rPr>
        <w:t>-- ASN1STOP</w:t>
      </w:r>
    </w:p>
    <w:p w14:paraId="1D9A09A0" w14:textId="77777777" w:rsidR="00D232DC" w:rsidRPr="00F35584" w:rsidRDefault="00D232DC" w:rsidP="00D232DC">
      <w:pPr>
        <w:rPr>
          <w:rFonts w:eastAsia="MS Mincho"/>
        </w:rPr>
      </w:pPr>
    </w:p>
    <w:p w14:paraId="39701106" w14:textId="77777777" w:rsidR="00CF2D6D" w:rsidRPr="00F35584" w:rsidRDefault="00CF2D6D" w:rsidP="00CF2D6D">
      <w:pPr>
        <w:pStyle w:val="Heading4"/>
        <w:rPr>
          <w:rFonts w:eastAsia="MS Mincho"/>
        </w:rPr>
      </w:pPr>
      <w:bookmarkStart w:id="7293" w:name="_Toc510018678"/>
      <w:r w:rsidRPr="00F35584">
        <w:rPr>
          <w:rFonts w:eastAsia="MS Mincho"/>
        </w:rPr>
        <w:t>–</w:t>
      </w:r>
      <w:r w:rsidRPr="00F35584">
        <w:rPr>
          <w:rFonts w:eastAsia="MS Mincho"/>
        </w:rPr>
        <w:tab/>
      </w:r>
      <w:r w:rsidRPr="00F35584">
        <w:rPr>
          <w:rFonts w:eastAsia="MS Mincho"/>
          <w:i/>
        </w:rPr>
        <w:t>RSRP-Range</w:t>
      </w:r>
      <w:bookmarkEnd w:id="7293"/>
    </w:p>
    <w:p w14:paraId="1B49DB1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MS Mincho"/>
        </w:rPr>
      </w:pPr>
    </w:p>
    <w:p w14:paraId="05188245" w14:textId="77777777" w:rsidR="00CF2D6D" w:rsidRPr="00F35584" w:rsidRDefault="00CF2D6D" w:rsidP="00CF2D6D">
      <w:pPr>
        <w:pStyle w:val="Heading4"/>
        <w:rPr>
          <w:rFonts w:eastAsia="MS Mincho"/>
        </w:rPr>
      </w:pPr>
      <w:bookmarkStart w:id="7294" w:name="_Toc510018679"/>
      <w:r w:rsidRPr="00F35584">
        <w:rPr>
          <w:rFonts w:eastAsia="MS Mincho"/>
        </w:rPr>
        <w:t>–</w:t>
      </w:r>
      <w:r w:rsidRPr="00F35584">
        <w:rPr>
          <w:rFonts w:eastAsia="MS Mincho"/>
        </w:rPr>
        <w:tab/>
      </w:r>
      <w:r w:rsidRPr="00F35584">
        <w:rPr>
          <w:rFonts w:eastAsia="MS Mincho"/>
          <w:i/>
        </w:rPr>
        <w:t>RSRQ-Range</w:t>
      </w:r>
      <w:bookmarkEnd w:id="7294"/>
    </w:p>
    <w:p w14:paraId="184A44D8"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Heading4"/>
        <w:rPr>
          <w:i/>
          <w:noProof/>
        </w:rPr>
      </w:pPr>
      <w:bookmarkStart w:id="7295" w:name="_Toc510018680"/>
      <w:r w:rsidRPr="00F35584">
        <w:t>–</w:t>
      </w:r>
      <w:r w:rsidRPr="00F35584">
        <w:tab/>
      </w:r>
      <w:r w:rsidRPr="00F35584">
        <w:rPr>
          <w:i/>
        </w:rPr>
        <w:t>S</w:t>
      </w:r>
      <w:r w:rsidRPr="00F35584">
        <w:rPr>
          <w:i/>
          <w:noProof/>
        </w:rPr>
        <w:t>CellIndex</w:t>
      </w:r>
      <w:bookmarkEnd w:id="7295"/>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296" w:name="TSCellIndexr13"/>
      <w:r w:rsidRPr="00F35584">
        <w:t>SCellIndex</w:t>
      </w:r>
      <w:bookmarkEnd w:id="7296"/>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Heading4"/>
        <w:rPr>
          <w:rFonts w:eastAsia="SimSun"/>
        </w:rPr>
      </w:pPr>
      <w:bookmarkStart w:id="7297" w:name="_Toc510018681"/>
      <w:r w:rsidRPr="00F35584">
        <w:rPr>
          <w:rFonts w:eastAsia="SimSun"/>
        </w:rPr>
        <w:t>–</w:t>
      </w:r>
      <w:r w:rsidRPr="00F35584">
        <w:rPr>
          <w:rFonts w:eastAsia="SimSun"/>
        </w:rPr>
        <w:tab/>
      </w:r>
      <w:r w:rsidRPr="00F35584">
        <w:rPr>
          <w:rFonts w:eastAsia="SimSun"/>
          <w:i/>
        </w:rPr>
        <w:t>SchedulingRequestConfig</w:t>
      </w:r>
      <w:bookmarkEnd w:id="7297"/>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298" w:name="_Hlk500832221"/>
    </w:p>
    <w:p w14:paraId="7E900A35"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Heading4"/>
        <w:rPr>
          <w:rFonts w:eastAsia="SimSun"/>
        </w:rPr>
      </w:pPr>
      <w:bookmarkStart w:id="7299"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9"/>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298"/>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Heading4"/>
      </w:pPr>
      <w:bookmarkStart w:id="7300" w:name="_Toc510018683"/>
      <w:r w:rsidRPr="00F35584">
        <w:t>–</w:t>
      </w:r>
      <w:r w:rsidRPr="00F35584">
        <w:tab/>
      </w:r>
      <w:r w:rsidRPr="00F35584">
        <w:rPr>
          <w:i/>
        </w:rPr>
        <w:t>SchedulingRequestResourceId</w:t>
      </w:r>
      <w:bookmarkEnd w:id="7300"/>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Heading4"/>
        <w:rPr>
          <w:rFonts w:eastAsia="SimSun"/>
        </w:rPr>
      </w:pPr>
      <w:bookmarkStart w:id="7301" w:name="_Toc510018684"/>
      <w:r w:rsidRPr="00F35584">
        <w:rPr>
          <w:rFonts w:eastAsia="SimSun"/>
        </w:rPr>
        <w:t>–</w:t>
      </w:r>
      <w:r w:rsidR="00EF0765" w:rsidRPr="00F35584">
        <w:rPr>
          <w:rFonts w:eastAsia="SimSun"/>
        </w:rPr>
        <w:tab/>
      </w:r>
      <w:r w:rsidR="00EF0765" w:rsidRPr="00F35584">
        <w:rPr>
          <w:rFonts w:eastAsia="SimSun"/>
          <w:i/>
        </w:rPr>
        <w:t>ScramblingId</w:t>
      </w:r>
      <w:bookmarkEnd w:id="7301"/>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Heading4"/>
      </w:pPr>
      <w:bookmarkStart w:id="7302" w:name="_Toc510018685"/>
      <w:r w:rsidRPr="00F35584">
        <w:lastRenderedPageBreak/>
        <w:t>–</w:t>
      </w:r>
      <w:r w:rsidRPr="00F35584">
        <w:tab/>
      </w:r>
      <w:r w:rsidRPr="00F35584">
        <w:rPr>
          <w:i/>
        </w:rPr>
        <w:t>SCS-SpecificCarrier</w:t>
      </w:r>
      <w:bookmarkEnd w:id="7302"/>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MS Mincho"/>
                <w:szCs w:val="22"/>
              </w:rPr>
            </w:pPr>
            <w:r w:rsidRPr="0040018C">
              <w:rPr>
                <w:rFonts w:eastAsia="MS Mincho"/>
                <w:b/>
                <w:i/>
                <w:szCs w:val="22"/>
              </w:rPr>
              <w:t>carrierBandwidth</w:t>
            </w:r>
          </w:p>
          <w:p w14:paraId="23E319D0"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MS Mincho"/>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MS Mincho"/>
                <w:szCs w:val="22"/>
              </w:rPr>
            </w:pPr>
            <w:r w:rsidRPr="0040018C">
              <w:rPr>
                <w:rFonts w:eastAsia="MS Mincho"/>
                <w:b/>
                <w:i/>
                <w:szCs w:val="22"/>
              </w:rPr>
              <w:t>offsetToCarrier</w:t>
            </w:r>
          </w:p>
          <w:p w14:paraId="0F1D6A3D"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303"/>
            <w:r w:rsidRPr="0040018C">
              <w:rPr>
                <w:rFonts w:eastAsia="MS Mincho"/>
                <w:szCs w:val="22"/>
              </w:rPr>
              <w:t>*8</w:t>
            </w:r>
            <w:commentRangeEnd w:id="7303"/>
            <w:r w:rsidR="00566587">
              <w:rPr>
                <w:rStyle w:val="CommentReference"/>
              </w:rPr>
              <w:commentReference w:id="7303"/>
            </w:r>
            <w:r w:rsidRPr="0040018C">
              <w:rPr>
                <w:rFonts w:eastAsia="MS Mincho"/>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1D621FC2"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53944744"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MS Mincho"/>
        </w:rPr>
      </w:pPr>
    </w:p>
    <w:p w14:paraId="68EC02DF" w14:textId="77777777" w:rsidR="00BC561A" w:rsidRPr="00F35584" w:rsidRDefault="00BC561A" w:rsidP="00BC561A">
      <w:pPr>
        <w:pStyle w:val="Heading4"/>
        <w:rPr>
          <w:rFonts w:eastAsia="SimSun"/>
        </w:rPr>
      </w:pPr>
      <w:bookmarkStart w:id="7304" w:name="_Toc510018686"/>
      <w:r w:rsidRPr="00F35584">
        <w:rPr>
          <w:rFonts w:eastAsia="SimSun"/>
        </w:rPr>
        <w:t>–</w:t>
      </w:r>
      <w:r w:rsidRPr="00F35584">
        <w:rPr>
          <w:rFonts w:eastAsia="SimSun"/>
        </w:rPr>
        <w:tab/>
      </w:r>
      <w:r w:rsidRPr="00F35584">
        <w:rPr>
          <w:rFonts w:eastAsia="SimSun"/>
          <w:i/>
        </w:rPr>
        <w:t>SDAP-Config</w:t>
      </w:r>
      <w:bookmarkEnd w:id="7304"/>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305" w:name="_Toc510018687"/>
            <w:bookmarkStart w:id="7306"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307"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08"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Heading4"/>
      </w:pPr>
      <w:r w:rsidRPr="00F35584">
        <w:t>–</w:t>
      </w:r>
      <w:r w:rsidRPr="00F35584">
        <w:tab/>
      </w:r>
      <w:r w:rsidRPr="00F35584">
        <w:rPr>
          <w:i/>
        </w:rPr>
        <w:t>SearchSpace</w:t>
      </w:r>
      <w:bookmarkEnd w:id="7305"/>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09"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9"/>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10"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10"/>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lastRenderedPageBreak/>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r w:rsidRPr="0040018C">
              <w:rPr>
                <w:b/>
                <w:i/>
                <w:szCs w:val="22"/>
              </w:rPr>
              <w:t>monitoringSlotPeriodicityAndOffset</w:t>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lastRenderedPageBreak/>
              <w:t>searchSpaceType</w:t>
            </w:r>
          </w:p>
          <w:p w14:paraId="3BC22EF7"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Heading4"/>
      </w:pPr>
      <w:bookmarkStart w:id="7312" w:name="_Toc510018688"/>
      <w:bookmarkEnd w:id="7311"/>
      <w:r w:rsidRPr="00F35584">
        <w:t>–</w:t>
      </w:r>
      <w:r w:rsidRPr="00F35584">
        <w:tab/>
      </w:r>
      <w:r w:rsidRPr="00F35584">
        <w:rPr>
          <w:i/>
        </w:rPr>
        <w:t>SearchSpaceId</w:t>
      </w:r>
      <w:bookmarkEnd w:id="7312"/>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Heading4"/>
      </w:pPr>
      <w:bookmarkStart w:id="7313" w:name="_Toc510018689"/>
      <w:r w:rsidRPr="00F35584">
        <w:t>–</w:t>
      </w:r>
      <w:r w:rsidRPr="00F35584">
        <w:tab/>
      </w:r>
      <w:r w:rsidRPr="00F35584">
        <w:rPr>
          <w:i/>
          <w:noProof/>
        </w:rPr>
        <w:t>SecurityAlgorithmConfig</w:t>
      </w:r>
      <w:bookmarkEnd w:id="7313"/>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14"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15"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15"/>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14"/>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16" w:name="_Hlk500922656"/>
      <w:bookmarkEnd w:id="7306"/>
    </w:p>
    <w:p w14:paraId="66D44902" w14:textId="77777777" w:rsidR="002C6986" w:rsidRPr="00F35584" w:rsidRDefault="002C6986" w:rsidP="002C6986">
      <w:pPr>
        <w:pStyle w:val="Heading4"/>
        <w:rPr>
          <w:noProof/>
        </w:rPr>
      </w:pPr>
      <w:bookmarkStart w:id="7317" w:name="_Toc510018690"/>
      <w:r w:rsidRPr="00F35584">
        <w:t>–</w:t>
      </w:r>
      <w:r w:rsidRPr="00F35584">
        <w:tab/>
      </w:r>
      <w:r w:rsidRPr="00F35584">
        <w:rPr>
          <w:i/>
        </w:rPr>
        <w:t>Serv</w:t>
      </w:r>
      <w:r w:rsidRPr="00F35584">
        <w:rPr>
          <w:i/>
          <w:noProof/>
        </w:rPr>
        <w:t>CellIndex</w:t>
      </w:r>
      <w:bookmarkEnd w:id="7317"/>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Heading4"/>
      </w:pPr>
      <w:bookmarkStart w:id="7318" w:name="_Toc510018691"/>
      <w:r w:rsidRPr="00F35584">
        <w:t>–</w:t>
      </w:r>
      <w:r w:rsidRPr="00F35584">
        <w:tab/>
      </w:r>
      <w:r w:rsidRPr="00F35584">
        <w:rPr>
          <w:i/>
        </w:rPr>
        <w:t>ServingCellConfig</w:t>
      </w:r>
      <w:bookmarkEnd w:id="7318"/>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19"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9"/>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20" w:name="_Hlk505587232"/>
      <w:r w:rsidRPr="00F35584">
        <w:t>maxNrofBWP</w:t>
      </w:r>
      <w:bookmarkEnd w:id="7320"/>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21" w:name="_Hlk508205087"/>
      <w:r w:rsidRPr="00F35584">
        <w:tab/>
      </w:r>
      <w:bookmarkStart w:id="7322" w:name="_Hlk508205408"/>
      <w:r w:rsidRPr="00F35584">
        <w:t>firstActiveUplinkBWP-Id</w:t>
      </w:r>
      <w:r w:rsidRPr="00F35584">
        <w:tab/>
      </w:r>
      <w:bookmarkEnd w:id="732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21"/>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23" w:name="_Hlk509258583"/>
      <w:r w:rsidR="00467DF0" w:rsidRPr="00F35584">
        <w:t xml:space="preserve">SetupRelease { </w:t>
      </w:r>
      <w:bookmarkEnd w:id="732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72599BA" w14:textId="77777777" w:rsidR="007F6E23" w:rsidRPr="00F35584" w:rsidRDefault="007F6E23" w:rsidP="007F6E23">
      <w:pPr>
        <w:pStyle w:val="Heading4"/>
      </w:pPr>
      <w:bookmarkStart w:id="7324" w:name="_Toc510018692"/>
      <w:bookmarkStart w:id="7325" w:name="_Toc510018693"/>
      <w:r w:rsidRPr="00F35584">
        <w:t>–</w:t>
      </w:r>
      <w:r w:rsidRPr="00F35584">
        <w:tab/>
      </w:r>
      <w:r w:rsidRPr="00F35584">
        <w:rPr>
          <w:i/>
        </w:rPr>
        <w:t>ServingCellConfigCommon</w:t>
      </w:r>
      <w:bookmarkEnd w:id="7324"/>
    </w:p>
    <w:p w14:paraId="68872C8A"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4C49E46" w14:textId="77777777" w:rsidR="007F6E23" w:rsidRPr="00F35584" w:rsidRDefault="007F6E23" w:rsidP="007F6E23">
      <w:pPr>
        <w:pStyle w:val="TH"/>
      </w:pPr>
      <w:r w:rsidRPr="00F35584">
        <w:rPr>
          <w:bCs/>
          <w:i/>
          <w:iCs/>
        </w:rPr>
        <w:t xml:space="preserve">ServingCellConfigCommon </w:t>
      </w:r>
      <w:r w:rsidRPr="00F35584">
        <w:t>information element</w:t>
      </w:r>
    </w:p>
    <w:p w14:paraId="25F8ABBD" w14:textId="77777777" w:rsidR="007F6E23" w:rsidRPr="00F35584" w:rsidRDefault="007F6E23" w:rsidP="007F6E23">
      <w:pPr>
        <w:pStyle w:val="PL"/>
        <w:rPr>
          <w:color w:val="808080"/>
        </w:rPr>
      </w:pPr>
      <w:r w:rsidRPr="00F35584">
        <w:rPr>
          <w:color w:val="808080"/>
        </w:rPr>
        <w:t>-- ASN1START</w:t>
      </w:r>
    </w:p>
    <w:p w14:paraId="4FE13000" w14:textId="77777777" w:rsidR="007F6E23" w:rsidRPr="00F35584" w:rsidRDefault="007F6E23" w:rsidP="007F6E23">
      <w:pPr>
        <w:pStyle w:val="PL"/>
        <w:rPr>
          <w:color w:val="808080"/>
        </w:rPr>
      </w:pPr>
      <w:r w:rsidRPr="00F35584">
        <w:rPr>
          <w:color w:val="808080"/>
        </w:rPr>
        <w:t>-- TAG-SERVING-CELL-CONFIG-COMMON-START</w:t>
      </w:r>
    </w:p>
    <w:p w14:paraId="0CFB4EA3" w14:textId="77777777" w:rsidR="007F6E23" w:rsidRPr="00F35584" w:rsidRDefault="007F6E23" w:rsidP="007F6E23">
      <w:pPr>
        <w:pStyle w:val="PL"/>
      </w:pPr>
    </w:p>
    <w:p w14:paraId="20048681"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8A8BAAF"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C0EB1C7"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AC6EFD7" w14:textId="77777777" w:rsidR="007F6E23" w:rsidRPr="00F35584" w:rsidRDefault="007F6E23" w:rsidP="007F6E23">
      <w:pPr>
        <w:pStyle w:val="PL"/>
      </w:pPr>
    </w:p>
    <w:p w14:paraId="4CEBEF0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23EF82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14C1D020"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6A5A0FB3" w14:textId="77777777" w:rsidR="007F6E23" w:rsidRPr="00F35584" w:rsidRDefault="007F6E23" w:rsidP="007F6E23">
      <w:pPr>
        <w:pStyle w:val="PL"/>
      </w:pPr>
      <w:r w:rsidRPr="00F35584">
        <w:tab/>
      </w:r>
      <w:bookmarkStart w:id="7326" w:name="_Hlk493885951"/>
      <w:r w:rsidRPr="00F35584">
        <w:t>ssb-PositionsInBurst</w:t>
      </w:r>
      <w:bookmarkEnd w:id="7326"/>
      <w:r w:rsidRPr="00F35584">
        <w:tab/>
      </w:r>
      <w:r w:rsidRPr="00F35584">
        <w:tab/>
      </w:r>
      <w:r w:rsidRPr="00F35584">
        <w:tab/>
      </w:r>
      <w:r w:rsidRPr="00F35584">
        <w:tab/>
      </w:r>
      <w:r w:rsidRPr="00F35584">
        <w:rPr>
          <w:color w:val="993366"/>
        </w:rPr>
        <w:t>CHOICE</w:t>
      </w:r>
      <w:r w:rsidRPr="00F35584">
        <w:t xml:space="preserve"> {</w:t>
      </w:r>
    </w:p>
    <w:p w14:paraId="1C19291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0C49E96B"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0A8C58BC"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4534D3E0"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16B11F54"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40BA306"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D79D7EC"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65D6228"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8B883F"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3EF6D27F"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1DF6247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6E2746E"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38994919" w14:textId="77777777" w:rsidR="007F6E23" w:rsidRPr="00F35584" w:rsidRDefault="007F6E23" w:rsidP="007F6E23">
      <w:pPr>
        <w:pStyle w:val="PL"/>
      </w:pPr>
      <w:r w:rsidRPr="00F35584">
        <w:tab/>
        <w:t>...</w:t>
      </w:r>
    </w:p>
    <w:p w14:paraId="6B961334" w14:textId="77777777" w:rsidR="007F6E23" w:rsidRPr="00F35584" w:rsidRDefault="007F6E23" w:rsidP="007F6E23">
      <w:pPr>
        <w:pStyle w:val="PL"/>
      </w:pPr>
      <w:r w:rsidRPr="00F35584">
        <w:t>}</w:t>
      </w:r>
    </w:p>
    <w:p w14:paraId="776BAAE6" w14:textId="77777777" w:rsidR="007F6E23" w:rsidRPr="00F35584" w:rsidRDefault="007F6E23" w:rsidP="007F6E23">
      <w:pPr>
        <w:pStyle w:val="PL"/>
      </w:pPr>
    </w:p>
    <w:p w14:paraId="788820E1" w14:textId="77777777" w:rsidR="007F6E23" w:rsidRPr="00F35584" w:rsidRDefault="007F6E23" w:rsidP="007F6E23">
      <w:pPr>
        <w:pStyle w:val="PL"/>
      </w:pPr>
    </w:p>
    <w:p w14:paraId="1962442A" w14:textId="77777777" w:rsidR="007F6E23" w:rsidRPr="00F35584" w:rsidRDefault="007F6E23" w:rsidP="007F6E23">
      <w:pPr>
        <w:pStyle w:val="PL"/>
        <w:rPr>
          <w:color w:val="808080"/>
        </w:rPr>
      </w:pPr>
      <w:r w:rsidRPr="00F35584">
        <w:rPr>
          <w:color w:val="808080"/>
        </w:rPr>
        <w:t xml:space="preserve">-- TAG-SERVING-CELL-CONFIG-COMMON-STOP </w:t>
      </w:r>
    </w:p>
    <w:p w14:paraId="69DDAC70" w14:textId="77777777" w:rsidR="007F6E23" w:rsidRPr="00F35584" w:rsidRDefault="007F6E23" w:rsidP="007F6E23">
      <w:pPr>
        <w:pStyle w:val="PL"/>
        <w:rPr>
          <w:color w:val="808080"/>
        </w:rPr>
      </w:pPr>
      <w:r w:rsidRPr="00F35584">
        <w:rPr>
          <w:color w:val="808080"/>
        </w:rPr>
        <w:t>-- ASN1STOP</w:t>
      </w:r>
    </w:p>
    <w:p w14:paraId="782D32D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70E4851" w14:textId="77777777" w:rsidTr="0066293D">
        <w:tc>
          <w:tcPr>
            <w:tcW w:w="14507" w:type="dxa"/>
            <w:shd w:val="clear" w:color="auto" w:fill="auto"/>
          </w:tcPr>
          <w:p w14:paraId="7903EFAA" w14:textId="77777777" w:rsidR="007F6E23" w:rsidRPr="0040018C" w:rsidRDefault="007F6E23" w:rsidP="0066293D">
            <w:pPr>
              <w:pStyle w:val="TAH"/>
              <w:rPr>
                <w:szCs w:val="22"/>
              </w:rPr>
            </w:pPr>
          </w:p>
        </w:tc>
      </w:tr>
      <w:tr w:rsidR="007F6E23" w14:paraId="135FD2AD" w14:textId="77777777" w:rsidTr="0066293D">
        <w:tc>
          <w:tcPr>
            <w:tcW w:w="14507" w:type="dxa"/>
            <w:shd w:val="clear" w:color="auto" w:fill="auto"/>
          </w:tcPr>
          <w:p w14:paraId="69F91321" w14:textId="77777777" w:rsidR="007F6E23" w:rsidRPr="0040018C" w:rsidRDefault="007F6E23" w:rsidP="0066293D">
            <w:pPr>
              <w:pStyle w:val="TAL"/>
              <w:rPr>
                <w:szCs w:val="22"/>
              </w:rPr>
            </w:pPr>
          </w:p>
        </w:tc>
      </w:tr>
      <w:tr w:rsidR="007F6E23" w14:paraId="561044DC" w14:textId="77777777" w:rsidTr="0066293D">
        <w:tc>
          <w:tcPr>
            <w:tcW w:w="14507" w:type="dxa"/>
            <w:shd w:val="clear" w:color="auto" w:fill="auto"/>
          </w:tcPr>
          <w:p w14:paraId="5E21E9B9" w14:textId="77777777" w:rsidR="007F6E23" w:rsidRPr="0040018C" w:rsidRDefault="007F6E23" w:rsidP="0066293D">
            <w:pPr>
              <w:pStyle w:val="TAL"/>
              <w:rPr>
                <w:szCs w:val="22"/>
              </w:rPr>
            </w:pPr>
          </w:p>
        </w:tc>
      </w:tr>
    </w:tbl>
    <w:p w14:paraId="492E7FEB"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6254682" w14:textId="77777777" w:rsidTr="0066293D">
        <w:tc>
          <w:tcPr>
            <w:tcW w:w="14173" w:type="dxa"/>
            <w:shd w:val="clear" w:color="auto" w:fill="auto"/>
          </w:tcPr>
          <w:p w14:paraId="17EE259A" w14:textId="77777777" w:rsidR="007F6E23" w:rsidRPr="0040018C" w:rsidRDefault="007F6E23" w:rsidP="0066293D">
            <w:pPr>
              <w:pStyle w:val="TAH"/>
              <w:rPr>
                <w:szCs w:val="22"/>
              </w:rPr>
            </w:pPr>
            <w:r w:rsidRPr="0040018C">
              <w:rPr>
                <w:i/>
                <w:szCs w:val="22"/>
              </w:rPr>
              <w:lastRenderedPageBreak/>
              <w:t>ServingCellConfigCommon field descriptions</w:t>
            </w:r>
          </w:p>
        </w:tc>
      </w:tr>
      <w:tr w:rsidR="007F6E23" w14:paraId="260A9BE8" w14:textId="77777777" w:rsidTr="0066293D">
        <w:tc>
          <w:tcPr>
            <w:tcW w:w="14173" w:type="dxa"/>
            <w:shd w:val="clear" w:color="auto" w:fill="auto"/>
          </w:tcPr>
          <w:p w14:paraId="7F0EC097" w14:textId="77777777" w:rsidR="007F6E23" w:rsidRPr="0040018C" w:rsidRDefault="007F6E23" w:rsidP="0066293D">
            <w:pPr>
              <w:pStyle w:val="TAL"/>
              <w:rPr>
                <w:szCs w:val="22"/>
              </w:rPr>
            </w:pPr>
            <w:r w:rsidRPr="0040018C">
              <w:rPr>
                <w:b/>
                <w:i/>
                <w:szCs w:val="22"/>
              </w:rPr>
              <w:t>dmrs-TypeA-Position</w:t>
            </w:r>
          </w:p>
          <w:p w14:paraId="73FF591D" w14:textId="77777777" w:rsidR="007F6E23" w:rsidRPr="0040018C" w:rsidRDefault="007F6E23" w:rsidP="0066293D">
            <w:pPr>
              <w:pStyle w:val="TAL"/>
              <w:rPr>
                <w:szCs w:val="22"/>
              </w:rPr>
            </w:pPr>
            <w:r w:rsidRPr="0040018C">
              <w:rPr>
                <w:szCs w:val="22"/>
              </w:rPr>
              <w:t>Position of (first) DL DM-RS (see 38.211, section 7.4.1.1.1)</w:t>
            </w:r>
          </w:p>
        </w:tc>
      </w:tr>
      <w:tr w:rsidR="007F6E23" w14:paraId="583921ED" w14:textId="77777777" w:rsidTr="0066293D">
        <w:tc>
          <w:tcPr>
            <w:tcW w:w="14173" w:type="dxa"/>
            <w:shd w:val="clear" w:color="auto" w:fill="auto"/>
          </w:tcPr>
          <w:p w14:paraId="000BDC31" w14:textId="77777777" w:rsidR="007F6E23" w:rsidRPr="0040018C" w:rsidRDefault="007F6E23" w:rsidP="0066293D">
            <w:pPr>
              <w:pStyle w:val="TAL"/>
              <w:rPr>
                <w:szCs w:val="22"/>
              </w:rPr>
            </w:pPr>
            <w:r w:rsidRPr="0040018C">
              <w:rPr>
                <w:b/>
                <w:i/>
                <w:szCs w:val="22"/>
              </w:rPr>
              <w:t>initialDownlinkBWP</w:t>
            </w:r>
          </w:p>
          <w:p w14:paraId="620AED29" w14:textId="77777777" w:rsidR="007F6E23" w:rsidRPr="00866AE1" w:rsidRDefault="007F6E23" w:rsidP="0066293D">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306375F3" w14:textId="77777777" w:rsidTr="0066293D">
        <w:tc>
          <w:tcPr>
            <w:tcW w:w="14173" w:type="dxa"/>
            <w:shd w:val="clear" w:color="auto" w:fill="auto"/>
          </w:tcPr>
          <w:p w14:paraId="22D75505" w14:textId="77777777" w:rsidR="007F6E23" w:rsidRPr="0040018C" w:rsidRDefault="007F6E23" w:rsidP="0066293D">
            <w:pPr>
              <w:pStyle w:val="TAL"/>
              <w:rPr>
                <w:szCs w:val="22"/>
              </w:rPr>
            </w:pPr>
            <w:r w:rsidRPr="0040018C">
              <w:rPr>
                <w:b/>
                <w:i/>
                <w:szCs w:val="22"/>
              </w:rPr>
              <w:t>longBitmap</w:t>
            </w:r>
          </w:p>
          <w:p w14:paraId="39E56514" w14:textId="77777777" w:rsidR="007F6E23" w:rsidRPr="0040018C" w:rsidRDefault="007F6E23" w:rsidP="0066293D">
            <w:pPr>
              <w:pStyle w:val="TAL"/>
              <w:rPr>
                <w:szCs w:val="22"/>
              </w:rPr>
            </w:pPr>
            <w:r w:rsidRPr="0040018C">
              <w:rPr>
                <w:szCs w:val="22"/>
              </w:rPr>
              <w:t>bitmap for above 6 GHz</w:t>
            </w:r>
          </w:p>
        </w:tc>
      </w:tr>
      <w:tr w:rsidR="007F6E23" w14:paraId="2D14BF96" w14:textId="77777777" w:rsidTr="0066293D">
        <w:tc>
          <w:tcPr>
            <w:tcW w:w="14173" w:type="dxa"/>
            <w:shd w:val="clear" w:color="auto" w:fill="auto"/>
          </w:tcPr>
          <w:p w14:paraId="72B0C244" w14:textId="77777777" w:rsidR="007F6E23" w:rsidRPr="0040018C" w:rsidRDefault="007F6E23" w:rsidP="0066293D">
            <w:pPr>
              <w:pStyle w:val="TAL"/>
              <w:rPr>
                <w:szCs w:val="22"/>
              </w:rPr>
            </w:pPr>
            <w:r w:rsidRPr="0040018C">
              <w:rPr>
                <w:b/>
                <w:i/>
                <w:szCs w:val="22"/>
              </w:rPr>
              <w:t>lte-CRS-ToMatchAround</w:t>
            </w:r>
          </w:p>
          <w:p w14:paraId="0219A67D" w14:textId="77777777" w:rsidR="007F6E23" w:rsidRPr="0040018C" w:rsidRDefault="007F6E23" w:rsidP="0066293D">
            <w:pPr>
              <w:pStyle w:val="TAL"/>
              <w:rPr>
                <w:szCs w:val="22"/>
              </w:rPr>
            </w:pPr>
            <w:r w:rsidRPr="0040018C">
              <w:rPr>
                <w:szCs w:val="22"/>
              </w:rPr>
              <w:t>Parameters to determine an LTE CRS pattern that the UE shall rate match around.</w:t>
            </w:r>
          </w:p>
        </w:tc>
      </w:tr>
      <w:tr w:rsidR="007F6E23" w14:paraId="386D03A2" w14:textId="77777777" w:rsidTr="0066293D">
        <w:tc>
          <w:tcPr>
            <w:tcW w:w="14173" w:type="dxa"/>
            <w:shd w:val="clear" w:color="auto" w:fill="auto"/>
          </w:tcPr>
          <w:p w14:paraId="10069D7D" w14:textId="77777777" w:rsidR="007F6E23" w:rsidRPr="0040018C" w:rsidRDefault="007F6E23" w:rsidP="0066293D">
            <w:pPr>
              <w:pStyle w:val="TAL"/>
              <w:rPr>
                <w:szCs w:val="22"/>
              </w:rPr>
            </w:pPr>
            <w:r w:rsidRPr="0040018C">
              <w:rPr>
                <w:b/>
                <w:i/>
                <w:szCs w:val="22"/>
              </w:rPr>
              <w:t>mediumBitmap</w:t>
            </w:r>
          </w:p>
          <w:p w14:paraId="68D46D2B" w14:textId="77777777" w:rsidR="007F6E23" w:rsidRPr="0040018C" w:rsidRDefault="007F6E23" w:rsidP="0066293D">
            <w:pPr>
              <w:pStyle w:val="TAL"/>
              <w:rPr>
                <w:szCs w:val="22"/>
              </w:rPr>
            </w:pPr>
            <w:r w:rsidRPr="0040018C">
              <w:rPr>
                <w:szCs w:val="22"/>
              </w:rPr>
              <w:t>bitmap for 3-6 GHz</w:t>
            </w:r>
          </w:p>
        </w:tc>
      </w:tr>
      <w:tr w:rsidR="007F6E23" w14:paraId="340E3642" w14:textId="77777777" w:rsidTr="0066293D">
        <w:tc>
          <w:tcPr>
            <w:tcW w:w="14173" w:type="dxa"/>
            <w:shd w:val="clear" w:color="auto" w:fill="auto"/>
          </w:tcPr>
          <w:p w14:paraId="49311EBD" w14:textId="77777777" w:rsidR="007F6E23" w:rsidRPr="0040018C" w:rsidRDefault="007F6E23" w:rsidP="0066293D">
            <w:pPr>
              <w:pStyle w:val="TAL"/>
              <w:rPr>
                <w:b/>
                <w:i/>
                <w:szCs w:val="22"/>
              </w:rPr>
            </w:pPr>
            <w:r w:rsidRPr="0040018C">
              <w:rPr>
                <w:b/>
                <w:i/>
                <w:szCs w:val="22"/>
              </w:rPr>
              <w:t xml:space="preserve">n-TimingAdvanceOffset </w:t>
            </w:r>
          </w:p>
          <w:p w14:paraId="7C751E09" w14:textId="77777777" w:rsidR="007F6E23" w:rsidRPr="0040018C" w:rsidRDefault="007F6E23" w:rsidP="0066293D">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31B7805" w14:textId="77777777" w:rsidTr="0066293D">
        <w:tc>
          <w:tcPr>
            <w:tcW w:w="14173" w:type="dxa"/>
            <w:shd w:val="clear" w:color="auto" w:fill="auto"/>
          </w:tcPr>
          <w:p w14:paraId="2044468A" w14:textId="77777777" w:rsidR="007F6E23" w:rsidRPr="0040018C" w:rsidRDefault="007F6E23" w:rsidP="0066293D">
            <w:pPr>
              <w:pStyle w:val="TAL"/>
              <w:rPr>
                <w:szCs w:val="22"/>
              </w:rPr>
            </w:pPr>
            <w:r w:rsidRPr="0040018C">
              <w:rPr>
                <w:b/>
                <w:i/>
                <w:szCs w:val="22"/>
              </w:rPr>
              <w:t>rateMatchPatternToAddModList</w:t>
            </w:r>
          </w:p>
          <w:p w14:paraId="7652D753" w14:textId="77777777" w:rsidR="007F6E23" w:rsidRPr="0040018C" w:rsidRDefault="007F6E23" w:rsidP="0066293D">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05F4A1F5" w14:textId="77777777" w:rsidTr="0066293D">
        <w:tc>
          <w:tcPr>
            <w:tcW w:w="14173" w:type="dxa"/>
            <w:shd w:val="clear" w:color="auto" w:fill="auto"/>
          </w:tcPr>
          <w:p w14:paraId="2FD8552C" w14:textId="77777777" w:rsidR="007F6E23" w:rsidRPr="0040018C" w:rsidRDefault="007F6E23" w:rsidP="0066293D">
            <w:pPr>
              <w:pStyle w:val="TAL"/>
              <w:rPr>
                <w:szCs w:val="22"/>
              </w:rPr>
            </w:pPr>
            <w:r w:rsidRPr="0040018C">
              <w:rPr>
                <w:b/>
                <w:i/>
                <w:szCs w:val="22"/>
              </w:rPr>
              <w:t>shortBitmap</w:t>
            </w:r>
          </w:p>
          <w:p w14:paraId="19484E68" w14:textId="77777777" w:rsidR="007F6E23" w:rsidRPr="0040018C" w:rsidRDefault="007F6E23" w:rsidP="0066293D">
            <w:pPr>
              <w:pStyle w:val="TAL"/>
              <w:rPr>
                <w:szCs w:val="22"/>
              </w:rPr>
            </w:pPr>
            <w:r w:rsidRPr="0040018C">
              <w:rPr>
                <w:szCs w:val="22"/>
              </w:rPr>
              <w:t>bitmap for sub 3 GHz</w:t>
            </w:r>
          </w:p>
        </w:tc>
      </w:tr>
      <w:tr w:rsidR="007F6E23" w14:paraId="62812F30" w14:textId="77777777" w:rsidTr="0066293D">
        <w:tc>
          <w:tcPr>
            <w:tcW w:w="14173" w:type="dxa"/>
            <w:shd w:val="clear" w:color="auto" w:fill="auto"/>
          </w:tcPr>
          <w:p w14:paraId="14F5F3FF" w14:textId="77777777" w:rsidR="007F6E23" w:rsidRPr="0040018C" w:rsidRDefault="007F6E23" w:rsidP="0066293D">
            <w:pPr>
              <w:pStyle w:val="TAL"/>
              <w:rPr>
                <w:szCs w:val="22"/>
              </w:rPr>
            </w:pPr>
            <w:r w:rsidRPr="0040018C">
              <w:rPr>
                <w:b/>
                <w:i/>
                <w:szCs w:val="22"/>
              </w:rPr>
              <w:t>ss-PBCH-BlockPower</w:t>
            </w:r>
          </w:p>
          <w:p w14:paraId="3A9E35C2" w14:textId="77777777" w:rsidR="007F6E23" w:rsidRPr="0040018C" w:rsidRDefault="007F6E23" w:rsidP="0066293D">
            <w:pPr>
              <w:pStyle w:val="TAL"/>
              <w:rPr>
                <w:szCs w:val="22"/>
              </w:rPr>
            </w:pPr>
            <w:r w:rsidRPr="0040018C">
              <w:rPr>
                <w:szCs w:val="22"/>
              </w:rPr>
              <w:t>TX power that the NW used for SSB transmission. The UE uses it to estimate the RA preamble TX power. (see 38.213, section 7.4)</w:t>
            </w:r>
          </w:p>
        </w:tc>
      </w:tr>
      <w:tr w:rsidR="007F6E23" w14:paraId="26513B41" w14:textId="77777777" w:rsidTr="0066293D">
        <w:tc>
          <w:tcPr>
            <w:tcW w:w="14173" w:type="dxa"/>
            <w:shd w:val="clear" w:color="auto" w:fill="auto"/>
          </w:tcPr>
          <w:p w14:paraId="10FC2ADE" w14:textId="77777777" w:rsidR="007F6E23" w:rsidRPr="0040018C" w:rsidRDefault="007F6E23" w:rsidP="0066293D">
            <w:pPr>
              <w:pStyle w:val="TAL"/>
              <w:rPr>
                <w:szCs w:val="22"/>
              </w:rPr>
            </w:pPr>
            <w:r w:rsidRPr="0040018C">
              <w:rPr>
                <w:b/>
                <w:i/>
                <w:szCs w:val="22"/>
              </w:rPr>
              <w:t>ssb-periodicityServingCell</w:t>
            </w:r>
          </w:p>
          <w:p w14:paraId="350545BD" w14:textId="77777777" w:rsidR="007F6E23" w:rsidRPr="0040018C" w:rsidRDefault="007F6E23" w:rsidP="0066293D">
            <w:pPr>
              <w:pStyle w:val="TAL"/>
              <w:rPr>
                <w:szCs w:val="22"/>
              </w:rPr>
            </w:pPr>
            <w:r w:rsidRPr="0040018C">
              <w:rPr>
                <w:szCs w:val="22"/>
              </w:rPr>
              <w:t>The SSB periodicity in msec for the rate matching purpose. If the field is absent, the UE applies the value ms5. (see 38.211, section [7.4.3.1])</w:t>
            </w:r>
          </w:p>
        </w:tc>
      </w:tr>
      <w:tr w:rsidR="007F6E23" w14:paraId="5B5E0904" w14:textId="77777777" w:rsidTr="0066293D">
        <w:tc>
          <w:tcPr>
            <w:tcW w:w="14173" w:type="dxa"/>
            <w:shd w:val="clear" w:color="auto" w:fill="auto"/>
          </w:tcPr>
          <w:p w14:paraId="155AED0E" w14:textId="77777777" w:rsidR="007F6E23" w:rsidRPr="0040018C" w:rsidRDefault="007F6E23" w:rsidP="0066293D">
            <w:pPr>
              <w:pStyle w:val="TAL"/>
              <w:rPr>
                <w:szCs w:val="22"/>
              </w:rPr>
            </w:pPr>
            <w:commentRangeStart w:id="7327"/>
            <w:r w:rsidRPr="0040018C">
              <w:rPr>
                <w:b/>
                <w:i/>
                <w:szCs w:val="22"/>
              </w:rPr>
              <w:t>ssb-PositionsInBurst</w:t>
            </w:r>
            <w:commentRangeEnd w:id="7327"/>
            <w:r>
              <w:rPr>
                <w:rStyle w:val="CommentReference"/>
              </w:rPr>
              <w:commentReference w:id="7327"/>
            </w:r>
          </w:p>
          <w:p w14:paraId="5C44EDA7" w14:textId="77777777" w:rsidR="007F6E23" w:rsidRPr="0040018C" w:rsidRDefault="007F6E23" w:rsidP="0066293D">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72CB851C" w14:textId="77777777" w:rsidTr="0066293D">
        <w:tc>
          <w:tcPr>
            <w:tcW w:w="14173" w:type="dxa"/>
            <w:shd w:val="clear" w:color="auto" w:fill="auto"/>
          </w:tcPr>
          <w:p w14:paraId="418CC721" w14:textId="77777777" w:rsidR="007F6E23" w:rsidRPr="0040018C" w:rsidRDefault="007F6E23" w:rsidP="0066293D">
            <w:pPr>
              <w:pStyle w:val="TAL"/>
              <w:rPr>
                <w:szCs w:val="22"/>
              </w:rPr>
            </w:pPr>
            <w:r w:rsidRPr="0040018C">
              <w:rPr>
                <w:b/>
                <w:i/>
                <w:szCs w:val="22"/>
              </w:rPr>
              <w:t>subcarrierSpacing</w:t>
            </w:r>
          </w:p>
          <w:p w14:paraId="50C00D50" w14:textId="77777777" w:rsidR="007F6E23" w:rsidRPr="0040018C" w:rsidRDefault="007F6E23" w:rsidP="0066293D">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311125A8" w14:textId="77777777" w:rsidTr="0066293D">
        <w:tc>
          <w:tcPr>
            <w:tcW w:w="14173" w:type="dxa"/>
            <w:shd w:val="clear" w:color="auto" w:fill="auto"/>
          </w:tcPr>
          <w:p w14:paraId="04BE7537" w14:textId="77777777" w:rsidR="007F6E23" w:rsidRPr="0040018C" w:rsidRDefault="007F6E23" w:rsidP="0066293D">
            <w:pPr>
              <w:pStyle w:val="TAL"/>
              <w:rPr>
                <w:szCs w:val="22"/>
                <w:lang w:val="en-US"/>
              </w:rPr>
            </w:pPr>
            <w:r w:rsidRPr="0040018C">
              <w:rPr>
                <w:b/>
                <w:i/>
                <w:szCs w:val="22"/>
              </w:rPr>
              <w:t>tdd-UL-DL-ConfigurationCommon</w:t>
            </w:r>
          </w:p>
          <w:p w14:paraId="19A38424" w14:textId="77777777" w:rsidR="007F6E23" w:rsidRPr="00866AE1" w:rsidRDefault="007F6E23" w:rsidP="0066293D">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79DE69EE" w14:textId="77777777" w:rsidR="007F6E23" w:rsidRPr="00F35584" w:rsidRDefault="007F6E23" w:rsidP="007F6E23">
      <w:bookmarkStart w:id="73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6086853D" w14:textId="77777777" w:rsidTr="0066293D">
        <w:tc>
          <w:tcPr>
            <w:tcW w:w="4027" w:type="dxa"/>
          </w:tcPr>
          <w:p w14:paraId="6492CFBC" w14:textId="77777777" w:rsidR="007F6E23" w:rsidRPr="00F35584" w:rsidRDefault="007F6E23" w:rsidP="0066293D">
            <w:pPr>
              <w:pStyle w:val="TAH"/>
            </w:pPr>
            <w:r w:rsidRPr="00F35584">
              <w:lastRenderedPageBreak/>
              <w:t>Conditional Presence</w:t>
            </w:r>
          </w:p>
        </w:tc>
        <w:tc>
          <w:tcPr>
            <w:tcW w:w="10146" w:type="dxa"/>
          </w:tcPr>
          <w:p w14:paraId="6F385E4C" w14:textId="77777777" w:rsidR="007F6E23" w:rsidRPr="00F35584" w:rsidRDefault="007F6E23" w:rsidP="0066293D">
            <w:pPr>
              <w:pStyle w:val="TAH"/>
            </w:pPr>
            <w:r w:rsidRPr="00F35584">
              <w:t>Explanation</w:t>
            </w:r>
          </w:p>
        </w:tc>
      </w:tr>
      <w:tr w:rsidR="007F6E23" w:rsidRPr="00F35584" w14:paraId="3E462413" w14:textId="77777777" w:rsidTr="0066293D">
        <w:tc>
          <w:tcPr>
            <w:tcW w:w="4027" w:type="dxa"/>
          </w:tcPr>
          <w:p w14:paraId="23B26A46" w14:textId="77777777" w:rsidR="007F6E23" w:rsidRPr="00F35584" w:rsidRDefault="007F6E23" w:rsidP="0066293D">
            <w:pPr>
              <w:pStyle w:val="TAL"/>
              <w:rPr>
                <w:i/>
              </w:rPr>
            </w:pPr>
            <w:r>
              <w:rPr>
                <w:i/>
              </w:rPr>
              <w:t>AbsFreqSSB</w:t>
            </w:r>
          </w:p>
        </w:tc>
        <w:tc>
          <w:tcPr>
            <w:tcW w:w="10146" w:type="dxa"/>
          </w:tcPr>
          <w:p w14:paraId="0EA3D59A" w14:textId="77777777" w:rsidR="007F6E23" w:rsidRPr="00F35584" w:rsidRDefault="007F6E23" w:rsidP="0066293D">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EDA39F2" w14:textId="77777777" w:rsidTr="0066293D">
        <w:tc>
          <w:tcPr>
            <w:tcW w:w="4027" w:type="dxa"/>
          </w:tcPr>
          <w:p w14:paraId="23E2D069" w14:textId="77777777" w:rsidR="007F6E23" w:rsidRPr="00F35584" w:rsidRDefault="007F6E23" w:rsidP="0066293D">
            <w:pPr>
              <w:pStyle w:val="TAL"/>
              <w:rPr>
                <w:i/>
              </w:rPr>
            </w:pPr>
            <w:r w:rsidRPr="00F35584">
              <w:rPr>
                <w:i/>
              </w:rPr>
              <w:t>HOAndServCellAdd</w:t>
            </w:r>
          </w:p>
        </w:tc>
        <w:tc>
          <w:tcPr>
            <w:tcW w:w="10146" w:type="dxa"/>
          </w:tcPr>
          <w:p w14:paraId="4F620803" w14:textId="77777777" w:rsidR="007F6E23" w:rsidRPr="00F35584" w:rsidRDefault="007F6E23" w:rsidP="0066293D">
            <w:pPr>
              <w:pStyle w:val="TAL"/>
            </w:pPr>
            <w:r w:rsidRPr="00F35584">
              <w:t xml:space="preserve">This field is mandatory present for inter-cell handover and upon serving cell (PSCell/SCell) addition. Otherwise, the field is absent, Need M. </w:t>
            </w:r>
          </w:p>
        </w:tc>
      </w:tr>
      <w:tr w:rsidR="007F6E23" w:rsidRPr="00F35584" w14:paraId="6EF011B4" w14:textId="77777777" w:rsidTr="0066293D">
        <w:tc>
          <w:tcPr>
            <w:tcW w:w="4027" w:type="dxa"/>
          </w:tcPr>
          <w:p w14:paraId="14EDF779" w14:textId="77777777" w:rsidR="007F6E23" w:rsidRPr="00F35584" w:rsidRDefault="007F6E23" w:rsidP="0066293D">
            <w:pPr>
              <w:pStyle w:val="TAL"/>
              <w:rPr>
                <w:i/>
              </w:rPr>
            </w:pPr>
            <w:r w:rsidRPr="00F35584">
              <w:rPr>
                <w:i/>
              </w:rPr>
              <w:t>InterFreqHOAndServCellAdd</w:t>
            </w:r>
          </w:p>
        </w:tc>
        <w:tc>
          <w:tcPr>
            <w:tcW w:w="10146" w:type="dxa"/>
          </w:tcPr>
          <w:p w14:paraId="083B887E" w14:textId="77777777" w:rsidR="007F6E23" w:rsidRPr="00F35584" w:rsidRDefault="007F6E23" w:rsidP="0066293D">
            <w:pPr>
              <w:pStyle w:val="TAL"/>
            </w:pPr>
            <w:r w:rsidRPr="00F35584">
              <w:t>This field is mandatory present for inter-frequency handover and upon serving cell (PSCell/SCell) addition. Otherwise, the field isoptionally present, Need M.</w:t>
            </w:r>
          </w:p>
        </w:tc>
      </w:tr>
      <w:tr w:rsidR="007F6E23" w:rsidRPr="00F35584" w14:paraId="3EDB9514" w14:textId="77777777" w:rsidTr="0066293D">
        <w:tc>
          <w:tcPr>
            <w:tcW w:w="4027" w:type="dxa"/>
          </w:tcPr>
          <w:p w14:paraId="0AE40E9F" w14:textId="77777777" w:rsidR="007F6E23" w:rsidRPr="00F35584" w:rsidRDefault="007F6E23" w:rsidP="0066293D">
            <w:pPr>
              <w:pStyle w:val="TAL"/>
              <w:rPr>
                <w:i/>
              </w:rPr>
            </w:pPr>
            <w:r w:rsidRPr="00F35584">
              <w:rPr>
                <w:i/>
              </w:rPr>
              <w:t>ServCellAdd</w:t>
            </w:r>
          </w:p>
        </w:tc>
        <w:tc>
          <w:tcPr>
            <w:tcW w:w="10146" w:type="dxa"/>
          </w:tcPr>
          <w:p w14:paraId="6A119059" w14:textId="77777777" w:rsidR="007F6E23" w:rsidRPr="00F35584" w:rsidRDefault="007F6E23" w:rsidP="0066293D">
            <w:pPr>
              <w:pStyle w:val="TAL"/>
            </w:pPr>
            <w:r w:rsidRPr="00F35584">
              <w:t>This field is mandatory present upon serving cell addition (for PSCell and SCell). It is optionally present, Need M otherwise.</w:t>
            </w:r>
          </w:p>
        </w:tc>
      </w:tr>
      <w:tr w:rsidR="007F6E23" w:rsidRPr="00F35584" w14:paraId="59088508" w14:textId="77777777" w:rsidTr="0066293D">
        <w:tc>
          <w:tcPr>
            <w:tcW w:w="4027" w:type="dxa"/>
          </w:tcPr>
          <w:p w14:paraId="08F2E594" w14:textId="77777777" w:rsidR="007F6E23" w:rsidRPr="00F35584" w:rsidRDefault="007F6E23" w:rsidP="0066293D">
            <w:pPr>
              <w:pStyle w:val="TAL"/>
              <w:rPr>
                <w:i/>
              </w:rPr>
            </w:pPr>
            <w:r w:rsidRPr="00F35584">
              <w:rPr>
                <w:i/>
              </w:rPr>
              <w:t>ServCellAdd-UL</w:t>
            </w:r>
          </w:p>
        </w:tc>
        <w:tc>
          <w:tcPr>
            <w:tcW w:w="10146" w:type="dxa"/>
          </w:tcPr>
          <w:p w14:paraId="695E12EA" w14:textId="77777777" w:rsidR="007F6E23" w:rsidRPr="00F35584" w:rsidRDefault="007F6E23" w:rsidP="0066293D">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71DFB7A2" w14:textId="77777777" w:rsidTr="0066293D">
        <w:tc>
          <w:tcPr>
            <w:tcW w:w="4027" w:type="dxa"/>
          </w:tcPr>
          <w:p w14:paraId="36E45E92" w14:textId="77777777" w:rsidR="007F6E23" w:rsidRPr="00F35584" w:rsidRDefault="007F6E23" w:rsidP="0066293D">
            <w:pPr>
              <w:pStyle w:val="TAL"/>
              <w:rPr>
                <w:i/>
              </w:rPr>
            </w:pPr>
            <w:r w:rsidRPr="00F35584">
              <w:rPr>
                <w:i/>
              </w:rPr>
              <w:t>ServCellAdd-SUL</w:t>
            </w:r>
          </w:p>
        </w:tc>
        <w:tc>
          <w:tcPr>
            <w:tcW w:w="10146" w:type="dxa"/>
          </w:tcPr>
          <w:p w14:paraId="720CD8A2" w14:textId="77777777" w:rsidR="007F6E23" w:rsidRPr="00F35584" w:rsidRDefault="007F6E23" w:rsidP="0066293D">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36D8C2AC" w14:textId="77777777" w:rsidTr="0066293D">
        <w:tc>
          <w:tcPr>
            <w:tcW w:w="4027" w:type="dxa"/>
            <w:tcBorders>
              <w:top w:val="single" w:sz="4" w:space="0" w:color="auto"/>
              <w:left w:val="single" w:sz="4" w:space="0" w:color="auto"/>
              <w:bottom w:val="single" w:sz="4" w:space="0" w:color="auto"/>
              <w:right w:val="single" w:sz="4" w:space="0" w:color="auto"/>
            </w:tcBorders>
          </w:tcPr>
          <w:p w14:paraId="2E94BA90" w14:textId="77777777" w:rsidR="007F6E23" w:rsidRPr="00866AE1" w:rsidRDefault="007F6E23" w:rsidP="0066293D">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AC5F1C5" w14:textId="77777777" w:rsidR="007F6E23" w:rsidRPr="001C4CEE" w:rsidRDefault="007F6E23" w:rsidP="0066293D">
            <w:pPr>
              <w:pStyle w:val="TAL"/>
            </w:pPr>
            <w:r w:rsidRPr="001C4CEE">
              <w:t>The field is optionally present, Need R, for TDD cells; otherwise it is not present.</w:t>
            </w:r>
          </w:p>
        </w:tc>
      </w:tr>
    </w:tbl>
    <w:p w14:paraId="34B10B7D" w14:textId="77777777" w:rsidR="007F6E23" w:rsidRPr="00F35584" w:rsidRDefault="007F6E23" w:rsidP="007F6E23"/>
    <w:bookmarkEnd w:id="7328"/>
    <w:p w14:paraId="4E35349F" w14:textId="77777777" w:rsidR="00CB67DC" w:rsidRDefault="00CB67DC" w:rsidP="00CB67DC">
      <w:pPr>
        <w:pStyle w:val="Heading4"/>
        <w:rPr>
          <w:ins w:id="7329" w:author="SA R2-1809108" w:date="2018-05-31T21:04:00Z"/>
        </w:rPr>
      </w:pPr>
      <w:ins w:id="7330" w:author="SA R2-1809108" w:date="2018-05-31T21:04:00Z">
        <w:r>
          <w:t>–</w:t>
        </w:r>
        <w:r>
          <w:tab/>
        </w:r>
        <w:r>
          <w:rPr>
            <w:i/>
          </w:rPr>
          <w:t>ServingCellConfigCommonSIB</w:t>
        </w:r>
      </w:ins>
    </w:p>
    <w:p w14:paraId="6A30A8FA" w14:textId="16C1CF8F" w:rsidR="00CB67DC" w:rsidRDefault="00CB67DC" w:rsidP="00CB67DC">
      <w:pPr>
        <w:rPr>
          <w:ins w:id="7331" w:author="SA R2-1809108" w:date="2018-05-31T21:04:00Z"/>
        </w:rPr>
      </w:pPr>
      <w:ins w:id="733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33" w:author="Ericsson (Jens)" w:date="2018-06-21T00:57:00Z">
          <w:r w:rsidDel="00A4394C">
            <w:delText>SBI1</w:delText>
          </w:r>
        </w:del>
      </w:ins>
      <w:ins w:id="7334" w:author="Ericsson (Jens)" w:date="2018-06-21T00:57:00Z">
        <w:r w:rsidR="00A4394C">
          <w:t>SIB1</w:t>
        </w:r>
      </w:ins>
      <w:ins w:id="7335" w:author="SA R2-1809108" w:date="2018-05-31T21:04:00Z">
        <w:r>
          <w:t xml:space="preserve">. </w:t>
        </w:r>
      </w:ins>
    </w:p>
    <w:p w14:paraId="67CF6A44" w14:textId="77777777" w:rsidR="00CB67DC" w:rsidRDefault="00CB67DC" w:rsidP="00CB67DC">
      <w:pPr>
        <w:pStyle w:val="TH"/>
        <w:rPr>
          <w:ins w:id="7336" w:author="SA R2-1809108" w:date="2018-05-31T21:04:00Z"/>
        </w:rPr>
      </w:pPr>
      <w:ins w:id="7337"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38" w:author="SA R2-1809108" w:date="2018-05-31T21:04:00Z"/>
        </w:rPr>
      </w:pPr>
      <w:ins w:id="7339" w:author="SA R2-1809108" w:date="2018-05-31T21:04:00Z">
        <w:r w:rsidRPr="004E0030">
          <w:t>-- ASN1START</w:t>
        </w:r>
      </w:ins>
    </w:p>
    <w:p w14:paraId="19D022E0" w14:textId="77777777" w:rsidR="00CB67DC" w:rsidRPr="004E0030" w:rsidRDefault="00CB67DC" w:rsidP="00135A88">
      <w:pPr>
        <w:pStyle w:val="PL"/>
        <w:rPr>
          <w:ins w:id="7340" w:author="SA R2-1809108" w:date="2018-05-31T21:04:00Z"/>
        </w:rPr>
      </w:pPr>
      <w:ins w:id="7341" w:author="SA R2-1809108" w:date="2018-05-31T21:04:00Z">
        <w:r w:rsidRPr="004E0030">
          <w:t>-- TAG-</w:t>
        </w:r>
      </w:ins>
      <w:ins w:id="7342" w:author="SA R2-1809108" w:date="2018-06-01T04:43:00Z">
        <w:r w:rsidR="00FE7E5F">
          <w:t>SERVINGCELLCONFIGCOMMONSIB</w:t>
        </w:r>
      </w:ins>
      <w:ins w:id="7343" w:author="SA R2-1809108" w:date="2018-05-31T21:04:00Z">
        <w:r w:rsidRPr="004E0030">
          <w:t>-START</w:t>
        </w:r>
      </w:ins>
    </w:p>
    <w:p w14:paraId="60D69E8D" w14:textId="77777777" w:rsidR="00CB67DC" w:rsidRDefault="00CB67DC" w:rsidP="00135A88">
      <w:pPr>
        <w:pStyle w:val="PL"/>
        <w:rPr>
          <w:ins w:id="7344" w:author="SA R2-1809108" w:date="2018-05-31T21:04:00Z"/>
        </w:rPr>
      </w:pPr>
    </w:p>
    <w:p w14:paraId="248D6363" w14:textId="77777777" w:rsidR="00CB67DC" w:rsidRPr="00B032F1" w:rsidRDefault="00CB67DC" w:rsidP="00135A88">
      <w:pPr>
        <w:pStyle w:val="PL"/>
        <w:rPr>
          <w:ins w:id="7345" w:author="SA R2-1809108" w:date="2018-05-31T21:04:00Z"/>
        </w:rPr>
      </w:pPr>
      <w:ins w:id="734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47" w:author="SA R2-1809108" w:date="2018-05-31T21:04:00Z"/>
        </w:rPr>
      </w:pPr>
      <w:ins w:id="734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49" w:author="SA R2-1809108" w:date="2018-06-01T17:50:00Z">
        <w:r w:rsidR="004B645A">
          <w:tab/>
        </w:r>
      </w:ins>
      <w:ins w:id="7350"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51" w:author="SA R2-1809108" w:date="2018-05-31T21:04:00Z"/>
        </w:rPr>
      </w:pPr>
      <w:ins w:id="735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53" w:author="SA R2-1809108" w:date="2018-05-31T21:04:00Z"/>
        </w:rPr>
      </w:pPr>
      <w:ins w:id="7354"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55" w:author="SA R2-1809108" w:date="2018-05-31T21:04:00Z"/>
        </w:rPr>
      </w:pPr>
      <w:ins w:id="7356"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57" w:author="SA R2-1809108" w:date="2018-05-31T21:04:00Z"/>
        </w:rPr>
      </w:pPr>
    </w:p>
    <w:p w14:paraId="1F98317D" w14:textId="77777777" w:rsidR="00CB67DC" w:rsidRDefault="00CB67DC" w:rsidP="00135A88">
      <w:pPr>
        <w:pStyle w:val="PL"/>
        <w:rPr>
          <w:ins w:id="7358" w:author="SA R2-1809108" w:date="2018-05-31T21:04:00Z"/>
        </w:rPr>
      </w:pPr>
      <w:ins w:id="7359" w:author="SA R2-1809108" w:date="2018-05-31T21:04:00Z">
        <w:r>
          <w:tab/>
        </w:r>
        <w:commentRangeStart w:id="7360"/>
        <w:r>
          <w:t>ssb</w:t>
        </w:r>
      </w:ins>
      <w:commentRangeEnd w:id="7360"/>
      <w:r w:rsidR="00730D05">
        <w:rPr>
          <w:rStyle w:val="CommentReference"/>
          <w:rFonts w:ascii="Arial" w:eastAsia="Times New Roman" w:hAnsi="Arial"/>
          <w:noProof w:val="0"/>
          <w:lang w:eastAsia="ja-JP"/>
        </w:rPr>
        <w:commentReference w:id="7360"/>
      </w:r>
      <w:ins w:id="7361" w:author="SA R2-1809108" w:date="2018-05-31T21:04:00Z">
        <w:r>
          <w:t>-</w:t>
        </w:r>
        <w:commentRangeStart w:id="7362"/>
        <w:r>
          <w:t>PositionsInBurst</w:t>
        </w:r>
      </w:ins>
      <w:commentRangeEnd w:id="7362"/>
      <w:r w:rsidR="007F6E23">
        <w:rPr>
          <w:rStyle w:val="CommentReference"/>
          <w:rFonts w:ascii="Arial" w:eastAsia="Times New Roman" w:hAnsi="Arial"/>
          <w:noProof w:val="0"/>
          <w:lang w:eastAsia="ja-JP"/>
        </w:rPr>
        <w:commentReference w:id="7362"/>
      </w:r>
      <w:ins w:id="7363" w:author="SA R2-1809108" w:date="2018-05-31T21:04:00Z">
        <w:r>
          <w:tab/>
        </w:r>
        <w:r>
          <w:tab/>
        </w:r>
        <w:r>
          <w:tab/>
        </w:r>
        <w:r>
          <w:tab/>
        </w:r>
      </w:ins>
      <w:ins w:id="7364" w:author="SA R2-1809108" w:date="2018-06-01T17:51:00Z">
        <w:r w:rsidR="004B645A">
          <w:tab/>
        </w:r>
      </w:ins>
      <w:ins w:id="7365" w:author="SA R2-1809108" w:date="2018-05-31T21:04:00Z">
        <w:r>
          <w:t>SEQUENCE {</w:t>
        </w:r>
      </w:ins>
    </w:p>
    <w:p w14:paraId="2CAF548A" w14:textId="77777777" w:rsidR="00CB67DC" w:rsidRDefault="00CB67DC" w:rsidP="00135A88">
      <w:pPr>
        <w:pStyle w:val="PL"/>
        <w:rPr>
          <w:ins w:id="7366" w:author="SA R2-1809108" w:date="2018-05-31T21:04:00Z"/>
        </w:rPr>
      </w:pPr>
      <w:ins w:id="7367"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68" w:author="SA R2-1809108" w:date="2018-05-31T21:04:00Z"/>
        </w:rPr>
      </w:pPr>
      <w:ins w:id="7369"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70" w:author="SA R2-1809108" w:date="2018-05-31T21:04:00Z"/>
        </w:rPr>
      </w:pPr>
      <w:ins w:id="7371" w:author="SA R2-1809108" w:date="2018-05-31T21:04:00Z">
        <w:r>
          <w:tab/>
          <w:t>},</w:t>
        </w:r>
      </w:ins>
    </w:p>
    <w:p w14:paraId="598ED1BE" w14:textId="77777777" w:rsidR="00CB67DC" w:rsidRPr="00B032F1" w:rsidRDefault="00CB67DC" w:rsidP="00135A88">
      <w:pPr>
        <w:pStyle w:val="PL"/>
        <w:rPr>
          <w:ins w:id="7372" w:author="SA R2-1809108" w:date="2018-05-31T21:04:00Z"/>
        </w:rPr>
      </w:pPr>
      <w:ins w:id="7373"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74" w:author="SA R2-1809108" w:date="2018-05-31T21:04:00Z"/>
        </w:rPr>
      </w:pPr>
      <w:ins w:id="7375" w:author="SA R2-1809108" w:date="2018-05-31T21:04:00Z">
        <w:r w:rsidRPr="00F35584">
          <w:tab/>
        </w:r>
        <w:commentRangeStart w:id="7376"/>
        <w:r w:rsidRPr="00F35584">
          <w:t>dmrs-TypeA-Position</w:t>
        </w:r>
      </w:ins>
      <w:commentRangeEnd w:id="7376"/>
      <w:r w:rsidR="00842BF8">
        <w:rPr>
          <w:rStyle w:val="CommentReference"/>
          <w:rFonts w:ascii="Arial" w:eastAsia="Times New Roman" w:hAnsi="Arial"/>
          <w:noProof w:val="0"/>
          <w:lang w:eastAsia="ja-JP"/>
        </w:rPr>
        <w:commentReference w:id="7376"/>
      </w:r>
      <w:ins w:id="7377"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78" w:author="SA R2-1809108" w:date="2018-05-31T21:04:00Z"/>
        </w:rPr>
      </w:pPr>
      <w:ins w:id="737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80" w:author="SA R2-1809108" w:date="2018-05-31T21:04:00Z"/>
        </w:rPr>
      </w:pPr>
      <w:ins w:id="7381" w:author="SA R2-1809108" w:date="2018-05-31T21:04:00Z">
        <w:r>
          <w:tab/>
          <w:t>rateMatchPatternList</w:t>
        </w:r>
        <w:r>
          <w:tab/>
        </w:r>
        <w:r>
          <w:tab/>
        </w:r>
        <w:r>
          <w:tab/>
        </w:r>
      </w:ins>
      <w:ins w:id="7382" w:author="SA R2-1809108" w:date="2018-06-01T17:51:00Z">
        <w:r w:rsidR="004B645A">
          <w:tab/>
        </w:r>
      </w:ins>
      <w:ins w:id="738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84" w:author="SA R2-1809108" w:date="2018-05-31T21:04:00Z"/>
        </w:rPr>
      </w:pPr>
      <w:ins w:id="7385" w:author="SA R2-1809108" w:date="2018-05-31T21:04:00Z">
        <w:r w:rsidRPr="00B032F1">
          <w:tab/>
          <w:t>tdd-UL-DL-Configuration</w:t>
        </w:r>
      </w:ins>
      <w:ins w:id="7386" w:author="SA R2-1809108" w:date="2018-06-01T17:49:00Z">
        <w:r w:rsidR="00C06A26">
          <w:t>Common</w:t>
        </w:r>
      </w:ins>
      <w:ins w:id="7387"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88" w:author="SA R2-1809108" w:date="2018-05-31T21:04:00Z"/>
        </w:rPr>
      </w:pPr>
      <w:ins w:id="7389"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90" w:author="SA R2-1809108" w:date="2018-05-31T21:04:00Z"/>
        </w:rPr>
      </w:pPr>
      <w:ins w:id="7391" w:author="SA R2-1809108" w:date="2018-05-31T21:04:00Z">
        <w:r w:rsidRPr="00B032F1">
          <w:tab/>
          <w:t>lateNonCriticalExtension</w:t>
        </w:r>
        <w:r w:rsidRPr="00B032F1">
          <w:tab/>
        </w:r>
        <w:r w:rsidRPr="00B032F1">
          <w:tab/>
        </w:r>
        <w:r w:rsidRPr="00B032F1">
          <w:tab/>
        </w:r>
      </w:ins>
      <w:ins w:id="7392" w:author="SA R2-1809108" w:date="2018-06-01T17:51:00Z">
        <w:r w:rsidR="004B645A">
          <w:tab/>
        </w:r>
      </w:ins>
      <w:ins w:id="7393"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394" w:author="SA R2-1809108" w:date="2018-05-31T21:04:00Z"/>
        </w:rPr>
      </w:pPr>
      <w:ins w:id="7395" w:author="SA R2-1809108" w:date="2018-05-31T21:04:00Z">
        <w:r w:rsidRPr="00B032F1">
          <w:tab/>
        </w:r>
        <w:r>
          <w:t>...</w:t>
        </w:r>
      </w:ins>
    </w:p>
    <w:p w14:paraId="7117F10A" w14:textId="77777777" w:rsidR="00CB67DC" w:rsidRDefault="00CB67DC" w:rsidP="00135A88">
      <w:pPr>
        <w:pStyle w:val="PL"/>
        <w:rPr>
          <w:ins w:id="7396" w:author="SA R2-1809108" w:date="2018-06-01T04:42:00Z"/>
        </w:rPr>
      </w:pPr>
      <w:ins w:id="7397" w:author="SA R2-1809108" w:date="2018-05-31T21:04:00Z">
        <w:r>
          <w:t>}</w:t>
        </w:r>
      </w:ins>
    </w:p>
    <w:p w14:paraId="3E8703EB" w14:textId="77777777" w:rsidR="00FE7E5F" w:rsidRDefault="00FE7E5F" w:rsidP="00135A88">
      <w:pPr>
        <w:pStyle w:val="PL"/>
        <w:rPr>
          <w:ins w:id="7398" w:author="SA R2-1809108" w:date="2018-06-01T04:44:00Z"/>
        </w:rPr>
      </w:pPr>
    </w:p>
    <w:p w14:paraId="5CAE2ECD" w14:textId="77777777" w:rsidR="00FE7E5F" w:rsidRDefault="00FE7E5F" w:rsidP="00135A88">
      <w:pPr>
        <w:pStyle w:val="PL"/>
        <w:rPr>
          <w:ins w:id="7399" w:author="SA R2-1809108" w:date="2018-06-01T04:42:00Z"/>
        </w:rPr>
      </w:pPr>
      <w:ins w:id="7400"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401" w:author="SA R2-1809108" w:date="2018-05-31T21:04:00Z"/>
          <w:color w:val="808080"/>
          <w:rPrChange w:id="7402" w:author="SA R2-1809108" w:date="2018-06-01T04:43:00Z">
            <w:rPr>
              <w:ins w:id="7403" w:author="SA R2-1809108" w:date="2018-05-31T21:04:00Z"/>
            </w:rPr>
          </w:rPrChange>
        </w:rPr>
      </w:pPr>
      <w:ins w:id="7404" w:author="SA R2-1809108" w:date="2018-06-01T04:42:00Z">
        <w:r w:rsidRPr="00F35584">
          <w:rPr>
            <w:color w:val="808080"/>
          </w:rPr>
          <w:t>-- ASN1STOP</w:t>
        </w:r>
      </w:ins>
    </w:p>
    <w:p w14:paraId="24C063A7"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25"/>
    </w:p>
    <w:p w14:paraId="03BBC68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Heading4"/>
        <w:rPr>
          <w:ins w:id="7405" w:author="SA R2-1809108" w:date="2018-05-30T01:11:00Z"/>
          <w:rFonts w:eastAsia="SimSun"/>
        </w:rPr>
      </w:pPr>
      <w:bookmarkStart w:id="7406" w:name="_Toc510018694"/>
      <w:ins w:id="7407"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408" w:author="SA R2-1809108" w:date="2018-05-30T01:11:00Z"/>
          <w:rFonts w:eastAsia="SimSun"/>
        </w:rPr>
      </w:pPr>
      <w:ins w:id="7409"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410" w:author="SA R2-1809108" w:date="2018-05-30T01:11:00Z"/>
        </w:rPr>
      </w:pPr>
      <w:ins w:id="7411" w:author="SA R2-1809108" w:date="2018-05-30T01:11:00Z">
        <w:r>
          <w:rPr>
            <w:bCs/>
            <w:i/>
            <w:iCs/>
          </w:rPr>
          <w:t xml:space="preserve">SI-SchedulingInfo </w:t>
        </w:r>
        <w:r>
          <w:t>information element</w:t>
        </w:r>
      </w:ins>
    </w:p>
    <w:p w14:paraId="33008C45" w14:textId="77777777" w:rsidR="00613FAA" w:rsidRDefault="00613FAA" w:rsidP="00135A88">
      <w:pPr>
        <w:pStyle w:val="PL"/>
        <w:rPr>
          <w:ins w:id="7412" w:author="SA R2-1809108" w:date="2018-05-30T01:11:00Z"/>
        </w:rPr>
      </w:pPr>
      <w:ins w:id="7413"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14" w:author="SA R2-1809108" w:date="2018-05-30T01:11:00Z"/>
          <w:rFonts w:eastAsia="MS Mincho"/>
        </w:rPr>
      </w:pPr>
      <w:ins w:id="7415" w:author="SA R2-1809108" w:date="2018-05-30T01:11:00Z">
        <w:r>
          <w:rPr>
            <w:rFonts w:eastAsia="MS Mincho"/>
          </w:rPr>
          <w:t>-- TAG-OTHER-SI-INFO-START</w:t>
        </w:r>
      </w:ins>
    </w:p>
    <w:p w14:paraId="4A6EF2FD" w14:textId="77777777" w:rsidR="00613FAA" w:rsidRDefault="00613FAA" w:rsidP="00135A88">
      <w:pPr>
        <w:pStyle w:val="PL"/>
        <w:rPr>
          <w:ins w:id="7416" w:author="SA R2-1809108" w:date="2018-05-30T01:11:00Z"/>
          <w:rFonts w:eastAsia="SimSun"/>
          <w:lang w:eastAsia="en-GB"/>
        </w:rPr>
      </w:pPr>
    </w:p>
    <w:p w14:paraId="1D6CA7E8" w14:textId="77777777" w:rsidR="00613FAA" w:rsidRDefault="00613FAA" w:rsidP="00135A88">
      <w:pPr>
        <w:pStyle w:val="PL"/>
        <w:rPr>
          <w:ins w:id="7417" w:author="SA R2-1809108" w:date="2018-05-30T01:11:00Z"/>
          <w:snapToGrid w:val="0"/>
        </w:rPr>
      </w:pPr>
      <w:ins w:id="7418"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19" w:author="SA R2-1809108" w:date="2018-05-30T01:11:00Z"/>
        </w:rPr>
      </w:pPr>
      <w:ins w:id="7420" w:author="SA R2-1809108" w:date="2018-05-30T01:11:00Z">
        <w:r>
          <w:tab/>
          <w:t xml:space="preserve">schedulingInfoList </w:t>
        </w:r>
        <w:r>
          <w:tab/>
        </w:r>
        <w:r>
          <w:tab/>
        </w:r>
      </w:ins>
      <w:ins w:id="7421" w:author="SA R2-1809108" w:date="2018-05-31T22:21:00Z">
        <w:r w:rsidR="008A64EB">
          <w:tab/>
        </w:r>
        <w:r w:rsidR="008A64EB">
          <w:tab/>
        </w:r>
      </w:ins>
      <w:ins w:id="742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23" w:author="SA R2-1809108" w:date="2018-05-30T01:11:00Z"/>
        </w:rPr>
      </w:pPr>
      <w:ins w:id="7424" w:author="SA R2-1809108" w:date="2018-05-30T01:11:00Z">
        <w:r>
          <w:tab/>
          <w:t>si-WindowLength</w:t>
        </w:r>
        <w:r>
          <w:tab/>
        </w:r>
        <w:r>
          <w:tab/>
        </w:r>
        <w:r>
          <w:tab/>
        </w:r>
      </w:ins>
      <w:ins w:id="7425" w:author="SA R2-1809108" w:date="2018-05-31T22:21:00Z">
        <w:r w:rsidR="008A64EB">
          <w:tab/>
        </w:r>
        <w:r w:rsidR="008A64EB">
          <w:tab/>
        </w:r>
      </w:ins>
      <w:ins w:id="7426"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27" w:author="SA R2-1809108" w:date="2018-05-30T01:11:00Z"/>
        </w:rPr>
      </w:pPr>
      <w:ins w:id="7428" w:author="SA R2-1809108" w:date="2018-05-30T01:11:00Z">
        <w:r>
          <w:tab/>
          <w:t>si-Request-Config</w:t>
        </w:r>
        <w:r>
          <w:tab/>
        </w:r>
        <w:r>
          <w:tab/>
        </w:r>
        <w:r>
          <w:tab/>
        </w:r>
      </w:ins>
      <w:ins w:id="7429" w:author="SA R2-1809108" w:date="2018-05-31T22:22:00Z">
        <w:r w:rsidR="008A64EB">
          <w:tab/>
        </w:r>
        <w:r w:rsidR="008A64EB">
          <w:tab/>
        </w:r>
      </w:ins>
      <w:ins w:id="7430" w:author="SA R2-1809108" w:date="2018-05-30T01:11:00Z">
        <w:r>
          <w:t>SI-Request-Config</w:t>
        </w:r>
      </w:ins>
      <w:ins w:id="743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32" w:author="SA R2-1809108" w:date="2018-05-30T01:11:00Z">
        <w:r>
          <w:rPr>
            <w:color w:val="993366"/>
          </w:rPr>
          <w:t>OPTIONAL</w:t>
        </w:r>
        <w:r>
          <w:t xml:space="preserve">,  </w:t>
        </w:r>
        <w:r>
          <w:rPr>
            <w:rFonts w:eastAsia="MS Mincho"/>
          </w:rPr>
          <w:t>-- Cond MSG-1</w:t>
        </w:r>
      </w:ins>
    </w:p>
    <w:p w14:paraId="72F7A99C" w14:textId="77777777" w:rsidR="00613FAA" w:rsidRDefault="00613FAA" w:rsidP="00135A88">
      <w:pPr>
        <w:pStyle w:val="PL"/>
        <w:rPr>
          <w:ins w:id="7433" w:author="SA R2-1809108" w:date="2018-05-30T01:11:00Z"/>
        </w:rPr>
      </w:pPr>
      <w:ins w:id="7434" w:author="SA R2-1809108" w:date="2018-05-30T01:11:00Z">
        <w:r>
          <w:tab/>
          <w:t>systemInformationAreaID</w:t>
        </w:r>
        <w:r>
          <w:tab/>
        </w:r>
        <w:r>
          <w:tab/>
        </w:r>
      </w:ins>
      <w:ins w:id="7435" w:author="SA R2-1809108" w:date="2018-05-31T22:22:00Z">
        <w:r w:rsidR="008A64EB">
          <w:tab/>
        </w:r>
        <w:r w:rsidR="008A64EB">
          <w:tab/>
        </w:r>
      </w:ins>
      <w:ins w:id="743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3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38"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39" w:author="SA R2-1809108" w:date="2018-05-30T01:11:00Z"/>
        </w:rPr>
      </w:pPr>
      <w:ins w:id="7440" w:author="SA R2-1809108" w:date="2018-05-30T01:11:00Z">
        <w:r>
          <w:tab/>
          <w:t>...</w:t>
        </w:r>
        <w:r>
          <w:tab/>
        </w:r>
      </w:ins>
    </w:p>
    <w:p w14:paraId="0E9C2E32" w14:textId="77777777" w:rsidR="00613FAA" w:rsidRDefault="00613FAA" w:rsidP="00135A88">
      <w:pPr>
        <w:pStyle w:val="PL"/>
        <w:rPr>
          <w:ins w:id="7441" w:author="SA R2-1809108" w:date="2018-05-30T01:11:00Z"/>
        </w:rPr>
      </w:pPr>
      <w:ins w:id="7442" w:author="SA R2-1809108" w:date="2018-05-30T01:11:00Z">
        <w:r>
          <w:t>}</w:t>
        </w:r>
      </w:ins>
    </w:p>
    <w:p w14:paraId="18A4E578" w14:textId="77777777" w:rsidR="00613FAA" w:rsidRDefault="00613FAA" w:rsidP="00135A88">
      <w:pPr>
        <w:pStyle w:val="PL"/>
        <w:rPr>
          <w:ins w:id="7443" w:author="SA R2-1809108" w:date="2018-05-30T01:11:00Z"/>
        </w:rPr>
      </w:pPr>
    </w:p>
    <w:p w14:paraId="0903F401" w14:textId="77777777" w:rsidR="00613FAA" w:rsidRDefault="00613FAA" w:rsidP="00135A88">
      <w:pPr>
        <w:pStyle w:val="PL"/>
        <w:rPr>
          <w:ins w:id="7444" w:author="SA R2-1809108" w:date="2018-05-30T01:11:00Z"/>
        </w:rPr>
      </w:pPr>
      <w:ins w:id="7445" w:author="SA R2-1809108" w:date="2018-05-30T01:11:00Z">
        <w:r>
          <w:t>SchedulingInfo ::=</w:t>
        </w:r>
        <w:r>
          <w:tab/>
        </w:r>
      </w:ins>
      <w:ins w:id="7446" w:author="SA R2-1809108" w:date="2018-05-31T22:22:00Z">
        <w:r w:rsidR="008A64EB">
          <w:tab/>
        </w:r>
        <w:r w:rsidR="008A64EB">
          <w:tab/>
        </w:r>
        <w:r w:rsidR="008A64EB">
          <w:tab/>
        </w:r>
        <w:r w:rsidR="008A64EB">
          <w:tab/>
        </w:r>
      </w:ins>
      <w:ins w:id="7447" w:author="SA R2-1809108" w:date="2018-05-30T01:11:00Z">
        <w:r>
          <w:rPr>
            <w:color w:val="993366"/>
          </w:rPr>
          <w:t>SEQUENCE</w:t>
        </w:r>
        <w:r>
          <w:t xml:space="preserve"> {</w:t>
        </w:r>
      </w:ins>
    </w:p>
    <w:p w14:paraId="77B481CF" w14:textId="77777777" w:rsidR="00613FAA" w:rsidRDefault="00613FAA" w:rsidP="00135A88">
      <w:pPr>
        <w:pStyle w:val="PL"/>
        <w:rPr>
          <w:ins w:id="7448" w:author="SA R2-1809108" w:date="2018-05-30T01:11:00Z"/>
        </w:rPr>
      </w:pPr>
      <w:ins w:id="7449"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50" w:author="SA R2-1809108" w:date="2018-05-30T01:11:00Z"/>
        </w:rPr>
      </w:pPr>
      <w:ins w:id="7451"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52" w:author="SA R2-1809108" w:date="2018-05-30T01:11:00Z"/>
        </w:rPr>
      </w:pPr>
      <w:ins w:id="7453"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54" w:author="SA R2-1809108" w:date="2018-05-30T01:11:00Z"/>
        </w:rPr>
      </w:pPr>
      <w:ins w:id="7455" w:author="SA R2-1809108" w:date="2018-05-30T01:11:00Z">
        <w:r>
          <w:t>}</w:t>
        </w:r>
      </w:ins>
    </w:p>
    <w:p w14:paraId="15438CD3" w14:textId="77777777" w:rsidR="00613FAA" w:rsidRDefault="00613FAA" w:rsidP="00135A88">
      <w:pPr>
        <w:pStyle w:val="PL"/>
        <w:rPr>
          <w:ins w:id="7456" w:author="SA R2-1809108" w:date="2018-05-30T01:11:00Z"/>
        </w:rPr>
      </w:pPr>
    </w:p>
    <w:p w14:paraId="5B7E4308" w14:textId="77777777" w:rsidR="00613FAA" w:rsidRDefault="00613FAA" w:rsidP="00135A88">
      <w:pPr>
        <w:pStyle w:val="PL"/>
        <w:rPr>
          <w:ins w:id="7457" w:author="SA R2-1809108" w:date="2018-05-30T01:11:00Z"/>
        </w:rPr>
      </w:pPr>
      <w:ins w:id="7458" w:author="SA R2-1809108" w:date="2018-05-30T01:11:00Z">
        <w:r>
          <w:t xml:space="preserve">SIB-Mapping ::= </w:t>
        </w:r>
      </w:ins>
      <w:ins w:id="7459" w:author="SA R2-1809108" w:date="2018-05-31T22:23:00Z">
        <w:r w:rsidR="008A64EB">
          <w:tab/>
        </w:r>
        <w:r w:rsidR="008A64EB">
          <w:tab/>
        </w:r>
        <w:r w:rsidR="008A64EB">
          <w:tab/>
        </w:r>
        <w:r w:rsidR="008A64EB">
          <w:tab/>
        </w:r>
        <w:r w:rsidR="008A64EB">
          <w:tab/>
        </w:r>
        <w:r w:rsidR="008A64EB">
          <w:tab/>
        </w:r>
      </w:ins>
      <w:ins w:id="7460"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61" w:author="SA R2-1809108" w:date="2018-05-30T01:11:00Z"/>
        </w:rPr>
      </w:pPr>
    </w:p>
    <w:p w14:paraId="12518948" w14:textId="77777777" w:rsidR="00613FAA" w:rsidRDefault="00613FAA" w:rsidP="00135A88">
      <w:pPr>
        <w:pStyle w:val="PL"/>
        <w:rPr>
          <w:ins w:id="7462" w:author="SA R2-1809108" w:date="2018-05-30T01:11:00Z"/>
        </w:rPr>
      </w:pPr>
      <w:ins w:id="7463" w:author="SA R2-1809108" w:date="2018-05-30T01:11:00Z">
        <w:r>
          <w:t>SIB-TypeInfo ::=</w:t>
        </w:r>
        <w:r>
          <w:tab/>
        </w:r>
      </w:ins>
      <w:ins w:id="7464" w:author="SA R2-1809108" w:date="2018-05-31T22:23:00Z">
        <w:r w:rsidR="008A64EB">
          <w:tab/>
        </w:r>
        <w:r w:rsidR="008A64EB">
          <w:tab/>
        </w:r>
        <w:r w:rsidR="008A64EB">
          <w:tab/>
        </w:r>
        <w:r w:rsidR="008A64EB">
          <w:tab/>
        </w:r>
        <w:r w:rsidR="008A64EB">
          <w:tab/>
        </w:r>
      </w:ins>
      <w:ins w:id="7465" w:author="SA R2-1809108" w:date="2018-05-30T01:11:00Z">
        <w:r>
          <w:rPr>
            <w:color w:val="993366"/>
          </w:rPr>
          <w:t>SEQUENCE</w:t>
        </w:r>
        <w:r>
          <w:t xml:space="preserve"> {</w:t>
        </w:r>
      </w:ins>
    </w:p>
    <w:p w14:paraId="5D0C52D1" w14:textId="77777777" w:rsidR="00613FAA" w:rsidRDefault="00613FAA" w:rsidP="00962C9D">
      <w:pPr>
        <w:pStyle w:val="PL"/>
        <w:rPr>
          <w:ins w:id="7466" w:author="SA R2-1809108" w:date="2018-05-30T01:11:00Z"/>
        </w:rPr>
      </w:pPr>
      <w:ins w:id="7467" w:author="SA R2-1809108" w:date="2018-05-30T01:11:00Z">
        <w:r>
          <w:tab/>
          <w:t>type</w:t>
        </w:r>
        <w:r>
          <w:tab/>
        </w:r>
        <w:r>
          <w:tab/>
        </w:r>
      </w:ins>
      <w:ins w:id="7468" w:author="SA R2-1809108" w:date="2018-05-31T22:23:00Z">
        <w:r w:rsidR="008A64EB">
          <w:tab/>
        </w:r>
        <w:r w:rsidR="008A64EB">
          <w:tab/>
        </w:r>
        <w:r w:rsidR="008A64EB">
          <w:tab/>
        </w:r>
      </w:ins>
      <w:ins w:id="7469" w:author="SA R2-1809108" w:date="2018-05-30T01:11:00Z">
        <w:r>
          <w:tab/>
        </w:r>
      </w:ins>
      <w:ins w:id="7470" w:author="SA R2-1809108" w:date="2018-05-31T22:23:00Z">
        <w:r w:rsidR="008A64EB">
          <w:tab/>
        </w:r>
      </w:ins>
      <w:ins w:id="7471" w:author="SA R2-1809108" w:date="2018-05-30T01:11:00Z">
        <w:r>
          <w:tab/>
        </w:r>
      </w:ins>
      <w:ins w:id="7472" w:author="SA R2-1809108" w:date="2018-05-31T22:18:00Z">
        <w:r w:rsidR="00135A88">
          <w:tab/>
        </w:r>
      </w:ins>
      <w:ins w:id="7473"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74" w:author="SA R2-1809108" w:date="2018-05-30T01:11:00Z"/>
        </w:rPr>
      </w:pPr>
      <w:ins w:id="7475" w:author="SA R2-1809108" w:date="2018-05-30T01:11:00Z">
        <w:r>
          <w:tab/>
        </w:r>
        <w:r>
          <w:tab/>
        </w:r>
        <w:r>
          <w:tab/>
        </w:r>
        <w:r>
          <w:tab/>
        </w:r>
        <w:r>
          <w:tab/>
        </w:r>
        <w:r>
          <w:tab/>
        </w:r>
        <w:r>
          <w:tab/>
        </w:r>
        <w:r>
          <w:tab/>
        </w:r>
      </w:ins>
      <w:ins w:id="7476" w:author="SA R2-1809108" w:date="2018-05-31T22:23:00Z">
        <w:r w:rsidR="008A64EB">
          <w:tab/>
        </w:r>
      </w:ins>
      <w:ins w:id="7477" w:author="SA R2-1809108" w:date="2018-05-30T01:11:00Z">
        <w:r>
          <w:tab/>
          <w:t>spare8, spare7, spare6, spare5, spare4, spare3, spare2, spare1,... },</w:t>
        </w:r>
      </w:ins>
    </w:p>
    <w:p w14:paraId="5DEDD073" w14:textId="77777777" w:rsidR="00613FAA" w:rsidRDefault="00613FAA" w:rsidP="00135A88">
      <w:pPr>
        <w:pStyle w:val="PL"/>
        <w:rPr>
          <w:ins w:id="7478" w:author="SA R2-1809108" w:date="2018-05-30T01:11:00Z"/>
          <w:rFonts w:eastAsia="SimSun"/>
          <w:lang w:eastAsia="en-GB"/>
        </w:rPr>
      </w:pPr>
      <w:ins w:id="7479" w:author="SA R2-1809108" w:date="2018-05-30T01:11:00Z">
        <w:r>
          <w:tab/>
        </w:r>
        <w:commentRangeStart w:id="7480"/>
        <w:r>
          <w:t xml:space="preserve">valueTag </w:t>
        </w:r>
      </w:ins>
      <w:commentRangeEnd w:id="7480"/>
      <w:r w:rsidR="002B6AE7">
        <w:rPr>
          <w:rStyle w:val="CommentReference"/>
          <w:rFonts w:ascii="Arial" w:eastAsia="Times New Roman" w:hAnsi="Arial"/>
          <w:noProof w:val="0"/>
          <w:lang w:eastAsia="ja-JP"/>
        </w:rPr>
        <w:commentReference w:id="7480"/>
      </w:r>
      <w:ins w:id="7482" w:author="SA R2-1809108" w:date="2018-05-30T01:11:00Z">
        <w:r>
          <w:tab/>
        </w:r>
      </w:ins>
      <w:ins w:id="7483" w:author="SA R2-1809108" w:date="2018-05-31T22:23:00Z">
        <w:r w:rsidR="008A64EB">
          <w:tab/>
        </w:r>
        <w:r w:rsidR="008A64EB">
          <w:tab/>
        </w:r>
        <w:r w:rsidR="008A64EB">
          <w:tab/>
        </w:r>
        <w:r w:rsidR="008A64EB">
          <w:tab/>
        </w:r>
      </w:ins>
      <w:ins w:id="7484" w:author="SA R2-1809108" w:date="2018-05-30T01:11:00Z">
        <w:r>
          <w:tab/>
        </w:r>
        <w:r>
          <w:tab/>
        </w:r>
        <w:r>
          <w:rPr>
            <w:color w:val="993366"/>
          </w:rPr>
          <w:t>INTEGER</w:t>
        </w:r>
        <w:r>
          <w:t xml:space="preserve"> (0..31),</w:t>
        </w:r>
      </w:ins>
    </w:p>
    <w:p w14:paraId="0762C491" w14:textId="77777777" w:rsidR="00613FAA" w:rsidRDefault="00613FAA" w:rsidP="00135A88">
      <w:pPr>
        <w:pStyle w:val="PL"/>
        <w:rPr>
          <w:ins w:id="7485" w:author="SA R2-1809108" w:date="2018-05-30T01:11:00Z"/>
        </w:rPr>
      </w:pPr>
      <w:ins w:id="7486" w:author="SA R2-1809108" w:date="2018-05-30T01:11:00Z">
        <w:r>
          <w:tab/>
          <w:t>areaScope</w:t>
        </w:r>
        <w:r>
          <w:tab/>
        </w:r>
      </w:ins>
      <w:ins w:id="7487" w:author="SA R2-1809108" w:date="2018-05-31T22:23:00Z">
        <w:r w:rsidR="008A64EB">
          <w:tab/>
        </w:r>
        <w:r w:rsidR="008A64EB">
          <w:tab/>
        </w:r>
        <w:r w:rsidR="008A64EB">
          <w:tab/>
        </w:r>
        <w:r w:rsidR="008A64EB">
          <w:tab/>
        </w:r>
      </w:ins>
      <w:ins w:id="7488" w:author="SA R2-1809108" w:date="2018-05-30T01:11:00Z">
        <w:r>
          <w:tab/>
        </w:r>
        <w:r>
          <w:tab/>
        </w:r>
        <w:r>
          <w:rPr>
            <w:color w:val="993366"/>
          </w:rPr>
          <w:t xml:space="preserve">ENUMERATED </w:t>
        </w:r>
        <w:r>
          <w:t>{true}</w:t>
        </w:r>
      </w:ins>
      <w:ins w:id="748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90" w:author="SA R2-1809108" w:date="2018-05-30T01:11:00Z">
        <w:r>
          <w:rPr>
            <w:color w:val="993366"/>
          </w:rPr>
          <w:t>OPTIONAL</w:t>
        </w:r>
        <w:r>
          <w:t xml:space="preserve"> -- Cond AREA-ID</w:t>
        </w:r>
      </w:ins>
    </w:p>
    <w:p w14:paraId="731B9AA8" w14:textId="77777777" w:rsidR="00613FAA" w:rsidRDefault="00613FAA" w:rsidP="00135A88">
      <w:pPr>
        <w:pStyle w:val="PL"/>
        <w:rPr>
          <w:ins w:id="7491" w:author="SA R2-1809108" w:date="2018-05-30T01:11:00Z"/>
        </w:rPr>
      </w:pPr>
      <w:ins w:id="7492" w:author="SA R2-1809108" w:date="2018-05-30T01:11:00Z">
        <w:r>
          <w:t>}</w:t>
        </w:r>
      </w:ins>
    </w:p>
    <w:p w14:paraId="050910C7" w14:textId="77777777" w:rsidR="00613FAA" w:rsidRDefault="00613FAA" w:rsidP="00135A88">
      <w:pPr>
        <w:pStyle w:val="PL"/>
        <w:rPr>
          <w:ins w:id="7493" w:author="SA R2-1809108" w:date="2018-05-30T01:11:00Z"/>
        </w:rPr>
      </w:pPr>
    </w:p>
    <w:p w14:paraId="47D54B94" w14:textId="77777777" w:rsidR="00613FAA" w:rsidRDefault="00613FAA" w:rsidP="00135A88">
      <w:pPr>
        <w:pStyle w:val="PL"/>
        <w:rPr>
          <w:ins w:id="7494" w:author="SA R2-1809108" w:date="2018-05-30T01:11:00Z"/>
        </w:rPr>
      </w:pPr>
    </w:p>
    <w:p w14:paraId="5CC149D3" w14:textId="77777777" w:rsidR="00613FAA" w:rsidRDefault="00613FAA" w:rsidP="00135A88">
      <w:pPr>
        <w:pStyle w:val="PL"/>
        <w:rPr>
          <w:ins w:id="7495" w:author="SA R2-1809108" w:date="2018-05-30T01:11:00Z"/>
          <w:rFonts w:eastAsia="MS Mincho"/>
          <w:lang w:val="en-US"/>
        </w:rPr>
      </w:pPr>
      <w:ins w:id="7496" w:author="SA R2-1809108" w:date="2018-05-30T01:11:00Z">
        <w:r>
          <w:rPr>
            <w:rFonts w:eastAsia="MS Mincho"/>
            <w:lang w:val="en-US"/>
          </w:rPr>
          <w:t>-- Configuration for Msg1 based SI Request</w:t>
        </w:r>
      </w:ins>
    </w:p>
    <w:p w14:paraId="7E3A146A" w14:textId="77777777" w:rsidR="00613FAA" w:rsidRDefault="00613FAA" w:rsidP="00135A88">
      <w:pPr>
        <w:pStyle w:val="PL"/>
        <w:rPr>
          <w:ins w:id="7497" w:author="SA R2-1809108" w:date="2018-05-30T01:11:00Z"/>
          <w:lang w:val="en-US" w:eastAsia="en-US"/>
        </w:rPr>
      </w:pPr>
      <w:ins w:id="7498" w:author="SA R2-1809108" w:date="2018-05-30T01:11:00Z">
        <w:r>
          <w:rPr>
            <w:lang w:val="en-US" w:eastAsia="en-US"/>
          </w:rPr>
          <w:lastRenderedPageBreak/>
          <w:t>SI-Request-Config::=</w:t>
        </w:r>
      </w:ins>
      <w:ins w:id="7499" w:author="SA R2-1809108" w:date="2018-05-31T22:17:00Z">
        <w:r w:rsidR="00135A88">
          <w:rPr>
            <w:lang w:val="en-US" w:eastAsia="en-US"/>
          </w:rPr>
          <w:tab/>
        </w:r>
      </w:ins>
      <w:ins w:id="7500" w:author="SA R2-1809108" w:date="2018-05-31T22:24:00Z">
        <w:r w:rsidR="00962C9D">
          <w:rPr>
            <w:lang w:val="en-US" w:eastAsia="en-US"/>
          </w:rPr>
          <w:tab/>
        </w:r>
        <w:r w:rsidR="00962C9D">
          <w:rPr>
            <w:lang w:val="en-US" w:eastAsia="en-US"/>
          </w:rPr>
          <w:tab/>
        </w:r>
        <w:r w:rsidR="00962C9D">
          <w:rPr>
            <w:lang w:val="en-US" w:eastAsia="en-US"/>
          </w:rPr>
          <w:tab/>
        </w:r>
      </w:ins>
      <w:ins w:id="7501"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502" w:author="SA R2-1809108" w:date="2018-05-30T01:11:00Z"/>
          <w:lang w:val="en-US" w:eastAsia="en-US"/>
        </w:rPr>
      </w:pPr>
      <w:ins w:id="7503" w:author="SA R2-1809108" w:date="2018-05-31T22:17:00Z">
        <w:r>
          <w:tab/>
        </w:r>
      </w:ins>
      <w:ins w:id="7504" w:author="SA R2-1809108" w:date="2018-05-30T01:11:00Z">
        <w:r w:rsidR="00613FAA">
          <w:t>rach-OccasionsSI</w:t>
        </w:r>
      </w:ins>
      <w:ins w:id="7505" w:author="SA R2-1809108" w:date="2018-05-31T22:17:00Z">
        <w:r>
          <w:rPr>
            <w:lang w:val="en-US" w:eastAsia="en-US"/>
          </w:rPr>
          <w:tab/>
        </w:r>
        <w:r>
          <w:rPr>
            <w:lang w:val="en-US" w:eastAsia="en-US"/>
          </w:rPr>
          <w:tab/>
        </w:r>
      </w:ins>
      <w:ins w:id="7506" w:author="SA R2-1809108" w:date="2018-05-31T22:24:00Z">
        <w:r w:rsidR="00962C9D">
          <w:rPr>
            <w:lang w:val="en-US" w:eastAsia="en-US"/>
          </w:rPr>
          <w:tab/>
        </w:r>
        <w:r w:rsidR="00962C9D">
          <w:rPr>
            <w:lang w:val="en-US" w:eastAsia="en-US"/>
          </w:rPr>
          <w:tab/>
        </w:r>
        <w:r w:rsidR="00962C9D">
          <w:rPr>
            <w:lang w:val="en-US" w:eastAsia="en-US"/>
          </w:rPr>
          <w:tab/>
        </w:r>
      </w:ins>
      <w:ins w:id="7507" w:author="SA R2-1809108" w:date="2018-05-31T22:17:00Z">
        <w:r>
          <w:rPr>
            <w:lang w:val="en-US" w:eastAsia="en-US"/>
          </w:rPr>
          <w:tab/>
        </w:r>
      </w:ins>
      <w:ins w:id="7508"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509" w:author="SA R2-1809108" w:date="2018-05-30T01:11:00Z"/>
        </w:rPr>
      </w:pPr>
      <w:ins w:id="7510" w:author="SA R2-1809108" w:date="2018-05-31T22:17:00Z">
        <w:r>
          <w:rPr>
            <w:lang w:val="en-US"/>
          </w:rPr>
          <w:tab/>
        </w:r>
        <w:r>
          <w:rPr>
            <w:lang w:val="en-US"/>
          </w:rPr>
          <w:tab/>
        </w:r>
      </w:ins>
      <w:ins w:id="7511" w:author="SA R2-1809108" w:date="2018-05-30T01:11:00Z">
        <w:r w:rsidR="00613FAA">
          <w:rPr>
            <w:lang w:val="en-US"/>
          </w:rPr>
          <w:t>rach-Config</w:t>
        </w:r>
        <w:r w:rsidR="00613FAA">
          <w:t>SI</w:t>
        </w:r>
        <w:r w:rsidR="00613FAA">
          <w:tab/>
        </w:r>
      </w:ins>
      <w:ins w:id="7512" w:author="SA R2-1809108" w:date="2018-05-31T22:24:00Z">
        <w:r w:rsidR="00962C9D">
          <w:tab/>
        </w:r>
        <w:r w:rsidR="00962C9D">
          <w:tab/>
        </w:r>
        <w:r w:rsidR="00962C9D">
          <w:tab/>
        </w:r>
      </w:ins>
      <w:ins w:id="7513"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14" w:author="SA R2-1809108" w:date="2018-05-30T01:11:00Z"/>
        </w:rPr>
      </w:pPr>
      <w:ins w:id="7515" w:author="SA R2-1809108" w:date="2018-05-31T22:17:00Z">
        <w:r>
          <w:rPr>
            <w:lang w:val="en-US"/>
          </w:rPr>
          <w:tab/>
        </w:r>
        <w:r>
          <w:rPr>
            <w:lang w:val="en-US"/>
          </w:rPr>
          <w:tab/>
        </w:r>
      </w:ins>
      <w:ins w:id="7516" w:author="SA R2-1809108" w:date="2018-05-30T01:11:00Z">
        <w:r w:rsidR="00613FAA">
          <w:rPr>
            <w:lang w:val="en-US"/>
          </w:rPr>
          <w:t>ssb-perRACH-Occasion</w:t>
        </w:r>
      </w:ins>
      <w:ins w:id="7517" w:author="SA R2-1809108" w:date="2018-05-31T22:17:00Z">
        <w:r>
          <w:rPr>
            <w:lang w:val="en-US"/>
          </w:rPr>
          <w:tab/>
        </w:r>
      </w:ins>
      <w:ins w:id="7518" w:author="SA R2-1809108" w:date="2018-05-31T22:24:00Z">
        <w:r w:rsidR="00962C9D">
          <w:rPr>
            <w:lang w:val="en-US"/>
          </w:rPr>
          <w:tab/>
        </w:r>
        <w:r w:rsidR="00962C9D">
          <w:rPr>
            <w:lang w:val="en-US"/>
          </w:rPr>
          <w:tab/>
        </w:r>
        <w:r w:rsidR="00962C9D">
          <w:rPr>
            <w:lang w:val="en-US"/>
          </w:rPr>
          <w:tab/>
        </w:r>
      </w:ins>
      <w:ins w:id="7519" w:author="SA R2-1809108" w:date="2018-05-31T22:17:00Z">
        <w:r>
          <w:rPr>
            <w:lang w:val="en-US"/>
          </w:rPr>
          <w:tab/>
        </w:r>
      </w:ins>
      <w:ins w:id="7520"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21" w:author="SA R2-1809108" w:date="2018-05-30T01:11:00Z"/>
          <w:lang w:val="en-US" w:eastAsia="en-US"/>
        </w:rPr>
      </w:pPr>
      <w:ins w:id="7522" w:author="SA R2-1809108" w:date="2018-05-31T22:18:00Z">
        <w:r>
          <w:rPr>
            <w:lang w:val="en-US" w:eastAsia="en-US"/>
          </w:rPr>
          <w:tab/>
        </w:r>
      </w:ins>
      <w:ins w:id="7523" w:author="SA R2-1809108" w:date="2018-05-30T01:11:00Z">
        <w:r w:rsidR="00613FAA">
          <w:rPr>
            <w:rFonts w:hint="eastAsia"/>
            <w:lang w:val="en-US" w:eastAsia="en-US"/>
          </w:rPr>
          <w:t>}</w:t>
        </w:r>
      </w:ins>
      <w:ins w:id="752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25" w:author="SA R2-1809108" w:date="2018-05-30T01:11:00Z">
        <w:r w:rsidR="00613FAA">
          <w:rPr>
            <w:rFonts w:hint="eastAsia"/>
            <w:lang w:val="en-US" w:eastAsia="en-US"/>
          </w:rPr>
          <w:t>OPTIONAL,</w:t>
        </w:r>
      </w:ins>
    </w:p>
    <w:p w14:paraId="23142407" w14:textId="77777777" w:rsidR="00613FAA" w:rsidRDefault="00135A88" w:rsidP="00135A88">
      <w:pPr>
        <w:pStyle w:val="PL"/>
        <w:rPr>
          <w:ins w:id="7526" w:author="SA R2-1809108" w:date="2018-05-30T01:11:00Z"/>
          <w:lang w:val="en-US" w:eastAsia="en-US"/>
        </w:rPr>
      </w:pPr>
      <w:ins w:id="7527" w:author="SA R2-1809108" w:date="2018-05-31T22:18:00Z">
        <w:r>
          <w:rPr>
            <w:lang w:val="en-US" w:eastAsia="en-US"/>
          </w:rPr>
          <w:tab/>
        </w:r>
      </w:ins>
      <w:ins w:id="7528" w:author="SA R2-1809108" w:date="2018-05-30T01:11:00Z">
        <w:r w:rsidR="00613FAA">
          <w:rPr>
            <w:lang w:val="en-US" w:eastAsia="en-US"/>
          </w:rPr>
          <w:t xml:space="preserve">si-RequestResources </w:t>
        </w:r>
      </w:ins>
      <w:ins w:id="7529" w:author="SA R2-1809108" w:date="2018-05-31T22:19:00Z">
        <w:r>
          <w:rPr>
            <w:lang w:val="en-US" w:eastAsia="en-US"/>
          </w:rPr>
          <w:tab/>
        </w:r>
      </w:ins>
      <w:ins w:id="7530"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31" w:author="SA R2-1809108" w:date="2018-05-30T01:11:00Z"/>
          <w:lang w:val="en-US" w:eastAsia="en-US"/>
        </w:rPr>
      </w:pPr>
      <w:ins w:id="7532" w:author="SA R2-1809108" w:date="2018-05-30T01:11:00Z">
        <w:r>
          <w:rPr>
            <w:lang w:val="en-US" w:eastAsia="en-US"/>
          </w:rPr>
          <w:t>}</w:t>
        </w:r>
      </w:ins>
    </w:p>
    <w:p w14:paraId="3FA88D36" w14:textId="77777777" w:rsidR="00613FAA" w:rsidRDefault="00613FAA" w:rsidP="00135A88">
      <w:pPr>
        <w:pStyle w:val="PL"/>
        <w:rPr>
          <w:ins w:id="7533" w:author="SA R2-1809108" w:date="2018-05-30T01:11:00Z"/>
        </w:rPr>
      </w:pPr>
    </w:p>
    <w:p w14:paraId="403E2ECD" w14:textId="77777777" w:rsidR="00613FAA" w:rsidRDefault="00613FAA" w:rsidP="00135A88">
      <w:pPr>
        <w:pStyle w:val="PL"/>
        <w:rPr>
          <w:ins w:id="7534" w:author="SA R2-1809108" w:date="2018-05-30T01:11:00Z"/>
        </w:rPr>
      </w:pPr>
      <w:ins w:id="7535" w:author="SA R2-1809108" w:date="2018-05-30T01:11:00Z">
        <w:r>
          <w:t>SI-RequestResources ::=</w:t>
        </w:r>
      </w:ins>
      <w:ins w:id="7536" w:author="SA R2-1809108" w:date="2018-05-31T22:18:00Z">
        <w:r w:rsidR="00135A88">
          <w:tab/>
        </w:r>
      </w:ins>
      <w:ins w:id="7537" w:author="SA R2-1809108" w:date="2018-05-31T22:19:00Z">
        <w:r w:rsidR="00135A88">
          <w:tab/>
        </w:r>
      </w:ins>
      <w:ins w:id="7538" w:author="SA R2-1809108" w:date="2018-05-30T01:11:00Z">
        <w:r>
          <w:rPr>
            <w:color w:val="993366"/>
          </w:rPr>
          <w:t>SEQUENCE</w:t>
        </w:r>
        <w:r>
          <w:t xml:space="preserve"> {</w:t>
        </w:r>
      </w:ins>
    </w:p>
    <w:p w14:paraId="2C9654AD" w14:textId="77777777" w:rsidR="00613FAA" w:rsidRDefault="00135A88" w:rsidP="00135A88">
      <w:pPr>
        <w:pStyle w:val="PL"/>
        <w:rPr>
          <w:ins w:id="7539" w:author="SA R2-1809108" w:date="2018-05-30T01:11:00Z"/>
        </w:rPr>
      </w:pPr>
      <w:ins w:id="7540" w:author="SA R2-1809108" w:date="2018-05-31T22:16:00Z">
        <w:r>
          <w:tab/>
        </w:r>
      </w:ins>
      <w:ins w:id="7541" w:author="SA R2-1809108" w:date="2018-05-30T01:11:00Z">
        <w:r w:rsidR="00613FAA">
          <w:t>ra-PreambleStartIndex</w:t>
        </w:r>
      </w:ins>
      <w:ins w:id="7542" w:author="SA R2-1809108" w:date="2018-05-31T22:19:00Z">
        <w:r>
          <w:tab/>
        </w:r>
        <w:r>
          <w:tab/>
        </w:r>
      </w:ins>
      <w:ins w:id="7543"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44" w:author="SA R2-1809108" w:date="2018-05-30T01:11:00Z"/>
        </w:rPr>
      </w:pPr>
      <w:ins w:id="7545" w:author="SA R2-1809108" w:date="2018-05-31T22:16:00Z">
        <w:r>
          <w:tab/>
        </w:r>
      </w:ins>
      <w:ins w:id="7546" w:author="SA R2-1809108" w:date="2018-05-30T01:11:00Z">
        <w:r w:rsidR="00613FAA">
          <w:t>ra-ssb-OccasionMaskIndex</w:t>
        </w:r>
      </w:ins>
      <w:ins w:id="7547" w:author="SA R2-1809108" w:date="2018-05-31T22:19:00Z">
        <w:r>
          <w:tab/>
        </w:r>
        <w:r>
          <w:tab/>
        </w:r>
      </w:ins>
      <w:ins w:id="7548"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49" w:author="SA R2-1809108" w:date="2018-05-30T01:11:00Z">
        <w:r>
          <w:t>}</w:t>
        </w:r>
      </w:ins>
    </w:p>
    <w:p w14:paraId="17BAD69F" w14:textId="77777777" w:rsidR="00F24714" w:rsidRDefault="00F24714" w:rsidP="00135A88">
      <w:pPr>
        <w:pStyle w:val="PL"/>
        <w:rPr>
          <w:ins w:id="7550" w:author="SA R2-1809108" w:date="2018-05-30T01:11:00Z"/>
        </w:rPr>
      </w:pPr>
    </w:p>
    <w:p w14:paraId="75C857E4" w14:textId="77777777" w:rsidR="00613FAA" w:rsidRDefault="00613FAA" w:rsidP="00135A88">
      <w:pPr>
        <w:pStyle w:val="PL"/>
        <w:rPr>
          <w:ins w:id="7551" w:author="SA R2-1809108" w:date="2018-05-30T01:11:00Z"/>
          <w:rFonts w:eastAsia="MS Mincho"/>
        </w:rPr>
      </w:pPr>
      <w:ins w:id="7552" w:author="SA R2-1809108" w:date="2018-05-30T01:11:00Z">
        <w:r>
          <w:rPr>
            <w:rFonts w:eastAsia="MS Mincho"/>
          </w:rPr>
          <w:t>-- TAG-OTHER-SI-INFO-STOP</w:t>
        </w:r>
      </w:ins>
    </w:p>
    <w:p w14:paraId="21E0C6A2" w14:textId="77777777" w:rsidR="00613FAA" w:rsidRDefault="00613FAA" w:rsidP="00135A88">
      <w:pPr>
        <w:pStyle w:val="PL"/>
        <w:rPr>
          <w:ins w:id="7553" w:author="SA R2-1809108" w:date="2018-05-30T01:11:00Z"/>
          <w:rFonts w:eastAsia="SimSun"/>
          <w:lang w:eastAsia="en-GB"/>
        </w:rPr>
      </w:pPr>
      <w:ins w:id="7554" w:author="SA R2-1809108" w:date="2018-05-30T01:11:00Z">
        <w:r>
          <w:t>-- ASN1STOP</w:t>
        </w:r>
      </w:ins>
    </w:p>
    <w:p w14:paraId="4730F19E" w14:textId="77777777" w:rsidR="00613FAA" w:rsidRDefault="00613FAA" w:rsidP="00A22FB1">
      <w:pPr>
        <w:rPr>
          <w:ins w:id="7555" w:author="SA R2-1809108" w:date="2018-05-31T22:20:00Z"/>
        </w:rPr>
      </w:pPr>
    </w:p>
    <w:tbl>
      <w:tblPr>
        <w:tblStyle w:val="TableGrid"/>
        <w:tblW w:w="14173" w:type="dxa"/>
        <w:tblLook w:val="04A0" w:firstRow="1" w:lastRow="0" w:firstColumn="1" w:lastColumn="0" w:noHBand="0" w:noVBand="1"/>
      </w:tblPr>
      <w:tblGrid>
        <w:gridCol w:w="14173"/>
      </w:tblGrid>
      <w:tr w:rsidR="00A22FB1" w14:paraId="3B884545" w14:textId="77777777" w:rsidTr="00A22FB1">
        <w:trPr>
          <w:ins w:id="7556" w:author="SA R2-1809108" w:date="2018-05-31T22:20:00Z"/>
        </w:trPr>
        <w:tc>
          <w:tcPr>
            <w:tcW w:w="14281" w:type="dxa"/>
          </w:tcPr>
          <w:p w14:paraId="3BB22027" w14:textId="77777777" w:rsidR="00A22FB1" w:rsidRPr="00A22FB1" w:rsidRDefault="00A22FB1" w:rsidP="00A22FB1">
            <w:pPr>
              <w:pStyle w:val="TAH"/>
              <w:rPr>
                <w:ins w:id="7557" w:author="SA R2-1809108" w:date="2018-05-31T22:20:00Z"/>
              </w:rPr>
            </w:pPr>
            <w:ins w:id="7558" w:author="SA R2-1809108" w:date="2018-05-31T22:21:00Z">
              <w:r>
                <w:rPr>
                  <w:i/>
                </w:rPr>
                <w:t>SI-Request-Config field descriptions</w:t>
              </w:r>
            </w:ins>
          </w:p>
        </w:tc>
      </w:tr>
      <w:tr w:rsidR="008A64EB" w14:paraId="7EE1233E" w14:textId="77777777" w:rsidTr="00A22FB1">
        <w:trPr>
          <w:ins w:id="7559" w:author="SA R2-1809108" w:date="2018-05-31T22:24:00Z"/>
        </w:trPr>
        <w:tc>
          <w:tcPr>
            <w:tcW w:w="14281" w:type="dxa"/>
          </w:tcPr>
          <w:p w14:paraId="75D63E61" w14:textId="77777777" w:rsidR="008A64EB" w:rsidRDefault="008A64EB" w:rsidP="00A22FB1">
            <w:pPr>
              <w:pStyle w:val="TAL"/>
              <w:rPr>
                <w:ins w:id="7560" w:author="SA R2-1809108" w:date="2018-05-31T22:24:00Z"/>
              </w:rPr>
            </w:pPr>
            <w:ins w:id="7561" w:author="SA R2-1809108" w:date="2018-05-31T22:24:00Z">
              <w:r>
                <w:rPr>
                  <w:b/>
                  <w:i/>
                </w:rPr>
                <w:t>rach-OccasionsSI</w:t>
              </w:r>
            </w:ins>
          </w:p>
          <w:p w14:paraId="37241908" w14:textId="77777777" w:rsidR="008A64EB" w:rsidRPr="008A64EB" w:rsidRDefault="008A64EB" w:rsidP="00A22FB1">
            <w:pPr>
              <w:pStyle w:val="TAL"/>
              <w:rPr>
                <w:ins w:id="7562" w:author="SA R2-1809108" w:date="2018-05-31T22:24:00Z"/>
                <w:rPrChange w:id="7563" w:author="SA R2-1809108" w:date="2018-05-31T22:24:00Z">
                  <w:rPr>
                    <w:ins w:id="7564" w:author="SA R2-1809108" w:date="2018-05-31T22:24:00Z"/>
                    <w:b/>
                    <w:i/>
                    <w:szCs w:val="20"/>
                  </w:rPr>
                </w:rPrChange>
              </w:rPr>
            </w:pPr>
            <w:ins w:id="7565" w:author="SA R2-1809108" w:date="2018-05-31T22:24:00Z">
              <w:r>
                <w:t>Configuration of dedicated RACH Ocassions for SI</w:t>
              </w:r>
            </w:ins>
          </w:p>
        </w:tc>
      </w:tr>
      <w:tr w:rsidR="00A22FB1" w14:paraId="39592021" w14:textId="77777777" w:rsidTr="00A22FB1">
        <w:trPr>
          <w:ins w:id="7566" w:author="SA R2-1809108" w:date="2018-05-31T22:21:00Z"/>
        </w:trPr>
        <w:tc>
          <w:tcPr>
            <w:tcW w:w="14281" w:type="dxa"/>
          </w:tcPr>
          <w:p w14:paraId="1E11EB79" w14:textId="77777777" w:rsidR="00A22FB1" w:rsidRDefault="00A22FB1" w:rsidP="00A22FB1">
            <w:pPr>
              <w:pStyle w:val="TAL"/>
              <w:rPr>
                <w:ins w:id="7567" w:author="SA R2-1809108" w:date="2018-05-31T22:21:00Z"/>
              </w:rPr>
            </w:pPr>
            <w:ins w:id="7568" w:author="SA R2-1809108" w:date="2018-05-31T22:21:00Z">
              <w:r>
                <w:rPr>
                  <w:b/>
                  <w:i/>
                </w:rPr>
                <w:t>si-RequestResources</w:t>
              </w:r>
            </w:ins>
          </w:p>
          <w:p w14:paraId="308354CE" w14:textId="77777777" w:rsidR="00A22FB1" w:rsidRPr="00962C9D" w:rsidRDefault="00A22FB1" w:rsidP="00A22FB1">
            <w:pPr>
              <w:pStyle w:val="TAL"/>
              <w:rPr>
                <w:ins w:id="7569" w:author="SA R2-1809108" w:date="2018-05-31T22:21:00Z"/>
              </w:rPr>
            </w:pPr>
            <w:ins w:id="7570"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71"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7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73">
          <w:tblGrid>
            <w:gridCol w:w="2268"/>
            <w:gridCol w:w="7371"/>
          </w:tblGrid>
        </w:tblGridChange>
      </w:tblGrid>
      <w:tr w:rsidR="00613FAA" w14:paraId="2057EB5A" w14:textId="77777777" w:rsidTr="00A22FB1">
        <w:trPr>
          <w:cantSplit/>
          <w:trHeight w:val="253"/>
          <w:tblHeader/>
          <w:ins w:id="7574" w:author="SA R2-1809108" w:date="2018-05-30T01:11:00Z"/>
          <w:trPrChange w:id="757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77" w:author="SA R2-1809108" w:date="2018-05-30T01:11:00Z"/>
                <w:lang w:eastAsia="en-GB"/>
              </w:rPr>
            </w:pPr>
            <w:ins w:id="7578"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80" w:author="SA R2-1809108" w:date="2018-05-30T01:11:00Z"/>
                <w:lang w:eastAsia="en-GB"/>
              </w:rPr>
            </w:pPr>
            <w:ins w:id="7581" w:author="SA R2-1809108" w:date="2018-05-30T01:11:00Z">
              <w:r>
                <w:rPr>
                  <w:lang w:eastAsia="en-GB"/>
                </w:rPr>
                <w:t>Explanation</w:t>
              </w:r>
            </w:ins>
          </w:p>
        </w:tc>
      </w:tr>
      <w:tr w:rsidR="00613FAA" w14:paraId="6D272EE4" w14:textId="77777777" w:rsidTr="00A22FB1">
        <w:trPr>
          <w:cantSplit/>
          <w:ins w:id="7582" w:author="SA R2-1809108" w:date="2018-05-30T01:11:00Z"/>
          <w:trPrChange w:id="75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85" w:author="SA R2-1809108" w:date="2018-05-30T01:11:00Z"/>
                <w:i/>
                <w:noProof/>
                <w:lang w:eastAsia="en-GB"/>
              </w:rPr>
            </w:pPr>
            <w:ins w:id="7586"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88" w:author="SA R2-1809108" w:date="2018-05-30T01:11:00Z"/>
                <w:bCs/>
                <w:noProof/>
                <w:lang w:eastAsia="en-GB"/>
              </w:rPr>
            </w:pPr>
            <w:ins w:id="758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90" w:author="SA R2-1809108" w:date="2018-05-30T01:11:00Z"/>
          <w:trPrChange w:id="759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9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593" w:author="SA R2-1809108" w:date="2018-05-30T01:11:00Z"/>
                <w:i/>
                <w:lang w:eastAsia="en-GB"/>
              </w:rPr>
            </w:pPr>
            <w:ins w:id="7594"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9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596" w:author="SA R2-1809108" w:date="2018-05-30T01:11:00Z"/>
                <w:lang w:eastAsia="en-GB"/>
              </w:rPr>
            </w:pPr>
            <w:ins w:id="7597"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Heading4"/>
      </w:pPr>
      <w:r w:rsidRPr="00F35584">
        <w:t>–</w:t>
      </w:r>
      <w:r w:rsidRPr="00F35584">
        <w:tab/>
      </w:r>
      <w:r w:rsidRPr="00F35584">
        <w:rPr>
          <w:i/>
        </w:rPr>
        <w:t>SlotFormatCombinationsPerCell</w:t>
      </w:r>
      <w:bookmarkEnd w:id="7406"/>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lastRenderedPageBreak/>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16"/>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Heading4"/>
      </w:pPr>
      <w:bookmarkStart w:id="7598" w:name="_Toc510018695"/>
      <w:r w:rsidRPr="00F35584">
        <w:t>–</w:t>
      </w:r>
      <w:r w:rsidRPr="00F35584">
        <w:tab/>
      </w:r>
      <w:r w:rsidRPr="00F35584">
        <w:rPr>
          <w:i/>
        </w:rPr>
        <w:t>SlotFormatIndicator</w:t>
      </w:r>
      <w:bookmarkEnd w:id="7598"/>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lastRenderedPageBreak/>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Heading4"/>
        <w:rPr>
          <w:ins w:id="7599" w:author="SA R2 -1807910" w:date="2018-05-15T10:20:00Z"/>
        </w:rPr>
      </w:pPr>
      <w:bookmarkStart w:id="7600" w:name="_Toc510018696"/>
      <w:ins w:id="7601"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602" w:author="SA R2 -1807910" w:date="2018-05-15T10:20:00Z"/>
        </w:rPr>
      </w:pPr>
      <w:ins w:id="7603"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604" w:author="SA R2 -1807910" w:date="2018-05-15T10:20:00Z"/>
        </w:rPr>
      </w:pPr>
      <w:ins w:id="7605"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606" w:author="SA R2 -1807910" w:date="2018-05-15T10:20:00Z"/>
        </w:rPr>
      </w:pPr>
      <w:ins w:id="7607" w:author="SA R2 -1807910" w:date="2018-05-15T10:20:00Z">
        <w:r w:rsidRPr="00EF37E7">
          <w:t>-- ASN1START</w:t>
        </w:r>
      </w:ins>
    </w:p>
    <w:p w14:paraId="10C543EB" w14:textId="77777777" w:rsidR="00F703FF" w:rsidRDefault="00F703FF">
      <w:pPr>
        <w:pStyle w:val="PL"/>
        <w:rPr>
          <w:ins w:id="7608" w:author="SA R2 -1807910" w:date="2018-05-15T10:20:00Z"/>
          <w:lang w:val="en-US" w:eastAsia="en-US"/>
        </w:rPr>
        <w:pPrChange w:id="76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610" w:author="SA R2 -1807910" w:date="2018-05-15T10:20:00Z"/>
          <w:rFonts w:eastAsia="MS Mincho"/>
        </w:rPr>
        <w:pPrChange w:id="76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12" w:author="SA R2 -1807910" w:date="2018-05-15T10:20:00Z">
        <w:r w:rsidRPr="007C2AB4">
          <w:rPr>
            <w:rFonts w:eastAsia="MS Mincho"/>
          </w:rPr>
          <w:t>-- TAG-</w:t>
        </w:r>
        <w:r>
          <w:rPr>
            <w:rFonts w:eastAsia="MS Mincho"/>
          </w:rPr>
          <w:t>S-NSSAI-</w:t>
        </w:r>
        <w:r w:rsidRPr="007C2AB4">
          <w:rPr>
            <w:rFonts w:eastAsia="MS Mincho"/>
          </w:rPr>
          <w:t>START</w:t>
        </w:r>
      </w:ins>
    </w:p>
    <w:p w14:paraId="658412A7" w14:textId="77777777" w:rsidR="00F703FF" w:rsidRDefault="00F703FF">
      <w:pPr>
        <w:pStyle w:val="PL"/>
        <w:rPr>
          <w:ins w:id="7613" w:author="SA R2 -1807910" w:date="2018-05-15T10:20:00Z"/>
          <w:lang w:val="en-US" w:eastAsia="en-US"/>
        </w:rPr>
        <w:pPrChange w:id="76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15" w:author="SA R2 -1807910" w:date="2018-05-15T10:20:00Z"/>
          <w:lang w:val="en-US" w:eastAsia="en-US"/>
        </w:rPr>
        <w:pPrChange w:id="76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7"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18" w:author="SA R2 -1807910" w:date="2018-05-15T10:20:00Z"/>
          <w:lang w:val="en-US" w:eastAsia="en-US"/>
        </w:rPr>
        <w:pPrChange w:id="76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20" w:author="SA R2 -1807910" w:date="2018-05-15T10:20:00Z"/>
          <w:rFonts w:eastAsia="MS Mincho"/>
        </w:rPr>
        <w:pPrChange w:id="76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 -1807910" w:date="2018-05-15T10:20:00Z">
        <w:r w:rsidRPr="007C2AB4">
          <w:rPr>
            <w:rFonts w:eastAsia="MS Mincho"/>
          </w:rPr>
          <w:t>-- TAG</w:t>
        </w:r>
        <w:r>
          <w:rPr>
            <w:rFonts w:eastAsia="MS Mincho"/>
          </w:rPr>
          <w:t>-S-NSSAI</w:t>
        </w:r>
        <w:r w:rsidRPr="007C2AB4">
          <w:rPr>
            <w:rFonts w:eastAsia="MS Mincho"/>
          </w:rPr>
          <w:t>-STOP</w:t>
        </w:r>
      </w:ins>
    </w:p>
    <w:p w14:paraId="7FD7A922" w14:textId="77777777" w:rsidR="00D335E2" w:rsidRPr="00EF37E7" w:rsidRDefault="00D335E2" w:rsidP="00D335E2">
      <w:pPr>
        <w:pStyle w:val="PL"/>
        <w:rPr>
          <w:ins w:id="7623" w:author="SA R2 -1807910" w:date="2018-05-15T10:20:00Z"/>
        </w:rPr>
      </w:pPr>
      <w:ins w:id="7624" w:author="SA R2 -1807910" w:date="2018-05-15T10:20:00Z">
        <w:r w:rsidRPr="00EF37E7">
          <w:t>-- ASN1STOP</w:t>
        </w:r>
      </w:ins>
    </w:p>
    <w:p w14:paraId="0F806DAC" w14:textId="77777777" w:rsidR="00D335E2" w:rsidRPr="00F35584" w:rsidRDefault="00D335E2" w:rsidP="00D335E2">
      <w:pPr>
        <w:rPr>
          <w:ins w:id="7625" w:author="SA R2 -1807910" w:date="2018-05-15T10:21:00Z"/>
        </w:rPr>
      </w:pPr>
    </w:p>
    <w:p w14:paraId="4CFC1DC0" w14:textId="77777777" w:rsidR="006D4DE9" w:rsidRDefault="006D4DE9" w:rsidP="006D4DE9">
      <w:pPr>
        <w:pStyle w:val="Heading4"/>
      </w:pPr>
      <w:bookmarkStart w:id="7626"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lastRenderedPageBreak/>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4E9C1E2" w14:textId="0EF2148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66BFC6ED" w14:textId="7BB1E9DD"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498DD5F2" w14:textId="61557AEE" w:rsidR="005E190E" w:rsidRDefault="005E190E" w:rsidP="005E190E">
      <w:pPr>
        <w:rPr>
          <w:ins w:id="7627" w:author="Ericsson (Henning)" w:date="2018-06-21T12:36:00Z"/>
        </w:rPr>
      </w:pPr>
    </w:p>
    <w:tbl>
      <w:tblPr>
        <w:tblStyle w:val="TableGrid"/>
        <w:tblW w:w="14173" w:type="dxa"/>
        <w:tblLook w:val="04A0" w:firstRow="1" w:lastRow="0" w:firstColumn="1" w:lastColumn="0" w:noHBand="0" w:noVBand="1"/>
      </w:tblPr>
      <w:tblGrid>
        <w:gridCol w:w="14173"/>
      </w:tblGrid>
      <w:tr w:rsidR="005E190E" w14:paraId="7BB58971" w14:textId="77777777" w:rsidTr="005E190E">
        <w:trPr>
          <w:ins w:id="7628" w:author="Ericsson (Henning)" w:date="2018-06-21T12:36:00Z"/>
        </w:trPr>
        <w:tc>
          <w:tcPr>
            <w:tcW w:w="14281" w:type="dxa"/>
          </w:tcPr>
          <w:p w14:paraId="64BE8307" w14:textId="454BF14A" w:rsidR="005E190E" w:rsidRPr="005E190E" w:rsidRDefault="005E190E" w:rsidP="005E190E">
            <w:pPr>
              <w:pStyle w:val="TAH"/>
              <w:rPr>
                <w:ins w:id="7629" w:author="Ericsson (Henning)" w:date="2018-06-21T12:36:00Z"/>
              </w:rPr>
            </w:pPr>
            <w:ins w:id="7630" w:author="Ericsson (Henning)" w:date="2018-06-21T12:36:00Z">
              <w:r>
                <w:rPr>
                  <w:i/>
                </w:rPr>
                <w:t>SS-RSSI-Measurement field descriptions</w:t>
              </w:r>
            </w:ins>
          </w:p>
        </w:tc>
      </w:tr>
      <w:tr w:rsidR="005E190E" w14:paraId="19926CD9" w14:textId="77777777" w:rsidTr="005E190E">
        <w:trPr>
          <w:ins w:id="7631" w:author="Ericsson (Henning)" w:date="2018-06-21T12:36:00Z"/>
        </w:trPr>
        <w:tc>
          <w:tcPr>
            <w:tcW w:w="14281" w:type="dxa"/>
          </w:tcPr>
          <w:p w14:paraId="737AB8E5" w14:textId="77777777" w:rsidR="005E190E" w:rsidRDefault="005E190E" w:rsidP="005E190E">
            <w:pPr>
              <w:pStyle w:val="TAL"/>
              <w:rPr>
                <w:ins w:id="7632" w:author="Ericsson (Henning)" w:date="2018-06-21T12:36:00Z"/>
              </w:rPr>
            </w:pPr>
            <w:ins w:id="7633" w:author="Ericsson (Henning)" w:date="2018-06-21T12:36:00Z">
              <w:r>
                <w:rPr>
                  <w:b/>
                  <w:i/>
                </w:rPr>
                <w:t>endSymbol</w:t>
              </w:r>
            </w:ins>
          </w:p>
          <w:p w14:paraId="6FB1F860" w14:textId="46142C3E" w:rsidR="005E190E" w:rsidRPr="005E190E" w:rsidRDefault="005E190E" w:rsidP="005E190E">
            <w:pPr>
              <w:pStyle w:val="TAL"/>
              <w:rPr>
                <w:ins w:id="7634" w:author="Ericsson (Henning)" w:date="2018-06-21T12:36:00Z"/>
                <w:rPrChange w:id="7635" w:author="Ericsson (Henning)" w:date="2018-06-21T12:36:00Z">
                  <w:rPr>
                    <w:ins w:id="7636" w:author="Ericsson (Henning)" w:date="2018-06-21T12:36:00Z"/>
                    <w:b/>
                    <w:i/>
                  </w:rPr>
                </w:rPrChange>
              </w:rPr>
            </w:pPr>
            <w:ins w:id="763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40F3CEC3" w14:textId="77777777" w:rsidTr="005E190E">
        <w:trPr>
          <w:ins w:id="7638" w:author="Ericsson (Henning)" w:date="2018-06-21T12:36:00Z"/>
        </w:trPr>
        <w:tc>
          <w:tcPr>
            <w:tcW w:w="14281" w:type="dxa"/>
          </w:tcPr>
          <w:p w14:paraId="6AFF4ABD" w14:textId="77777777" w:rsidR="005E190E" w:rsidRDefault="005E190E" w:rsidP="005E190E">
            <w:pPr>
              <w:pStyle w:val="TAL"/>
              <w:rPr>
                <w:ins w:id="7639" w:author="Ericsson (Henning)" w:date="2018-06-21T12:36:00Z"/>
              </w:rPr>
            </w:pPr>
            <w:ins w:id="7640" w:author="Ericsson (Henning)" w:date="2018-06-21T12:36:00Z">
              <w:r>
                <w:rPr>
                  <w:b/>
                  <w:i/>
                </w:rPr>
                <w:t>measurementSlots</w:t>
              </w:r>
            </w:ins>
          </w:p>
          <w:p w14:paraId="4BA2D5E0" w14:textId="4C89DE61" w:rsidR="005E190E" w:rsidRPr="005E190E" w:rsidRDefault="005E190E" w:rsidP="005E190E">
            <w:pPr>
              <w:pStyle w:val="TAL"/>
              <w:rPr>
                <w:ins w:id="7641" w:author="Ericsson (Henning)" w:date="2018-06-21T12:36:00Z"/>
              </w:rPr>
            </w:pPr>
            <w:ins w:id="764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59EA62" w14:textId="77777777" w:rsidR="005E190E" w:rsidRDefault="005E190E" w:rsidP="005E190E">
      <w:pPr>
        <w:rPr>
          <w:ins w:id="7643" w:author="Ericsson (Henning)" w:date="2018-06-21T12:36:00Z"/>
        </w:rPr>
      </w:pPr>
    </w:p>
    <w:p w14:paraId="6770349D" w14:textId="27502AFC" w:rsidR="003F4601" w:rsidRPr="00F35584" w:rsidRDefault="003F4601" w:rsidP="003F4601">
      <w:pPr>
        <w:pStyle w:val="Heading4"/>
        <w:rPr>
          <w:i/>
        </w:rPr>
      </w:pPr>
      <w:r w:rsidRPr="00F35584">
        <w:t>–</w:t>
      </w:r>
      <w:r w:rsidRPr="00F35584">
        <w:tab/>
      </w:r>
      <w:r w:rsidRPr="00F35584">
        <w:rPr>
          <w:i/>
        </w:rPr>
        <w:t>SPS-Config</w:t>
      </w:r>
      <w:bookmarkEnd w:id="7600"/>
    </w:p>
    <w:p w14:paraId="569F46E5" w14:textId="77777777" w:rsidR="003F4601" w:rsidRPr="00F35584" w:rsidRDefault="003F4601" w:rsidP="003F4601">
      <w:pPr>
        <w:pStyle w:val="EditorsNote"/>
      </w:pPr>
      <w:r w:rsidRPr="00F35584">
        <w:t xml:space="preserve">Editor’s Note: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r w:rsidRPr="0040018C">
              <w:rPr>
                <w:szCs w:val="22"/>
              </w:rPr>
              <w:t>FFS-Value: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Heading4"/>
      </w:pPr>
      <w:bookmarkStart w:id="7644" w:name="_Toc510018697"/>
      <w:r w:rsidRPr="00F35584">
        <w:t>–</w:t>
      </w:r>
      <w:r w:rsidRPr="00F35584">
        <w:tab/>
      </w:r>
      <w:r w:rsidRPr="00F35584">
        <w:rPr>
          <w:i/>
        </w:rPr>
        <w:t>SRB-Identity</w:t>
      </w:r>
      <w:bookmarkEnd w:id="7644"/>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Heading4"/>
      </w:pPr>
      <w:bookmarkStart w:id="7645" w:name="_Toc510018698"/>
      <w:r w:rsidRPr="00F35584">
        <w:t>–</w:t>
      </w:r>
      <w:r w:rsidRPr="00F35584">
        <w:tab/>
      </w:r>
      <w:r w:rsidRPr="00F35584">
        <w:rPr>
          <w:i/>
        </w:rPr>
        <w:t>SRS-Config</w:t>
      </w:r>
      <w:bookmarkEnd w:id="7645"/>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4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4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lastRenderedPageBreak/>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47" w:name="_Hlk493885834"/>
      <w:r w:rsidR="00632926" w:rsidRPr="00F35584">
        <w:t>aperiodicSRS-ResourceTrigger</w:t>
      </w:r>
      <w:bookmarkEnd w:id="764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26"/>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lastRenderedPageBreak/>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48"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Heading4"/>
      </w:pPr>
      <w:bookmarkStart w:id="7649" w:name="_Toc510018699"/>
      <w:r w:rsidRPr="00F35584">
        <w:t>–</w:t>
      </w:r>
      <w:r w:rsidRPr="00F35584">
        <w:tab/>
      </w:r>
      <w:r w:rsidRPr="00F35584">
        <w:rPr>
          <w:i/>
        </w:rPr>
        <w:t>SRS-CarrierSwitching</w:t>
      </w:r>
      <w:bookmarkEnd w:id="7649"/>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lastRenderedPageBreak/>
        <w:tab/>
      </w:r>
      <w:bookmarkStart w:id="7650" w:name="_Hlk508197889"/>
      <w:r w:rsidRPr="00F35584">
        <w:t>srs-SwitchFromServCellIndex</w:t>
      </w:r>
      <w:bookmarkEnd w:id="765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51" w:name="_Hlk508197897"/>
      <w:r w:rsidRPr="00F35584">
        <w:t>monitoringCells</w:t>
      </w:r>
      <w:bookmarkEnd w:id="765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52"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48"/>
    <w:bookmarkEnd w:id="7652"/>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Heading4"/>
      </w:pPr>
      <w:ins w:id="7653"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54" w:author="RP-181326" w:date="2018-06-18T07:06:00Z">
        <w:r w:rsidR="00575461">
          <w:t>,</w:t>
        </w:r>
      </w:ins>
      <w:r>
        <w:tab/>
        <w:t>-- Cond Setup</w:t>
      </w:r>
    </w:p>
    <w:p w14:paraId="0BBE1974" w14:textId="77777777" w:rsidR="00575461" w:rsidRDefault="00575461" w:rsidP="00B7151D">
      <w:pPr>
        <w:pStyle w:val="PL"/>
        <w:rPr>
          <w:ins w:id="7655" w:author="RP-181326" w:date="2018-06-18T07:06:00Z"/>
        </w:rPr>
      </w:pPr>
      <w:ins w:id="7656"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Heading4"/>
      </w:pPr>
      <w:bookmarkStart w:id="7657" w:name="_Toc510018700"/>
      <w:r w:rsidRPr="00F35584">
        <w:t>–</w:t>
      </w:r>
      <w:r w:rsidRPr="00F35584">
        <w:tab/>
      </w:r>
      <w:r w:rsidRPr="00F35584">
        <w:rPr>
          <w:i/>
        </w:rPr>
        <w:t>SSB-Index</w:t>
      </w:r>
      <w:bookmarkEnd w:id="7657"/>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MS Mincho"/>
          <w:color w:val="808080"/>
          <w:lang w:eastAsia="ja-JP"/>
        </w:rPr>
      </w:pPr>
      <w:r w:rsidRPr="00F35584">
        <w:rPr>
          <w:rFonts w:eastAsia="맑은 고딕"/>
          <w:color w:val="808080"/>
        </w:rPr>
        <w:t>-- ASN1STOP</w:t>
      </w:r>
    </w:p>
    <w:p w14:paraId="4B47BE55" w14:textId="77777777" w:rsidR="00D232DC" w:rsidRDefault="00D232DC" w:rsidP="00D232DC"/>
    <w:p w14:paraId="1A5D90A8" w14:textId="77777777" w:rsidR="0076207E" w:rsidRDefault="0076207E" w:rsidP="0076207E">
      <w:pPr>
        <w:pStyle w:val="Heading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58"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Heading4"/>
        <w:rPr>
          <w:i/>
          <w:noProof/>
        </w:rPr>
      </w:pPr>
      <w:r w:rsidRPr="00F35584">
        <w:t>–</w:t>
      </w:r>
      <w:r w:rsidRPr="00F35584">
        <w:tab/>
      </w:r>
      <w:r w:rsidRPr="00F35584">
        <w:rPr>
          <w:i/>
        </w:rPr>
        <w:t>SubcarrierSpacing</w:t>
      </w:r>
      <w:bookmarkEnd w:id="7658"/>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Heading4"/>
      </w:pPr>
      <w:bookmarkStart w:id="7659" w:name="_Toc510018702"/>
      <w:r w:rsidRPr="00F35584">
        <w:t>–</w:t>
      </w:r>
      <w:r w:rsidRPr="00F35584">
        <w:tab/>
      </w:r>
      <w:r w:rsidRPr="00F35584">
        <w:rPr>
          <w:i/>
        </w:rPr>
        <w:t>TCI-State</w:t>
      </w:r>
      <w:bookmarkEnd w:id="7659"/>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commentRangeStart w:id="7660"/>
            <w:r w:rsidRPr="0040018C">
              <w:rPr>
                <w:b/>
                <w:i/>
                <w:szCs w:val="22"/>
              </w:rPr>
              <w:t>cell</w:t>
            </w:r>
            <w:commentRangeEnd w:id="7660"/>
            <w:r w:rsidR="00193C28">
              <w:rPr>
                <w:rStyle w:val="CommentReference"/>
              </w:rPr>
              <w:commentReference w:id="7660"/>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Heading4"/>
      </w:pPr>
      <w:bookmarkStart w:id="7661" w:name="_Toc510018703"/>
      <w:r w:rsidRPr="00F35584">
        <w:t>–</w:t>
      </w:r>
      <w:r w:rsidRPr="00F35584">
        <w:tab/>
      </w:r>
      <w:r w:rsidRPr="00F35584">
        <w:rPr>
          <w:i/>
        </w:rPr>
        <w:t>TCI-StateId</w:t>
      </w:r>
      <w:bookmarkEnd w:id="7661"/>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Heading4"/>
        <w:rPr>
          <w:i/>
          <w:noProof/>
        </w:rPr>
      </w:pPr>
      <w:bookmarkStart w:id="7662" w:name="_Toc510018704"/>
      <w:r w:rsidRPr="00F35584">
        <w:t>–</w:t>
      </w:r>
      <w:r w:rsidRPr="00F35584">
        <w:tab/>
      </w:r>
      <w:r w:rsidRPr="00F35584">
        <w:rPr>
          <w:i/>
        </w:rPr>
        <w:t>TDD-UL-DL-Config</w:t>
      </w:r>
      <w:bookmarkEnd w:id="7662"/>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63" w:name="_Hlk505943199"/>
      <w:r w:rsidRPr="00F35584">
        <w:t>nrofDownlinkSymbols</w:t>
      </w:r>
      <w:bookmarkEnd w:id="7663"/>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5DC032A"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5DB4BA09"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34F38121"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03DF0CC"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23BEE56"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MS Mincho"/>
                <w:szCs w:val="22"/>
              </w:rPr>
            </w:pPr>
            <w:r w:rsidRPr="0040018C">
              <w:rPr>
                <w:rFonts w:eastAsia="MS Mincho"/>
                <w:b/>
                <w:i/>
                <w:szCs w:val="22"/>
              </w:rPr>
              <w:t>nrofUplinkSlots</w:t>
            </w:r>
          </w:p>
          <w:p w14:paraId="728016CA"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154071C9"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A667433"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976F1F1"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B5B24E2"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6084B2A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MS Mincho"/>
                <w:szCs w:val="22"/>
              </w:rPr>
            </w:pPr>
            <w:r w:rsidRPr="0040018C">
              <w:rPr>
                <w:rFonts w:eastAsia="MS Mincho"/>
                <w:b/>
                <w:i/>
                <w:szCs w:val="22"/>
              </w:rPr>
              <w:t>slotIndex</w:t>
            </w:r>
          </w:p>
          <w:p w14:paraId="2F60951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MS Mincho"/>
                <w:szCs w:val="22"/>
              </w:rPr>
            </w:pPr>
            <w:r w:rsidRPr="0040018C">
              <w:rPr>
                <w:rFonts w:eastAsia="MS Mincho"/>
                <w:b/>
                <w:i/>
                <w:szCs w:val="22"/>
              </w:rPr>
              <w:t>symbols</w:t>
            </w:r>
          </w:p>
          <w:p w14:paraId="534AB41D"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MS Mincho"/>
        </w:rPr>
      </w:pPr>
    </w:p>
    <w:p w14:paraId="71E16DF7" w14:textId="77777777" w:rsidR="00292254" w:rsidRDefault="00292254" w:rsidP="00292254">
      <w:pPr>
        <w:pStyle w:val="Heading4"/>
        <w:rPr>
          <w:ins w:id="7664" w:author="SA R2-1809108" w:date="2018-05-30T01:13:00Z"/>
        </w:rPr>
      </w:pPr>
      <w:bookmarkStart w:id="7665" w:name="_Toc510018705"/>
      <w:ins w:id="7666" w:author="SA R2-1809108" w:date="2018-05-30T01:13:00Z">
        <w:r>
          <w:t>–</w:t>
        </w:r>
        <w:r>
          <w:tab/>
        </w:r>
        <w:r>
          <w:rPr>
            <w:i/>
            <w:noProof/>
          </w:rPr>
          <w:t>TrackingAreaCode</w:t>
        </w:r>
      </w:ins>
    </w:p>
    <w:p w14:paraId="70448494" w14:textId="77777777" w:rsidR="00292254" w:rsidRDefault="00292254" w:rsidP="00292254">
      <w:pPr>
        <w:rPr>
          <w:ins w:id="7667" w:author="SA R2-1809108" w:date="2018-05-30T01:13:00Z"/>
        </w:rPr>
      </w:pPr>
      <w:ins w:id="7668"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69" w:author="SA R2-1809108" w:date="2018-05-30T01:13:00Z"/>
        </w:rPr>
      </w:pPr>
      <w:ins w:id="7670" w:author="SA R2-1809108" w:date="2018-05-30T01:13:00Z">
        <w:r>
          <w:t xml:space="preserve">FFS whether CHOICE of 16 bit TAC is also needed. </w:t>
        </w:r>
      </w:ins>
    </w:p>
    <w:p w14:paraId="658288E0" w14:textId="77777777" w:rsidR="00292254" w:rsidRDefault="00292254" w:rsidP="00292254">
      <w:pPr>
        <w:pStyle w:val="TH"/>
        <w:rPr>
          <w:ins w:id="7671" w:author="SA R2-1809108" w:date="2018-05-30T01:13:00Z"/>
        </w:rPr>
      </w:pPr>
      <w:ins w:id="7672"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73" w:author="SA R2-1809108" w:date="2018-05-30T01:13:00Z"/>
        </w:rPr>
      </w:pPr>
      <w:ins w:id="7674"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75" w:author="SA R2-1809108" w:date="2018-05-30T01:13:00Z"/>
        </w:rPr>
      </w:pPr>
    </w:p>
    <w:p w14:paraId="304DD09D" w14:textId="77777777" w:rsidR="00292254" w:rsidRDefault="00292254" w:rsidP="00292254">
      <w:pPr>
        <w:pStyle w:val="PL"/>
        <w:rPr>
          <w:ins w:id="7676" w:author="SA R2-1809108" w:date="2018-05-30T01:13:00Z"/>
        </w:rPr>
      </w:pPr>
      <w:ins w:id="7677"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78" w:author="SA R2-1809108" w:date="2018-05-30T01:13:00Z"/>
        </w:rPr>
      </w:pPr>
    </w:p>
    <w:p w14:paraId="6E280937" w14:textId="77777777" w:rsidR="00292254" w:rsidRDefault="00292254" w:rsidP="00292254">
      <w:pPr>
        <w:pStyle w:val="PL"/>
        <w:rPr>
          <w:ins w:id="7679" w:author="SA R2-1809108" w:date="2018-05-30T01:13:00Z"/>
        </w:rPr>
      </w:pPr>
    </w:p>
    <w:p w14:paraId="10F67C71" w14:textId="77777777" w:rsidR="00292254" w:rsidRDefault="00292254" w:rsidP="00292254">
      <w:pPr>
        <w:pStyle w:val="PL"/>
        <w:rPr>
          <w:ins w:id="7680" w:author="SA R2-1809108" w:date="2018-05-30T01:13:00Z"/>
        </w:rPr>
      </w:pPr>
      <w:ins w:id="7681" w:author="SA R2-1809108" w:date="2018-05-30T01:13:00Z">
        <w:r>
          <w:t>-- ASN1STOP</w:t>
        </w:r>
      </w:ins>
    </w:p>
    <w:p w14:paraId="5B10BF76" w14:textId="77777777" w:rsidR="00734F85" w:rsidRPr="00F35584" w:rsidRDefault="00734F85" w:rsidP="00734F85">
      <w:pPr>
        <w:rPr>
          <w:rFonts w:eastAsia="MS Mincho"/>
        </w:rPr>
      </w:pPr>
    </w:p>
    <w:p w14:paraId="2C8DE57D" w14:textId="77777777" w:rsidR="002C7BD4" w:rsidRPr="00F35584" w:rsidRDefault="002C7BD4" w:rsidP="002C7BD4">
      <w:pPr>
        <w:pStyle w:val="Heading4"/>
        <w:rPr>
          <w:ins w:id="7682" w:author="Rapporteur SA Rev1" w:date="2018-05-24T10:42:00Z"/>
          <w:rFonts w:eastAsia="MS Mincho"/>
        </w:rPr>
      </w:pPr>
      <w:ins w:id="7683" w:author="Rapporteur SA Rev1" w:date="2018-05-24T10:42:00Z">
        <w:r w:rsidRPr="00F35584">
          <w:rPr>
            <w:rFonts w:eastAsia="MS Mincho"/>
          </w:rPr>
          <w:t>–</w:t>
        </w:r>
        <w:r w:rsidRPr="00F35584">
          <w:rPr>
            <w:rFonts w:eastAsia="MS Mincho"/>
          </w:rPr>
          <w:tab/>
        </w:r>
      </w:ins>
      <w:ins w:id="7684" w:author="Rapporteur SA Rev1" w:date="2018-05-24T10:47:00Z">
        <w:r w:rsidR="00BB5279" w:rsidRPr="00BB5279">
          <w:rPr>
            <w:rFonts w:eastAsia="MS Mincho"/>
            <w:i/>
          </w:rPr>
          <w:t>T-Reselection</w:t>
        </w:r>
      </w:ins>
    </w:p>
    <w:p w14:paraId="5AA9BB29" w14:textId="77777777" w:rsidR="00BB5279" w:rsidRPr="00F35584" w:rsidRDefault="00BB5279" w:rsidP="00BB5279">
      <w:pPr>
        <w:pStyle w:val="EditorsNote"/>
        <w:rPr>
          <w:ins w:id="7685" w:author="Rapporteur SA Rev1" w:date="2018-05-24T10:44:00Z"/>
        </w:rPr>
      </w:pPr>
      <w:ins w:id="7686" w:author="Rapporteur SA Rev1" w:date="2018-05-24T10:44:00Z">
        <w:r w:rsidRPr="00F35584">
          <w:t xml:space="preserve">Editor's Note: </w:t>
        </w:r>
      </w:ins>
      <w:ins w:id="7687" w:author="Rapporteur SA Rev1" w:date="2018-05-24T10:45:00Z">
        <w:r>
          <w:t>Text and value converted from 36.331.</w:t>
        </w:r>
      </w:ins>
    </w:p>
    <w:p w14:paraId="3C7DEA10" w14:textId="77777777" w:rsidR="00BB5279" w:rsidRPr="004A4C11" w:rsidRDefault="00BB5279" w:rsidP="00BB5279">
      <w:pPr>
        <w:rPr>
          <w:ins w:id="7688" w:author="Rapporteur SA Rev1" w:date="2018-05-24T10:46:00Z"/>
        </w:rPr>
      </w:pPr>
      <w:ins w:id="7689"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90" w:author="Rapporteur SA Rev1" w:date="2018-05-24T10:49:00Z">
        <w:r>
          <w:t xml:space="preserve">NR and </w:t>
        </w:r>
      </w:ins>
      <w:ins w:id="7691" w:author="Rapporteur SA Rev1" w:date="2018-05-24T10:46:00Z">
        <w:r w:rsidRPr="004A4C11">
          <w:t>E-UTRA Value in seconds. For value 0, behaviour as specified in 7.</w:t>
        </w:r>
      </w:ins>
      <w:ins w:id="7692" w:author="Rapporteur SA Rev1" w:date="2018-05-24T10:52:00Z">
        <w:r>
          <w:t>1</w:t>
        </w:r>
      </w:ins>
      <w:ins w:id="7693" w:author="Rapporteur SA Rev1" w:date="2018-05-24T10:46:00Z">
        <w:r w:rsidRPr="004A4C11">
          <w:t>.2 applies.</w:t>
        </w:r>
      </w:ins>
    </w:p>
    <w:p w14:paraId="45893D4E" w14:textId="77777777" w:rsidR="002C7BD4" w:rsidRPr="00F35584" w:rsidRDefault="00BB5279" w:rsidP="002C7BD4">
      <w:pPr>
        <w:pStyle w:val="TH"/>
        <w:rPr>
          <w:ins w:id="7694" w:author="Rapporteur SA Rev1" w:date="2018-05-24T10:42:00Z"/>
        </w:rPr>
      </w:pPr>
      <w:ins w:id="7695" w:author="Rapporteur SA Rev1" w:date="2018-05-24T10:47:00Z">
        <w:r w:rsidRPr="00BB5279">
          <w:rPr>
            <w:rFonts w:eastAsia="MS Mincho"/>
            <w:i/>
          </w:rPr>
          <w:t>T-Reselection</w:t>
        </w:r>
      </w:ins>
      <w:ins w:id="7696" w:author="Rapporteur SA Rev1" w:date="2018-05-24T10:42:00Z">
        <w:r w:rsidR="002C7BD4" w:rsidRPr="00F35584">
          <w:t>information element</w:t>
        </w:r>
      </w:ins>
    </w:p>
    <w:p w14:paraId="3D01BCD7" w14:textId="77777777" w:rsidR="002C7BD4" w:rsidRPr="00F35584" w:rsidRDefault="002C7BD4" w:rsidP="002C7BD4">
      <w:pPr>
        <w:pStyle w:val="PL"/>
        <w:rPr>
          <w:ins w:id="7697" w:author="Rapporteur SA Rev1" w:date="2018-05-24T10:42:00Z"/>
          <w:color w:val="808080"/>
        </w:rPr>
      </w:pPr>
      <w:ins w:id="7698" w:author="Rapporteur SA Rev1" w:date="2018-05-24T10:42:00Z">
        <w:r w:rsidRPr="00F35584">
          <w:rPr>
            <w:color w:val="808080"/>
          </w:rPr>
          <w:t>-- ASN1START</w:t>
        </w:r>
      </w:ins>
    </w:p>
    <w:p w14:paraId="06B66657" w14:textId="77777777" w:rsidR="002C7BD4" w:rsidRPr="00F35584" w:rsidRDefault="002C7BD4" w:rsidP="002C7BD4">
      <w:pPr>
        <w:pStyle w:val="PL"/>
        <w:rPr>
          <w:ins w:id="7699" w:author="Rapporteur SA Rev1" w:date="2018-05-24T10:42:00Z"/>
        </w:rPr>
      </w:pPr>
    </w:p>
    <w:p w14:paraId="1E80D01B" w14:textId="77777777" w:rsidR="00BB5279" w:rsidRPr="004A4C11" w:rsidRDefault="00BB5279" w:rsidP="00BB5279">
      <w:pPr>
        <w:pStyle w:val="PL"/>
        <w:rPr>
          <w:ins w:id="7700" w:author="Rapporteur SA Rev1" w:date="2018-05-24T10:44:00Z"/>
          <w:snapToGrid w:val="0"/>
        </w:rPr>
      </w:pPr>
      <w:ins w:id="7701"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702" w:author="Rapporteur SA Rev1" w:date="2018-05-24T10:42:00Z"/>
        </w:rPr>
      </w:pPr>
    </w:p>
    <w:p w14:paraId="28FB380A" w14:textId="77777777" w:rsidR="002C7BD4" w:rsidRPr="00F35584" w:rsidRDefault="002C7BD4" w:rsidP="002C7BD4">
      <w:pPr>
        <w:pStyle w:val="PL"/>
        <w:rPr>
          <w:ins w:id="7703" w:author="Rapporteur SA Rev1" w:date="2018-05-24T10:42:00Z"/>
          <w:color w:val="808080"/>
        </w:rPr>
      </w:pPr>
      <w:ins w:id="7704" w:author="Rapporteur SA Rev1" w:date="2018-05-24T10:42:00Z">
        <w:r w:rsidRPr="00F35584">
          <w:rPr>
            <w:color w:val="808080"/>
          </w:rPr>
          <w:t>-- ASN1STOP</w:t>
        </w:r>
      </w:ins>
    </w:p>
    <w:p w14:paraId="48A19898" w14:textId="77777777" w:rsidR="00BB5279" w:rsidRDefault="00BB5279" w:rsidP="00BB5279">
      <w:pPr>
        <w:rPr>
          <w:ins w:id="7705" w:author="Rapporteur SA Rev1" w:date="2018-05-24T10:47:00Z"/>
          <w:rFonts w:eastAsia="MS Mincho"/>
        </w:rPr>
      </w:pPr>
    </w:p>
    <w:p w14:paraId="7A67EB90"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665"/>
    </w:p>
    <w:p w14:paraId="7FC4E62D"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Heading4"/>
        <w:rPr>
          <w:i/>
          <w:iCs/>
          <w:rPrChange w:id="7706" w:author="SA R2-1809108" w:date="2018-05-31T20:48:00Z">
            <w:rPr/>
          </w:rPrChange>
        </w:rPr>
        <w:pPrChange w:id="7707" w:author="SA R2-1809108" w:date="2018-05-31T20:48:00Z">
          <w:pPr>
            <w:keepNext/>
            <w:keepLines/>
            <w:spacing w:before="120"/>
            <w:outlineLvl w:val="3"/>
          </w:pPr>
        </w:pPrChange>
      </w:pPr>
      <w:bookmarkStart w:id="7708" w:name="_Hlk514922673"/>
      <w:bookmarkStart w:id="7709" w:name="_Toc510018706"/>
      <w:r w:rsidRPr="009B32D1">
        <w:rPr>
          <w:i/>
          <w:iCs/>
          <w:rPrChange w:id="7710" w:author="SA R2-1809108" w:date="2018-05-31T20:48:00Z">
            <w:rPr/>
          </w:rPrChange>
        </w:rPr>
        <w:t>–</w:t>
      </w:r>
      <w:r w:rsidRPr="009B32D1">
        <w:rPr>
          <w:i/>
          <w:iCs/>
          <w:rPrChange w:id="7711"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712"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713"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7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7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7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7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718" w:author="SA R2-1809108" w:date="2018-05-31T20:49:00Z">
            <w:rPr>
              <w:color w:val="993366"/>
            </w:rPr>
          </w:rPrChange>
        </w:rPr>
        <w:t>SEQUENCE</w:t>
      </w:r>
      <w:r w:rsidRPr="00810CE7">
        <w:t xml:space="preserve"> {</w:t>
      </w:r>
    </w:p>
    <w:p w14:paraId="42E5F5C8" w14:textId="77777777" w:rsidR="00F703FF" w:rsidRDefault="00CB67DC">
      <w:pPr>
        <w:pStyle w:val="PL"/>
        <w:pPrChange w:id="77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20"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20"/>
    <w:p w14:paraId="0B12CC3B" w14:textId="77777777" w:rsidR="00F703FF" w:rsidRDefault="00CB67DC">
      <w:pPr>
        <w:pStyle w:val="PL"/>
        <w:pPrChange w:id="77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7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7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MS Mincho"/>
        </w:rPr>
        <w:pPrChange w:id="77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7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726"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08"/>
    <w:p w14:paraId="4840EB8D" w14:textId="77777777" w:rsidR="00292254" w:rsidRDefault="00292254" w:rsidP="00292254">
      <w:pPr>
        <w:pStyle w:val="Heading4"/>
        <w:rPr>
          <w:ins w:id="7727" w:author="SA R2-1809108" w:date="2018-05-30T01:13:00Z"/>
          <w:rFonts w:eastAsia="SimSun"/>
        </w:rPr>
      </w:pPr>
      <w:ins w:id="7728"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729" w:author="SA R2-1809108" w:date="2018-05-30T01:13:00Z"/>
          <w:rFonts w:eastAsia="SimSun"/>
        </w:rPr>
      </w:pPr>
      <w:ins w:id="7730" w:author="SA R2-1809108" w:date="2018-05-30T01:13:00Z">
        <w:r>
          <w:t>FFS.</w:t>
        </w:r>
      </w:ins>
    </w:p>
    <w:p w14:paraId="7E2C9479" w14:textId="77777777" w:rsidR="00292254" w:rsidRDefault="00292254" w:rsidP="00292254">
      <w:pPr>
        <w:pStyle w:val="TH"/>
        <w:rPr>
          <w:ins w:id="7731" w:author="SA R2-1809108" w:date="2018-05-30T01:13:00Z"/>
        </w:rPr>
      </w:pPr>
      <w:ins w:id="7732" w:author="SA R2-1809108" w:date="2018-05-30T01:13:00Z">
        <w:r>
          <w:rPr>
            <w:bCs/>
            <w:i/>
            <w:iCs/>
          </w:rPr>
          <w:t xml:space="preserve">UE-TimersAndConstants </w:t>
        </w:r>
        <w:r>
          <w:t>information element</w:t>
        </w:r>
      </w:ins>
    </w:p>
    <w:p w14:paraId="0F48EACF" w14:textId="77777777" w:rsidR="00292254" w:rsidRDefault="00292254" w:rsidP="002316ED">
      <w:pPr>
        <w:pStyle w:val="PL"/>
        <w:rPr>
          <w:ins w:id="7733" w:author="SA R2-1809108" w:date="2018-05-30T01:13:00Z"/>
        </w:rPr>
      </w:pPr>
      <w:ins w:id="7734" w:author="SA R2-1809108" w:date="2018-05-30T01:13:00Z">
        <w:r>
          <w:t>-- ASN1STA</w:t>
        </w:r>
        <w:smartTag w:uri="urn:schemas-microsoft-com:office:smarttags" w:element="PersonName">
          <w:r>
            <w:t>RT</w:t>
          </w:r>
        </w:smartTag>
      </w:ins>
    </w:p>
    <w:p w14:paraId="7B64BC9F" w14:textId="77777777" w:rsidR="00F703FF" w:rsidRDefault="00292254">
      <w:pPr>
        <w:pStyle w:val="PL"/>
        <w:rPr>
          <w:ins w:id="7735" w:author="SA R2-1809108" w:date="2018-05-30T01:13:00Z"/>
          <w:rFonts w:eastAsia="MS Mincho"/>
        </w:rPr>
        <w:pPrChange w:id="77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7" w:author="SA R2-1809108" w:date="2018-05-30T01:13:00Z">
        <w:r>
          <w:rPr>
            <w:rFonts w:eastAsia="MS Mincho"/>
          </w:rPr>
          <w:t>-- TAG-UE-TIMERS-AND-CONSTANTS-START</w:t>
        </w:r>
      </w:ins>
    </w:p>
    <w:p w14:paraId="62A50D28" w14:textId="77777777" w:rsidR="00292254" w:rsidRDefault="00292254" w:rsidP="002316ED">
      <w:pPr>
        <w:pStyle w:val="PL"/>
        <w:rPr>
          <w:ins w:id="7738" w:author="SA R2-1809108" w:date="2018-05-30T01:13:00Z"/>
          <w:rFonts w:eastAsia="SimSun"/>
          <w:lang w:eastAsia="en-GB"/>
        </w:rPr>
      </w:pPr>
    </w:p>
    <w:p w14:paraId="70F698DC" w14:textId="77777777" w:rsidR="00292254" w:rsidRDefault="00292254" w:rsidP="002316ED">
      <w:pPr>
        <w:pStyle w:val="PL"/>
        <w:rPr>
          <w:ins w:id="7739" w:author="SA R2-1809108" w:date="2018-05-30T01:13:00Z"/>
          <w:lang w:eastAsia="en-GB"/>
        </w:rPr>
      </w:pPr>
      <w:ins w:id="7740" w:author="SA R2-1809108" w:date="2018-05-30T01:13:00Z">
        <w:r>
          <w:t>UE-TimersAndConstants ::=</w:t>
        </w:r>
        <w:r>
          <w:tab/>
        </w:r>
        <w:r>
          <w:tab/>
        </w:r>
        <w:r>
          <w:tab/>
          <w:t>SEQUENCE {</w:t>
        </w:r>
      </w:ins>
    </w:p>
    <w:p w14:paraId="3F532E40" w14:textId="77777777" w:rsidR="00292254" w:rsidRDefault="00292254" w:rsidP="002316ED">
      <w:pPr>
        <w:pStyle w:val="PL"/>
        <w:rPr>
          <w:ins w:id="7741" w:author="SA R2-1809108" w:date="2018-05-30T01:13:00Z"/>
          <w:snapToGrid w:val="0"/>
        </w:rPr>
      </w:pPr>
      <w:ins w:id="774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43" w:author="SA R2-1809108" w:date="2018-05-30T01:13:00Z"/>
          <w:snapToGrid w:val="0"/>
        </w:rPr>
      </w:pPr>
      <w:ins w:id="774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45" w:author="SA R2-1809108" w:date="2018-05-30T01:13:00Z"/>
          <w:snapToGrid w:val="0"/>
        </w:rPr>
      </w:pPr>
      <w:ins w:id="774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47" w:author="SA R2-1809108" w:date="2018-05-30T01:13:00Z"/>
          <w:snapToGrid w:val="0"/>
        </w:rPr>
      </w:pPr>
      <w:ins w:id="774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49" w:author="SA R2-1809108" w:date="2018-05-30T01:13:00Z"/>
          <w:snapToGrid w:val="0"/>
        </w:rPr>
      </w:pPr>
      <w:ins w:id="775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51" w:author="SA R2-1809108" w:date="2018-05-30T01:13:00Z"/>
          <w:snapToGrid w:val="0"/>
        </w:rPr>
      </w:pPr>
      <w:ins w:id="775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53" w:author="SA R2-1809108" w:date="2018-05-30T01:13:00Z"/>
          <w:snapToGrid w:val="0"/>
        </w:rPr>
      </w:pPr>
      <w:ins w:id="775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55" w:author="SA R2-1809108" w:date="2018-05-30T01:13:00Z"/>
          <w:snapToGrid w:val="0"/>
        </w:rPr>
      </w:pPr>
      <w:ins w:id="775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57" w:author="SA R2-1809108" w:date="2018-05-30T01:13:00Z"/>
          <w:snapToGrid w:val="0"/>
        </w:rPr>
      </w:pPr>
      <w:ins w:id="775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59" w:author="SA R2-1809108" w:date="2018-05-30T01:13:00Z"/>
          <w:snapToGrid w:val="0"/>
        </w:rPr>
      </w:pPr>
      <w:ins w:id="776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61" w:author="SA R2-1809108" w:date="2018-05-30T01:13:00Z"/>
          <w:snapToGrid w:val="0"/>
        </w:rPr>
      </w:pPr>
      <w:ins w:id="776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63" w:author="SA R2-1809108" w:date="2018-05-30T01:13:00Z"/>
          <w:snapToGrid w:val="0"/>
        </w:rPr>
      </w:pPr>
      <w:ins w:id="776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65" w:author="SA R2-1809108" w:date="2018-05-30T01:13:00Z"/>
          <w:snapToGrid w:val="0"/>
        </w:rPr>
      </w:pPr>
      <w:ins w:id="776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67" w:author="SA R2-1809108" w:date="2018-05-30T01:13:00Z"/>
          <w:snapToGrid w:val="0"/>
        </w:rPr>
      </w:pPr>
      <w:ins w:id="776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69" w:author="SA R2-1809108" w:date="2018-05-30T01:13:00Z"/>
          <w:snapToGrid w:val="0"/>
        </w:rPr>
      </w:pPr>
      <w:ins w:id="777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71" w:author="SA R2-1809108" w:date="2018-05-30T01:13:00Z"/>
        </w:rPr>
      </w:pPr>
      <w:ins w:id="7772" w:author="SA R2-1809108" w:date="2018-05-30T01:13:00Z">
        <w:r>
          <w:tab/>
          <w:t>...</w:t>
        </w:r>
      </w:ins>
    </w:p>
    <w:p w14:paraId="4A5656CC" w14:textId="77777777" w:rsidR="00292254" w:rsidRDefault="00292254" w:rsidP="002316ED">
      <w:pPr>
        <w:pStyle w:val="PL"/>
        <w:rPr>
          <w:ins w:id="7773" w:author="SA R2-1809108" w:date="2018-05-30T01:13:00Z"/>
        </w:rPr>
      </w:pPr>
      <w:ins w:id="7774" w:author="SA R2-1809108" w:date="2018-05-30T01:13:00Z">
        <w:r>
          <w:t>}</w:t>
        </w:r>
      </w:ins>
    </w:p>
    <w:p w14:paraId="6D4CB3B0" w14:textId="77777777" w:rsidR="00292254" w:rsidRDefault="00292254" w:rsidP="002316ED">
      <w:pPr>
        <w:pStyle w:val="PL"/>
        <w:rPr>
          <w:ins w:id="7775" w:author="SA R2-1809108" w:date="2018-05-30T01:13:00Z"/>
        </w:rPr>
      </w:pPr>
    </w:p>
    <w:p w14:paraId="32965023" w14:textId="77777777" w:rsidR="00F703FF" w:rsidRDefault="00292254">
      <w:pPr>
        <w:pStyle w:val="PL"/>
        <w:rPr>
          <w:ins w:id="7776" w:author="SA R2-1809108" w:date="2018-05-30T01:13:00Z"/>
          <w:rFonts w:eastAsia="MS Mincho"/>
        </w:rPr>
        <w:pPrChange w:id="777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78" w:author="SA R2-1809108" w:date="2018-05-30T01:13:00Z">
        <w:r>
          <w:rPr>
            <w:rFonts w:eastAsia="MS Mincho"/>
          </w:rPr>
          <w:t>-- TAG-UE-TIMERS-AND-CONSTANTS-STOP</w:t>
        </w:r>
      </w:ins>
    </w:p>
    <w:p w14:paraId="4B8D2974" w14:textId="77777777" w:rsidR="00292254" w:rsidRDefault="00292254" w:rsidP="002316ED">
      <w:pPr>
        <w:pStyle w:val="PL"/>
        <w:rPr>
          <w:ins w:id="7779" w:author="SA R2-1809108" w:date="2018-05-30T01:13:00Z"/>
          <w:rFonts w:eastAsia="SimSun"/>
          <w:lang w:eastAsia="en-GB"/>
        </w:rPr>
      </w:pPr>
      <w:ins w:id="7780" w:author="SA R2-1809108" w:date="2018-05-30T01:13:00Z">
        <w:r>
          <w:t>-- ASN1STOP</w:t>
        </w:r>
      </w:ins>
    </w:p>
    <w:p w14:paraId="017C1FB6" w14:textId="77777777" w:rsidR="0071679A" w:rsidRPr="00F35584" w:rsidRDefault="0071679A" w:rsidP="0071679A">
      <w:pPr>
        <w:pStyle w:val="Heading4"/>
      </w:pPr>
      <w:r w:rsidRPr="00F35584">
        <w:t>–</w:t>
      </w:r>
      <w:r w:rsidRPr="00F35584">
        <w:tab/>
      </w:r>
      <w:r w:rsidRPr="00F35584">
        <w:rPr>
          <w:i/>
        </w:rPr>
        <w:t>ZP-CSI-RS-Resource</w:t>
      </w:r>
      <w:bookmarkEnd w:id="7709"/>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Heading4"/>
      </w:pPr>
      <w:bookmarkStart w:id="7781" w:name="_Toc510018707"/>
      <w:r w:rsidRPr="00F35584">
        <w:t>–</w:t>
      </w:r>
      <w:r w:rsidRPr="00F35584">
        <w:tab/>
      </w:r>
      <w:r w:rsidRPr="00F35584">
        <w:rPr>
          <w:i/>
        </w:rPr>
        <w:t>ZP-CSI-RS-ResourceSet</w:t>
      </w:r>
      <w:bookmarkEnd w:id="7781"/>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Heading4"/>
      </w:pPr>
      <w:bookmarkStart w:id="7782" w:name="_Toc510018708"/>
      <w:r w:rsidRPr="00F35584">
        <w:lastRenderedPageBreak/>
        <w:t>–</w:t>
      </w:r>
      <w:r w:rsidRPr="00F35584">
        <w:tab/>
      </w:r>
      <w:r w:rsidRPr="00F35584">
        <w:rPr>
          <w:i/>
        </w:rPr>
        <w:t>ZP-CSI-RS-ResourceSetId</w:t>
      </w:r>
      <w:bookmarkEnd w:id="7782"/>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Heading3"/>
        <w:rPr>
          <w:highlight w:val="cyan"/>
        </w:rPr>
      </w:pPr>
      <w:bookmarkStart w:id="7783" w:name="_Toc510018709"/>
      <w:r w:rsidRPr="00C50C8F">
        <w:rPr>
          <w:highlight w:val="cyan"/>
        </w:rPr>
        <w:t>6.3.3</w:t>
      </w:r>
      <w:r w:rsidRPr="00C50C8F">
        <w:rPr>
          <w:highlight w:val="cyan"/>
        </w:rPr>
        <w:tab/>
        <w:t>UE capability information elements</w:t>
      </w:r>
      <w:bookmarkEnd w:id="7783"/>
    </w:p>
    <w:p w14:paraId="50220205" w14:textId="77777777" w:rsidR="00D0260A" w:rsidRPr="00C50C8F" w:rsidRDefault="00D0260A" w:rsidP="00D0260A">
      <w:pPr>
        <w:pStyle w:val="Heading4"/>
        <w:rPr>
          <w:highlight w:val="cyan"/>
        </w:rPr>
      </w:pPr>
      <w:bookmarkStart w:id="7784"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7785" w:name="_Hlk505360212"/>
      <w:r w:rsidRPr="00C50C8F">
        <w:rPr>
          <w:i/>
          <w:noProof/>
          <w:highlight w:val="cyan"/>
        </w:rPr>
        <w:t>BandCombinationList</w:t>
      </w:r>
      <w:bookmarkEnd w:id="7784"/>
      <w:bookmarkEnd w:id="7785"/>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26451CD"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Heading4"/>
        <w:rPr>
          <w:highlight w:val="cyan"/>
        </w:rPr>
      </w:pPr>
      <w:bookmarkStart w:id="7786" w:name="_Toc510018714"/>
      <w:r w:rsidRPr="00C50C8F">
        <w:rPr>
          <w:highlight w:val="cyan"/>
        </w:rPr>
        <w:t>–</w:t>
      </w:r>
      <w:r w:rsidRPr="00C50C8F">
        <w:rPr>
          <w:highlight w:val="cyan"/>
        </w:rPr>
        <w:tab/>
      </w:r>
      <w:r w:rsidRPr="00C50C8F">
        <w:rPr>
          <w:i/>
          <w:noProof/>
          <w:highlight w:val="cyan"/>
        </w:rPr>
        <w:t>CA-BandwidthClassNR</w:t>
      </w:r>
      <w:bookmarkEnd w:id="7786"/>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맑은 고딕"/>
          <w:highlight w:val="cyan"/>
        </w:rPr>
      </w:pPr>
      <w:r w:rsidRPr="00C50C8F">
        <w:rPr>
          <w:rFonts w:eastAsia="맑은 고딕"/>
          <w:highlight w:val="cyan"/>
        </w:rPr>
        <w:t>CA-BandwidthClass</w:t>
      </w:r>
      <w:r w:rsidRPr="00C50C8F">
        <w:rPr>
          <w:highlight w:val="cyan"/>
          <w:lang w:eastAsia="ja-JP"/>
        </w:rPr>
        <w:t>NR</w:t>
      </w:r>
      <w:r w:rsidRPr="00C50C8F">
        <w:rPr>
          <w:rFonts w:eastAsia="맑은 고딕"/>
          <w:highlight w:val="cyan"/>
        </w:rPr>
        <w:t xml:space="preserve"> ::= </w:t>
      </w:r>
      <w:r w:rsidRPr="00C50C8F">
        <w:rPr>
          <w:color w:val="993366"/>
          <w:highlight w:val="cyan"/>
        </w:rPr>
        <w:t>ENUMERATED</w:t>
      </w:r>
      <w:r w:rsidRPr="00C50C8F">
        <w:rPr>
          <w:rFonts w:eastAsia="맑은 고딕"/>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Heading4"/>
        <w:rPr>
          <w:highlight w:val="cyan"/>
        </w:rPr>
      </w:pPr>
      <w:bookmarkStart w:id="7787" w:name="_Toc510018715"/>
      <w:r w:rsidRPr="00C50C8F">
        <w:rPr>
          <w:highlight w:val="cyan"/>
        </w:rPr>
        <w:t>–</w:t>
      </w:r>
      <w:r w:rsidRPr="00C50C8F">
        <w:rPr>
          <w:highlight w:val="cyan"/>
        </w:rPr>
        <w:tab/>
      </w:r>
      <w:r w:rsidRPr="00C50C8F">
        <w:rPr>
          <w:i/>
          <w:noProof/>
          <w:highlight w:val="cyan"/>
        </w:rPr>
        <w:t>CA-BandwidthClassEUTRA</w:t>
      </w:r>
      <w:bookmarkEnd w:id="7787"/>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88"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88"/>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Heading4"/>
        <w:rPr>
          <w:highlight w:val="cyan"/>
        </w:rPr>
      </w:pPr>
      <w:bookmarkStart w:id="7789"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맑은 고딕"/>
          <w:highlight w:val="cyan"/>
        </w:rPr>
      </w:pPr>
      <w:r w:rsidRPr="00C50C8F">
        <w:rPr>
          <w:rFonts w:eastAsia="맑은 고딕"/>
          <w:highlight w:val="cyan"/>
        </w:rPr>
        <w:tab/>
        <w:t>diffNumerologyAcrossPUCCH-Group</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맑은 고딕"/>
          <w:highlight w:val="cyan"/>
        </w:rPr>
      </w:pPr>
      <w:r w:rsidRPr="00C50C8F">
        <w:rPr>
          <w:rFonts w:eastAsia="맑은 고딕"/>
          <w:highlight w:val="cyan"/>
        </w:rPr>
        <w:tab/>
        <w:t>diffNumerologyWithinPUCCH-Group</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맑은 고딕"/>
          <w:highlight w:val="cyan"/>
        </w:rPr>
      </w:pPr>
      <w:r w:rsidRPr="00C50C8F">
        <w:rPr>
          <w:rFonts w:eastAsia="맑은 고딕"/>
          <w:highlight w:val="cyan"/>
        </w:rPr>
        <w:tab/>
        <w:t>supportedNumberTAG</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{n2, n3, n4}</w:t>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18AC368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Yu Mincho"/>
          <w:highlight w:val="cyan"/>
        </w:rPr>
      </w:pPr>
    </w:p>
    <w:p w14:paraId="1905DE7A"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Yu Mincho"/>
          <w:highlight w:val="cyan"/>
        </w:rPr>
      </w:pPr>
      <w:r w:rsidRPr="00C50C8F">
        <w:rPr>
          <w:rFonts w:eastAsia="Yu Mincho"/>
          <w:highlight w:val="cyan"/>
        </w:rPr>
        <w:tab/>
        <w:t>...</w:t>
      </w:r>
    </w:p>
    <w:p w14:paraId="78673774" w14:textId="77777777" w:rsidR="004168A3" w:rsidRPr="00C50C8F" w:rsidRDefault="004168A3" w:rsidP="004168A3">
      <w:pPr>
        <w:pStyle w:val="PL"/>
        <w:rPr>
          <w:rFonts w:eastAsia="Yu Mincho"/>
          <w:highlight w:val="cyan"/>
        </w:rPr>
      </w:pPr>
      <w:r w:rsidRPr="00C50C8F">
        <w:rPr>
          <w:rFonts w:eastAsia="Yu Mincho"/>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맑은 고딕"/>
          <w:highlight w:val="cyan"/>
        </w:rPr>
      </w:pPr>
      <w:r w:rsidRPr="00C50C8F">
        <w:rPr>
          <w:rFonts w:eastAsia="맑은 고딕"/>
          <w:highlight w:val="cyan"/>
        </w:rPr>
        <w:tab/>
        <w:t>featureSetListPerDownlinkCC</w:t>
      </w:r>
      <w:r w:rsidRPr="00C50C8F">
        <w:rPr>
          <w:rFonts w:eastAsia="맑은 고딕"/>
          <w:highlight w:val="cyan"/>
        </w:rPr>
        <w:tab/>
      </w:r>
      <w:r w:rsidR="00135490" w:rsidRPr="00C50C8F">
        <w:rPr>
          <w:rFonts w:eastAsia="맑은 고딕"/>
          <w:highlight w:val="cyan"/>
        </w:rPr>
        <w:tab/>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r w:rsidRPr="00C50C8F">
        <w:rPr>
          <w:color w:val="993366"/>
          <w:highlight w:val="cyan"/>
        </w:rPr>
        <w:t>SIZE</w:t>
      </w:r>
      <w:r w:rsidRPr="00C50C8F">
        <w:rPr>
          <w:rFonts w:eastAsia="맑은 고딕"/>
          <w:highlight w:val="cyan"/>
        </w:rPr>
        <w:t xml:space="preserve"> (1..maxNrofServingCells))</w:t>
      </w:r>
      <w:r w:rsidRPr="00C50C8F">
        <w:rPr>
          <w:color w:val="993366"/>
          <w:highlight w:val="cyan"/>
        </w:rPr>
        <w:t xml:space="preserve"> OF</w:t>
      </w:r>
      <w:r w:rsidRPr="00C50C8F">
        <w:rPr>
          <w:rFonts w:eastAsia="맑은 고딕"/>
          <w:highlight w:val="cyan"/>
        </w:rPr>
        <w:t xml:space="preserve"> FeatureSetDownlinkPerCC-Id</w:t>
      </w:r>
      <w:r w:rsidR="00135490" w:rsidRPr="00C50C8F">
        <w:rPr>
          <w:rFonts w:eastAsia="맑은 고딕"/>
          <w:highlight w:val="cyan"/>
        </w:rPr>
        <w:t>,</w:t>
      </w:r>
    </w:p>
    <w:p w14:paraId="161DA1DB" w14:textId="77777777" w:rsidR="00135490" w:rsidRPr="00C50C8F" w:rsidRDefault="00135490" w:rsidP="004168A3">
      <w:pPr>
        <w:pStyle w:val="PL"/>
        <w:rPr>
          <w:rFonts w:eastAsia="맑은 고딕"/>
          <w:highlight w:val="cyan"/>
        </w:rPr>
      </w:pPr>
    </w:p>
    <w:p w14:paraId="09D6FE24" w14:textId="77777777" w:rsidR="00876B14" w:rsidRPr="00C50C8F" w:rsidRDefault="00876B14" w:rsidP="00876B14">
      <w:pPr>
        <w:pStyle w:val="PL"/>
        <w:rPr>
          <w:rFonts w:eastAsia="맑은 고딕"/>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맑은 고딕"/>
          <w:highlight w:val="cyan"/>
        </w:rPr>
      </w:pPr>
      <w:r w:rsidRPr="00C50C8F">
        <w:rPr>
          <w:rFonts w:eastAsia="맑은 고딕"/>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맑은 고딕"/>
          <w:highlight w:val="cyan"/>
        </w:rPr>
      </w:pPr>
      <w:r w:rsidRPr="00C50C8F">
        <w:rPr>
          <w:rFonts w:eastAsia="맑은 고딕"/>
          <w:highlight w:val="cyan"/>
        </w:rPr>
        <w:tab/>
        <w:t>crossCarrierSchedulingDL-OtherSCS</w:t>
      </w:r>
      <w:r w:rsidR="00124B74"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Yu Mincho"/>
          <w:highlight w:val="cyan"/>
          <w:lang w:eastAsia="ja-JP"/>
        </w:rPr>
      </w:pPr>
      <w:r w:rsidRPr="00C50C8F">
        <w:rPr>
          <w:rFonts w:eastAsia="맑은 고딕"/>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A2D7DB"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3FDC47"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맑은 고딕"/>
          <w:highlight w:val="cyan"/>
        </w:rPr>
      </w:pPr>
      <w:r w:rsidRPr="00C50C8F">
        <w:rPr>
          <w:rFonts w:eastAsia="맑은 고딕"/>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맑은 고딕"/>
          <w:highlight w:val="cyan"/>
        </w:rPr>
      </w:pPr>
      <w:r w:rsidRPr="00C50C8F">
        <w:rPr>
          <w:rFonts w:eastAsia="맑은 고딕"/>
          <w:highlight w:val="cyan"/>
        </w:rPr>
        <w:tab/>
        <w:t>ue-SpecificUL-DL-Assignment</w:t>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AEB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0E2434"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B46F58" w14:textId="77777777" w:rsidR="000B7D76" w:rsidRPr="00C50C8F" w:rsidRDefault="000B7D76" w:rsidP="000B7D76">
      <w:pPr>
        <w:pStyle w:val="PL"/>
        <w:rPr>
          <w:rFonts w:eastAsia="맑은 고딕"/>
          <w:highlight w:val="cyan"/>
        </w:rPr>
      </w:pPr>
      <w:r w:rsidRPr="00C50C8F">
        <w:rPr>
          <w:rFonts w:eastAsia="맑은 고딕"/>
          <w:highlight w:val="cyan"/>
        </w:rPr>
        <w:tab/>
        <w:t>pdsch-DifferentTB-PerSlot</w:t>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49207A7B" w14:textId="77777777" w:rsidR="000B7D76" w:rsidRPr="00C50C8F" w:rsidRDefault="000B7D76" w:rsidP="000B7D76">
      <w:pPr>
        <w:pStyle w:val="PL"/>
        <w:rPr>
          <w:rFonts w:eastAsia="맑은 고딕"/>
          <w:highlight w:val="cyan"/>
        </w:rPr>
      </w:pPr>
      <w:r w:rsidRPr="00C50C8F">
        <w:rPr>
          <w:rFonts w:eastAsia="맑은 고딕"/>
          <w:highlight w:val="cyan"/>
        </w:rPr>
        <w:tab/>
      </w:r>
      <w:r w:rsidRPr="00C50C8F">
        <w:rPr>
          <w:rFonts w:eastAsia="맑은 고딕"/>
          <w:highlight w:val="cyan"/>
        </w:rPr>
        <w:tab/>
        <w:t>scs-15kHz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맑은 고딕"/>
          <w:highlight w:val="cyan"/>
        </w:rPr>
        <w:t>,</w:t>
      </w:r>
    </w:p>
    <w:p w14:paraId="7E078FBB" w14:textId="77777777" w:rsidR="000B7D76" w:rsidRPr="00C50C8F" w:rsidRDefault="000B7D76" w:rsidP="000B7D76">
      <w:pPr>
        <w:pStyle w:val="PL"/>
        <w:rPr>
          <w:rFonts w:eastAsia="맑은 고딕"/>
          <w:highlight w:val="cyan"/>
        </w:rPr>
      </w:pPr>
      <w:r w:rsidRPr="00C50C8F">
        <w:rPr>
          <w:rFonts w:eastAsia="맑은 고딕"/>
          <w:highlight w:val="cyan"/>
        </w:rPr>
        <w:tab/>
      </w:r>
      <w:r w:rsidRPr="00C50C8F">
        <w:rPr>
          <w:rFonts w:eastAsia="맑은 고딕"/>
          <w:highlight w:val="cyan"/>
        </w:rPr>
        <w:tab/>
        <w:t>scs-30kHz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맑은 고딕"/>
          <w:highlight w:val="cyan"/>
        </w:rPr>
        <w:t>,</w:t>
      </w:r>
    </w:p>
    <w:p w14:paraId="0321EAFA" w14:textId="77777777" w:rsidR="000B7D76" w:rsidRPr="00C50C8F" w:rsidRDefault="000B7D76" w:rsidP="000B7D76">
      <w:pPr>
        <w:pStyle w:val="PL"/>
        <w:rPr>
          <w:rFonts w:eastAsia="맑은 고딕"/>
          <w:highlight w:val="cyan"/>
        </w:rPr>
      </w:pPr>
      <w:r w:rsidRPr="00C50C8F">
        <w:rPr>
          <w:rFonts w:eastAsia="맑은 고딕"/>
          <w:highlight w:val="cyan"/>
        </w:rPr>
        <w:tab/>
      </w:r>
      <w:r w:rsidRPr="00C50C8F">
        <w:rPr>
          <w:rFonts w:eastAsia="맑은 고딕"/>
          <w:highlight w:val="cyan"/>
        </w:rPr>
        <w:tab/>
        <w:t>scs-60kHz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맑은 고딕"/>
          <w:highlight w:val="cyan"/>
        </w:rPr>
        <w:t>,</w:t>
      </w:r>
    </w:p>
    <w:p w14:paraId="47403DFB" w14:textId="77777777" w:rsidR="000B7D76" w:rsidRPr="00C50C8F" w:rsidRDefault="000B7D76" w:rsidP="000B7D76">
      <w:pPr>
        <w:pStyle w:val="PL"/>
        <w:rPr>
          <w:rFonts w:eastAsia="맑은 고딕"/>
          <w:highlight w:val="cyan"/>
        </w:rPr>
      </w:pPr>
      <w:r w:rsidRPr="00C50C8F">
        <w:rPr>
          <w:rFonts w:eastAsia="맑은 고딕"/>
          <w:highlight w:val="cyan"/>
        </w:rPr>
        <w:tab/>
      </w:r>
      <w:r w:rsidRPr="00C50C8F">
        <w:rPr>
          <w:rFonts w:eastAsia="맑은 고딕"/>
          <w:highlight w:val="cyan"/>
        </w:rPr>
        <w:tab/>
        <w:t>scs-120kHz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맑은 고딕"/>
          <w:highlight w:val="cyan"/>
        </w:rPr>
      </w:pPr>
      <w:r w:rsidRPr="00C50C8F">
        <w:rPr>
          <w:rFonts w:eastAsia="맑은 고딕"/>
          <w:highlight w:val="cyan"/>
        </w:rPr>
        <w:tab/>
        <w: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D79E13B" w14:textId="77777777" w:rsidR="001F038A" w:rsidRPr="00C50C8F" w:rsidRDefault="001F038A" w:rsidP="001F038A">
      <w:pPr>
        <w:pStyle w:val="PL"/>
        <w:rPr>
          <w:rFonts w:eastAsia="맑은 고딕"/>
          <w:highlight w:val="cyan"/>
        </w:rPr>
      </w:pPr>
      <w:r w:rsidRPr="00C50C8F">
        <w:rPr>
          <w:rFonts w:eastAsia="Yu Mincho"/>
          <w:highlight w:val="cyan"/>
          <w:lang w:eastAsia="ja-JP"/>
        </w:rPr>
        <w:tab/>
      </w:r>
      <w:r w:rsidRPr="00C50C8F">
        <w:rPr>
          <w:rFonts w:eastAsia="맑은 고딕"/>
          <w:highlight w:val="cyan"/>
        </w:rPr>
        <w:t>typeI-SinglePanelCodebookList</w:t>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color w:val="993366"/>
          <w:highlight w:val="cyan"/>
        </w:rPr>
        <w:t>SEQUENCE</w:t>
      </w:r>
      <w:r w:rsidRPr="00C50C8F">
        <w:rPr>
          <w:rFonts w:eastAsia="맑은 고딕"/>
          <w:highlight w:val="cyan"/>
        </w:rPr>
        <w:t xml:space="preserve"> (</w:t>
      </w:r>
      <w:r w:rsidRPr="00C50C8F">
        <w:rPr>
          <w:rFonts w:eastAsia="맑은 고딕"/>
          <w:color w:val="993366"/>
          <w:highlight w:val="cyan"/>
        </w:rPr>
        <w:t>SIZE</w:t>
      </w:r>
      <w:r w:rsidRPr="00C50C8F">
        <w:rPr>
          <w:rFonts w:eastAsia="맑은 고딕"/>
          <w:highlight w:val="cyan"/>
        </w:rPr>
        <w:t xml:space="preserve"> (1..</w:t>
      </w:r>
      <w:r w:rsidRPr="00C50C8F">
        <w:rPr>
          <w:rFonts w:eastAsia="Yu Mincho"/>
          <w:highlight w:val="cyan"/>
          <w:lang w:eastAsia="ja-JP"/>
        </w:rPr>
        <w:t xml:space="preserve"> maxNrofCodebooks</w:t>
      </w:r>
      <w:r w:rsidRPr="00C50C8F">
        <w:rPr>
          <w:rFonts w:eastAsia="맑은 고딕"/>
          <w:highlight w:val="cyan"/>
        </w:rPr>
        <w:t xml:space="preserve">)) </w:t>
      </w:r>
      <w:r w:rsidRPr="00C50C8F">
        <w:rPr>
          <w:rFonts w:eastAsia="맑은 고딕"/>
          <w:color w:val="993366"/>
          <w:highlight w:val="cyan"/>
        </w:rPr>
        <w:t>OF</w:t>
      </w:r>
      <w:r w:rsidRPr="00C50C8F">
        <w:rPr>
          <w:rFonts w:eastAsia="맑은 고딕"/>
          <w:highlight w:val="cyan"/>
        </w:rPr>
        <w:t xml:space="preserve"> TypeI-SinglePanelCodebook</w:t>
      </w:r>
      <w:r w:rsidRPr="00C50C8F">
        <w:rPr>
          <w:rFonts w:eastAsia="맑은 고딕"/>
          <w:highlight w:val="cyan"/>
        </w:rPr>
        <w:tab/>
      </w:r>
      <w:r w:rsidRPr="00C50C8F">
        <w:rPr>
          <w:rFonts w:eastAsia="맑은 고딕"/>
          <w:color w:val="993366"/>
          <w:highlight w:val="cyan"/>
        </w:rPr>
        <w:t>OPTIONAL</w:t>
      </w:r>
      <w:r w:rsidRPr="00C50C8F">
        <w:rPr>
          <w:rFonts w:eastAsia="맑은 고딕"/>
          <w:highlight w:val="cyan"/>
        </w:rPr>
        <w:t>,</w:t>
      </w:r>
    </w:p>
    <w:p w14:paraId="47C29443" w14:textId="77777777" w:rsidR="001F038A" w:rsidRPr="00C50C8F" w:rsidRDefault="001F038A" w:rsidP="001F038A">
      <w:pPr>
        <w:pStyle w:val="PL"/>
        <w:rPr>
          <w:rFonts w:eastAsia="맑은 고딕"/>
          <w:highlight w:val="cyan"/>
        </w:rPr>
      </w:pPr>
      <w:r w:rsidRPr="00C50C8F">
        <w:rPr>
          <w:rFonts w:eastAsia="맑은 고딕"/>
          <w:highlight w:val="cyan"/>
        </w:rPr>
        <w:tab/>
        <w:t>typeI-MultiPanelCodebookList</w:t>
      </w:r>
      <w:r w:rsidRPr="00C50C8F">
        <w:rPr>
          <w:rFonts w:eastAsia="맑은 고딕"/>
          <w:highlight w:val="cyan"/>
        </w:rPr>
        <w:tab/>
      </w:r>
      <w:r w:rsidR="00124B74" w:rsidRPr="00C50C8F">
        <w:rPr>
          <w:rFonts w:eastAsia="맑은 고딕"/>
          <w:highlight w:val="cyan"/>
        </w:rPr>
        <w:tab/>
      </w:r>
      <w:r w:rsidRPr="00C50C8F">
        <w:rPr>
          <w:rFonts w:eastAsia="맑은 고딕"/>
          <w:highlight w:val="cyan"/>
        </w:rPr>
        <w:tab/>
      </w:r>
      <w:r w:rsidRPr="00C50C8F">
        <w:rPr>
          <w:rFonts w:eastAsia="맑은 고딕"/>
          <w:color w:val="993366"/>
          <w:highlight w:val="cyan"/>
        </w:rPr>
        <w:t>SEQUENCE</w:t>
      </w:r>
      <w:r w:rsidRPr="00C50C8F">
        <w:rPr>
          <w:rFonts w:eastAsia="맑은 고딕"/>
          <w:highlight w:val="cyan"/>
        </w:rPr>
        <w:t xml:space="preserve"> (</w:t>
      </w:r>
      <w:r w:rsidRPr="00C50C8F">
        <w:rPr>
          <w:rFonts w:eastAsia="맑은 고딕"/>
          <w:color w:val="993366"/>
          <w:highlight w:val="cyan"/>
        </w:rPr>
        <w:t>SIZE</w:t>
      </w:r>
      <w:r w:rsidRPr="00C50C8F">
        <w:rPr>
          <w:rFonts w:eastAsia="맑은 고딕"/>
          <w:highlight w:val="cyan"/>
        </w:rPr>
        <w:t xml:space="preserve"> (1..</w:t>
      </w:r>
      <w:r w:rsidRPr="00C50C8F">
        <w:rPr>
          <w:rFonts w:eastAsia="Yu Mincho"/>
          <w:highlight w:val="cyan"/>
          <w:lang w:eastAsia="ja-JP"/>
        </w:rPr>
        <w:t xml:space="preserve"> maxNrofCodebooks</w:t>
      </w:r>
      <w:r w:rsidRPr="00C50C8F">
        <w:rPr>
          <w:rFonts w:eastAsia="맑은 고딕"/>
          <w:highlight w:val="cyan"/>
        </w:rPr>
        <w:t xml:space="preserve">)) </w:t>
      </w:r>
      <w:r w:rsidRPr="00C50C8F">
        <w:rPr>
          <w:rFonts w:eastAsia="맑은 고딕"/>
          <w:color w:val="993366"/>
          <w:highlight w:val="cyan"/>
        </w:rPr>
        <w:t>OF</w:t>
      </w:r>
      <w:r w:rsidRPr="00C50C8F">
        <w:rPr>
          <w:rFonts w:eastAsia="맑은 고딕"/>
          <w:highlight w:val="cyan"/>
        </w:rPr>
        <w:t xml:space="preserve"> TypeI-MultiPanelCodebook</w:t>
      </w:r>
      <w:r w:rsidRPr="00C50C8F">
        <w:rPr>
          <w:rFonts w:eastAsia="맑은 고딕"/>
          <w:highlight w:val="cyan"/>
        </w:rPr>
        <w:tab/>
      </w:r>
      <w:r w:rsidRPr="00C50C8F">
        <w:rPr>
          <w:rFonts w:eastAsia="맑은 고딕"/>
          <w:highlight w:val="cyan"/>
        </w:rPr>
        <w:tab/>
      </w:r>
      <w:r w:rsidRPr="00C50C8F">
        <w:rPr>
          <w:rFonts w:eastAsia="맑은 고딕"/>
          <w:color w:val="993366"/>
          <w:highlight w:val="cyan"/>
        </w:rPr>
        <w:t>OPTIONAL</w:t>
      </w:r>
      <w:r w:rsidRPr="00C50C8F">
        <w:rPr>
          <w:rFonts w:eastAsia="맑은 고딕"/>
          <w:highlight w:val="cyan"/>
        </w:rPr>
        <w:t>,</w:t>
      </w:r>
    </w:p>
    <w:p w14:paraId="0EBEA3B0" w14:textId="77777777" w:rsidR="001F038A" w:rsidRPr="00C50C8F" w:rsidRDefault="001F038A" w:rsidP="001F038A">
      <w:pPr>
        <w:pStyle w:val="PL"/>
        <w:rPr>
          <w:highlight w:val="cyan"/>
        </w:rPr>
      </w:pPr>
      <w:r w:rsidRPr="00C50C8F">
        <w:rPr>
          <w:rFonts w:eastAsia="맑은 고딕"/>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맑은 고딕"/>
          <w:highlight w:val="cyan"/>
        </w:rPr>
      </w:pPr>
    </w:p>
    <w:p w14:paraId="1351A856" w14:textId="77777777" w:rsidR="004168A3" w:rsidRPr="00C50C8F" w:rsidRDefault="004168A3" w:rsidP="004168A3">
      <w:pPr>
        <w:pStyle w:val="PL"/>
        <w:rPr>
          <w:rFonts w:eastAsia="맑은 고딕"/>
          <w:highlight w:val="cyan"/>
        </w:rPr>
      </w:pPr>
      <w:r w:rsidRPr="00C50C8F">
        <w:rPr>
          <w:rFonts w:eastAsia="맑은 고딕"/>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1FCB7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42CDA3C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66117D7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FC113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5D0F9CF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3B05779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FA914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748DCA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45E0CF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D6C3D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E24A6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F11F68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F2B325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573829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094363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0F01F36" w14:textId="77777777" w:rsidR="003F2CBE" w:rsidRPr="00C50C8F" w:rsidRDefault="003F2CBE" w:rsidP="003F2CBE">
      <w:pPr>
        <w:pStyle w:val="PL"/>
        <w:rPr>
          <w:rFonts w:eastAsia="Yu Mincho"/>
          <w:highlight w:val="cyan"/>
          <w:lang w:eastAsia="ja-JP"/>
        </w:rPr>
      </w:pPr>
    </w:p>
    <w:p w14:paraId="46EA4E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5E1F08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67D5212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665417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58D2E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343CB34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17B72E3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97407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35E58A4" w14:textId="77777777" w:rsidR="003F2CBE" w:rsidRPr="00C50C8F" w:rsidRDefault="003F2CBE" w:rsidP="003F2CBE">
      <w:pPr>
        <w:pStyle w:val="PL"/>
        <w:rPr>
          <w:rFonts w:eastAsia="맑은 고딕"/>
          <w:highlight w:val="cyan"/>
        </w:rPr>
      </w:pPr>
    </w:p>
    <w:p w14:paraId="757B5D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8C398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2D128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07F95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45F57D7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5DADF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5D9D9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18A145F" w14:textId="77777777" w:rsidR="003F2CBE" w:rsidRPr="00C50C8F" w:rsidRDefault="003F2CBE" w:rsidP="003F2CBE">
      <w:pPr>
        <w:pStyle w:val="PL"/>
        <w:rPr>
          <w:rFonts w:eastAsia="Yu Mincho"/>
          <w:highlight w:val="cyan"/>
          <w:lang w:eastAsia="ja-JP"/>
        </w:rPr>
      </w:pPr>
    </w:p>
    <w:p w14:paraId="293C27A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C8F7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FDBF30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408723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31339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39649B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7972A8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D4856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맑은 고딕"/>
          <w:highlight w:val="cyan"/>
        </w:rPr>
      </w:pPr>
    </w:p>
    <w:p w14:paraId="18A652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Heading4"/>
        <w:rPr>
          <w:i/>
          <w:noProof/>
          <w:highlight w:val="cyan"/>
        </w:rPr>
      </w:pPr>
      <w:bookmarkStart w:id="7790" w:name="_Toc509934923"/>
      <w:bookmarkEnd w:id="7789"/>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맑은 고딕"/>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Yu Mincho"/>
          <w:highlight w:val="cyan"/>
          <w:lang w:eastAsia="ja-JP"/>
        </w:rPr>
      </w:pPr>
      <w:r w:rsidRPr="00C50C8F">
        <w:rPr>
          <w:rFonts w:eastAsia="맑은 고딕"/>
          <w:highlight w:val="cyan"/>
        </w:rPr>
        <w:tab/>
        <w:t>supportedSubcarrierSpacingDL</w:t>
      </w:r>
      <w:r w:rsidRPr="00C50C8F">
        <w:rPr>
          <w:rFonts w:eastAsia="맑은 고딕"/>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맑은 고딕"/>
          <w:highlight w:val="cyan"/>
        </w:rPr>
      </w:pPr>
      <w:r w:rsidRPr="00C50C8F">
        <w:rPr>
          <w:rFonts w:eastAsia="맑은 고딕"/>
          <w:highlight w:val="cyan"/>
        </w:rPr>
        <w:tab/>
        <w:t>channelBW-90mhz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6F9E7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1E42AC" w14:textId="77777777" w:rsidR="004168A3" w:rsidRPr="00C50C8F" w:rsidRDefault="004168A3" w:rsidP="004168A3">
      <w:pPr>
        <w:pStyle w:val="PL"/>
        <w:rPr>
          <w:rFonts w:eastAsia="맑은 고딕"/>
          <w:highlight w:val="cyan"/>
          <w:lang w:eastAsia="ko-KR"/>
        </w:rPr>
      </w:pPr>
      <w:r w:rsidRPr="00C50C8F">
        <w:rPr>
          <w:rFonts w:eastAsia="맑은 고딕"/>
          <w:highlight w:val="cyan"/>
        </w:rPr>
        <w:tab/>
        <w:t>supportedModulationOrderDL</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ModulationOrder</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맑은 고딕"/>
          <w:highlight w:val="cyan"/>
        </w:rPr>
      </w:pPr>
      <w:r w:rsidRPr="00C50C8F">
        <w:rPr>
          <w:rFonts w:eastAsia="맑은 고딕"/>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790"/>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MS Mincho"/>
          <w:highlight w:val="cyan"/>
          <w:lang w:eastAsia="ja-JP"/>
        </w:rPr>
      </w:pPr>
    </w:p>
    <w:p w14:paraId="12D2559F"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맑은 고딕"/>
          <w:highlight w:val="cyan"/>
        </w:rPr>
        <w:tab/>
        <w:t>featureSetListPerUplinkCC</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r w:rsidRPr="00C50C8F">
        <w:rPr>
          <w:color w:val="993366"/>
          <w:highlight w:val="cyan"/>
        </w:rPr>
        <w:t>SIZE</w:t>
      </w:r>
      <w:r w:rsidRPr="00C50C8F">
        <w:rPr>
          <w:rFonts w:eastAsia="맑은 고딕"/>
          <w:highlight w:val="cyan"/>
        </w:rPr>
        <w:t xml:space="preserve"> (1..maxNrofServingCells))</w:t>
      </w:r>
      <w:r w:rsidRPr="00C50C8F">
        <w:rPr>
          <w:color w:val="993366"/>
          <w:highlight w:val="cyan"/>
        </w:rPr>
        <w:t xml:space="preserve"> OF</w:t>
      </w:r>
      <w:r w:rsidRPr="00C50C8F">
        <w:rPr>
          <w:rFonts w:eastAsia="맑은 고딕"/>
          <w:highlight w:val="cyan"/>
        </w:rPr>
        <w:t xml:space="preserve"> FeatureSetUplinkPerCC-Id</w:t>
      </w:r>
      <w:r w:rsidR="00561B5B" w:rsidRPr="00C50C8F">
        <w:rPr>
          <w:rFonts w:eastAsia="맑은 고딕"/>
          <w:highlight w:val="cyan"/>
        </w:rPr>
        <w:t>,</w:t>
      </w:r>
    </w:p>
    <w:p w14:paraId="61EB340F" w14:textId="77777777" w:rsidR="00876B14" w:rsidRPr="00C50C8F" w:rsidRDefault="00876B14" w:rsidP="00876B14">
      <w:pPr>
        <w:pStyle w:val="PL"/>
        <w:rPr>
          <w:rFonts w:eastAsia="맑은 고딕"/>
          <w:highlight w:val="cyan"/>
        </w:rPr>
      </w:pPr>
      <w:r w:rsidRPr="00C50C8F">
        <w:rPr>
          <w:rFonts w:eastAsia="맑은 고딕"/>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맑은 고딕"/>
          <w:highlight w:val="cyan"/>
        </w:rPr>
      </w:pPr>
      <w:r w:rsidRPr="00C50C8F">
        <w:rPr>
          <w:rFonts w:eastAsia="맑은 고딕"/>
          <w:highlight w:val="cyan"/>
        </w:rPr>
        <w:tab/>
        <w:t>crossCarrierSchedulingUL-OtherSCS</w:t>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1DA14F19"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6433F1" w14:textId="77777777" w:rsidR="007F763A" w:rsidRPr="00C50C8F" w:rsidRDefault="007F763A" w:rsidP="007F763A">
      <w:pPr>
        <w:pStyle w:val="PL"/>
        <w:rPr>
          <w:rFonts w:eastAsia="맑은 고딕"/>
          <w:highlight w:val="cyan"/>
        </w:rPr>
      </w:pPr>
      <w:r w:rsidRPr="00C50C8F">
        <w:rPr>
          <w:rFonts w:eastAsia="맑은 고딕"/>
          <w:highlight w:val="cyan"/>
        </w:rPr>
        <w:tab/>
        <w:t>twoPUCCH-Group</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맑은 고딕"/>
          <w:highlight w:val="cyan"/>
        </w:rPr>
      </w:pPr>
      <w:r w:rsidRPr="00C50C8F">
        <w:rPr>
          <w:rFonts w:eastAsia="맑은 고딕"/>
          <w:highlight w:val="cyan"/>
        </w:rPr>
        <w:tab/>
        <w:t>pusch-DifferentTB-PerSlot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4792D653" w14:textId="77777777" w:rsidR="00544096" w:rsidRPr="00C50C8F" w:rsidRDefault="00544096" w:rsidP="00544096">
      <w:pPr>
        <w:pStyle w:val="PL"/>
        <w:rPr>
          <w:rFonts w:eastAsia="맑은 고딕"/>
          <w:highlight w:val="cyan"/>
        </w:rPr>
      </w:pPr>
      <w:r w:rsidRPr="00C50C8F">
        <w:rPr>
          <w:rFonts w:eastAsia="맑은 고딕"/>
          <w:highlight w:val="cyan"/>
        </w:rPr>
        <w:tab/>
      </w:r>
      <w:r w:rsidRPr="00C50C8F">
        <w:rPr>
          <w:rFonts w:eastAsia="맑은 고딕"/>
          <w:highlight w:val="cyan"/>
        </w:rPr>
        <w:tab/>
        <w:t>scs-15kHz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highlight w:val="cyan"/>
          <w:lang w:eastAsia="ja-JP"/>
        </w:rPr>
        <w:tab/>
      </w:r>
      <w:r w:rsidRPr="00C50C8F">
        <w:rPr>
          <w:color w:val="993366"/>
          <w:highlight w:val="cyan"/>
        </w:rPr>
        <w:t>OPTIONAL</w:t>
      </w:r>
      <w:r w:rsidRPr="00C50C8F">
        <w:rPr>
          <w:rFonts w:eastAsia="맑은 고딕"/>
          <w:highlight w:val="cyan"/>
        </w:rPr>
        <w:t>,</w:t>
      </w:r>
    </w:p>
    <w:p w14:paraId="6735084A" w14:textId="77777777" w:rsidR="00544096" w:rsidRPr="00C50C8F" w:rsidRDefault="00544096" w:rsidP="00544096">
      <w:pPr>
        <w:pStyle w:val="PL"/>
        <w:rPr>
          <w:rFonts w:eastAsia="맑은 고딕"/>
          <w:highlight w:val="cyan"/>
        </w:rPr>
      </w:pPr>
      <w:r w:rsidRPr="00C50C8F">
        <w:rPr>
          <w:rFonts w:eastAsia="맑은 고딕"/>
          <w:highlight w:val="cyan"/>
        </w:rPr>
        <w:tab/>
      </w:r>
      <w:r w:rsidRPr="00C50C8F">
        <w:rPr>
          <w:rFonts w:eastAsia="맑은 고딕"/>
          <w:highlight w:val="cyan"/>
        </w:rPr>
        <w:tab/>
        <w:t>scs-30kHz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highlight w:val="cyan"/>
          <w:lang w:eastAsia="ja-JP"/>
        </w:rPr>
        <w:tab/>
      </w:r>
      <w:r w:rsidRPr="00C50C8F">
        <w:rPr>
          <w:color w:val="993366"/>
          <w:highlight w:val="cyan"/>
        </w:rPr>
        <w:t>OPTIONAL</w:t>
      </w:r>
      <w:r w:rsidRPr="00C50C8F">
        <w:rPr>
          <w:rFonts w:eastAsia="맑은 고딕"/>
          <w:highlight w:val="cyan"/>
        </w:rPr>
        <w:t>,</w:t>
      </w:r>
    </w:p>
    <w:p w14:paraId="788BEC6D" w14:textId="77777777" w:rsidR="00544096" w:rsidRPr="00C50C8F" w:rsidRDefault="00544096" w:rsidP="00544096">
      <w:pPr>
        <w:pStyle w:val="PL"/>
        <w:rPr>
          <w:rFonts w:eastAsia="맑은 고딕"/>
          <w:highlight w:val="cyan"/>
        </w:rPr>
      </w:pPr>
      <w:r w:rsidRPr="00C50C8F">
        <w:rPr>
          <w:rFonts w:eastAsia="맑은 고딕"/>
          <w:highlight w:val="cyan"/>
        </w:rPr>
        <w:lastRenderedPageBreak/>
        <w:tab/>
      </w:r>
      <w:r w:rsidRPr="00C50C8F">
        <w:rPr>
          <w:rFonts w:eastAsia="맑은 고딕"/>
          <w:highlight w:val="cyan"/>
        </w:rPr>
        <w:tab/>
        <w:t>scs-60kHz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highlight w:val="cyan"/>
          <w:lang w:eastAsia="ja-JP"/>
        </w:rPr>
        <w:tab/>
      </w:r>
      <w:r w:rsidRPr="00C50C8F">
        <w:rPr>
          <w:color w:val="993366"/>
          <w:highlight w:val="cyan"/>
        </w:rPr>
        <w:t>OPTIONAL</w:t>
      </w:r>
      <w:r w:rsidRPr="00C50C8F">
        <w:rPr>
          <w:rFonts w:eastAsia="맑은 고딕"/>
          <w:highlight w:val="cyan"/>
        </w:rPr>
        <w:t>,</w:t>
      </w:r>
    </w:p>
    <w:p w14:paraId="2AFA00DE" w14:textId="77777777" w:rsidR="00544096" w:rsidRPr="00C50C8F" w:rsidRDefault="00544096" w:rsidP="00544096">
      <w:pPr>
        <w:pStyle w:val="PL"/>
        <w:rPr>
          <w:rFonts w:eastAsia="맑은 고딕"/>
          <w:highlight w:val="cyan"/>
        </w:rPr>
      </w:pPr>
      <w:r w:rsidRPr="00C50C8F">
        <w:rPr>
          <w:rFonts w:eastAsia="맑은 고딕"/>
          <w:highlight w:val="cyan"/>
        </w:rPr>
        <w:tab/>
      </w:r>
      <w:r w:rsidRPr="00C50C8F">
        <w:rPr>
          <w:rFonts w:eastAsia="맑은 고딕"/>
          <w:highlight w:val="cyan"/>
        </w:rPr>
        <w:tab/>
        <w:t>scs-120kHz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{upto2, upto4, upto7}</w:t>
      </w:r>
      <w:r w:rsidRPr="00C50C8F">
        <w:rPr>
          <w:rFonts w:eastAsia="맑은 고딕"/>
          <w:highlight w:val="cyan"/>
        </w:rPr>
        <w:tab/>
      </w:r>
      <w:r w:rsidRPr="00C50C8F">
        <w:rPr>
          <w:rFonts w:eastAsia="맑은 고딕"/>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맑은 고딕"/>
          <w:highlight w:val="cyan"/>
        </w:rPr>
      </w:pPr>
      <w:r w:rsidRPr="00C50C8F">
        <w:rPr>
          <w:rFonts w:eastAsia="맑은 고딕"/>
          <w:highlight w:val="cyan"/>
        </w:rPr>
        <w:tab/>
        <w: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맑은 고딕"/>
          <w:highlight w:val="cyan"/>
        </w:rPr>
        <w:t>csi-ReportFramework</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CSI-ReportFramework</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Yu Mincho"/>
          <w:highlight w:val="cyan"/>
          <w:lang w:eastAsia="ja-JP"/>
        </w:rPr>
      </w:pPr>
    </w:p>
    <w:p w14:paraId="484AF544"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EAFF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40A6BCF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57AC204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15F27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3A84B01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맑은 고딕"/>
                <w:szCs w:val="22"/>
                <w:highlight w:val="cyan"/>
              </w:rPr>
            </w:pPr>
            <w:r w:rsidRPr="00C50C8F">
              <w:rPr>
                <w:rFonts w:eastAsia="맑은 고딕"/>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맑은 고딕"/>
                <w:szCs w:val="22"/>
                <w:highlight w:val="cyan"/>
              </w:rPr>
            </w:pPr>
            <w:r w:rsidRPr="00C50C8F">
              <w:rPr>
                <w:rFonts w:eastAsia="맑은 고딕"/>
                <w:b/>
                <w:i/>
                <w:szCs w:val="22"/>
                <w:highlight w:val="cyan"/>
              </w:rPr>
              <w:t>featureSetsPerUplinkCC</w:t>
            </w:r>
          </w:p>
          <w:p w14:paraId="63915FD4" w14:textId="77777777" w:rsidR="004168A3" w:rsidRPr="00C50C8F" w:rsidRDefault="004168A3">
            <w:pPr>
              <w:pStyle w:val="TAL"/>
              <w:rPr>
                <w:rFonts w:eastAsia="맑은 고딕"/>
                <w:szCs w:val="22"/>
                <w:highlight w:val="cyan"/>
              </w:rPr>
            </w:pPr>
            <w:r w:rsidRPr="00C50C8F">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Heading4"/>
        <w:rPr>
          <w:rFonts w:eastAsia="맑은 고딕"/>
          <w:highlight w:val="cyan"/>
        </w:rPr>
      </w:pPr>
      <w:bookmarkStart w:id="7791" w:name="_Toc509934925"/>
      <w:r w:rsidRPr="00C50C8F">
        <w:rPr>
          <w:rFonts w:eastAsia="맑은 고딕"/>
          <w:highlight w:val="cyan"/>
        </w:rPr>
        <w:t>–</w:t>
      </w:r>
      <w:r w:rsidRPr="00C50C8F">
        <w:rPr>
          <w:rFonts w:eastAsia="맑은 고딕"/>
          <w:highlight w:val="cyan"/>
        </w:rPr>
        <w:tab/>
      </w:r>
      <w:r w:rsidRPr="00C50C8F">
        <w:rPr>
          <w:rFonts w:eastAsia="맑은 고딕"/>
          <w:i/>
          <w:highlight w:val="cyan"/>
        </w:rPr>
        <w:t>FeatureSetUplinkId</w:t>
      </w:r>
      <w:bookmarkEnd w:id="7791"/>
    </w:p>
    <w:p w14:paraId="30735E35" w14:textId="77777777" w:rsidR="004168A3" w:rsidRPr="00C50C8F" w:rsidRDefault="004168A3" w:rsidP="004168A3">
      <w:pPr>
        <w:rPr>
          <w:rFonts w:eastAsia="맑은 고딕"/>
          <w:highlight w:val="cyan"/>
        </w:rPr>
      </w:pPr>
      <w:r w:rsidRPr="00C50C8F">
        <w:rPr>
          <w:rFonts w:eastAsia="맑은 고딕"/>
          <w:highlight w:val="cyan"/>
        </w:rPr>
        <w:t xml:space="preserve">The IE </w:t>
      </w:r>
      <w:r w:rsidRPr="00C50C8F">
        <w:rPr>
          <w:rFonts w:eastAsia="맑은 고딕"/>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맑은 고딕"/>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맑은 고딕"/>
          <w:highlight w:val="cyan"/>
        </w:rPr>
      </w:pPr>
      <w:r w:rsidRPr="00C50C8F">
        <w:rPr>
          <w:rFonts w:eastAsia="맑은 고딕"/>
          <w:i/>
          <w:highlight w:val="cyan"/>
        </w:rPr>
        <w:t>FeatureSetUplinkId</w:t>
      </w:r>
      <w:r w:rsidRPr="00C50C8F">
        <w:rPr>
          <w:rFonts w:eastAsia="맑은 고딕"/>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Heading4"/>
        <w:rPr>
          <w:rFonts w:eastAsia="맑은 고딕"/>
          <w:highlight w:val="cyan"/>
        </w:rPr>
      </w:pPr>
      <w:r w:rsidRPr="00C50C8F">
        <w:rPr>
          <w:rFonts w:eastAsia="맑은 고딕"/>
          <w:highlight w:val="cyan"/>
        </w:rPr>
        <w:t>–</w:t>
      </w:r>
      <w:r w:rsidRPr="00C50C8F">
        <w:rPr>
          <w:rFonts w:eastAsia="맑은 고딕"/>
          <w:highlight w:val="cyan"/>
        </w:rPr>
        <w:tab/>
      </w:r>
      <w:r w:rsidRPr="00C50C8F">
        <w:rPr>
          <w:rFonts w:eastAsia="맑은 고딕"/>
          <w:i/>
          <w:highlight w:val="cyan"/>
        </w:rPr>
        <w:t>FeatureSetEUTRA-UplinkId</w:t>
      </w:r>
    </w:p>
    <w:p w14:paraId="544D31ED" w14:textId="77777777" w:rsidR="004168A3" w:rsidRPr="00C50C8F" w:rsidRDefault="004168A3" w:rsidP="004168A3">
      <w:pPr>
        <w:rPr>
          <w:rFonts w:eastAsia="맑은 고딕"/>
          <w:highlight w:val="cyan"/>
        </w:rPr>
      </w:pPr>
      <w:r w:rsidRPr="00C50C8F">
        <w:rPr>
          <w:rFonts w:eastAsia="맑은 고딕"/>
          <w:highlight w:val="cyan"/>
        </w:rPr>
        <w:t xml:space="preserve">The IE </w:t>
      </w:r>
      <w:r w:rsidRPr="00C50C8F">
        <w:rPr>
          <w:rFonts w:eastAsia="맑은 고딕"/>
          <w:i/>
          <w:highlight w:val="cyan"/>
        </w:rPr>
        <w:t>FeatureSetEUTRA-UplinkId</w:t>
      </w:r>
      <w:r w:rsidRPr="00C50C8F">
        <w:rPr>
          <w:highlight w:val="cyan"/>
        </w:rPr>
        <w:t xml:space="preserve">identifies an uplink feature set. The </w:t>
      </w:r>
      <w:r w:rsidRPr="00C50C8F">
        <w:rPr>
          <w:rFonts w:eastAsia="맑은 고딕"/>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맑은 고딕"/>
          <w:highlight w:val="cyan"/>
        </w:rPr>
      </w:pPr>
      <w:r w:rsidRPr="00C50C8F">
        <w:rPr>
          <w:rFonts w:eastAsia="맑은 고딕"/>
          <w:i/>
          <w:highlight w:val="cyan"/>
        </w:rPr>
        <w:lastRenderedPageBreak/>
        <w:t>FeatureSet</w:t>
      </w:r>
      <w:r w:rsidRPr="00C50C8F">
        <w:rPr>
          <w:rFonts w:eastAsia="맑은 고딕"/>
          <w:i/>
          <w:highlight w:val="cyan"/>
          <w:lang w:val="en-US"/>
        </w:rPr>
        <w:t>EUTRA-</w:t>
      </w:r>
      <w:r w:rsidRPr="00C50C8F">
        <w:rPr>
          <w:rFonts w:eastAsia="맑은 고딕"/>
          <w:i/>
          <w:highlight w:val="cyan"/>
        </w:rPr>
        <w:t>UplinkId</w:t>
      </w:r>
      <w:r w:rsidRPr="00C50C8F">
        <w:rPr>
          <w:rFonts w:eastAsia="맑은 고딕"/>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792" w:name="_Toc509934927"/>
    </w:p>
    <w:p w14:paraId="74D58FD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맑은 고딕"/>
          <w:highlight w:val="cyan"/>
        </w:rPr>
        <w:t>supportedSubcarrierSpacingUL</w:t>
      </w:r>
      <w:r w:rsidRPr="00C50C8F">
        <w:rPr>
          <w:rFonts w:eastAsia="맑은 고딕"/>
          <w:highlight w:val="cyan"/>
        </w:rPr>
        <w:tab/>
      </w:r>
      <w:r w:rsidRPr="00C50C8F">
        <w:rPr>
          <w:rFonts w:eastAsia="맑은 고딕"/>
          <w:highlight w:val="cyan"/>
        </w:rPr>
        <w:tab/>
      </w:r>
      <w:r w:rsidRPr="00C50C8F">
        <w:rPr>
          <w:rFonts w:eastAsia="맑은 고딕"/>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맑은 고딕"/>
          <w:highlight w:val="cyan"/>
        </w:rPr>
      </w:pPr>
      <w:r w:rsidRPr="00C50C8F">
        <w:rPr>
          <w:rFonts w:eastAsia="맑은 고딕"/>
          <w:highlight w:val="cyan"/>
        </w:rPr>
        <w:tab/>
        <w:t>channelBW-90mhz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BB7DD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D8657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9B992C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416CA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F24CFC" w14:textId="77777777" w:rsidR="004168A3" w:rsidRPr="00C50C8F" w:rsidRDefault="004168A3" w:rsidP="004168A3">
      <w:pPr>
        <w:pStyle w:val="PL"/>
        <w:rPr>
          <w:rFonts w:eastAsia="맑은 고딕"/>
          <w:highlight w:val="cyan"/>
          <w:lang w:eastAsia="ko-KR"/>
        </w:rPr>
      </w:pPr>
      <w:r w:rsidRPr="00C50C8F">
        <w:rPr>
          <w:rFonts w:eastAsia="맑은 고딕"/>
          <w:highlight w:val="cyan"/>
          <w:lang w:eastAsia="ko-KR"/>
        </w:rPr>
        <w:tab/>
        <w:t>supportedModulationOrderUL</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ModulationOrder</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r w:rsidRPr="00C50C8F">
        <w:rPr>
          <w:rFonts w:eastAsia="맑은 고딕"/>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맑은 고딕"/>
          <w:highlight w:val="cyan"/>
        </w:rPr>
        <w:t>simultaneousTxSUL-NonSUL</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맑은 고딕"/>
          <w:highlight w:val="cyan"/>
        </w:rPr>
      </w:pPr>
      <w:r w:rsidRPr="00C50C8F">
        <w:rPr>
          <w:rFonts w:eastAsia="맑은 고딕"/>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792"/>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Heading4"/>
        <w:rPr>
          <w:highlight w:val="cyan"/>
        </w:rPr>
      </w:pPr>
      <w:bookmarkStart w:id="7793" w:name="_Toc510018716"/>
      <w:bookmarkStart w:id="7794" w:name="_Toc510018717"/>
      <w:r w:rsidRPr="00C50C8F">
        <w:rPr>
          <w:highlight w:val="cyan"/>
        </w:rPr>
        <w:t>–</w:t>
      </w:r>
      <w:r w:rsidRPr="00C50C8F">
        <w:rPr>
          <w:highlight w:val="cyan"/>
        </w:rPr>
        <w:tab/>
      </w:r>
      <w:bookmarkStart w:id="7795" w:name="_Hlk515425180"/>
      <w:r w:rsidRPr="00C50C8F">
        <w:rPr>
          <w:i/>
          <w:noProof/>
          <w:highlight w:val="cyan"/>
        </w:rPr>
        <w:t>FreqBandIndicatorEUTRA</w:t>
      </w:r>
      <w:bookmarkEnd w:id="7793"/>
      <w:bookmarkEnd w:id="7795"/>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794"/>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796"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796"/>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Yu Mincho"/>
          <w:highlight w:val="cyan"/>
          <w:lang w:eastAsia="ja-JP"/>
        </w:rPr>
      </w:pPr>
      <w:bookmarkStart w:id="7797"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97"/>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Yu Mincho"/>
          <w:highlight w:val="cyan"/>
          <w:lang w:eastAsia="ja-JP"/>
        </w:rPr>
      </w:pPr>
      <w:bookmarkStart w:id="7798"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E56687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53F37B9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Yu Mincho"/>
          <w:highlight w:val="cyan"/>
          <w:lang w:eastAsia="ja-JP"/>
        </w:rPr>
      </w:pPr>
      <w:bookmarkStart w:id="7799"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98"/>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96C225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46F220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7A25A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799"/>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Heading4"/>
        <w:rPr>
          <w:noProof/>
          <w:highlight w:val="cyan"/>
        </w:rPr>
      </w:pPr>
      <w:bookmarkStart w:id="7800" w:name="_Toc510018718"/>
      <w:r w:rsidRPr="00C50C8F">
        <w:rPr>
          <w:highlight w:val="cyan"/>
        </w:rPr>
        <w:t>–</w:t>
      </w:r>
      <w:r w:rsidRPr="00C50C8F">
        <w:rPr>
          <w:highlight w:val="cyan"/>
        </w:rPr>
        <w:tab/>
      </w:r>
      <w:r w:rsidRPr="00C50C8F">
        <w:rPr>
          <w:i/>
          <w:noProof/>
          <w:highlight w:val="cyan"/>
        </w:rPr>
        <w:t>FreqSeparationClass</w:t>
      </w:r>
      <w:bookmarkEnd w:id="7800"/>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Heading4"/>
        <w:rPr>
          <w:highlight w:val="cyan"/>
        </w:rPr>
      </w:pPr>
      <w:bookmarkStart w:id="7801" w:name="_Toc510018719"/>
      <w:r w:rsidRPr="00C50C8F">
        <w:rPr>
          <w:highlight w:val="cyan"/>
        </w:rPr>
        <w:lastRenderedPageBreak/>
        <w:t>–</w:t>
      </w:r>
      <w:r w:rsidRPr="00C50C8F">
        <w:rPr>
          <w:highlight w:val="cyan"/>
        </w:rPr>
        <w:tab/>
      </w:r>
      <w:r w:rsidRPr="00C50C8F">
        <w:rPr>
          <w:i/>
          <w:noProof/>
          <w:highlight w:val="cyan"/>
        </w:rPr>
        <w:t>MIMO-Layers</w:t>
      </w:r>
      <w:bookmarkEnd w:id="7801"/>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Heading4"/>
        <w:rPr>
          <w:highlight w:val="cyan"/>
        </w:rPr>
      </w:pPr>
      <w:bookmarkStart w:id="7802" w:name="_Toc510018720"/>
      <w:r w:rsidRPr="00C50C8F">
        <w:rPr>
          <w:highlight w:val="cyan"/>
        </w:rPr>
        <w:t>–</w:t>
      </w:r>
      <w:r w:rsidRPr="00C50C8F">
        <w:rPr>
          <w:highlight w:val="cyan"/>
        </w:rPr>
        <w:tab/>
      </w:r>
      <w:r w:rsidRPr="00C50C8F">
        <w:rPr>
          <w:i/>
          <w:noProof/>
          <w:highlight w:val="cyan"/>
        </w:rPr>
        <w:t>ModulationOrder</w:t>
      </w:r>
      <w:bookmarkEnd w:id="7802"/>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맑은 고딕"/>
          <w:highlight w:val="cyan"/>
        </w:rPr>
      </w:pPr>
    </w:p>
    <w:p w14:paraId="3FB758A2" w14:textId="77777777" w:rsidR="008A3988" w:rsidRPr="00C50C8F" w:rsidRDefault="008A3988" w:rsidP="008A3988">
      <w:pPr>
        <w:pStyle w:val="PL"/>
        <w:rPr>
          <w:rFonts w:eastAsia="맑은 고딕"/>
          <w:highlight w:val="cyan"/>
        </w:rPr>
      </w:pPr>
      <w:r w:rsidRPr="00C50C8F">
        <w:rPr>
          <w:rFonts w:eastAsia="맑은 고딕"/>
          <w:highlight w:val="cyan"/>
        </w:rPr>
        <w:t>ModulationOrder ::=</w:t>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{bpsk-halfpi, bpsk, qpsk, qam16, qam64, qam256}</w:t>
      </w:r>
    </w:p>
    <w:p w14:paraId="77D01624" w14:textId="77777777" w:rsidR="008A3988" w:rsidRPr="00C50C8F" w:rsidRDefault="008A3988" w:rsidP="008A3988">
      <w:pPr>
        <w:pStyle w:val="PL"/>
        <w:rPr>
          <w:rFonts w:eastAsia="맑은 고딕"/>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Heading4"/>
        <w:rPr>
          <w:highlight w:val="cyan"/>
        </w:rPr>
      </w:pPr>
      <w:bookmarkStart w:id="7803"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03"/>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Heading4"/>
        <w:rPr>
          <w:noProof/>
          <w:highlight w:val="cyan"/>
        </w:rPr>
      </w:pPr>
      <w:bookmarkStart w:id="7804" w:name="_Toc510018723"/>
      <w:r w:rsidRPr="00C50C8F">
        <w:rPr>
          <w:highlight w:val="cyan"/>
        </w:rPr>
        <w:t>–</w:t>
      </w:r>
      <w:r w:rsidRPr="00C50C8F">
        <w:rPr>
          <w:highlight w:val="cyan"/>
        </w:rPr>
        <w:tab/>
      </w:r>
      <w:r w:rsidRPr="00C50C8F">
        <w:rPr>
          <w:i/>
          <w:noProof/>
          <w:highlight w:val="cyan"/>
        </w:rPr>
        <w:t>UE-CapabilityRAT-ContainerList</w:t>
      </w:r>
      <w:bookmarkEnd w:id="7804"/>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Heading4"/>
        <w:rPr>
          <w:highlight w:val="cyan"/>
        </w:rPr>
      </w:pPr>
      <w:bookmarkStart w:id="7805" w:name="_Toc510018724"/>
      <w:r w:rsidRPr="00C50C8F">
        <w:rPr>
          <w:highlight w:val="cyan"/>
        </w:rPr>
        <w:t>–</w:t>
      </w:r>
      <w:r w:rsidRPr="00C50C8F">
        <w:rPr>
          <w:highlight w:val="cyan"/>
        </w:rPr>
        <w:tab/>
      </w:r>
      <w:r w:rsidRPr="00C50C8F">
        <w:rPr>
          <w:i/>
          <w:noProof/>
          <w:highlight w:val="cyan"/>
        </w:rPr>
        <w:t>UE-MRDC-Capability</w:t>
      </w:r>
      <w:bookmarkEnd w:id="7805"/>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806"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MS Mincho"/>
          <w:highlight w:val="cyan"/>
          <w:lang w:eastAsia="ja-JP"/>
        </w:rPr>
      </w:pPr>
      <w:bookmarkStart w:id="7807"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07"/>
    <w:p w14:paraId="17845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08" w:name="_Hlk515619582"/>
      <w:r w:rsidRPr="00C50C8F">
        <w:rPr>
          <w:highlight w:val="cyan"/>
        </w:rPr>
        <w:t>featureSetCombinations</w:t>
      </w:r>
      <w:bookmarkEnd w:id="780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806"/>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809"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809"/>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Heading4"/>
        <w:rPr>
          <w:highlight w:val="cyan"/>
        </w:rPr>
      </w:pPr>
      <w:bookmarkStart w:id="7810" w:name="_Toc510018725"/>
      <w:r w:rsidRPr="00C50C8F">
        <w:rPr>
          <w:highlight w:val="cyan"/>
        </w:rPr>
        <w:t>–</w:t>
      </w:r>
      <w:r w:rsidRPr="00C50C8F">
        <w:rPr>
          <w:highlight w:val="cyan"/>
        </w:rPr>
        <w:tab/>
      </w:r>
      <w:r w:rsidRPr="00C50C8F">
        <w:rPr>
          <w:i/>
          <w:noProof/>
          <w:highlight w:val="cyan"/>
        </w:rPr>
        <w:t>UE-NR-Capability</w:t>
      </w:r>
      <w:bookmarkEnd w:id="7810"/>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맑은 고딕"/>
          <w:color w:val="808080"/>
          <w:highlight w:val="cyan"/>
        </w:rPr>
      </w:pPr>
      <w:r w:rsidRPr="00C50C8F">
        <w:rPr>
          <w:rFonts w:eastAsia="맑은 고딕"/>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811"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맑은 고딕"/>
          <w:highlight w:val="cyan"/>
        </w:rPr>
      </w:pPr>
      <w:r w:rsidRPr="00C50C8F">
        <w:rPr>
          <w:rFonts w:eastAsia="맑은 고딕"/>
          <w:highlight w:val="cyan"/>
        </w:rPr>
        <w:tab/>
        <w:t>accessStratumRelease</w:t>
      </w:r>
      <w:r w:rsidRPr="00C50C8F">
        <w:rPr>
          <w:rFonts w:eastAsia="맑은 고딕"/>
          <w:highlight w:val="cyan"/>
        </w:rPr>
        <w:tab/>
      </w:r>
      <w:r w:rsidRPr="00C50C8F">
        <w:rPr>
          <w:rFonts w:eastAsia="맑은 고딕"/>
          <w:highlight w:val="cyan"/>
        </w:rPr>
        <w:tab/>
      </w:r>
      <w:r w:rsidRPr="00C50C8F">
        <w:rPr>
          <w:rFonts w:eastAsia="맑은 고딕"/>
          <w:highlight w:val="cyan"/>
        </w:rPr>
        <w:tab/>
        <w:t>AccessStratumRelease,</w:t>
      </w:r>
    </w:p>
    <w:p w14:paraId="0679B85A" w14:textId="77777777" w:rsidR="00FD7354" w:rsidRPr="00C50C8F" w:rsidRDefault="00FD7354" w:rsidP="00FC7F0F">
      <w:pPr>
        <w:pStyle w:val="PL"/>
        <w:rPr>
          <w:rFonts w:eastAsia="맑은 고딕"/>
          <w:highlight w:val="cyan"/>
        </w:rPr>
      </w:pPr>
      <w:r w:rsidRPr="00C50C8F">
        <w:rPr>
          <w:rFonts w:eastAsia="맑은 고딕"/>
          <w:highlight w:val="cyan"/>
        </w:rPr>
        <w:tab/>
        <w:t>pdcp-Parameters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 xml:space="preserve">PDCP-Parameters, </w:t>
      </w:r>
    </w:p>
    <w:p w14:paraId="06A2016E" w14:textId="77777777" w:rsidR="00FD7354" w:rsidRPr="00C50C8F" w:rsidRDefault="00FD7354" w:rsidP="00FC7F0F">
      <w:pPr>
        <w:pStyle w:val="PL"/>
        <w:rPr>
          <w:rFonts w:eastAsia="맑은 고딕"/>
          <w:highlight w:val="cyan"/>
        </w:rPr>
      </w:pPr>
      <w:r w:rsidRPr="00C50C8F">
        <w:rPr>
          <w:rFonts w:eastAsia="맑은 고딕"/>
          <w:highlight w:val="cyan"/>
        </w:rPr>
        <w:tab/>
        <w:t>rlc-Parameters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RLC-Parameters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p>
    <w:p w14:paraId="101D9D4C" w14:textId="77777777" w:rsidR="00FD7354" w:rsidRPr="00C50C8F" w:rsidRDefault="00FD7354" w:rsidP="00FC7F0F">
      <w:pPr>
        <w:pStyle w:val="PL"/>
        <w:rPr>
          <w:rFonts w:eastAsia="맑은 고딕"/>
          <w:highlight w:val="cyan"/>
        </w:rPr>
      </w:pPr>
      <w:r w:rsidRPr="00C50C8F">
        <w:rPr>
          <w:rFonts w:eastAsia="맑은 고딕"/>
          <w:highlight w:val="cyan"/>
        </w:rPr>
        <w:tab/>
        <w:t>mac-Parameters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MAC-Parameters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p>
    <w:p w14:paraId="5B283942" w14:textId="77777777" w:rsidR="00FD7354" w:rsidRPr="00C50C8F" w:rsidRDefault="00FD7354" w:rsidP="00FC7F0F">
      <w:pPr>
        <w:pStyle w:val="PL"/>
        <w:rPr>
          <w:rFonts w:eastAsia="맑은 고딕"/>
          <w:highlight w:val="cyan"/>
        </w:rPr>
      </w:pPr>
      <w:r w:rsidRPr="00C50C8F">
        <w:rPr>
          <w:rFonts w:eastAsia="맑은 고딕"/>
          <w:highlight w:val="cyan"/>
        </w:rPr>
        <w:tab/>
        <w:t>phy-Parameters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Phy-Parameters,</w:t>
      </w:r>
    </w:p>
    <w:p w14:paraId="31299236" w14:textId="77777777" w:rsidR="00FD7354" w:rsidRPr="00C50C8F" w:rsidRDefault="00FD7354" w:rsidP="00FC7F0F">
      <w:pPr>
        <w:pStyle w:val="PL"/>
        <w:rPr>
          <w:rFonts w:eastAsia="맑은 고딕"/>
          <w:highlight w:val="cyan"/>
        </w:rPr>
      </w:pPr>
      <w:r w:rsidRPr="00C50C8F">
        <w:rPr>
          <w:rFonts w:eastAsia="맑은 고딕"/>
          <w:highlight w:val="cyan"/>
        </w:rPr>
        <w:tab/>
        <w:t>rf-Parameters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RF-Parameters,</w:t>
      </w:r>
    </w:p>
    <w:p w14:paraId="22DAF76A" w14:textId="77777777" w:rsidR="00FD7354" w:rsidRPr="00C50C8F" w:rsidRDefault="00FD7354" w:rsidP="00FC7F0F">
      <w:pPr>
        <w:pStyle w:val="PL"/>
        <w:rPr>
          <w:rFonts w:eastAsia="맑은 고딕"/>
          <w:highlight w:val="cyan"/>
          <w:lang w:eastAsia="ko-KR"/>
        </w:rPr>
      </w:pPr>
      <w:bookmarkStart w:id="7812" w:name="_Hlk515667603"/>
      <w:r w:rsidRPr="00C50C8F">
        <w:rPr>
          <w:rFonts w:eastAsia="맑은 고딕"/>
          <w:highlight w:val="cyan"/>
          <w:lang w:eastAsia="ko-KR"/>
        </w:rPr>
        <w:tab/>
        <w:t>measParameters</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r w:rsidR="00CF7671" w:rsidRPr="00C50C8F">
        <w:rPr>
          <w:color w:val="993366"/>
          <w:highlight w:val="cyan"/>
        </w:rPr>
        <w:t>,</w:t>
      </w:r>
    </w:p>
    <w:bookmarkEnd w:id="7812"/>
    <w:p w14:paraId="45525029"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ab/>
        <w:t>fdd-Add-UE-NR-Capabilities</w:t>
      </w:r>
      <w:r w:rsidRPr="00C50C8F">
        <w:rPr>
          <w:rFonts w:eastAsia="맑은 고딕"/>
          <w:highlight w:val="cyan"/>
          <w:lang w:eastAsia="ko-KR"/>
        </w:rPr>
        <w:tab/>
      </w:r>
      <w:r w:rsidRPr="00C50C8F">
        <w:rPr>
          <w:rFonts w:eastAsia="맑은 고딕"/>
          <w:highlight w:val="cyan"/>
          <w:lang w:eastAsia="ko-KR"/>
        </w:rPr>
        <w:tab/>
        <w:t>UE-NR-CapabilityAddXDD-Mode</w:t>
      </w:r>
      <w:r w:rsidRPr="00C50C8F">
        <w:rPr>
          <w:rFonts w:eastAsia="맑은 고딕"/>
          <w:highlight w:val="cyan"/>
          <w:lang w:eastAsia="ko-KR"/>
        </w:rPr>
        <w:tab/>
      </w:r>
      <w:r w:rsidRPr="00C50C8F">
        <w:rPr>
          <w:rFonts w:eastAsia="맑은 고딕"/>
          <w:highlight w:val="cyan"/>
          <w:lang w:eastAsia="ko-KR"/>
        </w:rPr>
        <w:tab/>
      </w:r>
      <w:r w:rsidR="00BC1E1C" w:rsidRPr="00C50C8F">
        <w:rPr>
          <w:rFonts w:eastAsia="맑은 고딕"/>
          <w:highlight w:val="cyan"/>
          <w:lang w:eastAsia="ko-KR"/>
        </w:rPr>
        <w:tab/>
      </w:r>
      <w:r w:rsidRPr="00C50C8F">
        <w:rPr>
          <w:color w:val="993366"/>
          <w:highlight w:val="cyan"/>
        </w:rPr>
        <w:t>OPTIONAL</w:t>
      </w:r>
      <w:r w:rsidRPr="00C50C8F">
        <w:rPr>
          <w:rFonts w:eastAsia="맑은 고딕"/>
          <w:highlight w:val="cyan"/>
          <w:lang w:eastAsia="ko-KR"/>
        </w:rPr>
        <w:t>,</w:t>
      </w:r>
    </w:p>
    <w:p w14:paraId="01DA06A5"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ab/>
        <w:t>tdd-Add-UE-NR-Capabilities</w:t>
      </w:r>
      <w:r w:rsidRPr="00C50C8F">
        <w:rPr>
          <w:rFonts w:eastAsia="맑은 고딕"/>
          <w:highlight w:val="cyan"/>
          <w:lang w:eastAsia="ko-KR"/>
        </w:rPr>
        <w:tab/>
      </w:r>
      <w:r w:rsidRPr="00C50C8F">
        <w:rPr>
          <w:rFonts w:eastAsia="맑은 고딕"/>
          <w:highlight w:val="cyan"/>
          <w:lang w:eastAsia="ko-KR"/>
        </w:rPr>
        <w:tab/>
        <w:t>UE-NR-CapabilityAddXDD-Mode</w:t>
      </w:r>
      <w:r w:rsidRPr="00C50C8F">
        <w:rPr>
          <w:rFonts w:eastAsia="맑은 고딕"/>
          <w:highlight w:val="cyan"/>
          <w:lang w:eastAsia="ko-KR"/>
        </w:rPr>
        <w:tab/>
      </w:r>
      <w:r w:rsidRPr="00C50C8F">
        <w:rPr>
          <w:rFonts w:eastAsia="맑은 고딕"/>
          <w:highlight w:val="cyan"/>
          <w:lang w:eastAsia="ko-KR"/>
        </w:rPr>
        <w:tab/>
      </w:r>
      <w:r w:rsidR="00BC1E1C" w:rsidRPr="00C50C8F">
        <w:rPr>
          <w:rFonts w:eastAsia="맑은 고딕"/>
          <w:highlight w:val="cyan"/>
          <w:lang w:eastAsia="ko-KR"/>
        </w:rPr>
        <w:tab/>
      </w:r>
      <w:r w:rsidRPr="00C50C8F">
        <w:rPr>
          <w:color w:val="993366"/>
          <w:highlight w:val="cyan"/>
        </w:rPr>
        <w:t>OPTIONAL</w:t>
      </w:r>
      <w:r w:rsidRPr="00C50C8F">
        <w:rPr>
          <w:rFonts w:eastAsia="맑은 고딕"/>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맑은 고딕"/>
          <w:highlight w:val="cyan"/>
        </w:rPr>
      </w:pPr>
      <w:r w:rsidRPr="00C50C8F">
        <w:rPr>
          <w:rFonts w:eastAsia="맑은 고딕"/>
          <w:highlight w:val="cyan"/>
        </w:rPr>
        <w:tab/>
        <w:t>nonCriticalExtension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811"/>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453836" w14:textId="77777777" w:rsidR="00FD7354" w:rsidRPr="00C50C8F" w:rsidRDefault="00FD7354" w:rsidP="00FC7F0F">
      <w:pPr>
        <w:pStyle w:val="PL"/>
        <w:rPr>
          <w:rFonts w:eastAsia="맑은 고딕"/>
          <w:highlight w:val="cyan"/>
        </w:rPr>
      </w:pPr>
      <w:r w:rsidRPr="00C50C8F">
        <w:rPr>
          <w:rFonts w:eastAsia="Yu Mincho"/>
          <w:highlight w:val="cyan"/>
          <w:lang w:eastAsia="ja-JP"/>
        </w:rPr>
        <w:tab/>
      </w:r>
      <w:r w:rsidRPr="00C50C8F">
        <w:rPr>
          <w:rFonts w:eastAsia="맑은 고딕"/>
          <w:highlight w:val="cyan"/>
        </w:rPr>
        <w:t>mac-ParametersXDD-Diff</w:t>
      </w:r>
      <w:r w:rsidRPr="00C50C8F">
        <w:rPr>
          <w:rFonts w:eastAsia="맑은 고딕"/>
          <w:highlight w:val="cyan"/>
        </w:rPr>
        <w:tab/>
      </w:r>
      <w:r w:rsidRPr="00C50C8F">
        <w:rPr>
          <w:rFonts w:eastAsia="맑은 고딕"/>
          <w:highlight w:val="cyan"/>
        </w:rPr>
        <w:tab/>
      </w:r>
      <w:r w:rsidRPr="00C50C8F">
        <w:rPr>
          <w:rFonts w:eastAsia="맑은 고딕"/>
          <w:highlight w:val="cyan"/>
        </w:rPr>
        <w:tab/>
        <w:t>MAC-ParametersXDD-Diff</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218A63C2" w14:textId="77777777" w:rsidR="00FD7354" w:rsidRPr="00C50C8F" w:rsidRDefault="00FD7354" w:rsidP="00FC7F0F">
      <w:pPr>
        <w:pStyle w:val="PL"/>
        <w:rPr>
          <w:highlight w:val="cyan"/>
          <w:lang w:eastAsia="ja-JP"/>
        </w:rPr>
      </w:pPr>
      <w:r w:rsidRPr="00C50C8F">
        <w:rPr>
          <w:rFonts w:eastAsia="맑은 고딕"/>
          <w:highlight w:val="cyan"/>
        </w:rPr>
        <w:tab/>
      </w:r>
      <w:r w:rsidRPr="00C50C8F">
        <w:rPr>
          <w:rFonts w:eastAsia="맑은 고딕"/>
          <w:highlight w:val="cyan"/>
          <w:lang w:eastAsia="ko-KR"/>
        </w:rPr>
        <w:t>measParametersXDD-Diff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MeasParametersXDD-Diff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맑은 고딕"/>
          <w:highlight w:val="cyan"/>
          <w:lang w:eastAsia="ko-KR"/>
        </w:rPr>
        <w:t>measParametersFRX-Diff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MeasParametersFRX-Diff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맑은 고딕"/>
          <w:color w:val="808080"/>
          <w:highlight w:val="cyan"/>
        </w:rPr>
      </w:pPr>
      <w:r w:rsidRPr="00C50C8F">
        <w:rPr>
          <w:rFonts w:eastAsia="맑은 고딕"/>
          <w:color w:val="808080"/>
          <w:highlight w:val="cyan"/>
        </w:rPr>
        <w:t>-- TAG-UE-NR-CAPABILITY-STOP</w:t>
      </w:r>
    </w:p>
    <w:p w14:paraId="2168E58C" w14:textId="77777777" w:rsidR="003A5217" w:rsidRPr="00C50C8F" w:rsidRDefault="003A5217" w:rsidP="003A5217">
      <w:pPr>
        <w:pStyle w:val="PL"/>
        <w:rPr>
          <w:rFonts w:eastAsia="맑은 고딕"/>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맑은 고딕"/>
          <w:highlight w:val="cyan"/>
        </w:rPr>
      </w:pPr>
    </w:p>
    <w:p w14:paraId="4582C79A" w14:textId="77777777" w:rsidR="00FD7354" w:rsidRPr="00C50C8F" w:rsidRDefault="00FD7354" w:rsidP="00FC7F0F">
      <w:pPr>
        <w:pStyle w:val="PL"/>
        <w:rPr>
          <w:rFonts w:eastAsia="맑은 고딕"/>
          <w:highlight w:val="cyan"/>
        </w:rPr>
      </w:pPr>
      <w:r w:rsidRPr="00C50C8F">
        <w:rPr>
          <w:rFonts w:eastAsia="맑은 고딕"/>
          <w:highlight w:val="cyan"/>
        </w:rPr>
        <w:t>Phy-Parameters ::=</w:t>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45303D21" w14:textId="77777777" w:rsidR="00FD7354" w:rsidRPr="00C50C8F" w:rsidRDefault="00FD7354" w:rsidP="00FC7F0F">
      <w:pPr>
        <w:pStyle w:val="PL"/>
        <w:rPr>
          <w:rFonts w:eastAsia="맑은 고딕"/>
          <w:highlight w:val="cyan"/>
        </w:rPr>
      </w:pPr>
      <w:r w:rsidRPr="00C50C8F">
        <w:rPr>
          <w:rFonts w:eastAsia="맑은 고딕"/>
          <w:highlight w:val="cyan"/>
        </w:rPr>
        <w:tab/>
        <w:t>phy-ParametersCommon</w:t>
      </w:r>
      <w:r w:rsidRPr="00C50C8F">
        <w:rPr>
          <w:rFonts w:eastAsia="맑은 고딕"/>
          <w:highlight w:val="cyan"/>
        </w:rPr>
        <w:tab/>
      </w:r>
      <w:r w:rsidRPr="00C50C8F">
        <w:rPr>
          <w:rFonts w:eastAsia="맑은 고딕"/>
          <w:highlight w:val="cyan"/>
        </w:rPr>
        <w:tab/>
      </w:r>
      <w:r w:rsidRPr="00C50C8F">
        <w:rPr>
          <w:rFonts w:eastAsia="맑은 고딕"/>
          <w:highlight w:val="cyan"/>
        </w:rPr>
        <w:tab/>
        <w:t>Phy-ParametersCommon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66A60130" w14:textId="77777777" w:rsidR="00FD7354" w:rsidRPr="00C50C8F" w:rsidRDefault="00FD7354" w:rsidP="00FC7F0F">
      <w:pPr>
        <w:pStyle w:val="PL"/>
        <w:rPr>
          <w:rFonts w:eastAsia="Yu Mincho"/>
          <w:highlight w:val="cyan"/>
          <w:lang w:eastAsia="ja-JP"/>
        </w:rPr>
      </w:pPr>
      <w:r w:rsidRPr="00C50C8F">
        <w:rPr>
          <w:rFonts w:eastAsia="맑은 고딕"/>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8855A" w14:textId="77777777" w:rsidR="00FD7354" w:rsidRPr="00C50C8F" w:rsidRDefault="00FD7354" w:rsidP="00FC7F0F">
      <w:pPr>
        <w:pStyle w:val="PL"/>
        <w:rPr>
          <w:rFonts w:eastAsia="맑은 고딕"/>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08B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9C55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맑은 고딕"/>
          <w:highlight w:val="cyan"/>
        </w:rPr>
      </w:pPr>
      <w:r w:rsidRPr="00C50C8F">
        <w:rPr>
          <w:rFonts w:eastAsia="맑은 고딕"/>
          <w:highlight w:val="cyan"/>
        </w:rPr>
        <w:t>}</w:t>
      </w:r>
    </w:p>
    <w:p w14:paraId="2ACC6CD6" w14:textId="77777777" w:rsidR="00FD7354" w:rsidRPr="00C50C8F" w:rsidRDefault="00FD7354" w:rsidP="00FC7F0F">
      <w:pPr>
        <w:pStyle w:val="PL"/>
        <w:rPr>
          <w:rFonts w:eastAsia="Yu Mincho"/>
          <w:highlight w:val="cyan"/>
          <w:lang w:eastAsia="ja-JP"/>
        </w:rPr>
      </w:pPr>
    </w:p>
    <w:p w14:paraId="7F78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B3523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0BA7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4E6A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8B9B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D8B7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F19D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2C30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55E0F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A3C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6A99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7E1E9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67D6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A0C3B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8006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83C5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488F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AACB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4DF9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5F90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29C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ABBF58" w14:textId="77777777" w:rsidR="00FD7354" w:rsidRPr="00C50C8F" w:rsidRDefault="00FD7354" w:rsidP="00FC7F0F">
      <w:pPr>
        <w:pStyle w:val="PL"/>
        <w:rPr>
          <w:rFonts w:eastAsia="Yu Mincho"/>
          <w:highlight w:val="cyan"/>
          <w:lang w:eastAsia="ja-JP"/>
        </w:rPr>
      </w:pPr>
      <w:bookmarkStart w:id="7813" w:name="_Hlk508885049"/>
      <w:bookmarkStart w:id="7814"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D8597A" w14:textId="77777777" w:rsidR="00FD7354" w:rsidRPr="00C50C8F" w:rsidRDefault="00FD7354" w:rsidP="00FC7F0F">
      <w:pPr>
        <w:pStyle w:val="PL"/>
        <w:rPr>
          <w:rFonts w:eastAsia="Yu Mincho"/>
          <w:highlight w:val="cyan"/>
          <w:lang w:eastAsia="ja-JP"/>
        </w:rPr>
      </w:pPr>
      <w:bookmarkStart w:id="7815"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13"/>
    <w:bookmarkEnd w:id="7814"/>
    <w:bookmarkEnd w:id="7815"/>
    <w:p w14:paraId="75ED7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9116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D3F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163F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89B0A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4B80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998C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B385AD"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0B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EE21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943F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67D0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C17C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046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6F82A77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25EF346" w14:textId="77777777" w:rsidR="00FD7354" w:rsidRPr="00C50C8F" w:rsidRDefault="00FD7354" w:rsidP="00FC7F0F">
      <w:pPr>
        <w:pStyle w:val="PL"/>
        <w:rPr>
          <w:rFonts w:eastAsia="Yu Mincho"/>
          <w:highlight w:val="cyan"/>
          <w:lang w:eastAsia="ja-JP"/>
        </w:rPr>
      </w:pPr>
    </w:p>
    <w:p w14:paraId="0FA76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442ECE4"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86B8A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669F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6CFD6"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098262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A15F052" w14:textId="77777777" w:rsidR="00FD7354" w:rsidRPr="00C50C8F" w:rsidRDefault="00FD7354" w:rsidP="00FC7F0F">
      <w:pPr>
        <w:pStyle w:val="PL"/>
        <w:rPr>
          <w:rFonts w:eastAsia="Yu Mincho"/>
          <w:highlight w:val="cyan"/>
          <w:lang w:eastAsia="ja-JP"/>
        </w:rPr>
      </w:pPr>
    </w:p>
    <w:p w14:paraId="66B1786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16579A9"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F92B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0A79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DC6E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83CF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CEF8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27B21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E6CA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FE32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E8E1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13F0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ED78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3FDB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D6F8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E1A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1F4A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68D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132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74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E76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8573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A4E5F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16961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98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55A7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00CE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FB2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4F689D" w14:textId="77777777" w:rsidR="00FD7354" w:rsidRPr="00C50C8F" w:rsidRDefault="00FD7354" w:rsidP="00FC7F0F">
      <w:pPr>
        <w:pStyle w:val="PL"/>
        <w:rPr>
          <w:rFonts w:eastAsia="Yu Mincho"/>
          <w:highlight w:val="cyan"/>
          <w:lang w:eastAsia="ja-JP"/>
        </w:rPr>
      </w:pPr>
      <w:bookmarkStart w:id="7816"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16"/>
    <w:p w14:paraId="416D1C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E300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A187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C965E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57779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8B2F1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E98896" w14:textId="77777777" w:rsidR="00FD7354" w:rsidRPr="00C50C8F" w:rsidRDefault="00FD7354" w:rsidP="00FC7F0F">
      <w:pPr>
        <w:pStyle w:val="PL"/>
        <w:rPr>
          <w:rFonts w:eastAsia="Yu Mincho"/>
          <w:highlight w:val="cyan"/>
          <w:lang w:eastAsia="ja-JP"/>
        </w:rPr>
      </w:pPr>
    </w:p>
    <w:p w14:paraId="7129BE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98116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4F9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20B758"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A0F92E3"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228301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6D11F13" w14:textId="77777777" w:rsidR="00FD7354" w:rsidRPr="00C50C8F" w:rsidRDefault="00FD7354" w:rsidP="00FC7F0F">
      <w:pPr>
        <w:pStyle w:val="PL"/>
        <w:rPr>
          <w:rFonts w:eastAsia="Yu Mincho"/>
          <w:highlight w:val="cyan"/>
          <w:lang w:eastAsia="ja-JP"/>
        </w:rPr>
      </w:pPr>
    </w:p>
    <w:p w14:paraId="6FA1DB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7AB8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AC91228" w14:textId="77777777" w:rsidR="00155F4D" w:rsidRPr="00C50C8F" w:rsidRDefault="00155F4D" w:rsidP="00155F4D">
      <w:pPr>
        <w:pStyle w:val="PL"/>
        <w:rPr>
          <w:rFonts w:eastAsia="Yu Mincho"/>
          <w:highlight w:val="cyan"/>
        </w:rPr>
      </w:pPr>
      <w:r w:rsidRPr="00C50C8F">
        <w:rPr>
          <w:rFonts w:eastAsia="Yu Mincho"/>
          <w:highlight w:val="cyan"/>
        </w:rPr>
        <w:tab/>
        <w:t>...</w:t>
      </w:r>
    </w:p>
    <w:p w14:paraId="5ECA4B24"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11B19047" w14:textId="77777777" w:rsidR="00D636FA" w:rsidRPr="00C50C8F" w:rsidRDefault="00D636FA" w:rsidP="00155F4D">
      <w:pPr>
        <w:pStyle w:val="PL"/>
        <w:rPr>
          <w:rFonts w:eastAsia="Yu Mincho"/>
          <w:highlight w:val="cyan"/>
          <w:lang w:eastAsia="ja-JP"/>
        </w:rPr>
      </w:pPr>
    </w:p>
    <w:p w14:paraId="63F8B25B"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6DF4099"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맑은 고딕"/>
          <w:highlight w:val="cyan"/>
        </w:rPr>
        <w:t>SubcarrierSpacing</w:t>
      </w:r>
      <w:r w:rsidRPr="00C50C8F">
        <w:rPr>
          <w:rFonts w:eastAsia="Yu Mincho"/>
          <w:highlight w:val="cyan"/>
          <w:lang w:eastAsia="ja-JP"/>
        </w:rPr>
        <w:t>,</w:t>
      </w:r>
    </w:p>
    <w:p w14:paraId="4DBE0ADE"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맑은 고딕"/>
          <w:highlight w:val="cyan"/>
        </w:rPr>
        <w:t>SubcarrierSpacing</w:t>
      </w:r>
    </w:p>
    <w:p w14:paraId="0EB3C5F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1BE23A5" w14:textId="77777777" w:rsidR="00D636FA" w:rsidRPr="00C50C8F" w:rsidRDefault="00D636FA" w:rsidP="00D636FA">
      <w:pPr>
        <w:pStyle w:val="PL"/>
        <w:rPr>
          <w:rFonts w:eastAsia="Yu Mincho"/>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Heading4"/>
        <w:rPr>
          <w:rFonts w:eastAsia="맑은 고딕"/>
          <w:highlight w:val="cyan"/>
        </w:rPr>
      </w:pPr>
      <w:r w:rsidRPr="00C50C8F">
        <w:rPr>
          <w:rFonts w:eastAsia="맑은 고딕"/>
          <w:highlight w:val="cyan"/>
        </w:rPr>
        <w:t>–</w:t>
      </w:r>
      <w:r w:rsidRPr="00C50C8F">
        <w:rPr>
          <w:rFonts w:eastAsia="맑은 고딕"/>
          <w:highlight w:val="cyan"/>
        </w:rPr>
        <w:tab/>
      </w:r>
      <w:r w:rsidRPr="00C50C8F">
        <w:rPr>
          <w:rFonts w:eastAsia="맑은 고딕"/>
          <w:i/>
          <w:highlight w:val="cyan"/>
        </w:rPr>
        <w:t>RF-Parameters</w:t>
      </w:r>
    </w:p>
    <w:p w14:paraId="324008E7" w14:textId="77777777" w:rsidR="00B71AB5" w:rsidRPr="00C50C8F" w:rsidRDefault="00B71AB5" w:rsidP="00B71AB5">
      <w:pPr>
        <w:rPr>
          <w:rFonts w:eastAsia="맑은 고딕"/>
          <w:highlight w:val="cyan"/>
        </w:rPr>
      </w:pPr>
      <w:r w:rsidRPr="00C50C8F">
        <w:rPr>
          <w:rFonts w:eastAsia="맑은 고딕"/>
          <w:highlight w:val="cyan"/>
        </w:rPr>
        <w:t xml:space="preserve">The IE </w:t>
      </w:r>
      <w:r w:rsidRPr="00C50C8F">
        <w:rPr>
          <w:rFonts w:eastAsia="맑은 고딕"/>
          <w:i/>
          <w:highlight w:val="cyan"/>
        </w:rPr>
        <w:t>RF-Parameters</w:t>
      </w:r>
      <w:r w:rsidRPr="00C50C8F">
        <w:rPr>
          <w:rFonts w:eastAsia="맑은 고딕"/>
          <w:highlight w:val="cyan"/>
        </w:rPr>
        <w:t xml:space="preserve"> is used to </w:t>
      </w:r>
      <w:r w:rsidR="00596DE0" w:rsidRPr="00C50C8F">
        <w:rPr>
          <w:rFonts w:eastAsia="맑은 고딕"/>
          <w:highlight w:val="cyan"/>
        </w:rPr>
        <w:t xml:space="preserve">convey RF-related capabilities for NR operation. </w:t>
      </w:r>
    </w:p>
    <w:p w14:paraId="5DA246BB" w14:textId="77777777" w:rsidR="00B71AB5" w:rsidRPr="00C50C8F" w:rsidRDefault="00B71AB5" w:rsidP="00B71AB5">
      <w:pPr>
        <w:pStyle w:val="TH"/>
        <w:rPr>
          <w:rFonts w:eastAsia="맑은 고딕"/>
          <w:highlight w:val="cyan"/>
        </w:rPr>
      </w:pPr>
      <w:r w:rsidRPr="00C50C8F">
        <w:rPr>
          <w:rFonts w:eastAsia="맑은 고딕"/>
          <w:i/>
          <w:highlight w:val="cyan"/>
        </w:rPr>
        <w:t>RF-Parameters</w:t>
      </w:r>
      <w:r w:rsidRPr="00C50C8F">
        <w:rPr>
          <w:rFonts w:eastAsia="맑은 고딕"/>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맑은 고딕"/>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맑은 고딕"/>
          <w:highlight w:val="cyan"/>
        </w:rPr>
      </w:pPr>
    </w:p>
    <w:p w14:paraId="49D28CD6" w14:textId="77777777" w:rsidR="00FD7354" w:rsidRPr="00C50C8F" w:rsidRDefault="00FD7354" w:rsidP="00FC7F0F">
      <w:pPr>
        <w:pStyle w:val="PL"/>
        <w:rPr>
          <w:rFonts w:eastAsia="맑은 고딕"/>
          <w:highlight w:val="cyan"/>
        </w:rPr>
      </w:pPr>
      <w:r w:rsidRPr="00C50C8F">
        <w:rPr>
          <w:rFonts w:eastAsia="맑은 고딕"/>
          <w:highlight w:val="cyan"/>
        </w:rPr>
        <w:t xml:space="preserve">RF-Parameters ::= </w:t>
      </w:r>
      <w:r w:rsidRPr="00C50C8F">
        <w:rPr>
          <w:color w:val="993366"/>
          <w:highlight w:val="cyan"/>
        </w:rPr>
        <w:t>SEQUENCE</w:t>
      </w:r>
      <w:r w:rsidRPr="00C50C8F">
        <w:rPr>
          <w:rFonts w:eastAsia="맑은 고딕"/>
          <w:highlight w:val="cyan"/>
        </w:rPr>
        <w:t xml:space="preserve"> {</w:t>
      </w:r>
    </w:p>
    <w:p w14:paraId="2D71C8DB" w14:textId="77777777" w:rsidR="00FD7354" w:rsidRPr="00C50C8F" w:rsidRDefault="00FD7354" w:rsidP="00FC7F0F">
      <w:pPr>
        <w:pStyle w:val="PL"/>
        <w:rPr>
          <w:rFonts w:eastAsia="맑은 고딕"/>
          <w:highlight w:val="cyan"/>
        </w:rPr>
      </w:pPr>
      <w:r w:rsidRPr="00C50C8F">
        <w:rPr>
          <w:rFonts w:eastAsia="맑은 고딕"/>
          <w:highlight w:val="cyan"/>
        </w:rPr>
        <w:tab/>
        <w:t>supportedBandListNR</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E156B3" w:rsidRPr="00C50C8F">
        <w:rPr>
          <w:color w:val="993366"/>
          <w:highlight w:val="cyan"/>
        </w:rPr>
        <w:t>SEQUENCE</w:t>
      </w:r>
      <w:r w:rsidR="00E156B3" w:rsidRPr="00C50C8F">
        <w:rPr>
          <w:rFonts w:eastAsia="맑은 고딕"/>
          <w:highlight w:val="cyan"/>
        </w:rPr>
        <w:t xml:space="preserve"> (</w:t>
      </w:r>
      <w:r w:rsidR="00E156B3" w:rsidRPr="00C50C8F">
        <w:rPr>
          <w:color w:val="993366"/>
          <w:highlight w:val="cyan"/>
        </w:rPr>
        <w:t>SIZE</w:t>
      </w:r>
      <w:r w:rsidR="00E156B3" w:rsidRPr="00C50C8F">
        <w:rPr>
          <w:rFonts w:eastAsia="맑은 고딕"/>
          <w:highlight w:val="cyan"/>
        </w:rPr>
        <w:t xml:space="preserve"> (1..maxBands))</w:t>
      </w:r>
      <w:r w:rsidR="00E156B3" w:rsidRPr="00C50C8F">
        <w:rPr>
          <w:color w:val="993366"/>
          <w:highlight w:val="cyan"/>
        </w:rPr>
        <w:t xml:space="preserve"> OF</w:t>
      </w:r>
      <w:r w:rsidR="00E156B3" w:rsidRPr="00C50C8F">
        <w:rPr>
          <w:rFonts w:eastAsia="맑은 고딕"/>
          <w:highlight w:val="cyan"/>
        </w:rPr>
        <w:t xml:space="preserve"> BandNR</w:t>
      </w:r>
      <w:r w:rsidRPr="00C50C8F">
        <w:rPr>
          <w:rFonts w:eastAsia="맑은 고딕"/>
          <w:highlight w:val="cyan"/>
        </w:rPr>
        <w:t>,</w:t>
      </w:r>
    </w:p>
    <w:p w14:paraId="01334E9B" w14:textId="77777777" w:rsidR="00FD7354" w:rsidRPr="00C50C8F" w:rsidRDefault="00FD7354" w:rsidP="00FC7F0F">
      <w:pPr>
        <w:pStyle w:val="PL"/>
        <w:rPr>
          <w:rFonts w:eastAsia="맑은 고딕"/>
          <w:highlight w:val="cyan"/>
        </w:rPr>
      </w:pPr>
      <w:r w:rsidRPr="00C50C8F">
        <w:rPr>
          <w:rFonts w:eastAsia="맑은 고딕"/>
          <w:highlight w:val="cyan"/>
        </w:rPr>
        <w:tab/>
        <w:t>supportedBandCombination</w:t>
      </w:r>
      <w:r w:rsidR="00E156B3" w:rsidRPr="00C50C8F">
        <w:rPr>
          <w:rFonts w:eastAsia="맑은 고딕"/>
          <w:highlight w:val="cyan"/>
        </w:rPr>
        <w:t>List</w:t>
      </w:r>
      <w:r w:rsidRPr="00C50C8F">
        <w:rPr>
          <w:rFonts w:eastAsia="맑은 고딕"/>
          <w:highlight w:val="cyan"/>
        </w:rPr>
        <w:tab/>
      </w:r>
      <w:r w:rsidRPr="00C50C8F">
        <w:rPr>
          <w:rFonts w:eastAsia="맑은 고딕"/>
          <w:highlight w:val="cyan"/>
        </w:rPr>
        <w:tab/>
        <w:t>BandCombinationList</w:t>
      </w:r>
    </w:p>
    <w:p w14:paraId="285B4A01" w14:textId="77777777" w:rsidR="00FD7354" w:rsidRPr="00C50C8F" w:rsidRDefault="00FD7354" w:rsidP="00FC7F0F">
      <w:pPr>
        <w:pStyle w:val="PL"/>
        <w:rPr>
          <w:rFonts w:eastAsia="맑은 고딕"/>
          <w:highlight w:val="cyan"/>
        </w:rPr>
      </w:pPr>
      <w:r w:rsidRPr="00C50C8F">
        <w:rPr>
          <w:rFonts w:eastAsia="맑은 고딕"/>
          <w:highlight w:val="cyan"/>
        </w:rPr>
        <w:t>}</w:t>
      </w:r>
    </w:p>
    <w:p w14:paraId="5132DCF5" w14:textId="77777777" w:rsidR="00FD7354" w:rsidRPr="00C50C8F" w:rsidRDefault="00FD7354" w:rsidP="00FC7F0F">
      <w:pPr>
        <w:pStyle w:val="PL"/>
        <w:rPr>
          <w:rFonts w:eastAsia="맑은 고딕"/>
          <w:highlight w:val="cyan"/>
        </w:rPr>
      </w:pPr>
    </w:p>
    <w:p w14:paraId="27538B1E" w14:textId="77777777" w:rsidR="00FD7354" w:rsidRPr="00C50C8F" w:rsidRDefault="00FD7354" w:rsidP="00FC7F0F">
      <w:pPr>
        <w:pStyle w:val="PL"/>
        <w:rPr>
          <w:rFonts w:eastAsia="맑은 고딕"/>
          <w:highlight w:val="cyan"/>
        </w:rPr>
      </w:pPr>
    </w:p>
    <w:p w14:paraId="4B0CD377" w14:textId="77777777" w:rsidR="00FD7354" w:rsidRPr="00C50C8F" w:rsidRDefault="00FD7354" w:rsidP="00FC7F0F">
      <w:pPr>
        <w:pStyle w:val="PL"/>
        <w:rPr>
          <w:rFonts w:eastAsia="맑은 고딕"/>
          <w:highlight w:val="cyan"/>
        </w:rPr>
      </w:pPr>
      <w:r w:rsidRPr="00C50C8F">
        <w:rPr>
          <w:rFonts w:eastAsia="맑은 고딕"/>
          <w:highlight w:val="cyan"/>
        </w:rPr>
        <w:t>BandNR ::=</w:t>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461966B4" w14:textId="77777777" w:rsidR="00FD7354" w:rsidRPr="00C50C8F" w:rsidRDefault="00FD7354" w:rsidP="00FC7F0F">
      <w:pPr>
        <w:pStyle w:val="PL"/>
        <w:rPr>
          <w:rFonts w:eastAsia="맑은 고딕"/>
          <w:highlight w:val="cyan"/>
        </w:rPr>
      </w:pPr>
      <w:r w:rsidRPr="00C50C8F">
        <w:rPr>
          <w:rFonts w:eastAsia="맑은 고딕"/>
          <w:highlight w:val="cyan"/>
        </w:rPr>
        <w:tab/>
        <w:t>bandNR</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t>FreqBandIndicatorNR,</w:t>
      </w:r>
    </w:p>
    <w:p w14:paraId="5785E5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75F95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맑은 고딕"/>
          <w:highlight w:val="cyan"/>
        </w:rPr>
      </w:pPr>
      <w:r w:rsidRPr="00C50C8F">
        <w:rPr>
          <w:rFonts w:eastAsia="맑은 고딕"/>
          <w:highlight w:val="cyan"/>
        </w:rPr>
        <w:tab/>
        <w:t>bwp-WithoutRestriction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Yu Mincho"/>
          <w:highlight w:val="cyan"/>
          <w:lang w:eastAsia="ja-JP"/>
        </w:rPr>
      </w:pPr>
      <w:bookmarkStart w:id="7817"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17"/>
    <w:p w14:paraId="4E795D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F4BD75" w14:textId="77777777" w:rsidR="00FD7354" w:rsidRPr="00C50C8F" w:rsidRDefault="00FD7354" w:rsidP="00FC7F0F">
      <w:pPr>
        <w:pStyle w:val="PL"/>
        <w:rPr>
          <w:rFonts w:eastAsia="맑은 고딕"/>
          <w:highlight w:val="cyan"/>
        </w:rPr>
      </w:pPr>
      <w:r w:rsidRPr="00C50C8F">
        <w:rPr>
          <w:rFonts w:eastAsia="맑은 고딕"/>
          <w:highlight w:val="cyan"/>
        </w:rPr>
        <w:tab/>
        <w:t>crossCarrierScheduling</w:t>
      </w:r>
      <w:r w:rsidR="004711EC" w:rsidRPr="00C50C8F">
        <w:rPr>
          <w:rFonts w:eastAsia="맑은 고딕"/>
          <w:highlight w:val="cyan"/>
        </w:rPr>
        <w:t>DL-SameSCS</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맑은 고딕"/>
          <w:highlight w:val="cyan"/>
        </w:rPr>
      </w:pPr>
      <w:r w:rsidRPr="00C50C8F">
        <w:rPr>
          <w:rFonts w:eastAsia="맑은 고딕"/>
          <w:highlight w:val="cyan"/>
        </w:rPr>
        <w:tab/>
        <w:t>crossCarrierSchedulingUL-SameSCS</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맑은 고딕"/>
          <w:highlight w:val="cyan"/>
        </w:rPr>
        <w:t>ue-PowerClass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맑은 고딕"/>
          <w:highlight w:val="cyan"/>
        </w:rPr>
      </w:pPr>
      <w:r w:rsidRPr="00C50C8F">
        <w:rPr>
          <w:rFonts w:eastAsia="맑은 고딕"/>
          <w:highlight w:val="cyan"/>
        </w:rPr>
        <w:tab/>
        <w:t>...</w:t>
      </w:r>
    </w:p>
    <w:p w14:paraId="6009C542" w14:textId="77777777" w:rsidR="00FD7354" w:rsidRPr="00C50C8F" w:rsidRDefault="00FD7354" w:rsidP="00FC7F0F">
      <w:pPr>
        <w:pStyle w:val="PL"/>
        <w:rPr>
          <w:rFonts w:eastAsia="맑은 고딕"/>
          <w:highlight w:val="cyan"/>
        </w:rPr>
      </w:pPr>
      <w:r w:rsidRPr="00C50C8F">
        <w:rPr>
          <w:rFonts w:eastAsia="맑은 고딕"/>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A0135E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7ECEB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226D8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D1B7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7F5E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4817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BA70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70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BBEC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6807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EAFD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FB2E5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02DD683" w14:textId="77777777" w:rsidR="00FD7354" w:rsidRPr="00C50C8F" w:rsidRDefault="00FD7354" w:rsidP="00FC7F0F">
      <w:pPr>
        <w:pStyle w:val="PL"/>
        <w:rPr>
          <w:rFonts w:eastAsia="맑은 고딕"/>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맑은 고딕"/>
          <w:highlight w:val="cyan"/>
        </w:rPr>
        <w:t>scs-15kHz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{n4, n7, n14}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98B32B0"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scs-30kHz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{n4, n7, n14}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3C244E46"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scs-60kHz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{n4, n7, n14}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57DBA015"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scs-120kHz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{n4, n7, n14}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1F991880" w14:textId="77777777" w:rsidR="00FD7354" w:rsidRPr="00C50C8F" w:rsidRDefault="00FD7354" w:rsidP="00FC7F0F">
      <w:pPr>
        <w:pStyle w:val="PL"/>
        <w:rPr>
          <w:rFonts w:eastAsia="Yu Mincho"/>
          <w:highlight w:val="cyan"/>
          <w:lang w:eastAsia="ja-JP"/>
        </w:rPr>
      </w:pPr>
      <w:r w:rsidRPr="00C50C8F">
        <w:rPr>
          <w:rFonts w:eastAsia="맑은 고딕"/>
          <w:highlight w:val="cyan"/>
        </w:rPr>
        <w:tab/>
      </w:r>
      <w:r w:rsidRPr="00C50C8F">
        <w:rPr>
          <w:rFonts w:eastAsia="맑은 고딕"/>
          <w:highlight w:val="cyan"/>
        </w:rPr>
        <w:tab/>
        <w:t>scs-240kHz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{n4, n7, n14}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p>
    <w:p w14:paraId="4F4DBC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3D62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EF76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A92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FA6C8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C7016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5316B27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CA7B4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E7C45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63C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16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2C50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FA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59DBC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2159F"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3F145FE9" w14:textId="77777777" w:rsidR="00E70E98" w:rsidRPr="00C50C8F" w:rsidRDefault="00E70E98" w:rsidP="00E70E98">
      <w:pPr>
        <w:pStyle w:val="PL"/>
        <w:rPr>
          <w:rFonts w:eastAsia="맑은 고딕"/>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맑은 고딕"/>
          <w:highlight w:val="cyan"/>
        </w:rPr>
        <w:t>scs-15kHz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{sym2, sym4, sym8}</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BB03DBF" w14:textId="77777777" w:rsidR="00E70E98" w:rsidRPr="00C50C8F" w:rsidRDefault="00E70E98" w:rsidP="00E70E98">
      <w:pPr>
        <w:pStyle w:val="PL"/>
        <w:rPr>
          <w:rFonts w:eastAsia="맑은 고딕"/>
          <w:highlight w:val="cyan"/>
        </w:rPr>
      </w:pPr>
      <w:r w:rsidRPr="00C50C8F">
        <w:rPr>
          <w:rFonts w:eastAsia="맑은 고딕"/>
          <w:highlight w:val="cyan"/>
        </w:rPr>
        <w:tab/>
      </w:r>
      <w:r w:rsidRPr="00C50C8F">
        <w:rPr>
          <w:rFonts w:eastAsia="맑은 고딕"/>
          <w:highlight w:val="cyan"/>
        </w:rPr>
        <w:tab/>
        <w:t>scs-30kHz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{sym4, sym8, sym14}</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33D8289" w14:textId="77777777" w:rsidR="00E70E98" w:rsidRPr="00C50C8F" w:rsidRDefault="00E70E98" w:rsidP="00E70E98">
      <w:pPr>
        <w:pStyle w:val="PL"/>
        <w:rPr>
          <w:rFonts w:eastAsia="맑은 고딕"/>
          <w:highlight w:val="cyan"/>
        </w:rPr>
      </w:pPr>
      <w:r w:rsidRPr="00C50C8F">
        <w:rPr>
          <w:rFonts w:eastAsia="맑은 고딕"/>
          <w:highlight w:val="cyan"/>
        </w:rPr>
        <w:tab/>
      </w:r>
      <w:r w:rsidRPr="00C50C8F">
        <w:rPr>
          <w:rFonts w:eastAsia="맑은 고딕"/>
          <w:highlight w:val="cyan"/>
        </w:rPr>
        <w:tab/>
        <w:t>scs-60kHz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{sym8, sym14, sym28}</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69C57372" w14:textId="77777777" w:rsidR="00E70E98" w:rsidRPr="00C50C8F" w:rsidRDefault="00E70E98" w:rsidP="00E70E98">
      <w:pPr>
        <w:pStyle w:val="PL"/>
        <w:rPr>
          <w:rFonts w:eastAsia="맑은 고딕"/>
          <w:highlight w:val="cyan"/>
        </w:rPr>
      </w:pPr>
      <w:r w:rsidRPr="00C50C8F">
        <w:rPr>
          <w:rFonts w:eastAsia="맑은 고딕"/>
          <w:highlight w:val="cyan"/>
        </w:rPr>
        <w:tab/>
      </w:r>
      <w:r w:rsidRPr="00C50C8F">
        <w:rPr>
          <w:rFonts w:eastAsia="맑은 고딕"/>
          <w:highlight w:val="cyan"/>
        </w:rPr>
        <w:tab/>
        <w:t>scs-120kHz</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{sym14, sym28, sym56}</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D447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D9B1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B722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603AC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FAD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8816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D32D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90BF0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CFD5A2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E78E94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F9B2C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F0068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DA2F84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Yu Mincho"/>
          <w:highlight w:val="cyan"/>
          <w:lang w:eastAsia="ja-JP"/>
        </w:rPr>
      </w:pPr>
    </w:p>
    <w:p w14:paraId="28AA05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DA666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3B335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D140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64FAD3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581E43E" w14:textId="77777777" w:rsidR="00FD7354" w:rsidRPr="00C50C8F" w:rsidRDefault="00FD7354" w:rsidP="00FC7F0F">
      <w:pPr>
        <w:pStyle w:val="PL"/>
        <w:rPr>
          <w:rFonts w:eastAsia="Yu Mincho"/>
          <w:highlight w:val="cyan"/>
          <w:lang w:eastAsia="ja-JP"/>
        </w:rPr>
      </w:pPr>
    </w:p>
    <w:p w14:paraId="631DD6C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AC613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6BE2E7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AE6629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360985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5BC019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38F7413" w14:textId="77777777" w:rsidR="00E70E98" w:rsidRPr="00C50C8F" w:rsidRDefault="00E70E98" w:rsidP="00E70E98">
      <w:pPr>
        <w:pStyle w:val="PL"/>
        <w:rPr>
          <w:rFonts w:eastAsia="Yu Mincho"/>
          <w:highlight w:val="cyan"/>
          <w:lang w:eastAsia="ja-JP"/>
        </w:rPr>
      </w:pPr>
    </w:p>
    <w:p w14:paraId="6164EC3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7C803B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F43E46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A9E9B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1BDE4D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D01CF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98AB3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9054CC0" w14:textId="77777777" w:rsidR="00E70E98" w:rsidRPr="00C50C8F" w:rsidRDefault="00E70E98" w:rsidP="00E70E98">
      <w:pPr>
        <w:pStyle w:val="PL"/>
        <w:rPr>
          <w:rFonts w:eastAsia="Yu Mincho"/>
          <w:highlight w:val="cyan"/>
          <w:lang w:eastAsia="ja-JP"/>
        </w:rPr>
      </w:pPr>
    </w:p>
    <w:p w14:paraId="6B5E41F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A1536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D9FA3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760DEA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4AA2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C3E8B0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6692E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C29572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901B35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14AA6D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EE63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F7DAB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3297D95" w14:textId="77777777" w:rsidR="00E70E98" w:rsidRPr="00C50C8F" w:rsidRDefault="00E70E98" w:rsidP="00FC7F0F">
      <w:pPr>
        <w:pStyle w:val="PL"/>
        <w:rPr>
          <w:rFonts w:eastAsia="Yu Mincho"/>
          <w:color w:val="808080"/>
          <w:highlight w:val="cyan"/>
          <w:lang w:eastAsia="ja-JP"/>
        </w:rPr>
      </w:pPr>
    </w:p>
    <w:p w14:paraId="59C3916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AEC3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18891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F49BF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B4215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14D81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5719A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02508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6617D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C0207F6" w14:textId="77777777" w:rsidR="00FD7354" w:rsidRPr="00C50C8F" w:rsidRDefault="00FD7354" w:rsidP="00FC7F0F">
      <w:pPr>
        <w:pStyle w:val="PL"/>
        <w:rPr>
          <w:rFonts w:eastAsia="Yu Mincho"/>
          <w:color w:val="808080"/>
          <w:highlight w:val="cyan"/>
          <w:lang w:eastAsia="ja-JP"/>
        </w:rPr>
      </w:pPr>
    </w:p>
    <w:p w14:paraId="34F83E0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26FC4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04C57F9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796924E" w14:textId="77777777" w:rsidR="00FD7354" w:rsidRPr="00C50C8F" w:rsidRDefault="00FD7354" w:rsidP="00FC7F0F">
      <w:pPr>
        <w:pStyle w:val="PL"/>
        <w:rPr>
          <w:rFonts w:eastAsia="맑은 고딕"/>
          <w:highlight w:val="cyan"/>
        </w:rPr>
      </w:pPr>
    </w:p>
    <w:p w14:paraId="5677894F" w14:textId="77777777" w:rsidR="001D4FF2" w:rsidRPr="00C50C8F" w:rsidRDefault="001D4FF2" w:rsidP="001D4FF2">
      <w:pPr>
        <w:pStyle w:val="PL"/>
        <w:rPr>
          <w:rFonts w:eastAsia="맑은 고딕"/>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Heading4"/>
        <w:rPr>
          <w:rFonts w:eastAsia="맑은 고딕"/>
          <w:highlight w:val="cyan"/>
        </w:rPr>
      </w:pPr>
      <w:r w:rsidRPr="00C50C8F">
        <w:rPr>
          <w:rFonts w:eastAsia="맑은 고딕"/>
          <w:highlight w:val="cyan"/>
        </w:rPr>
        <w:lastRenderedPageBreak/>
        <w:t>–</w:t>
      </w:r>
      <w:r w:rsidRPr="00C50C8F">
        <w:rPr>
          <w:rFonts w:eastAsia="맑은 고딕"/>
          <w:highlight w:val="cyan"/>
        </w:rPr>
        <w:tab/>
      </w:r>
      <w:r w:rsidRPr="00C50C8F">
        <w:rPr>
          <w:rFonts w:eastAsia="맑은 고딕"/>
          <w:i/>
          <w:highlight w:val="cyan"/>
        </w:rPr>
        <w:t>PDCP-Parameters</w:t>
      </w:r>
    </w:p>
    <w:p w14:paraId="67986601" w14:textId="77777777" w:rsidR="001D4FF2" w:rsidRPr="00C50C8F" w:rsidRDefault="001D4FF2" w:rsidP="001D4FF2">
      <w:pPr>
        <w:rPr>
          <w:rFonts w:eastAsia="맑은 고딕"/>
          <w:highlight w:val="cyan"/>
        </w:rPr>
      </w:pPr>
      <w:r w:rsidRPr="00C50C8F">
        <w:rPr>
          <w:rFonts w:eastAsia="맑은 고딕"/>
          <w:highlight w:val="cyan"/>
        </w:rPr>
        <w:t xml:space="preserve">The IE </w:t>
      </w:r>
      <w:r w:rsidRPr="00C50C8F">
        <w:rPr>
          <w:rFonts w:eastAsia="맑은 고딕"/>
          <w:i/>
          <w:highlight w:val="cyan"/>
        </w:rPr>
        <w:t>PDCP-Parameters</w:t>
      </w:r>
      <w:r w:rsidRPr="00C50C8F">
        <w:rPr>
          <w:rFonts w:eastAsia="맑은 고딕"/>
          <w:highlight w:val="cyan"/>
        </w:rPr>
        <w:t xml:space="preserve"> is used to convey capabilities related to PDCP.</w:t>
      </w:r>
    </w:p>
    <w:p w14:paraId="5C8E291A" w14:textId="77777777" w:rsidR="001D4FF2" w:rsidRPr="00C50C8F" w:rsidRDefault="001D4FF2" w:rsidP="001D4FF2">
      <w:pPr>
        <w:pStyle w:val="TH"/>
        <w:rPr>
          <w:rFonts w:eastAsia="맑은 고딕"/>
          <w:highlight w:val="cyan"/>
        </w:rPr>
      </w:pPr>
      <w:r w:rsidRPr="00C50C8F">
        <w:rPr>
          <w:rFonts w:eastAsia="맑은 고딕"/>
          <w:i/>
          <w:highlight w:val="cyan"/>
        </w:rPr>
        <w:t>PDCP-Parameters</w:t>
      </w:r>
      <w:r w:rsidRPr="00C50C8F">
        <w:rPr>
          <w:rFonts w:eastAsia="맑은 고딕"/>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맑은 고딕"/>
          <w:highlight w:val="cyan"/>
        </w:rPr>
      </w:pPr>
    </w:p>
    <w:p w14:paraId="6412D89E" w14:textId="77777777" w:rsidR="00FD7354" w:rsidRPr="00C50C8F" w:rsidRDefault="00FD7354" w:rsidP="00FC7F0F">
      <w:pPr>
        <w:pStyle w:val="PL"/>
        <w:rPr>
          <w:rFonts w:eastAsia="맑은 고딕"/>
          <w:highlight w:val="cyan"/>
        </w:rPr>
      </w:pPr>
      <w:r w:rsidRPr="00C50C8F">
        <w:rPr>
          <w:rFonts w:eastAsia="맑은 고딕"/>
          <w:highlight w:val="cyan"/>
        </w:rPr>
        <w:t xml:space="preserve">PDCP-Parameters ::= </w:t>
      </w:r>
      <w:r w:rsidRPr="00C50C8F">
        <w:rPr>
          <w:color w:val="993366"/>
          <w:highlight w:val="cyan"/>
        </w:rPr>
        <w:t>SEQUENCE</w:t>
      </w:r>
      <w:r w:rsidRPr="00C50C8F">
        <w:rPr>
          <w:rFonts w:eastAsia="맑은 고딕"/>
          <w:highlight w:val="cyan"/>
        </w:rPr>
        <w:t xml:space="preserve"> {</w:t>
      </w:r>
    </w:p>
    <w:p w14:paraId="420D1E8F" w14:textId="77777777" w:rsidR="00FD7354" w:rsidRPr="00C50C8F" w:rsidRDefault="00FD7354" w:rsidP="00FC7F0F">
      <w:pPr>
        <w:pStyle w:val="PL"/>
        <w:rPr>
          <w:rFonts w:eastAsia="맑은 고딕"/>
          <w:highlight w:val="cyan"/>
        </w:rPr>
      </w:pPr>
      <w:r w:rsidRPr="00C50C8F">
        <w:rPr>
          <w:rFonts w:eastAsia="맑은 고딕"/>
          <w:highlight w:val="cyan"/>
        </w:rPr>
        <w:tab/>
        <w:t>supportedROHC-Profiles</w:t>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0C5A22C7"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profile0x0000</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78F4E310"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profile0x0001</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65B7D48C"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profile0x0002</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w:t>
      </w:r>
    </w:p>
    <w:p w14:paraId="5861E2E3"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profile0x0003</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3E4A0B1C"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profile0x0004</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3999198C"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profile0x0006</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4175EAAC"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profile0x0101</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63B8A804"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profile0x0102</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3E1291FF"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profile0x0103</w:t>
      </w:r>
      <w:r w:rsidRPr="00C50C8F">
        <w:rPr>
          <w:rFonts w:eastAsia="맑은 고딕"/>
          <w:highlight w:val="cyan"/>
        </w:rPr>
        <w:tab/>
      </w:r>
      <w:r w:rsidRPr="00C50C8F">
        <w:rPr>
          <w:rFonts w:eastAsia="맑은 고딕"/>
          <w:highlight w:val="cyan"/>
        </w:rPr>
        <w:tab/>
      </w:r>
      <w:r w:rsidRPr="00C50C8F">
        <w:rPr>
          <w:color w:val="993366"/>
          <w:highlight w:val="cyan"/>
        </w:rPr>
        <w:t>BOOLEAN</w:t>
      </w:r>
      <w:r w:rsidRPr="00C50C8F">
        <w:rPr>
          <w:rFonts w:eastAsia="맑은 고딕"/>
          <w:highlight w:val="cyan"/>
        </w:rPr>
        <w:t xml:space="preserve">, </w:t>
      </w:r>
    </w:p>
    <w:p w14:paraId="6977B6BB" w14:textId="77777777" w:rsidR="00FD7354" w:rsidRPr="00C50C8F" w:rsidRDefault="00FD7354" w:rsidP="00FC7F0F">
      <w:pPr>
        <w:pStyle w:val="PL"/>
        <w:rPr>
          <w:rFonts w:eastAsia="맑은 고딕"/>
          <w:highlight w:val="cyan"/>
        </w:rPr>
      </w:pPr>
      <w:r w:rsidRPr="00C50C8F">
        <w:rPr>
          <w:rFonts w:eastAsia="맑은 고딕"/>
          <w:highlight w:val="cyan"/>
        </w:rPr>
        <w:tab/>
      </w:r>
      <w:r w:rsidRPr="00C50C8F">
        <w:rPr>
          <w:rFonts w:eastAsia="맑은 고딕"/>
          <w:highlight w:val="cyan"/>
        </w:rPr>
        <w:tab/>
        <w:t>profile0x0104</w:t>
      </w:r>
      <w:r w:rsidRPr="00C50C8F">
        <w:rPr>
          <w:rFonts w:eastAsia="맑은 고딕"/>
          <w:highlight w:val="cyan"/>
        </w:rPr>
        <w:tab/>
      </w:r>
      <w:r w:rsidRPr="00C50C8F">
        <w:rPr>
          <w:rFonts w:eastAsia="맑은 고딕"/>
          <w:highlight w:val="cyan"/>
        </w:rPr>
        <w:tab/>
      </w:r>
      <w:r w:rsidRPr="00C50C8F">
        <w:rPr>
          <w:color w:val="993366"/>
          <w:highlight w:val="cyan"/>
        </w:rPr>
        <w:t>BOOLEAN</w:t>
      </w:r>
    </w:p>
    <w:p w14:paraId="30AA0EA2" w14:textId="77777777" w:rsidR="00FD7354" w:rsidRPr="00C50C8F" w:rsidRDefault="00FD7354" w:rsidP="00FC7F0F">
      <w:pPr>
        <w:pStyle w:val="PL"/>
        <w:rPr>
          <w:rFonts w:eastAsia="맑은 고딕"/>
          <w:highlight w:val="cyan"/>
        </w:rPr>
      </w:pPr>
      <w:r w:rsidRPr="00C50C8F">
        <w:rPr>
          <w:rFonts w:eastAsia="맑은 고딕"/>
          <w:highlight w:val="cyan"/>
        </w:rPr>
        <w:tab/>
        <w:t xml:space="preserve">}, </w:t>
      </w:r>
    </w:p>
    <w:p w14:paraId="07002982" w14:textId="77777777" w:rsidR="001D4FF2" w:rsidRPr="00C50C8F" w:rsidRDefault="00FD7354" w:rsidP="00FC7F0F">
      <w:pPr>
        <w:pStyle w:val="PL"/>
        <w:rPr>
          <w:rFonts w:eastAsia="맑은 고딕"/>
          <w:highlight w:val="cyan"/>
        </w:rPr>
      </w:pPr>
      <w:r w:rsidRPr="00C50C8F">
        <w:rPr>
          <w:rFonts w:eastAsia="맑은 고딕"/>
          <w:highlight w:val="cyan"/>
        </w:rPr>
        <w:tab/>
        <w:t>maxNumberROHC-ContextSessions</w:t>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{cs2, cs4, cs8, cs12, cs16, cs24, cs32, cs48, cs64, </w:t>
      </w:r>
    </w:p>
    <w:p w14:paraId="2C450CBC" w14:textId="77777777" w:rsidR="00FD7354" w:rsidRPr="00C50C8F" w:rsidRDefault="001D4FF2" w:rsidP="00FC7F0F">
      <w:pPr>
        <w:pStyle w:val="PL"/>
        <w:rPr>
          <w:rFonts w:eastAsia="맑은 고딕"/>
          <w:highlight w:val="cyan"/>
        </w:rPr>
      </w:pP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FD7354" w:rsidRPr="00C50C8F">
        <w:rPr>
          <w:rFonts w:eastAsia="맑은 고딕"/>
          <w:highlight w:val="cyan"/>
        </w:rPr>
        <w:t>cs128, cs256, cs512, cs1024,cs16384, spare2, spare1},</w:t>
      </w:r>
      <w:r w:rsidR="00FD7354" w:rsidRPr="00C50C8F">
        <w:rPr>
          <w:rFonts w:eastAsia="맑은 고딕"/>
          <w:highlight w:val="cyan"/>
        </w:rPr>
        <w:tab/>
      </w:r>
    </w:p>
    <w:p w14:paraId="70065E16" w14:textId="77777777" w:rsidR="00FD7354" w:rsidRPr="00C50C8F" w:rsidRDefault="00FD7354" w:rsidP="00FC7F0F">
      <w:pPr>
        <w:pStyle w:val="PL"/>
        <w:rPr>
          <w:rFonts w:eastAsia="맑은 고딕"/>
          <w:highlight w:val="cyan"/>
        </w:rPr>
      </w:pPr>
      <w:r w:rsidRPr="00C50C8F">
        <w:rPr>
          <w:rFonts w:eastAsia="맑은 고딕"/>
          <w:highlight w:val="cyan"/>
        </w:rPr>
        <w:tab/>
        <w:t>uplinkOnlyROHC-Profiles</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3F54715F" w14:textId="77777777" w:rsidR="00FD7354" w:rsidRPr="00C50C8F" w:rsidRDefault="00FD7354" w:rsidP="00FC7F0F">
      <w:pPr>
        <w:pStyle w:val="PL"/>
        <w:rPr>
          <w:rFonts w:eastAsia="맑은 고딕"/>
          <w:highlight w:val="cyan"/>
        </w:rPr>
      </w:pPr>
      <w:r w:rsidRPr="00C50C8F">
        <w:rPr>
          <w:rFonts w:eastAsia="맑은 고딕"/>
          <w:highlight w:val="cyan"/>
        </w:rPr>
        <w:tab/>
        <w:t>continueROHC-Context</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001D4FF2"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258E1B43" w14:textId="77777777" w:rsidR="00FD7354" w:rsidRPr="00C50C8F" w:rsidRDefault="00FD7354" w:rsidP="00FC7F0F">
      <w:pPr>
        <w:pStyle w:val="PL"/>
        <w:rPr>
          <w:rFonts w:eastAsia="맑은 고딕"/>
          <w:highlight w:val="cyan"/>
        </w:rPr>
      </w:pPr>
      <w:r w:rsidRPr="00C50C8F">
        <w:rPr>
          <w:rFonts w:eastAsia="맑은 고딕"/>
          <w:highlight w:val="cyan"/>
        </w:rPr>
        <w:tab/>
        <w:t>outOfOrderDelivery</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57B89355" w14:textId="77777777" w:rsidR="00FD7354" w:rsidRPr="00C50C8F" w:rsidRDefault="00FD7354" w:rsidP="00FC7F0F">
      <w:pPr>
        <w:pStyle w:val="PL"/>
        <w:rPr>
          <w:rFonts w:eastAsia="맑은 고딕"/>
          <w:highlight w:val="cyan"/>
        </w:rPr>
      </w:pPr>
      <w:r w:rsidRPr="00C50C8F">
        <w:rPr>
          <w:rFonts w:eastAsia="맑은 고딕"/>
          <w:highlight w:val="cyan"/>
        </w:rPr>
        <w:tab/>
        <w:t>shortSN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 </w:t>
      </w:r>
      <w:r w:rsidRPr="00C50C8F">
        <w:rPr>
          <w:rFonts w:eastAsia="맑은 고딕"/>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맑은 고딕"/>
          <w:highlight w:val="cyan"/>
        </w:rPr>
      </w:pPr>
      <w:r w:rsidRPr="00C50C8F">
        <w:rPr>
          <w:rFonts w:eastAsia="맑은 고딕"/>
          <w:highlight w:val="cyan"/>
        </w:rPr>
        <w:tab/>
        <w:t>...</w:t>
      </w:r>
    </w:p>
    <w:p w14:paraId="148E6676" w14:textId="77777777" w:rsidR="00FD7354" w:rsidRPr="00C50C8F" w:rsidRDefault="00FD7354" w:rsidP="00FC7F0F">
      <w:pPr>
        <w:pStyle w:val="PL"/>
        <w:rPr>
          <w:rFonts w:eastAsia="맑은 고딕"/>
          <w:highlight w:val="cyan"/>
        </w:rPr>
      </w:pPr>
      <w:r w:rsidRPr="00C50C8F">
        <w:rPr>
          <w:rFonts w:eastAsia="맑은 고딕"/>
          <w:highlight w:val="cyan"/>
        </w:rPr>
        <w:t>}</w:t>
      </w:r>
    </w:p>
    <w:p w14:paraId="35FD8553" w14:textId="77777777" w:rsidR="00FD7354" w:rsidRPr="00C50C8F" w:rsidRDefault="00FD7354" w:rsidP="00FC7F0F">
      <w:pPr>
        <w:pStyle w:val="PL"/>
        <w:rPr>
          <w:rFonts w:eastAsia="맑은 고딕"/>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Heading4"/>
        <w:rPr>
          <w:rFonts w:eastAsia="맑은 고딕"/>
          <w:highlight w:val="cyan"/>
        </w:rPr>
      </w:pPr>
      <w:r w:rsidRPr="00C50C8F">
        <w:rPr>
          <w:rFonts w:eastAsia="맑은 고딕"/>
          <w:highlight w:val="cyan"/>
        </w:rPr>
        <w:t>–</w:t>
      </w:r>
      <w:r w:rsidRPr="00C50C8F">
        <w:rPr>
          <w:rFonts w:eastAsia="맑은 고딕"/>
          <w:highlight w:val="cyan"/>
        </w:rPr>
        <w:tab/>
      </w:r>
      <w:r w:rsidRPr="00C50C8F">
        <w:rPr>
          <w:rFonts w:eastAsia="맑은 고딕"/>
          <w:i/>
          <w:highlight w:val="cyan"/>
        </w:rPr>
        <w:t>RLC-Parameters</w:t>
      </w:r>
    </w:p>
    <w:p w14:paraId="635BFDDC" w14:textId="77777777" w:rsidR="001D4FF2" w:rsidRPr="00C50C8F" w:rsidRDefault="001D4FF2" w:rsidP="001D4FF2">
      <w:pPr>
        <w:rPr>
          <w:rFonts w:eastAsia="맑은 고딕"/>
          <w:highlight w:val="cyan"/>
        </w:rPr>
      </w:pPr>
      <w:r w:rsidRPr="00C50C8F">
        <w:rPr>
          <w:rFonts w:eastAsia="맑은 고딕"/>
          <w:highlight w:val="cyan"/>
        </w:rPr>
        <w:t xml:space="preserve">The IE </w:t>
      </w:r>
      <w:r w:rsidRPr="00C50C8F">
        <w:rPr>
          <w:rFonts w:eastAsia="맑은 고딕"/>
          <w:i/>
          <w:highlight w:val="cyan"/>
        </w:rPr>
        <w:t>RLC-Parameters</w:t>
      </w:r>
      <w:r w:rsidRPr="00C50C8F">
        <w:rPr>
          <w:rFonts w:eastAsia="맑은 고딕"/>
          <w:highlight w:val="cyan"/>
        </w:rPr>
        <w:t xml:space="preserve"> is used to convey capabilities related to RLC</w:t>
      </w:r>
      <w:r w:rsidR="00A40326" w:rsidRPr="00C50C8F">
        <w:rPr>
          <w:rFonts w:eastAsia="맑은 고딕"/>
          <w:highlight w:val="cyan"/>
        </w:rPr>
        <w:t>.</w:t>
      </w:r>
    </w:p>
    <w:p w14:paraId="5B26C447" w14:textId="77777777" w:rsidR="001D4FF2" w:rsidRPr="00C50C8F" w:rsidRDefault="001D4FF2" w:rsidP="001D4FF2">
      <w:pPr>
        <w:pStyle w:val="TH"/>
        <w:rPr>
          <w:rFonts w:eastAsia="맑은 고딕"/>
          <w:highlight w:val="cyan"/>
        </w:rPr>
      </w:pPr>
      <w:r w:rsidRPr="00C50C8F">
        <w:rPr>
          <w:rFonts w:eastAsia="맑은 고딕"/>
          <w:i/>
          <w:highlight w:val="cyan"/>
        </w:rPr>
        <w:t>RLC-Parameters</w:t>
      </w:r>
      <w:r w:rsidRPr="00C50C8F">
        <w:rPr>
          <w:rFonts w:eastAsia="맑은 고딕"/>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맑은 고딕"/>
          <w:highlight w:val="cyan"/>
        </w:rPr>
      </w:pPr>
    </w:p>
    <w:p w14:paraId="6BC214C2" w14:textId="77777777" w:rsidR="00FD7354" w:rsidRPr="00C50C8F" w:rsidRDefault="00FD7354" w:rsidP="00FC7F0F">
      <w:pPr>
        <w:pStyle w:val="PL"/>
        <w:rPr>
          <w:rFonts w:eastAsia="맑은 고딕"/>
          <w:highlight w:val="cyan"/>
        </w:rPr>
      </w:pPr>
      <w:r w:rsidRPr="00C50C8F">
        <w:rPr>
          <w:rFonts w:eastAsia="맑은 고딕"/>
          <w:highlight w:val="cyan"/>
        </w:rPr>
        <w:t xml:space="preserve">RLC-Parameters ::= </w:t>
      </w:r>
      <w:r w:rsidRPr="00C50C8F">
        <w:rPr>
          <w:color w:val="993366"/>
          <w:highlight w:val="cyan"/>
        </w:rPr>
        <w:t>SEQUENCE</w:t>
      </w:r>
      <w:r w:rsidRPr="00C50C8F">
        <w:rPr>
          <w:rFonts w:eastAsia="맑은 고딕"/>
          <w:highlight w:val="cyan"/>
        </w:rPr>
        <w:t xml:space="preserve"> {</w:t>
      </w:r>
    </w:p>
    <w:p w14:paraId="0FA340A7" w14:textId="77777777" w:rsidR="00FD7354" w:rsidRPr="00C50C8F" w:rsidRDefault="00FD7354" w:rsidP="00FC7F0F">
      <w:pPr>
        <w:pStyle w:val="PL"/>
        <w:rPr>
          <w:rFonts w:eastAsia="맑은 고딕"/>
          <w:highlight w:val="cyan"/>
        </w:rPr>
      </w:pPr>
      <w:r w:rsidRPr="00C50C8F">
        <w:rPr>
          <w:rFonts w:eastAsia="맑은 고딕"/>
          <w:highlight w:val="cyan"/>
        </w:rPr>
        <w:tab/>
        <w:t>am-WithShortSN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4F408FC" w14:textId="77777777" w:rsidR="00FD7354" w:rsidRPr="00C50C8F" w:rsidRDefault="00FD7354" w:rsidP="00FC7F0F">
      <w:pPr>
        <w:pStyle w:val="PL"/>
        <w:rPr>
          <w:rFonts w:eastAsia="맑은 고딕"/>
          <w:highlight w:val="cyan"/>
        </w:rPr>
      </w:pPr>
      <w:r w:rsidRPr="00C50C8F">
        <w:rPr>
          <w:rFonts w:eastAsia="맑은 고딕"/>
          <w:highlight w:val="cyan"/>
        </w:rPr>
        <w:tab/>
        <w:t>um-WithShortSN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21095582" w14:textId="77777777" w:rsidR="00FD7354" w:rsidRPr="00C50C8F" w:rsidRDefault="00FD7354" w:rsidP="00FC7F0F">
      <w:pPr>
        <w:pStyle w:val="PL"/>
        <w:rPr>
          <w:rFonts w:eastAsia="맑은 고딕"/>
          <w:highlight w:val="cyan"/>
        </w:rPr>
      </w:pPr>
      <w:r w:rsidRPr="00C50C8F">
        <w:rPr>
          <w:rFonts w:eastAsia="맑은 고딕"/>
          <w:highlight w:val="cyan"/>
        </w:rPr>
        <w:tab/>
        <w:t>um-WIthLongSN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맑은 고딕"/>
          <w:highlight w:val="cyan"/>
        </w:rPr>
      </w:pPr>
      <w:r w:rsidRPr="00C50C8F">
        <w:rPr>
          <w:rFonts w:eastAsia="맑은 고딕"/>
          <w:highlight w:val="cyan"/>
        </w:rPr>
        <w:tab/>
        <w:t>...</w:t>
      </w:r>
    </w:p>
    <w:p w14:paraId="7FE30E78" w14:textId="77777777" w:rsidR="00FD7354" w:rsidRPr="00C50C8F" w:rsidRDefault="00FD7354" w:rsidP="00FC7F0F">
      <w:pPr>
        <w:pStyle w:val="PL"/>
        <w:rPr>
          <w:rFonts w:eastAsia="맑은 고딕"/>
          <w:highlight w:val="cyan"/>
        </w:rPr>
      </w:pPr>
      <w:r w:rsidRPr="00C50C8F">
        <w:rPr>
          <w:rFonts w:eastAsia="맑은 고딕"/>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Heading4"/>
        <w:rPr>
          <w:rFonts w:eastAsia="맑은 고딕"/>
          <w:highlight w:val="cyan"/>
        </w:rPr>
      </w:pPr>
      <w:r w:rsidRPr="00C50C8F">
        <w:rPr>
          <w:rFonts w:eastAsia="맑은 고딕"/>
          <w:highlight w:val="cyan"/>
        </w:rPr>
        <w:t>–</w:t>
      </w:r>
      <w:r w:rsidRPr="00C50C8F">
        <w:rPr>
          <w:rFonts w:eastAsia="맑은 고딕"/>
          <w:highlight w:val="cyan"/>
        </w:rPr>
        <w:tab/>
      </w:r>
      <w:r w:rsidRPr="00C50C8F">
        <w:rPr>
          <w:rFonts w:eastAsia="맑은 고딕"/>
          <w:i/>
          <w:highlight w:val="cyan"/>
        </w:rPr>
        <w:t>MAC-Parameters</w:t>
      </w:r>
    </w:p>
    <w:p w14:paraId="40CF089B" w14:textId="77777777" w:rsidR="00A40326" w:rsidRPr="00C50C8F" w:rsidRDefault="00A40326" w:rsidP="00A40326">
      <w:pPr>
        <w:rPr>
          <w:rFonts w:eastAsia="맑은 고딕"/>
          <w:highlight w:val="cyan"/>
        </w:rPr>
      </w:pPr>
      <w:r w:rsidRPr="00C50C8F">
        <w:rPr>
          <w:rFonts w:eastAsia="맑은 고딕"/>
          <w:highlight w:val="cyan"/>
        </w:rPr>
        <w:t xml:space="preserve">The IE </w:t>
      </w:r>
      <w:r w:rsidRPr="00C50C8F">
        <w:rPr>
          <w:rFonts w:eastAsia="맑은 고딕"/>
          <w:i/>
          <w:highlight w:val="cyan"/>
        </w:rPr>
        <w:t>MAC-Parameters</w:t>
      </w:r>
      <w:r w:rsidRPr="00C50C8F">
        <w:rPr>
          <w:rFonts w:eastAsia="맑은 고딕"/>
          <w:highlight w:val="cyan"/>
        </w:rPr>
        <w:t xml:space="preserve"> is used to convey capabilities related to MAC.</w:t>
      </w:r>
    </w:p>
    <w:p w14:paraId="6189F40E" w14:textId="77777777" w:rsidR="00A40326" w:rsidRPr="00C50C8F" w:rsidRDefault="00A40326" w:rsidP="00A40326">
      <w:pPr>
        <w:pStyle w:val="TH"/>
        <w:rPr>
          <w:rFonts w:eastAsia="맑은 고딕"/>
          <w:highlight w:val="cyan"/>
        </w:rPr>
      </w:pPr>
      <w:r w:rsidRPr="00C50C8F">
        <w:rPr>
          <w:rFonts w:eastAsia="맑은 고딕"/>
          <w:i/>
          <w:highlight w:val="cyan"/>
        </w:rPr>
        <w:t>MAC-Parameters</w:t>
      </w:r>
      <w:r w:rsidRPr="00C50C8F">
        <w:rPr>
          <w:rFonts w:eastAsia="맑은 고딕"/>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맑은 고딕"/>
          <w:highlight w:val="cyan"/>
        </w:rPr>
      </w:pPr>
    </w:p>
    <w:p w14:paraId="225397DF" w14:textId="77777777" w:rsidR="00FD7354" w:rsidRPr="00C50C8F" w:rsidRDefault="00FD7354" w:rsidP="00FC7F0F">
      <w:pPr>
        <w:pStyle w:val="PL"/>
        <w:rPr>
          <w:rFonts w:eastAsia="맑은 고딕"/>
          <w:highlight w:val="cyan"/>
        </w:rPr>
      </w:pPr>
      <w:r w:rsidRPr="00C50C8F">
        <w:rPr>
          <w:rFonts w:eastAsia="맑은 고딕"/>
          <w:highlight w:val="cyan"/>
        </w:rPr>
        <w:t xml:space="preserve">MAC-Parameters ::= </w:t>
      </w:r>
      <w:r w:rsidRPr="00C50C8F">
        <w:rPr>
          <w:color w:val="993366"/>
          <w:highlight w:val="cyan"/>
        </w:rPr>
        <w:t>SEQUENCE</w:t>
      </w:r>
      <w:r w:rsidRPr="00C50C8F">
        <w:rPr>
          <w:rFonts w:eastAsia="맑은 고딕"/>
          <w:highlight w:val="cyan"/>
        </w:rPr>
        <w:t xml:space="preserve"> {</w:t>
      </w:r>
    </w:p>
    <w:p w14:paraId="7BF61249" w14:textId="77777777" w:rsidR="00FD7354" w:rsidRPr="00C50C8F" w:rsidRDefault="00FD7354" w:rsidP="00FC7F0F">
      <w:pPr>
        <w:pStyle w:val="PL"/>
        <w:rPr>
          <w:rFonts w:eastAsia="맑은 고딕"/>
          <w:highlight w:val="cyan"/>
        </w:rPr>
      </w:pPr>
      <w:bookmarkStart w:id="7818" w:name="_Hlk508825237"/>
      <w:r w:rsidRPr="00C50C8F">
        <w:rPr>
          <w:rFonts w:eastAsia="맑은 고딕"/>
          <w:highlight w:val="cyan"/>
        </w:rPr>
        <w:tab/>
        <w:t>mac-ParametersCommon</w:t>
      </w:r>
      <w:r w:rsidRPr="00C50C8F">
        <w:rPr>
          <w:rFonts w:eastAsia="맑은 고딕"/>
          <w:highlight w:val="cyan"/>
        </w:rPr>
        <w:tab/>
      </w:r>
      <w:r w:rsidRPr="00C50C8F">
        <w:rPr>
          <w:rFonts w:eastAsia="맑은 고딕"/>
          <w:highlight w:val="cyan"/>
        </w:rPr>
        <w:tab/>
      </w:r>
      <w:r w:rsidRPr="00C50C8F">
        <w:rPr>
          <w:rFonts w:eastAsia="맑은 고딕"/>
          <w:highlight w:val="cyan"/>
        </w:rPr>
        <w:tab/>
        <w:t>MAC-ParametersCommon</w:t>
      </w:r>
      <w:r w:rsidRPr="00C50C8F">
        <w:rPr>
          <w:rFonts w:eastAsia="맑은 고딕"/>
          <w:highlight w:val="cyan"/>
        </w:rPr>
        <w:tab/>
      </w:r>
      <w:r w:rsidRPr="00C50C8F">
        <w:rPr>
          <w:color w:val="993366"/>
          <w:highlight w:val="cyan"/>
        </w:rPr>
        <w:t>OPTIONAL</w:t>
      </w:r>
      <w:r w:rsidRPr="00C50C8F">
        <w:rPr>
          <w:rFonts w:eastAsia="맑은 고딕"/>
          <w:highlight w:val="cyan"/>
        </w:rPr>
        <w:t>,</w:t>
      </w:r>
    </w:p>
    <w:bookmarkEnd w:id="7818"/>
    <w:p w14:paraId="2A287747" w14:textId="77777777" w:rsidR="00FD7354" w:rsidRPr="00C50C8F" w:rsidRDefault="00FD7354" w:rsidP="00FC7F0F">
      <w:pPr>
        <w:pStyle w:val="PL"/>
        <w:rPr>
          <w:rFonts w:eastAsia="맑은 고딕"/>
          <w:highlight w:val="cyan"/>
        </w:rPr>
      </w:pPr>
      <w:r w:rsidRPr="00C50C8F">
        <w:rPr>
          <w:rFonts w:eastAsia="맑은 고딕"/>
          <w:highlight w:val="cyan"/>
        </w:rPr>
        <w:tab/>
        <w:t>mac-ParametersXDD-Diff</w:t>
      </w:r>
      <w:r w:rsidRPr="00C50C8F">
        <w:rPr>
          <w:rFonts w:eastAsia="맑은 고딕"/>
          <w:highlight w:val="cyan"/>
        </w:rPr>
        <w:tab/>
      </w:r>
      <w:r w:rsidRPr="00C50C8F">
        <w:rPr>
          <w:rFonts w:eastAsia="맑은 고딕"/>
          <w:highlight w:val="cyan"/>
        </w:rPr>
        <w:tab/>
      </w:r>
      <w:r w:rsidRPr="00C50C8F">
        <w:rPr>
          <w:rFonts w:eastAsia="맑은 고딕"/>
          <w:highlight w:val="cyan"/>
        </w:rPr>
        <w:tab/>
        <w:t>MAC-ParametersXDD-Diff</w:t>
      </w:r>
      <w:r w:rsidRPr="00C50C8F">
        <w:rPr>
          <w:rFonts w:eastAsia="맑은 고딕"/>
          <w:highlight w:val="cyan"/>
        </w:rPr>
        <w:tab/>
      </w:r>
      <w:r w:rsidRPr="00C50C8F">
        <w:rPr>
          <w:color w:val="993366"/>
          <w:highlight w:val="cyan"/>
        </w:rPr>
        <w:t>OPTIONAL</w:t>
      </w:r>
    </w:p>
    <w:p w14:paraId="6D74A2E6" w14:textId="77777777" w:rsidR="00FD7354" w:rsidRPr="00C50C8F" w:rsidRDefault="00FD7354" w:rsidP="00FC7F0F">
      <w:pPr>
        <w:pStyle w:val="PL"/>
        <w:rPr>
          <w:rFonts w:eastAsia="맑은 고딕"/>
          <w:highlight w:val="cyan"/>
        </w:rPr>
      </w:pPr>
      <w:r w:rsidRPr="00C50C8F">
        <w:rPr>
          <w:rFonts w:eastAsia="맑은 고딕"/>
          <w:highlight w:val="cyan"/>
        </w:rPr>
        <w:t>}</w:t>
      </w:r>
    </w:p>
    <w:p w14:paraId="2E9A5607" w14:textId="77777777" w:rsidR="00FD7354" w:rsidRPr="00C50C8F" w:rsidRDefault="00FD7354" w:rsidP="00FC7F0F">
      <w:pPr>
        <w:pStyle w:val="PL"/>
        <w:rPr>
          <w:rFonts w:eastAsia="맑은 고딕"/>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맑은 고딕"/>
          <w:highlight w:val="cyan"/>
        </w:rPr>
      </w:pPr>
      <w:r w:rsidRPr="00C50C8F">
        <w:rPr>
          <w:rFonts w:eastAsia="맑은 고딕"/>
          <w:highlight w:val="cyan"/>
        </w:rPr>
        <w:tab/>
        <w:t>lcp-Restriction</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5F440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맑은 고딕"/>
          <w:highlight w:val="cyan"/>
        </w:rPr>
      </w:pPr>
      <w:r w:rsidRPr="00C50C8F">
        <w:rPr>
          <w:rFonts w:eastAsia="맑은 고딕"/>
          <w:highlight w:val="cyan"/>
        </w:rPr>
        <w:t>MAC-ParametersXDD-Diff ::=</w:t>
      </w:r>
      <w:r w:rsidRPr="00C50C8F">
        <w:rPr>
          <w:rFonts w:eastAsia="맑은 고딕"/>
          <w:highlight w:val="cyan"/>
        </w:rPr>
        <w:tab/>
      </w:r>
      <w:r w:rsidRPr="00C50C8F">
        <w:rPr>
          <w:color w:val="993366"/>
          <w:highlight w:val="cyan"/>
        </w:rPr>
        <w:t>SEQUENCE</w:t>
      </w:r>
      <w:r w:rsidRPr="00C50C8F">
        <w:rPr>
          <w:rFonts w:eastAsia="맑은 고딕"/>
          <w:highlight w:val="cyan"/>
        </w:rPr>
        <w:t xml:space="preserve"> {</w:t>
      </w:r>
    </w:p>
    <w:p w14:paraId="5A018FB8" w14:textId="77777777" w:rsidR="00FD7354" w:rsidRPr="00C50C8F" w:rsidRDefault="00FD7354" w:rsidP="00FC7F0F">
      <w:pPr>
        <w:pStyle w:val="PL"/>
        <w:rPr>
          <w:rFonts w:eastAsia="맑은 고딕"/>
          <w:highlight w:val="cyan"/>
        </w:rPr>
      </w:pPr>
      <w:r w:rsidRPr="00C50C8F">
        <w:rPr>
          <w:rFonts w:eastAsia="맑은 고딕"/>
          <w:highlight w:val="cyan"/>
        </w:rPr>
        <w:tab/>
        <w:t>skipUplinkTxDynamic</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w:t>
      </w:r>
    </w:p>
    <w:p w14:paraId="08F377D1" w14:textId="77777777" w:rsidR="00FD7354" w:rsidRPr="00C50C8F" w:rsidRDefault="00FD7354" w:rsidP="00FC7F0F">
      <w:pPr>
        <w:pStyle w:val="PL"/>
        <w:rPr>
          <w:rFonts w:eastAsia="맑은 고딕"/>
          <w:highlight w:val="cyan"/>
        </w:rPr>
      </w:pPr>
      <w:r w:rsidRPr="00C50C8F">
        <w:rPr>
          <w:rFonts w:eastAsia="맑은 고딕"/>
          <w:highlight w:val="cyan"/>
        </w:rPr>
        <w:tab/>
        <w:t>logicalChannelSR-DelayTimer</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7F483B9A" w14:textId="77777777" w:rsidR="00FD7354" w:rsidRPr="00C50C8F" w:rsidRDefault="00FD7354" w:rsidP="00FC7F0F">
      <w:pPr>
        <w:pStyle w:val="PL"/>
        <w:rPr>
          <w:rFonts w:eastAsia="맑은 고딕"/>
          <w:highlight w:val="cyan"/>
        </w:rPr>
      </w:pPr>
      <w:r w:rsidRPr="00C50C8F">
        <w:rPr>
          <w:rFonts w:eastAsia="맑은 고딕"/>
          <w:highlight w:val="cyan"/>
        </w:rPr>
        <w:tab/>
        <w:t>longDRX-Cycle</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1123895F" w14:textId="77777777" w:rsidR="00FD7354" w:rsidRPr="00C50C8F" w:rsidRDefault="00FD7354" w:rsidP="00FC7F0F">
      <w:pPr>
        <w:pStyle w:val="PL"/>
        <w:rPr>
          <w:rFonts w:eastAsia="맑은 고딕"/>
          <w:highlight w:val="cyan"/>
        </w:rPr>
      </w:pPr>
      <w:r w:rsidRPr="00C50C8F">
        <w:rPr>
          <w:rFonts w:eastAsia="맑은 고딕"/>
          <w:highlight w:val="cyan"/>
        </w:rPr>
        <w:tab/>
        <w:t>shortDRX-Cycle</w:t>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1B59AFE5" w14:textId="77777777" w:rsidR="00FD7354" w:rsidRPr="00C50C8F" w:rsidRDefault="00FD7354" w:rsidP="00FC7F0F">
      <w:pPr>
        <w:pStyle w:val="PL"/>
        <w:rPr>
          <w:rFonts w:eastAsia="맑은 고딕"/>
          <w:highlight w:val="cyan"/>
        </w:rPr>
      </w:pPr>
      <w:r w:rsidRPr="00C50C8F">
        <w:rPr>
          <w:rFonts w:eastAsia="맑은 고딕"/>
          <w:highlight w:val="cyan"/>
        </w:rPr>
        <w:tab/>
        <w:t>multipleSR-Configurations</w:t>
      </w:r>
      <w:r w:rsidRPr="00C50C8F">
        <w:rPr>
          <w:rFonts w:eastAsia="맑은 고딕"/>
          <w:highlight w:val="cyan"/>
        </w:rPr>
        <w:tab/>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Pr="00C50C8F">
        <w:rPr>
          <w:rFonts w:eastAsia="맑은 고딕"/>
          <w:highlight w:val="cyan"/>
        </w:rPr>
        <w:t xml:space="preserve">, </w:t>
      </w:r>
    </w:p>
    <w:p w14:paraId="5ABDA860" w14:textId="77777777" w:rsidR="00FD7354" w:rsidRPr="00C50C8F" w:rsidRDefault="00FD7354" w:rsidP="00FC7F0F">
      <w:pPr>
        <w:pStyle w:val="PL"/>
        <w:rPr>
          <w:rFonts w:eastAsia="맑은 고딕"/>
          <w:highlight w:val="cyan"/>
        </w:rPr>
      </w:pPr>
      <w:r w:rsidRPr="00C50C8F">
        <w:rPr>
          <w:rFonts w:eastAsia="맑은 고딕"/>
          <w:highlight w:val="cyan"/>
        </w:rPr>
        <w:tab/>
        <w:t>multipleConfiguredGrant</w:t>
      </w:r>
      <w:r w:rsidR="00A40326" w:rsidRPr="00C50C8F">
        <w:rPr>
          <w:rFonts w:eastAsia="맑은 고딕"/>
          <w:highlight w:val="cyan"/>
        </w:rPr>
        <w:t>s</w:t>
      </w:r>
      <w:r w:rsidRPr="00C50C8F">
        <w:rPr>
          <w:rFonts w:eastAsia="맑은 고딕"/>
          <w:highlight w:val="cyan"/>
        </w:rPr>
        <w:tab/>
      </w:r>
      <w:r w:rsidRPr="00C50C8F">
        <w:rPr>
          <w:color w:val="993366"/>
          <w:highlight w:val="cyan"/>
        </w:rPr>
        <w:t>ENUMERATED</w:t>
      </w:r>
      <w:r w:rsidRPr="00C50C8F">
        <w:rPr>
          <w:rFonts w:eastAsia="맑은 고딕"/>
          <w:highlight w:val="cyan"/>
        </w:rPr>
        <w:t xml:space="preserve"> {supported}</w:t>
      </w:r>
      <w:r w:rsidRPr="00C50C8F">
        <w:rPr>
          <w:rFonts w:eastAsia="맑은 고딕"/>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맑은 고딕"/>
          <w:highlight w:val="cyan"/>
        </w:rPr>
      </w:pPr>
      <w:r w:rsidRPr="00C50C8F">
        <w:rPr>
          <w:rFonts w:eastAsia="맑은 고딕"/>
          <w:highlight w:val="cyan"/>
        </w:rPr>
        <w:tab/>
        <w:t>...</w:t>
      </w:r>
    </w:p>
    <w:p w14:paraId="1C951EC2" w14:textId="77777777" w:rsidR="00FD7354" w:rsidRPr="00C50C8F" w:rsidRDefault="00FD7354" w:rsidP="00FC7F0F">
      <w:pPr>
        <w:pStyle w:val="PL"/>
        <w:rPr>
          <w:rFonts w:eastAsia="맑은 고딕"/>
          <w:highlight w:val="cyan"/>
        </w:rPr>
      </w:pPr>
      <w:r w:rsidRPr="00C50C8F">
        <w:rPr>
          <w:rFonts w:eastAsia="맑은 고딕"/>
          <w:highlight w:val="cyan"/>
        </w:rPr>
        <w:t>}</w:t>
      </w:r>
    </w:p>
    <w:p w14:paraId="1FC9A729" w14:textId="77777777" w:rsidR="00FD7354" w:rsidRPr="00C50C8F" w:rsidRDefault="00FD7354" w:rsidP="00FC7F0F">
      <w:pPr>
        <w:pStyle w:val="PL"/>
        <w:rPr>
          <w:rFonts w:eastAsia="맑은 고딕"/>
          <w:highlight w:val="cyan"/>
        </w:rPr>
      </w:pPr>
    </w:p>
    <w:p w14:paraId="161E8998" w14:textId="77777777" w:rsidR="00A40326" w:rsidRPr="00C50C8F" w:rsidRDefault="00A40326" w:rsidP="00A40326">
      <w:pPr>
        <w:pStyle w:val="PL"/>
        <w:rPr>
          <w:color w:val="808080"/>
          <w:highlight w:val="cyan"/>
        </w:rPr>
      </w:pPr>
      <w:bookmarkStart w:id="7819"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Heading4"/>
        <w:rPr>
          <w:rFonts w:eastAsia="맑은 고딕"/>
          <w:highlight w:val="cyan"/>
        </w:rPr>
      </w:pPr>
      <w:r w:rsidRPr="00C50C8F">
        <w:rPr>
          <w:rFonts w:eastAsia="맑은 고딕"/>
          <w:highlight w:val="cyan"/>
        </w:rPr>
        <w:t>–</w:t>
      </w:r>
      <w:r w:rsidRPr="00C50C8F">
        <w:rPr>
          <w:rFonts w:eastAsia="맑은 고딕"/>
          <w:highlight w:val="cyan"/>
        </w:rPr>
        <w:tab/>
      </w:r>
      <w:r w:rsidRPr="00C50C8F">
        <w:rPr>
          <w:rFonts w:eastAsia="맑은 고딕"/>
          <w:i/>
          <w:highlight w:val="cyan"/>
        </w:rPr>
        <w:t>MeasParameters</w:t>
      </w:r>
    </w:p>
    <w:p w14:paraId="68730548" w14:textId="77777777" w:rsidR="00A40326" w:rsidRPr="00C50C8F" w:rsidRDefault="00A40326" w:rsidP="00A40326">
      <w:pPr>
        <w:rPr>
          <w:rFonts w:eastAsia="맑은 고딕"/>
          <w:highlight w:val="cyan"/>
        </w:rPr>
      </w:pPr>
      <w:r w:rsidRPr="00C50C8F">
        <w:rPr>
          <w:rFonts w:eastAsia="맑은 고딕"/>
          <w:highlight w:val="cyan"/>
        </w:rPr>
        <w:t xml:space="preserve">The IE </w:t>
      </w:r>
      <w:r w:rsidRPr="00C50C8F">
        <w:rPr>
          <w:rFonts w:eastAsia="맑은 고딕"/>
          <w:i/>
          <w:highlight w:val="cyan"/>
        </w:rPr>
        <w:t>MeasParameters</w:t>
      </w:r>
      <w:r w:rsidRPr="00C50C8F">
        <w:rPr>
          <w:rFonts w:eastAsia="맑은 고딕"/>
          <w:highlight w:val="cyan"/>
        </w:rPr>
        <w:t xml:space="preserve"> is used to </w:t>
      </w:r>
      <w:r w:rsidR="002973FE" w:rsidRPr="00C50C8F">
        <w:rPr>
          <w:rFonts w:eastAsia="맑은 고딕"/>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맑은 고딕"/>
          <w:highlight w:val="cyan"/>
        </w:rPr>
      </w:pPr>
      <w:r w:rsidRPr="00C50C8F">
        <w:rPr>
          <w:rFonts w:eastAsia="맑은 고딕"/>
          <w:i/>
          <w:highlight w:val="cyan"/>
        </w:rPr>
        <w:t>MeasParameters</w:t>
      </w:r>
      <w:r w:rsidRPr="00C50C8F">
        <w:rPr>
          <w:rFonts w:eastAsia="맑은 고딕"/>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맑은 고딕"/>
          <w:highlight w:val="cyan"/>
          <w:lang w:eastAsia="ko-KR"/>
        </w:rPr>
      </w:pPr>
    </w:p>
    <w:p w14:paraId="29390C78"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 xml:space="preserve">MeasParameters ::= </w:t>
      </w:r>
      <w:r w:rsidRPr="00C50C8F">
        <w:rPr>
          <w:rFonts w:eastAsia="맑은 고딕"/>
          <w:color w:val="993366"/>
          <w:highlight w:val="cyan"/>
          <w:lang w:eastAsia="ko-KR"/>
        </w:rPr>
        <w:t>SEQUENCE</w:t>
      </w:r>
      <w:r w:rsidRPr="00C50C8F">
        <w:rPr>
          <w:rFonts w:eastAsia="맑은 고딕"/>
          <w:highlight w:val="cyan"/>
          <w:lang w:eastAsia="ko-KR"/>
        </w:rPr>
        <w:t xml:space="preserve"> {</w:t>
      </w:r>
    </w:p>
    <w:p w14:paraId="0CA00D65" w14:textId="77777777" w:rsidR="00CD090E" w:rsidRPr="00C50C8F" w:rsidRDefault="00CD090E" w:rsidP="00CD090E">
      <w:pPr>
        <w:pStyle w:val="PL"/>
        <w:rPr>
          <w:rFonts w:eastAsia="맑은 고딕"/>
          <w:highlight w:val="cyan"/>
          <w:lang w:eastAsia="ko-KR"/>
        </w:rPr>
      </w:pPr>
      <w:r w:rsidRPr="00C50C8F">
        <w:rPr>
          <w:rFonts w:eastAsia="맑은 고딕"/>
          <w:highlight w:val="cyan"/>
          <w:lang w:eastAsia="ko-KR"/>
        </w:rPr>
        <w:tab/>
        <w:t>measParametersCommon</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MeasParametersCommon</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MS Mincho"/>
          <w:highlight w:val="cyan"/>
          <w:lang w:eastAsia="ja-JP"/>
        </w:rPr>
      </w:pPr>
      <w:r w:rsidRPr="00C50C8F">
        <w:rPr>
          <w:rFonts w:eastAsia="맑은 고딕"/>
          <w:highlight w:val="cyan"/>
          <w:lang w:eastAsia="ko-KR"/>
        </w:rPr>
        <w:tab/>
        <w:t>measParametersXDD-Diff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MeasParametersXDD-Diff</w:t>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lastRenderedPageBreak/>
        <w:tab/>
        <w:t>measParametersFRX-Diff</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t>MeasParametersFRX-Diff</w:t>
      </w:r>
      <w:r w:rsidRPr="00C50C8F">
        <w:rPr>
          <w:rFonts w:eastAsia="맑은 고딕"/>
          <w:highlight w:val="cyan"/>
          <w:lang w:eastAsia="ko-KR"/>
        </w:rPr>
        <w:tab/>
      </w:r>
      <w:r w:rsidRPr="00C50C8F">
        <w:rPr>
          <w:rFonts w:eastAsia="맑은 고딕"/>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w:t>
      </w:r>
    </w:p>
    <w:bookmarkEnd w:id="7819"/>
    <w:p w14:paraId="3C2BAAD5" w14:textId="77777777" w:rsidR="00FD7354" w:rsidRPr="00C50C8F" w:rsidRDefault="00FD7354" w:rsidP="00FC7F0F">
      <w:pPr>
        <w:pStyle w:val="PL"/>
        <w:rPr>
          <w:rFonts w:eastAsia="맑은 고딕"/>
          <w:highlight w:val="cyan"/>
          <w:lang w:eastAsia="ko-KR"/>
        </w:rPr>
      </w:pPr>
    </w:p>
    <w:p w14:paraId="724586EA" w14:textId="77777777" w:rsidR="00CD090E" w:rsidRPr="00C50C8F" w:rsidRDefault="00CD090E" w:rsidP="00CD090E">
      <w:pPr>
        <w:pStyle w:val="PL"/>
        <w:rPr>
          <w:rFonts w:eastAsia="맑은 고딕"/>
          <w:highlight w:val="cyan"/>
          <w:lang w:eastAsia="ko-KR"/>
        </w:rPr>
      </w:pPr>
      <w:r w:rsidRPr="00C50C8F">
        <w:rPr>
          <w:rFonts w:eastAsia="맑은 고딕"/>
          <w:highlight w:val="cyan"/>
          <w:lang w:eastAsia="ko-KR"/>
        </w:rPr>
        <w:t xml:space="preserve">MeasParametersCommon ::= </w:t>
      </w:r>
      <w:r w:rsidRPr="00C50C8F">
        <w:rPr>
          <w:rFonts w:eastAsia="맑은 고딕"/>
          <w:color w:val="993366"/>
          <w:highlight w:val="cyan"/>
          <w:lang w:eastAsia="ko-KR"/>
        </w:rPr>
        <w:t>SEQUENCE</w:t>
      </w:r>
      <w:r w:rsidRPr="00C50C8F">
        <w:rPr>
          <w:rFonts w:eastAsia="맑은 고딕"/>
          <w:highlight w:val="cyan"/>
          <w:lang w:eastAsia="ko-KR"/>
        </w:rPr>
        <w:t xml:space="preserve"> {</w:t>
      </w:r>
    </w:p>
    <w:p w14:paraId="7055C188"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맑은 고딕"/>
          <w:highlight w:val="cyan"/>
          <w:lang w:eastAsia="ko-KR"/>
        </w:rPr>
      </w:pPr>
      <w:r w:rsidRPr="00C50C8F">
        <w:rPr>
          <w:rFonts w:eastAsia="맑은 고딕"/>
          <w:highlight w:val="cyan"/>
          <w:lang w:eastAsia="ko-KR"/>
        </w:rPr>
        <w:tab/>
        <w:t>...</w:t>
      </w:r>
    </w:p>
    <w:p w14:paraId="69291EB2" w14:textId="77777777" w:rsidR="00CD090E" w:rsidRPr="00C50C8F" w:rsidRDefault="00CD090E" w:rsidP="00CD090E">
      <w:pPr>
        <w:pStyle w:val="PL"/>
        <w:rPr>
          <w:rFonts w:eastAsia="맑은 고딕"/>
          <w:highlight w:val="cyan"/>
          <w:lang w:eastAsia="ko-KR"/>
        </w:rPr>
      </w:pPr>
      <w:r w:rsidRPr="00C50C8F">
        <w:rPr>
          <w:rFonts w:eastAsia="맑은 고딕"/>
          <w:highlight w:val="cyan"/>
          <w:lang w:eastAsia="ko-KR"/>
        </w:rPr>
        <w:t>}</w:t>
      </w:r>
    </w:p>
    <w:p w14:paraId="698B9197" w14:textId="77777777" w:rsidR="00CD090E" w:rsidRPr="00C50C8F" w:rsidRDefault="00CD090E" w:rsidP="00FC7F0F">
      <w:pPr>
        <w:pStyle w:val="PL"/>
        <w:rPr>
          <w:rFonts w:eastAsia="맑은 고딕"/>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ab/>
        <w:t>intraAndInterF-MeasAndReport</w:t>
      </w:r>
      <w:r w:rsidRPr="00C50C8F">
        <w:rPr>
          <w:rFonts w:eastAsia="맑은 고딕"/>
          <w:highlight w:val="cyan"/>
          <w:lang w:eastAsia="ko-KR"/>
        </w:rPr>
        <w:tab/>
      </w:r>
      <w:r w:rsidRPr="00C50C8F">
        <w:rPr>
          <w:rFonts w:eastAsia="맑은 고딕"/>
          <w:color w:val="993366"/>
          <w:highlight w:val="cyan"/>
          <w:lang w:eastAsia="ko-KR"/>
        </w:rPr>
        <w:t>ENUMERATED</w:t>
      </w:r>
      <w:r w:rsidRPr="00C50C8F">
        <w:rPr>
          <w:rFonts w:eastAsia="맑은 고딕"/>
          <w:highlight w:val="cyan"/>
          <w:lang w:eastAsia="ko-KR"/>
        </w:rPr>
        <w:t xml:space="preserve"> {supported}</w:t>
      </w:r>
      <w:r w:rsidRPr="00C50C8F">
        <w:rPr>
          <w:rFonts w:eastAsia="맑은 고딕"/>
          <w:highlight w:val="cyan"/>
          <w:lang w:eastAsia="ko-KR"/>
        </w:rPr>
        <w:tab/>
      </w:r>
      <w:r w:rsidRPr="00C50C8F">
        <w:rPr>
          <w:rFonts w:eastAsia="맑은 고딕"/>
          <w:color w:val="993366"/>
          <w:highlight w:val="cyan"/>
          <w:lang w:eastAsia="ko-KR"/>
        </w:rPr>
        <w:t>OPTIONAL</w:t>
      </w:r>
      <w:r w:rsidRPr="00C50C8F">
        <w:rPr>
          <w:rFonts w:eastAsia="맑은 고딕"/>
          <w:highlight w:val="cyan"/>
          <w:lang w:eastAsia="ko-KR"/>
        </w:rPr>
        <w:t>,</w:t>
      </w:r>
    </w:p>
    <w:p w14:paraId="2D8D367E" w14:textId="77777777" w:rsidR="00FD7354" w:rsidRPr="00C50C8F" w:rsidRDefault="00FD7354" w:rsidP="00FC7F0F">
      <w:pPr>
        <w:pStyle w:val="PL"/>
        <w:rPr>
          <w:rFonts w:eastAsia="맑은 고딕"/>
          <w:highlight w:val="cyan"/>
          <w:lang w:eastAsia="ko-KR"/>
        </w:rPr>
      </w:pPr>
      <w:r w:rsidRPr="00C50C8F">
        <w:rPr>
          <w:rFonts w:eastAsia="맑은 고딕"/>
          <w:highlight w:val="cyan"/>
          <w:lang w:eastAsia="ko-KR"/>
        </w:rPr>
        <w:tab/>
        <w:t>eventA-MeasAndReport</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highlight w:val="cyan"/>
          <w:lang w:eastAsia="ko-KR"/>
        </w:rPr>
        <w:tab/>
      </w:r>
      <w:r w:rsidRPr="00C50C8F">
        <w:rPr>
          <w:rFonts w:eastAsia="맑은 고딕"/>
          <w:color w:val="993366"/>
          <w:highlight w:val="cyan"/>
          <w:lang w:eastAsia="ko-KR"/>
        </w:rPr>
        <w:t>ENUMERATED</w:t>
      </w:r>
      <w:r w:rsidRPr="00C50C8F">
        <w:rPr>
          <w:rFonts w:eastAsia="맑은 고딕"/>
          <w:highlight w:val="cyan"/>
          <w:lang w:eastAsia="ko-KR"/>
        </w:rPr>
        <w:t xml:space="preserve"> {supported}</w:t>
      </w:r>
      <w:r w:rsidRPr="00C50C8F">
        <w:rPr>
          <w:rFonts w:eastAsia="맑은 고딕"/>
          <w:highlight w:val="cyan"/>
          <w:lang w:eastAsia="ko-KR"/>
        </w:rPr>
        <w:tab/>
      </w:r>
      <w:r w:rsidRPr="00C50C8F">
        <w:rPr>
          <w:rFonts w:eastAsia="맑은 고딕"/>
          <w:color w:val="993366"/>
          <w:highlight w:val="cyan"/>
          <w:lang w:eastAsia="ko-KR"/>
        </w:rPr>
        <w:t>OPTIONAL</w:t>
      </w:r>
      <w:r w:rsidR="00CD090E" w:rsidRPr="00C50C8F">
        <w:rPr>
          <w:rFonts w:eastAsia="맑은 고딕"/>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맑은 고딕"/>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A46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B258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0501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05DD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맑은 고딕"/>
          <w:highlight w:val="cyan"/>
        </w:rPr>
      </w:pPr>
    </w:p>
    <w:p w14:paraId="2044ABB6" w14:textId="77777777" w:rsidR="00FD7354" w:rsidRPr="00C50C8F" w:rsidRDefault="00FD7354" w:rsidP="00FC7F0F">
      <w:pPr>
        <w:pStyle w:val="PL"/>
        <w:rPr>
          <w:rFonts w:eastAsia="맑은 고딕"/>
          <w:color w:val="808080"/>
          <w:highlight w:val="cyan"/>
        </w:rPr>
      </w:pPr>
      <w:r w:rsidRPr="00C50C8F">
        <w:rPr>
          <w:rFonts w:eastAsia="맑은 고딕"/>
          <w:color w:val="808080"/>
          <w:highlight w:val="cyan"/>
        </w:rPr>
        <w:t>-- TAG-UE-NR-CAPABILITY-STOP</w:t>
      </w:r>
    </w:p>
    <w:p w14:paraId="057C1BE5" w14:textId="77777777" w:rsidR="00FD7354" w:rsidRPr="00C50C8F" w:rsidRDefault="00FD7354" w:rsidP="00FC7F0F">
      <w:pPr>
        <w:pStyle w:val="PL"/>
        <w:rPr>
          <w:rFonts w:eastAsia="맑은 고딕"/>
          <w:color w:val="808080"/>
          <w:highlight w:val="cyan"/>
        </w:rPr>
      </w:pPr>
      <w:r w:rsidRPr="00C50C8F">
        <w:rPr>
          <w:color w:val="808080"/>
          <w:highlight w:val="cyan"/>
        </w:rPr>
        <w:t>-- ASN1STOP</w:t>
      </w:r>
    </w:p>
    <w:p w14:paraId="0546CB34" w14:textId="77777777" w:rsidR="00695679" w:rsidRPr="00C50C8F" w:rsidRDefault="00695679" w:rsidP="00695679">
      <w:pPr>
        <w:pStyle w:val="Heading3"/>
        <w:rPr>
          <w:highlight w:val="cyan"/>
        </w:rPr>
      </w:pPr>
      <w:bookmarkStart w:id="7820" w:name="_Toc510018726"/>
      <w:r w:rsidRPr="00C50C8F">
        <w:rPr>
          <w:highlight w:val="cyan"/>
        </w:rPr>
        <w:t>6.3.</w:t>
      </w:r>
      <w:r w:rsidR="00447E60" w:rsidRPr="00C50C8F">
        <w:rPr>
          <w:highlight w:val="cyan"/>
        </w:rPr>
        <w:t>4</w:t>
      </w:r>
      <w:r w:rsidRPr="00C50C8F">
        <w:rPr>
          <w:highlight w:val="cyan"/>
        </w:rPr>
        <w:tab/>
        <w:t>Other information elements</w:t>
      </w:r>
      <w:bookmarkEnd w:id="7820"/>
    </w:p>
    <w:p w14:paraId="07EE4769" w14:textId="77777777" w:rsidR="004A59F8" w:rsidRPr="00C50C8F" w:rsidRDefault="004A59F8" w:rsidP="004A59F8">
      <w:pPr>
        <w:pStyle w:val="Heading4"/>
        <w:rPr>
          <w:ins w:id="7821" w:author="SA R2-1809108" w:date="2018-06-01T05:07:00Z"/>
          <w:rFonts w:eastAsia="SimSun"/>
          <w:highlight w:val="cyan"/>
        </w:rPr>
      </w:pPr>
      <w:bookmarkStart w:id="7822" w:name="_Toc510018727"/>
      <w:ins w:id="782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824" w:author="SA R2-1809108" w:date="2018-06-01T05:07:00Z"/>
          <w:rFonts w:eastAsia="SimSun"/>
          <w:highlight w:val="cyan"/>
        </w:rPr>
      </w:pPr>
      <w:ins w:id="7825"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826" w:author="SA R2-1809108" w:date="2018-06-01T05:07:00Z"/>
          <w:highlight w:val="cyan"/>
        </w:rPr>
      </w:pPr>
      <w:ins w:id="7827"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828" w:author="SA R2-1809108" w:date="2018-06-01T05:07:00Z"/>
          <w:color w:val="808080"/>
          <w:highlight w:val="cyan"/>
        </w:rPr>
      </w:pPr>
      <w:ins w:id="782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830" w:author="SA R2-1809108" w:date="2018-06-01T05:07:00Z"/>
          <w:highlight w:val="cyan"/>
        </w:rPr>
      </w:pPr>
      <w:ins w:id="7831"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32" w:author="SA R2-1809108" w:date="2018-06-01T05:07:00Z"/>
          <w:rFonts w:eastAsia="SimSun"/>
          <w:highlight w:val="cyan"/>
          <w:lang w:eastAsia="en-GB"/>
        </w:rPr>
      </w:pPr>
    </w:p>
    <w:p w14:paraId="3AA5FB20" w14:textId="77777777" w:rsidR="004A59F8" w:rsidRPr="00C50C8F" w:rsidRDefault="004A59F8" w:rsidP="004A59F8">
      <w:pPr>
        <w:pStyle w:val="PL"/>
        <w:rPr>
          <w:ins w:id="7833" w:author="SA R2-1809108" w:date="2018-06-01T05:07:00Z"/>
          <w:highlight w:val="cyan"/>
        </w:rPr>
      </w:pPr>
      <w:ins w:id="7834"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35" w:author="SA R2-1809108" w:date="2018-06-01T05:07:00Z"/>
          <w:highlight w:val="cyan"/>
        </w:rPr>
      </w:pPr>
    </w:p>
    <w:p w14:paraId="66F4F573" w14:textId="77777777" w:rsidR="004A59F8" w:rsidRPr="00C50C8F" w:rsidRDefault="004A59F8" w:rsidP="004A59F8">
      <w:pPr>
        <w:pStyle w:val="PL"/>
        <w:rPr>
          <w:ins w:id="7836" w:author="SA R2-1809108" w:date="2018-06-01T05:07:00Z"/>
          <w:highlight w:val="cyan"/>
        </w:rPr>
      </w:pPr>
      <w:ins w:id="7837"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38" w:author="SA R2-1809108" w:date="2018-06-01T05:07:00Z"/>
          <w:rFonts w:eastAsia="SimSun"/>
          <w:color w:val="808080"/>
          <w:highlight w:val="cyan"/>
          <w:lang w:eastAsia="en-GB"/>
        </w:rPr>
      </w:pPr>
      <w:ins w:id="7839" w:author="SA R2-1809108" w:date="2018-06-01T05:07:00Z">
        <w:r w:rsidRPr="00C50C8F">
          <w:rPr>
            <w:color w:val="808080"/>
            <w:highlight w:val="cyan"/>
          </w:rPr>
          <w:t>-- ASN1STOP</w:t>
        </w:r>
      </w:ins>
    </w:p>
    <w:p w14:paraId="684B4736" w14:textId="77777777" w:rsidR="004A59F8" w:rsidRPr="00C50C8F" w:rsidRDefault="004A59F8" w:rsidP="004A59F8">
      <w:pPr>
        <w:rPr>
          <w:ins w:id="7840" w:author="SA R2-1809108" w:date="2018-06-01T05:07:00Z"/>
          <w:highlight w:val="cyan"/>
        </w:rPr>
      </w:pPr>
    </w:p>
    <w:p w14:paraId="2AF7DC74" w14:textId="77777777" w:rsidR="004A59F8" w:rsidRPr="00C50C8F" w:rsidRDefault="004A59F8" w:rsidP="004A59F8">
      <w:pPr>
        <w:pStyle w:val="Heading4"/>
        <w:rPr>
          <w:ins w:id="7841" w:author="SA R2-1809108" w:date="2018-06-01T05:07:00Z"/>
          <w:rFonts w:eastAsia="SimSun"/>
          <w:i/>
          <w:noProof/>
          <w:highlight w:val="cyan"/>
        </w:rPr>
      </w:pPr>
      <w:bookmarkStart w:id="7842" w:name="_Toc503258842"/>
      <w:bookmarkStart w:id="7843" w:name="_Toc503260550"/>
      <w:ins w:id="784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42"/>
      </w:ins>
    </w:p>
    <w:p w14:paraId="01D10EF5" w14:textId="77777777" w:rsidR="004A59F8" w:rsidRPr="00C50C8F" w:rsidRDefault="004A59F8" w:rsidP="004A59F8">
      <w:pPr>
        <w:rPr>
          <w:ins w:id="7845" w:author="SA R2-1809108" w:date="2018-06-01T05:07:00Z"/>
          <w:rFonts w:eastAsia="SimSun"/>
          <w:highlight w:val="cyan"/>
        </w:rPr>
      </w:pPr>
      <w:ins w:id="7846"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47" w:author="SA R2-1809108" w:date="2018-06-01T05:07:00Z"/>
          <w:highlight w:val="cyan"/>
        </w:rPr>
      </w:pPr>
      <w:ins w:id="7848"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49" w:author="SA R2-1809108" w:date="2018-06-01T05:07:00Z"/>
          <w:color w:val="808080"/>
          <w:highlight w:val="cyan"/>
        </w:rPr>
      </w:pPr>
      <w:ins w:id="785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51" w:author="SA R2-1809108" w:date="2018-06-01T05:07:00Z"/>
          <w:highlight w:val="cyan"/>
        </w:rPr>
      </w:pPr>
      <w:ins w:id="7852"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53" w:author="SA R2-1809108" w:date="2018-06-01T05:07:00Z"/>
          <w:rFonts w:eastAsia="SimSun"/>
          <w:highlight w:val="cyan"/>
          <w:lang w:eastAsia="en-GB"/>
        </w:rPr>
      </w:pPr>
    </w:p>
    <w:p w14:paraId="55F9FE0F" w14:textId="77777777" w:rsidR="004A59F8" w:rsidRPr="00C50C8F" w:rsidRDefault="00233972" w:rsidP="004A59F8">
      <w:pPr>
        <w:pStyle w:val="PL"/>
        <w:rPr>
          <w:ins w:id="7854" w:author="SA R2-1809108" w:date="2018-06-01T05:07:00Z"/>
          <w:highlight w:val="cyan"/>
        </w:rPr>
      </w:pPr>
      <w:ins w:id="7855" w:author="SA Rapporteur Rev 1" w:date="2018-06-02T01:06:00Z">
        <w:r w:rsidRPr="00C50C8F">
          <w:rPr>
            <w:highlight w:val="cyan"/>
          </w:rPr>
          <w:t>EUTRA-</w:t>
        </w:r>
      </w:ins>
      <w:ins w:id="7856"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57" w:author="SA R2-1809108" w:date="2018-06-01T05:07:00Z"/>
          <w:highlight w:val="cyan"/>
        </w:rPr>
      </w:pPr>
    </w:p>
    <w:p w14:paraId="405D93F6" w14:textId="77777777" w:rsidR="004A59F8" w:rsidRPr="00C50C8F" w:rsidRDefault="004A59F8" w:rsidP="004A59F8">
      <w:pPr>
        <w:pStyle w:val="PL"/>
        <w:rPr>
          <w:ins w:id="7858" w:author="SA R2-1809108" w:date="2018-06-01T05:07:00Z"/>
          <w:highlight w:val="cyan"/>
        </w:rPr>
      </w:pPr>
      <w:ins w:id="7859"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60" w:author="SA R2-1809108" w:date="2018-06-01T05:07:00Z"/>
          <w:rFonts w:eastAsia="SimSun"/>
          <w:color w:val="808080"/>
          <w:highlight w:val="cyan"/>
          <w:lang w:eastAsia="en-GB"/>
        </w:rPr>
      </w:pPr>
      <w:ins w:id="7861" w:author="SA R2-1809108" w:date="2018-06-01T05:07:00Z">
        <w:r w:rsidRPr="00C50C8F">
          <w:rPr>
            <w:color w:val="808080"/>
            <w:highlight w:val="cyan"/>
          </w:rPr>
          <w:t>-- ASN1STOP</w:t>
        </w:r>
      </w:ins>
    </w:p>
    <w:p w14:paraId="29256ABD" w14:textId="77777777" w:rsidR="004A59F8" w:rsidRPr="00C50C8F" w:rsidRDefault="004A59F8" w:rsidP="004A59F8">
      <w:pPr>
        <w:rPr>
          <w:ins w:id="7862" w:author="SA R2-1809108" w:date="2018-06-01T05:07:00Z"/>
          <w:highlight w:val="cyan"/>
        </w:rPr>
      </w:pPr>
    </w:p>
    <w:p w14:paraId="1B7C9B05" w14:textId="77777777" w:rsidR="004A59F8" w:rsidRPr="00C50C8F" w:rsidRDefault="004A59F8" w:rsidP="004A59F8">
      <w:pPr>
        <w:pStyle w:val="Heading4"/>
        <w:tabs>
          <w:tab w:val="left" w:pos="2835"/>
        </w:tabs>
        <w:rPr>
          <w:ins w:id="7863" w:author="SA R2-1809108" w:date="2018-06-01T05:07:00Z"/>
          <w:rFonts w:eastAsia="SimSun"/>
          <w:i/>
          <w:noProof/>
          <w:highlight w:val="cyan"/>
        </w:rPr>
      </w:pPr>
      <w:bookmarkStart w:id="7864" w:name="_Toc503258846"/>
      <w:ins w:id="786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64"/>
      </w:ins>
    </w:p>
    <w:p w14:paraId="1653D7CD" w14:textId="77777777" w:rsidR="004A59F8" w:rsidRPr="00C50C8F" w:rsidRDefault="004A59F8" w:rsidP="004A59F8">
      <w:pPr>
        <w:rPr>
          <w:ins w:id="7866" w:author="SA R2-1809108" w:date="2018-06-01T05:07:00Z"/>
          <w:rFonts w:eastAsia="SimSun"/>
          <w:highlight w:val="cyan"/>
        </w:rPr>
      </w:pPr>
      <w:ins w:id="7867"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68" w:author="SA R2-1809108" w:date="2018-06-01T05:07:00Z"/>
          <w:highlight w:val="cyan"/>
        </w:rPr>
      </w:pPr>
      <w:ins w:id="7869"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70" w:author="SA R2-1809108" w:date="2018-06-01T05:07:00Z"/>
          <w:color w:val="808080"/>
          <w:highlight w:val="cyan"/>
        </w:rPr>
      </w:pPr>
      <w:ins w:id="78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72" w:author="SA R2-1809108" w:date="2018-06-01T05:07:00Z"/>
          <w:highlight w:val="cyan"/>
        </w:rPr>
      </w:pPr>
      <w:ins w:id="7873"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74" w:author="SA R2-1809108" w:date="2018-06-01T05:07:00Z"/>
          <w:rFonts w:eastAsia="SimSun"/>
          <w:highlight w:val="cyan"/>
          <w:lang w:eastAsia="en-GB"/>
        </w:rPr>
      </w:pPr>
    </w:p>
    <w:p w14:paraId="5034EA96" w14:textId="77777777" w:rsidR="004A59F8" w:rsidRPr="00C50C8F" w:rsidRDefault="004A59F8" w:rsidP="004A59F8">
      <w:pPr>
        <w:pStyle w:val="PL"/>
        <w:rPr>
          <w:ins w:id="7875" w:author="SA R2-1809108" w:date="2018-06-01T05:07:00Z"/>
          <w:highlight w:val="cyan"/>
        </w:rPr>
      </w:pPr>
      <w:ins w:id="7876"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77" w:author="SA R2-1809108" w:date="2018-06-01T05:07:00Z"/>
          <w:highlight w:val="cyan"/>
        </w:rPr>
      </w:pPr>
    </w:p>
    <w:p w14:paraId="56D9FF5C" w14:textId="77777777" w:rsidR="004A59F8" w:rsidRPr="00C50C8F" w:rsidRDefault="004A59F8" w:rsidP="004A59F8">
      <w:pPr>
        <w:pStyle w:val="PL"/>
        <w:rPr>
          <w:ins w:id="7878" w:author="SA R2-1809108" w:date="2018-06-01T05:07:00Z"/>
          <w:highlight w:val="cyan"/>
        </w:rPr>
      </w:pPr>
      <w:ins w:id="7879"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80" w:author="SA R2-1809108" w:date="2018-06-01T05:07:00Z"/>
          <w:highlight w:val="cyan"/>
        </w:rPr>
      </w:pPr>
      <w:ins w:id="7881"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82" w:author="SA R2-1809108" w:date="2018-06-01T07:50:00Z">
        <w:r w:rsidR="00D75FEC" w:rsidRPr="00C50C8F">
          <w:rPr>
            <w:highlight w:val="cyan"/>
          </w:rPr>
          <w:t>eutra</w:t>
        </w:r>
      </w:ins>
      <w:ins w:id="7883"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84" w:author="SA R2-1809108" w:date="2018-06-01T05:07:00Z"/>
          <w:highlight w:val="cyan"/>
        </w:rPr>
      </w:pPr>
      <w:ins w:id="7885"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86" w:author="SA R2-1809108" w:date="2018-06-01T07:50:00Z">
        <w:r w:rsidR="00D75FEC" w:rsidRPr="00C50C8F">
          <w:rPr>
            <w:highlight w:val="cyan"/>
          </w:rPr>
          <w:t>eutra</w:t>
        </w:r>
      </w:ins>
      <w:ins w:id="7887" w:author="SA R2-1809108" w:date="2018-06-01T05:07:00Z">
        <w:r w:rsidRPr="00C50C8F">
          <w:rPr>
            <w:highlight w:val="cyan"/>
          </w:rPr>
          <w:t>-NS-PmaxList EUTRA-NS-P</w:t>
        </w:r>
      </w:ins>
      <w:ins w:id="7888" w:author="SA Rapporteur Rev 1" w:date="2018-06-02T00:50:00Z">
        <w:r w:rsidR="00A8210C" w:rsidRPr="00C50C8F">
          <w:rPr>
            <w:highlight w:val="cyan"/>
          </w:rPr>
          <w:t>m</w:t>
        </w:r>
      </w:ins>
      <w:ins w:id="7889"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890" w:author="SA R2-1809108" w:date="2018-06-01T05:07:00Z"/>
          <w:highlight w:val="cyan"/>
        </w:rPr>
      </w:pPr>
      <w:ins w:id="7891" w:author="SA R2-1809108" w:date="2018-06-01T05:07:00Z">
        <w:r w:rsidRPr="00C50C8F">
          <w:rPr>
            <w:highlight w:val="cyan"/>
          </w:rPr>
          <w:t>}</w:t>
        </w:r>
      </w:ins>
    </w:p>
    <w:p w14:paraId="13CEF628" w14:textId="77777777" w:rsidR="00A8210C" w:rsidRPr="00C50C8F" w:rsidRDefault="00A8210C" w:rsidP="004A59F8">
      <w:pPr>
        <w:pStyle w:val="PL"/>
        <w:rPr>
          <w:ins w:id="7892" w:author="SA Rapporteur Rev 1" w:date="2018-06-02T00:51:00Z"/>
          <w:highlight w:val="cyan"/>
        </w:rPr>
      </w:pPr>
    </w:p>
    <w:p w14:paraId="05C6164E" w14:textId="77777777" w:rsidR="00A8210C" w:rsidRPr="00C50C8F" w:rsidRDefault="009B32D1" w:rsidP="004A59F8">
      <w:pPr>
        <w:pStyle w:val="PL"/>
        <w:rPr>
          <w:ins w:id="7893" w:author="SA Rapporteur Rev 1" w:date="2018-06-02T00:52:00Z"/>
          <w:highlight w:val="cyan"/>
        </w:rPr>
      </w:pPr>
      <w:ins w:id="7894" w:author="SA Rapporteur Rev 1" w:date="2018-06-02T00:51:00Z">
        <w:r w:rsidRPr="009B32D1">
          <w:rPr>
            <w:highlight w:val="cyan"/>
            <w:rPrChange w:id="7895" w:author="SA Rapporteur Rev 1" w:date="2018-06-02T00:52:00Z">
              <w:rPr>
                <w:rFonts w:ascii="Times New Roman" w:eastAsia="Times New Roman" w:hAnsi="Times New Roman"/>
                <w:noProof w:val="0"/>
                <w:sz w:val="20"/>
                <w:lang w:eastAsia="ja-JP"/>
              </w:rPr>
            </w:rPrChange>
          </w:rPr>
          <w:t>maxMultiBands</w:t>
        </w:r>
      </w:ins>
      <w:ins w:id="7896" w:author="SA Rapporteur Rev 1" w:date="2018-06-02T00:52:00Z">
        <w:r w:rsidRPr="009B32D1">
          <w:rPr>
            <w:highlight w:val="cyan"/>
            <w:rPrChange w:id="7897"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898" w:author="SA R2-1809108" w:date="2018-06-01T05:07:00Z"/>
          <w:highlight w:val="cyan"/>
        </w:rPr>
      </w:pPr>
    </w:p>
    <w:p w14:paraId="42C15743" w14:textId="77777777" w:rsidR="004A59F8" w:rsidRPr="00C50C8F" w:rsidRDefault="004A59F8" w:rsidP="004A59F8">
      <w:pPr>
        <w:pStyle w:val="PL"/>
        <w:rPr>
          <w:ins w:id="7899" w:author="SA R2-1809108" w:date="2018-06-01T05:07:00Z"/>
          <w:highlight w:val="cyan"/>
        </w:rPr>
      </w:pPr>
      <w:ins w:id="7900"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901" w:author="SA R2-1809108" w:date="2018-06-01T05:07:00Z"/>
          <w:rFonts w:eastAsia="SimSun"/>
          <w:color w:val="808080"/>
          <w:highlight w:val="cyan"/>
          <w:lang w:eastAsia="en-GB"/>
        </w:rPr>
      </w:pPr>
      <w:ins w:id="7902" w:author="SA R2-1809108" w:date="2018-06-01T05:07:00Z">
        <w:r w:rsidRPr="00C50C8F">
          <w:rPr>
            <w:color w:val="808080"/>
            <w:highlight w:val="cyan"/>
          </w:rPr>
          <w:t>-- ASN1STOP</w:t>
        </w:r>
      </w:ins>
    </w:p>
    <w:p w14:paraId="657ED953" w14:textId="77777777" w:rsidR="004A59F8" w:rsidRPr="00C50C8F" w:rsidRDefault="004A59F8" w:rsidP="004A59F8">
      <w:pPr>
        <w:rPr>
          <w:ins w:id="7903" w:author="SA R2-1809108" w:date="2018-06-01T05:07:00Z"/>
          <w:highlight w:val="cyan"/>
        </w:rPr>
      </w:pPr>
    </w:p>
    <w:bookmarkEnd w:id="7843"/>
    <w:p w14:paraId="4E6432FF" w14:textId="77777777" w:rsidR="004A59F8" w:rsidRPr="00C50C8F" w:rsidRDefault="004A59F8" w:rsidP="004A59F8">
      <w:pPr>
        <w:pStyle w:val="PL"/>
        <w:rPr>
          <w:ins w:id="7904" w:author="SA R2-1809108" w:date="2018-06-01T05:07:00Z"/>
          <w:highlight w:val="cyan"/>
        </w:rPr>
      </w:pPr>
    </w:p>
    <w:p w14:paraId="7505456A" w14:textId="77777777" w:rsidR="004A59F8" w:rsidRPr="00C50C8F" w:rsidRDefault="004A59F8" w:rsidP="004A59F8">
      <w:pPr>
        <w:pStyle w:val="Heading4"/>
        <w:rPr>
          <w:ins w:id="7905" w:author="SA R2-1809108" w:date="2018-06-01T05:07:00Z"/>
          <w:rFonts w:eastAsia="SimSun"/>
          <w:highlight w:val="cyan"/>
        </w:rPr>
      </w:pPr>
      <w:bookmarkStart w:id="7906" w:name="_Toc503258847"/>
      <w:ins w:id="790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06"/>
      </w:ins>
    </w:p>
    <w:p w14:paraId="6644D91C" w14:textId="77777777" w:rsidR="004A59F8" w:rsidRPr="00C50C8F" w:rsidRDefault="004A59F8" w:rsidP="004A59F8">
      <w:pPr>
        <w:rPr>
          <w:ins w:id="7908" w:author="SA R2-1809108" w:date="2018-06-01T05:07:00Z"/>
          <w:rFonts w:eastAsia="SimSun"/>
          <w:noProof/>
          <w:highlight w:val="cyan"/>
        </w:rPr>
      </w:pPr>
      <w:ins w:id="7909"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910" w:author="SA R2-1809108" w:date="2018-06-01T05:07:00Z"/>
          <w:highlight w:val="cyan"/>
        </w:rPr>
      </w:pPr>
      <w:ins w:id="7911"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912" w:author="SA R2-1809108" w:date="2018-06-01T05:07:00Z"/>
          <w:color w:val="808080"/>
          <w:highlight w:val="cyan"/>
        </w:rPr>
      </w:pPr>
      <w:ins w:id="79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914" w:author="SA R2-1809108" w:date="2018-06-01T05:07:00Z"/>
          <w:highlight w:val="cyan"/>
        </w:rPr>
      </w:pPr>
      <w:ins w:id="7915" w:author="SA R2-1809108" w:date="2018-06-01T05:07:00Z">
        <w:r w:rsidRPr="00C50C8F">
          <w:rPr>
            <w:highlight w:val="cyan"/>
          </w:rPr>
          <w:t>-- TAG-EUTRA-NS-PMAX-LIST-START</w:t>
        </w:r>
      </w:ins>
    </w:p>
    <w:p w14:paraId="0D689809" w14:textId="77777777" w:rsidR="004A59F8" w:rsidRPr="00C50C8F" w:rsidRDefault="004A59F8" w:rsidP="004A59F8">
      <w:pPr>
        <w:pStyle w:val="PL"/>
        <w:rPr>
          <w:ins w:id="7916" w:author="SA R2-1809108" w:date="2018-06-01T05:07:00Z"/>
          <w:rFonts w:eastAsia="SimSun"/>
          <w:highlight w:val="cyan"/>
          <w:lang w:eastAsia="en-GB"/>
        </w:rPr>
      </w:pPr>
    </w:p>
    <w:p w14:paraId="009D53FF" w14:textId="77777777" w:rsidR="004A59F8" w:rsidRPr="00C50C8F" w:rsidRDefault="004A59F8" w:rsidP="004A59F8">
      <w:pPr>
        <w:pStyle w:val="PL"/>
        <w:rPr>
          <w:ins w:id="7917" w:author="SA R2-1809108" w:date="2018-06-01T05:07:00Z"/>
          <w:highlight w:val="cyan"/>
        </w:rPr>
      </w:pPr>
      <w:ins w:id="7918"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919" w:author="SA R2-1809108" w:date="2018-06-01T05:07:00Z"/>
          <w:highlight w:val="cyan"/>
        </w:rPr>
      </w:pPr>
    </w:p>
    <w:p w14:paraId="1B8AB698" w14:textId="77777777" w:rsidR="004A59F8" w:rsidRPr="00C50C8F" w:rsidRDefault="004A59F8" w:rsidP="004A59F8">
      <w:pPr>
        <w:pStyle w:val="PL"/>
        <w:rPr>
          <w:ins w:id="7920" w:author="SA R2-1809108" w:date="2018-06-01T05:07:00Z"/>
          <w:highlight w:val="cyan"/>
        </w:rPr>
      </w:pPr>
      <w:ins w:id="7921"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922" w:author="SA R2-1809108" w:date="2018-06-01T05:07:00Z"/>
          <w:highlight w:val="cyan"/>
        </w:rPr>
      </w:pPr>
      <w:ins w:id="7923"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924" w:author="SA R2-1809108" w:date="2018-06-01T05:07:00Z"/>
          <w:color w:val="808080"/>
          <w:highlight w:val="cyan"/>
        </w:rPr>
      </w:pPr>
      <w:ins w:id="7925"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926" w:author="SA R2-1809108" w:date="2018-06-01T05:07:00Z"/>
          <w:highlight w:val="cyan"/>
        </w:rPr>
      </w:pPr>
      <w:ins w:id="7927" w:author="SA R2-1809108" w:date="2018-06-01T05:07:00Z">
        <w:r w:rsidRPr="00C50C8F">
          <w:rPr>
            <w:highlight w:val="cyan"/>
          </w:rPr>
          <w:t>}</w:t>
        </w:r>
      </w:ins>
    </w:p>
    <w:p w14:paraId="7F85C573" w14:textId="77777777" w:rsidR="004A59F8" w:rsidRPr="00C50C8F" w:rsidRDefault="004A59F8" w:rsidP="004A59F8">
      <w:pPr>
        <w:pStyle w:val="PL"/>
        <w:rPr>
          <w:ins w:id="7928" w:author="SA R2-1809108" w:date="2018-06-01T05:07:00Z"/>
          <w:highlight w:val="cyan"/>
        </w:rPr>
      </w:pPr>
    </w:p>
    <w:p w14:paraId="49F4DB11" w14:textId="77777777" w:rsidR="004A59F8" w:rsidRPr="00C50C8F" w:rsidRDefault="004A59F8" w:rsidP="004A59F8">
      <w:pPr>
        <w:pStyle w:val="PL"/>
        <w:rPr>
          <w:ins w:id="7929" w:author="SA R2-1809108" w:date="2018-06-01T05:07:00Z"/>
          <w:highlight w:val="cyan"/>
        </w:rPr>
      </w:pPr>
      <w:ins w:id="7930" w:author="SA R2-1809108" w:date="2018-06-01T05:07:00Z">
        <w:r w:rsidRPr="00C50C8F">
          <w:rPr>
            <w:highlight w:val="cyan"/>
          </w:rPr>
          <w:t>-- TAG-EUTRA-NS-PMAX-LIST-STOP</w:t>
        </w:r>
      </w:ins>
    </w:p>
    <w:p w14:paraId="5184F29E" w14:textId="77777777" w:rsidR="004A59F8" w:rsidRPr="00C50C8F" w:rsidRDefault="004A59F8" w:rsidP="004A59F8">
      <w:pPr>
        <w:pStyle w:val="PL"/>
        <w:rPr>
          <w:ins w:id="7931" w:author="SA R2-1809108" w:date="2018-06-01T05:07:00Z"/>
          <w:rFonts w:eastAsia="SimSun"/>
          <w:color w:val="808080"/>
          <w:highlight w:val="cyan"/>
          <w:lang w:eastAsia="en-GB"/>
        </w:rPr>
      </w:pPr>
      <w:ins w:id="7932" w:author="SA R2-1809108" w:date="2018-06-01T05:07:00Z">
        <w:r w:rsidRPr="00C50C8F">
          <w:rPr>
            <w:color w:val="808080"/>
            <w:highlight w:val="cyan"/>
          </w:rPr>
          <w:t>-- ASN1STOP</w:t>
        </w:r>
      </w:ins>
    </w:p>
    <w:p w14:paraId="745C7043" w14:textId="77777777" w:rsidR="004A59F8" w:rsidRPr="00C50C8F" w:rsidRDefault="004A59F8" w:rsidP="004A59F8">
      <w:pPr>
        <w:rPr>
          <w:ins w:id="7933" w:author="SA R2-1809108" w:date="2018-06-01T05:07:00Z"/>
          <w:highlight w:val="cyan"/>
        </w:rPr>
      </w:pPr>
    </w:p>
    <w:p w14:paraId="194BA484" w14:textId="77777777" w:rsidR="004A59F8" w:rsidRPr="00C50C8F" w:rsidRDefault="004A59F8" w:rsidP="004A59F8">
      <w:pPr>
        <w:pStyle w:val="Heading4"/>
        <w:rPr>
          <w:ins w:id="7934" w:author="SA R2-1809108" w:date="2018-06-01T05:07:00Z"/>
          <w:rFonts w:eastAsia="SimSun"/>
          <w:highlight w:val="cyan"/>
        </w:rPr>
      </w:pPr>
      <w:ins w:id="793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36" w:author="SA R2-1809108" w:date="2018-06-01T05:07:00Z"/>
          <w:rFonts w:eastAsia="SimSun"/>
          <w:iCs/>
          <w:highlight w:val="cyan"/>
        </w:rPr>
      </w:pPr>
      <w:ins w:id="7937"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38" w:author="SA R2-1809108" w:date="2018-06-01T05:07:00Z"/>
          <w:highlight w:val="cyan"/>
        </w:rPr>
      </w:pPr>
      <w:ins w:id="7939"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40" w:author="SA R2-1809108" w:date="2018-06-01T05:07:00Z"/>
          <w:color w:val="808080"/>
          <w:highlight w:val="cyan"/>
        </w:rPr>
      </w:pPr>
      <w:ins w:id="794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42" w:author="SA R2-1809108" w:date="2018-06-01T05:07:00Z"/>
          <w:highlight w:val="cyan"/>
        </w:rPr>
      </w:pPr>
      <w:ins w:id="7943" w:author="SA R2-1809108" w:date="2018-06-01T05:07:00Z">
        <w:r w:rsidRPr="00C50C8F">
          <w:rPr>
            <w:highlight w:val="cyan"/>
          </w:rPr>
          <w:t>-- TAG-EUTRA-PHYS-CELL-ID-START</w:t>
        </w:r>
      </w:ins>
    </w:p>
    <w:p w14:paraId="5C1FBC90" w14:textId="77777777" w:rsidR="004A59F8" w:rsidRPr="00C50C8F" w:rsidRDefault="004A59F8" w:rsidP="004A59F8">
      <w:pPr>
        <w:pStyle w:val="PL"/>
        <w:rPr>
          <w:ins w:id="7944" w:author="SA R2-1809108" w:date="2018-06-01T05:07:00Z"/>
          <w:rFonts w:eastAsia="SimSun"/>
          <w:highlight w:val="cyan"/>
          <w:lang w:eastAsia="en-GB"/>
        </w:rPr>
      </w:pPr>
    </w:p>
    <w:p w14:paraId="4891C551" w14:textId="77777777" w:rsidR="004A59F8" w:rsidRPr="00C50C8F" w:rsidRDefault="004A59F8" w:rsidP="004A59F8">
      <w:pPr>
        <w:pStyle w:val="PL"/>
        <w:rPr>
          <w:ins w:id="7945" w:author="SA R2-1809108" w:date="2018-06-01T05:07:00Z"/>
          <w:highlight w:val="cyan"/>
        </w:rPr>
      </w:pPr>
      <w:ins w:id="7946"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47" w:author="SA R2-1809108" w:date="2018-06-01T05:07:00Z"/>
          <w:highlight w:val="cyan"/>
        </w:rPr>
      </w:pPr>
    </w:p>
    <w:p w14:paraId="3BC32234" w14:textId="77777777" w:rsidR="004A59F8" w:rsidRPr="00C50C8F" w:rsidRDefault="004A59F8" w:rsidP="004A59F8">
      <w:pPr>
        <w:pStyle w:val="PL"/>
        <w:rPr>
          <w:ins w:id="7948" w:author="SA R2-1809108" w:date="2018-06-01T05:07:00Z"/>
          <w:highlight w:val="cyan"/>
        </w:rPr>
      </w:pPr>
      <w:ins w:id="7949" w:author="SA R2-1809108" w:date="2018-06-01T05:07:00Z">
        <w:r w:rsidRPr="00C50C8F">
          <w:rPr>
            <w:highlight w:val="cyan"/>
          </w:rPr>
          <w:t>-- TAG-EUTRA-PHYS-CELL-ID-STOP</w:t>
        </w:r>
      </w:ins>
    </w:p>
    <w:p w14:paraId="48040493" w14:textId="77777777" w:rsidR="004A59F8" w:rsidRPr="00C50C8F" w:rsidRDefault="004A59F8" w:rsidP="004A59F8">
      <w:pPr>
        <w:pStyle w:val="PL"/>
        <w:rPr>
          <w:ins w:id="7950" w:author="SA R2-1809108" w:date="2018-06-01T05:07:00Z"/>
          <w:rFonts w:eastAsia="SimSun"/>
          <w:color w:val="808080"/>
          <w:highlight w:val="cyan"/>
          <w:lang w:eastAsia="en-GB"/>
        </w:rPr>
      </w:pPr>
      <w:ins w:id="7951" w:author="SA R2-1809108" w:date="2018-06-01T05:07:00Z">
        <w:r w:rsidRPr="00C50C8F">
          <w:rPr>
            <w:color w:val="808080"/>
            <w:highlight w:val="cyan"/>
          </w:rPr>
          <w:t>-- ASN1STOP</w:t>
        </w:r>
      </w:ins>
    </w:p>
    <w:p w14:paraId="5D305384" w14:textId="77777777" w:rsidR="004A59F8" w:rsidRPr="00C50C8F" w:rsidRDefault="004A59F8" w:rsidP="004A59F8">
      <w:pPr>
        <w:rPr>
          <w:ins w:id="7952" w:author="SA R2-1809108" w:date="2018-06-01T05:07:00Z"/>
          <w:highlight w:val="cyan"/>
        </w:rPr>
      </w:pPr>
    </w:p>
    <w:p w14:paraId="2200E02C" w14:textId="77777777" w:rsidR="004A59F8" w:rsidRPr="00C50C8F" w:rsidRDefault="004A59F8" w:rsidP="004A59F8">
      <w:pPr>
        <w:pStyle w:val="Heading4"/>
        <w:rPr>
          <w:ins w:id="7953" w:author="SA R2-1809108" w:date="2018-06-01T05:07:00Z"/>
          <w:rFonts w:eastAsia="SimSun"/>
          <w:highlight w:val="cyan"/>
        </w:rPr>
      </w:pPr>
      <w:ins w:id="795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55" w:author="SA R2-1809108" w:date="2018-06-01T05:07:00Z"/>
          <w:rFonts w:eastAsia="SimSun"/>
          <w:iCs/>
          <w:highlight w:val="cyan"/>
        </w:rPr>
      </w:pPr>
      <w:ins w:id="7956"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57" w:author="SA R2-1809108" w:date="2018-06-01T05:07:00Z"/>
          <w:highlight w:val="cyan"/>
        </w:rPr>
      </w:pPr>
      <w:ins w:id="7958"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59" w:author="SA R2-1809108" w:date="2018-06-01T05:07:00Z"/>
          <w:color w:val="808080"/>
          <w:highlight w:val="cyan"/>
        </w:rPr>
      </w:pPr>
      <w:ins w:id="796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61" w:author="SA R2-1809108" w:date="2018-06-01T05:07:00Z"/>
          <w:highlight w:val="cyan"/>
        </w:rPr>
      </w:pPr>
      <w:ins w:id="7962"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63" w:author="SA R2-1809108" w:date="2018-06-01T05:07:00Z"/>
          <w:rFonts w:eastAsia="SimSun"/>
          <w:highlight w:val="cyan"/>
          <w:lang w:eastAsia="en-GB"/>
        </w:rPr>
      </w:pPr>
    </w:p>
    <w:p w14:paraId="37CCC443" w14:textId="77777777" w:rsidR="004A59F8" w:rsidRPr="00C50C8F" w:rsidRDefault="004A59F8" w:rsidP="004A59F8">
      <w:pPr>
        <w:pStyle w:val="PL"/>
        <w:rPr>
          <w:ins w:id="7964" w:author="SA R2-1809108" w:date="2018-06-01T05:07:00Z"/>
          <w:highlight w:val="cyan"/>
        </w:rPr>
      </w:pPr>
      <w:ins w:id="7965"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66" w:author="SA R2-1809108" w:date="2018-06-01T05:07:00Z"/>
          <w:highlight w:val="cyan"/>
        </w:rPr>
      </w:pPr>
      <w:ins w:id="7967"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68" w:author="SA R2-1809108" w:date="2018-06-01T05:07:00Z"/>
          <w:highlight w:val="cyan"/>
        </w:rPr>
      </w:pPr>
      <w:ins w:id="7969"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70" w:author="SA R2-1809108" w:date="2018-06-01T05:07:00Z"/>
          <w:highlight w:val="cyan"/>
        </w:rPr>
      </w:pPr>
      <w:ins w:id="7971"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72" w:author="SA R2-1809108" w:date="2018-06-01T05:07:00Z"/>
          <w:highlight w:val="cyan"/>
        </w:rPr>
      </w:pPr>
      <w:ins w:id="797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74" w:author="SA R2-1809108" w:date="2018-06-01T05:07:00Z"/>
          <w:highlight w:val="cyan"/>
        </w:rPr>
      </w:pPr>
      <w:ins w:id="7975"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76" w:author="SA R2-1809108" w:date="2018-06-01T05:07:00Z"/>
          <w:highlight w:val="cyan"/>
        </w:rPr>
      </w:pPr>
      <w:ins w:id="7977" w:author="SA R2-1809108" w:date="2018-06-01T05:07:00Z">
        <w:r w:rsidRPr="00C50C8F">
          <w:rPr>
            <w:highlight w:val="cyan"/>
          </w:rPr>
          <w:t>}</w:t>
        </w:r>
      </w:ins>
    </w:p>
    <w:p w14:paraId="3F7369B5" w14:textId="77777777" w:rsidR="004A59F8" w:rsidRPr="00C50C8F" w:rsidRDefault="004A59F8" w:rsidP="004A59F8">
      <w:pPr>
        <w:pStyle w:val="PL"/>
        <w:rPr>
          <w:ins w:id="7978" w:author="SA R2-1809108" w:date="2018-06-01T05:07:00Z"/>
          <w:highlight w:val="cyan"/>
        </w:rPr>
      </w:pPr>
    </w:p>
    <w:p w14:paraId="49AB25A3" w14:textId="77777777" w:rsidR="004A59F8" w:rsidRPr="00C50C8F" w:rsidRDefault="004A59F8" w:rsidP="004A59F8">
      <w:pPr>
        <w:pStyle w:val="PL"/>
        <w:rPr>
          <w:ins w:id="7979" w:author="SA R2-1809108" w:date="2018-06-01T05:07:00Z"/>
          <w:color w:val="808080"/>
          <w:highlight w:val="cyan"/>
        </w:rPr>
      </w:pPr>
      <w:ins w:id="7980"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81" w:author="SA R2-1809108" w:date="2018-06-01T05:07:00Z"/>
          <w:rFonts w:eastAsia="SimSun"/>
          <w:color w:val="808080"/>
          <w:highlight w:val="cyan"/>
          <w:lang w:eastAsia="en-GB"/>
        </w:rPr>
      </w:pPr>
      <w:ins w:id="7982" w:author="SA R2-1809108" w:date="2018-06-01T05:07:00Z">
        <w:r w:rsidRPr="00C50C8F">
          <w:rPr>
            <w:color w:val="808080"/>
            <w:highlight w:val="cyan"/>
          </w:rPr>
          <w:t>-- ASN1STOP</w:t>
        </w:r>
      </w:ins>
    </w:p>
    <w:p w14:paraId="4C08ABF1" w14:textId="77777777" w:rsidR="004A59F8" w:rsidRPr="00C50C8F" w:rsidRDefault="004A59F8" w:rsidP="004A59F8">
      <w:pPr>
        <w:rPr>
          <w:ins w:id="7983" w:author="SA R2-1809108" w:date="2018-06-01T05:07:00Z"/>
          <w:highlight w:val="cyan"/>
        </w:rPr>
      </w:pPr>
    </w:p>
    <w:p w14:paraId="03B907A2" w14:textId="77777777" w:rsidR="004A59F8" w:rsidRPr="00C50C8F" w:rsidRDefault="004A59F8" w:rsidP="004A59F8">
      <w:pPr>
        <w:pStyle w:val="Heading4"/>
        <w:rPr>
          <w:ins w:id="7984" w:author="SA R2-1809108" w:date="2018-06-01T05:07:00Z"/>
          <w:rFonts w:eastAsia="SimSun"/>
          <w:i/>
          <w:noProof/>
          <w:highlight w:val="cyan"/>
        </w:rPr>
      </w:pPr>
      <w:bookmarkStart w:id="7985" w:name="_Toc503260412"/>
      <w:ins w:id="7986"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85"/>
      </w:ins>
    </w:p>
    <w:p w14:paraId="6C66857A" w14:textId="77777777" w:rsidR="004A59F8" w:rsidRPr="00C50C8F" w:rsidRDefault="004A59F8" w:rsidP="004A59F8">
      <w:pPr>
        <w:rPr>
          <w:ins w:id="7987" w:author="SA R2-1809108" w:date="2018-06-01T05:07:00Z"/>
          <w:rFonts w:eastAsia="SimSun"/>
          <w:highlight w:val="cyan"/>
        </w:rPr>
      </w:pPr>
      <w:ins w:id="7988"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7989" w:author="SA R2-1809108" w:date="2018-06-01T05:07:00Z"/>
          <w:highlight w:val="cyan"/>
        </w:rPr>
      </w:pPr>
      <w:ins w:id="7990"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7991" w:author="SA R2-1809108" w:date="2018-06-01T05:07:00Z"/>
          <w:color w:val="808080"/>
          <w:highlight w:val="cyan"/>
        </w:rPr>
      </w:pPr>
      <w:ins w:id="799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7993" w:author="SA R2-1809108" w:date="2018-06-01T05:07:00Z"/>
          <w:color w:val="808080"/>
          <w:highlight w:val="cyan"/>
        </w:rPr>
      </w:pPr>
      <w:ins w:id="7994"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7995" w:author="SA R2-1809108" w:date="2018-06-01T05:07:00Z"/>
          <w:rFonts w:eastAsia="SimSun"/>
          <w:highlight w:val="cyan"/>
          <w:lang w:eastAsia="en-GB"/>
        </w:rPr>
      </w:pPr>
    </w:p>
    <w:p w14:paraId="06139996" w14:textId="77777777" w:rsidR="004A59F8" w:rsidRPr="00C50C8F" w:rsidRDefault="004A59F8" w:rsidP="004A59F8">
      <w:pPr>
        <w:pStyle w:val="PL"/>
        <w:rPr>
          <w:ins w:id="7996" w:author="SA R2-1809108" w:date="2018-06-01T05:07:00Z"/>
          <w:highlight w:val="cyan"/>
        </w:rPr>
      </w:pPr>
      <w:ins w:id="7997"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7998" w:author="SA R2-1809108" w:date="2018-06-01T05:07:00Z"/>
          <w:highlight w:val="cyan"/>
        </w:rPr>
      </w:pPr>
    </w:p>
    <w:p w14:paraId="159D6325" w14:textId="77777777" w:rsidR="004A59F8" w:rsidRPr="00C50C8F" w:rsidRDefault="004A59F8" w:rsidP="004A59F8">
      <w:pPr>
        <w:pStyle w:val="PL"/>
        <w:rPr>
          <w:ins w:id="7999" w:author="SA R2-1809108" w:date="2018-06-01T05:07:00Z"/>
          <w:highlight w:val="cyan"/>
        </w:rPr>
      </w:pPr>
      <w:ins w:id="8000"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8001" w:author="SA R2-1809108" w:date="2018-06-01T05:07:00Z"/>
          <w:rFonts w:eastAsia="SimSun"/>
          <w:color w:val="808080"/>
          <w:highlight w:val="cyan"/>
          <w:lang w:eastAsia="en-GB"/>
        </w:rPr>
      </w:pPr>
      <w:ins w:id="8002" w:author="SA R2-1809108" w:date="2018-06-01T05:07:00Z">
        <w:r w:rsidRPr="00C50C8F">
          <w:rPr>
            <w:color w:val="808080"/>
            <w:highlight w:val="cyan"/>
          </w:rPr>
          <w:t>-- ASN1STOP</w:t>
        </w:r>
      </w:ins>
    </w:p>
    <w:p w14:paraId="30AAE7A5"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22"/>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Heading2"/>
        <w:rPr>
          <w:highlight w:val="cyan"/>
        </w:rPr>
      </w:pPr>
      <w:bookmarkStart w:id="8003" w:name="_Toc510018728"/>
      <w:r w:rsidRPr="00C50C8F">
        <w:rPr>
          <w:highlight w:val="cyan"/>
        </w:rPr>
        <w:t>6.4</w:t>
      </w:r>
      <w:r w:rsidRPr="00C50C8F">
        <w:rPr>
          <w:highlight w:val="cyan"/>
        </w:rPr>
        <w:tab/>
        <w:t>RRC multiplicity and type constraint values</w:t>
      </w:r>
      <w:bookmarkEnd w:id="8003"/>
    </w:p>
    <w:p w14:paraId="31C17C59" w14:textId="77777777" w:rsidR="009C0E19" w:rsidRPr="00C50C8F" w:rsidRDefault="009C0E19" w:rsidP="009C0E19">
      <w:pPr>
        <w:pStyle w:val="Heading3"/>
        <w:rPr>
          <w:highlight w:val="cyan"/>
        </w:rPr>
      </w:pPr>
      <w:bookmarkStart w:id="8004" w:name="_Toc510018729"/>
      <w:r w:rsidRPr="00C50C8F">
        <w:rPr>
          <w:highlight w:val="cyan"/>
        </w:rPr>
        <w:t>–</w:t>
      </w:r>
      <w:r w:rsidRPr="00C50C8F">
        <w:rPr>
          <w:highlight w:val="cyan"/>
        </w:rPr>
        <w:tab/>
        <w:t>Multiplicity and type constraint definitions</w:t>
      </w:r>
      <w:bookmarkEnd w:id="8004"/>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8005" w:author="SA R2-1809108" w:date="2018-05-30T01:14:00Z"/>
          <w:highlight w:val="cyan"/>
        </w:rPr>
      </w:pPr>
      <w:ins w:id="8006"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8007" w:author="SA R2-1809108" w:date="2018-05-30T01:14:00Z"/>
          <w:highlight w:val="cyan"/>
        </w:rPr>
      </w:pPr>
      <w:ins w:id="8008"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8009" w:author="SA R2-1809060" w:date="2018-05-31T17:02:00Z"/>
          <w:highlight w:val="cyan"/>
        </w:rPr>
      </w:pPr>
      <w:ins w:id="8010"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8011" w:author="SA R2-1809108" w:date="2018-05-30T01:14:00Z"/>
          <w:color w:val="808080"/>
          <w:highlight w:val="cyan"/>
          <w:rPrChange w:id="8012" w:author="SA R2-1809060" w:date="2018-05-31T17:02:00Z">
            <w:rPr>
              <w:ins w:id="8013" w:author="SA R2-1809108" w:date="2018-05-30T01:14:00Z"/>
            </w:rPr>
          </w:rPrChange>
        </w:rPr>
      </w:pPr>
      <w:ins w:id="8014"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맑은 고딕"/>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8015"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16"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8017" w:author="SA R2-1809108" w:date="2018-05-30T01:15:00Z"/>
          <w:highlight w:val="cyan"/>
        </w:rPr>
      </w:pPr>
      <w:ins w:id="8018"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8019" w:author="SA R2-1809108" w:date="2018-05-30T01:15:00Z"/>
          <w:highlight w:val="cyan"/>
        </w:rPr>
      </w:pPr>
      <w:ins w:id="8020"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8021" w:author="SA R2-1809108" w:date="2018-05-30T01:15:00Z"/>
          <w:highlight w:val="cyan"/>
        </w:rPr>
      </w:pPr>
      <w:ins w:id="8022"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8023"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23"/>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802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24"/>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802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25"/>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802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26"/>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802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27"/>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8028" w:author="SA R2 -1807910" w:date="2018-05-15T10:24:00Z"/>
          <w:color w:val="808080"/>
          <w:highlight w:val="cyan"/>
        </w:rPr>
      </w:pPr>
      <w:ins w:id="802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3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31"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32" w:author="Rapporteur SA Rev 1" w:date="2018-05-24T05:27:00Z"/>
          <w:highlight w:val="cyan"/>
        </w:rPr>
      </w:pPr>
      <w:ins w:id="803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34" w:author="Rapporteur SA Rev 1" w:date="2018-05-24T05:29:00Z">
        <w:r w:rsidRPr="00C50C8F">
          <w:rPr>
            <w:highlight w:val="cyan"/>
          </w:rPr>
          <w:t xml:space="preserve">-- </w:t>
        </w:r>
      </w:ins>
      <w:ins w:id="8035" w:author="Rapporteur SA Rev 1" w:date="2018-05-24T05:27:00Z">
        <w:r w:rsidRPr="00C50C8F">
          <w:rPr>
            <w:highlight w:val="cyan"/>
          </w:rPr>
          <w:t>Ma</w:t>
        </w:r>
      </w:ins>
      <w:ins w:id="8036" w:author="Rapporteur SA Rev 1" w:date="2018-05-24T05:28:00Z">
        <w:r w:rsidRPr="00C50C8F">
          <w:rPr>
            <w:highlight w:val="cyan"/>
          </w:rPr>
          <w:t xml:space="preserve">ximum number of PLMN </w:t>
        </w:r>
      </w:ins>
      <w:ins w:id="8037" w:author="Rapporteur SA Rev 1" w:date="2018-05-24T05:29:00Z">
        <w:r w:rsidRPr="00C50C8F">
          <w:rPr>
            <w:highlight w:val="cyan"/>
          </w:rPr>
          <w:t xml:space="preserve">identity </w:t>
        </w:r>
      </w:ins>
      <w:ins w:id="8038" w:author="Rapporteur SA Rev 1" w:date="2018-05-24T05:28:00Z">
        <w:r w:rsidRPr="00C50C8F">
          <w:rPr>
            <w:highlight w:val="cyan"/>
          </w:rPr>
          <w:t>info</w:t>
        </w:r>
      </w:ins>
    </w:p>
    <w:p w14:paraId="5D1C7B51" w14:textId="77777777" w:rsidR="00292254" w:rsidRPr="00C50C8F" w:rsidRDefault="00292254" w:rsidP="00292254">
      <w:pPr>
        <w:pStyle w:val="PL"/>
        <w:rPr>
          <w:ins w:id="8039" w:author="SA R2-1809108" w:date="2018-05-30T01:15:00Z"/>
          <w:color w:val="808080"/>
          <w:highlight w:val="cyan"/>
        </w:rPr>
      </w:pPr>
      <w:ins w:id="804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4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41"/>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42" w:name="_Hlk500855383"/>
      <w:r w:rsidRPr="00C50C8F">
        <w:rPr>
          <w:highlight w:val="cyan"/>
        </w:rPr>
        <w:t>maxSimultaneousBands</w:t>
      </w:r>
      <w:bookmarkEnd w:id="804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맑은 고딕"/>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맑은 고딕"/>
          <w:color w:val="993366"/>
          <w:highlight w:val="cyan"/>
          <w:lang w:eastAsia="ko-KR"/>
        </w:rPr>
        <w:t>INTEGER</w:t>
      </w:r>
      <w:r w:rsidRPr="00C50C8F">
        <w:rPr>
          <w:rFonts w:eastAsia="맑은 고딕"/>
          <w:highlight w:val="cyan"/>
          <w:lang w:eastAsia="ko-KR"/>
        </w:rPr>
        <w:t xml:space="preserve"> ::= 16</w:t>
      </w:r>
      <w:r w:rsidRPr="00C50C8F">
        <w:rPr>
          <w:rFonts w:eastAsia="맑은 고딕"/>
          <w:highlight w:val="cyan"/>
          <w:lang w:eastAsia="ko-KR"/>
        </w:rPr>
        <w:tab/>
      </w:r>
      <w:r w:rsidRPr="00C50C8F">
        <w:rPr>
          <w:rFonts w:eastAsia="맑은 고딕"/>
          <w:highlight w:val="cyan"/>
          <w:lang w:eastAsia="ko-KR"/>
        </w:rPr>
        <w:tab/>
      </w:r>
      <w:r w:rsidRPr="00C50C8F">
        <w:rPr>
          <w:rFonts w:eastAsia="맑은 고딕"/>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4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43"/>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44" w:name="_Hlk508974106"/>
      <w:bookmarkStart w:id="804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44"/>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45"/>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46" w:name="_Hlk514841633"/>
      <w:r w:rsidRPr="00C50C8F">
        <w:rPr>
          <w:highlight w:val="cyan"/>
        </w:rPr>
        <w:t>maxNrOfSemiPersistentPUSCH-Triggers</w:t>
      </w:r>
      <w:bookmarkEnd w:id="804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4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4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49" w:author="Rapporteur SA Rev1" w:date="2018-05-24T12:39:00Z"/>
          <w:highlight w:val="cyan"/>
        </w:rPr>
      </w:pPr>
      <w:ins w:id="805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48"/>
    <w:p w14:paraId="2FE807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51" w:author="SA R2-1809108" w:date="2018-05-30T01:16:00Z"/>
          <w:highlight w:val="cyan"/>
        </w:rPr>
      </w:pPr>
      <w:ins w:id="805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53" w:author="SA R2-1809108" w:date="2018-05-30T01:16:00Z"/>
          <w:highlight w:val="cyan"/>
        </w:rPr>
      </w:pPr>
      <w:ins w:id="805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55" w:author="SA R2-1809108" w:date="2018-05-30T01:16:00Z"/>
          <w:color w:val="808080"/>
          <w:highlight w:val="cyan"/>
        </w:rPr>
      </w:pPr>
      <w:ins w:id="805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57" w:author="Rapporteur SA Rev1" w:date="2018-05-24T12:09:00Z"/>
          <w:highlight w:val="cyan"/>
        </w:rPr>
      </w:pPr>
    </w:p>
    <w:p w14:paraId="2D75BDF3" w14:textId="77777777" w:rsidR="002D0935" w:rsidRPr="00C50C8F" w:rsidRDefault="002D0935" w:rsidP="002D0935">
      <w:pPr>
        <w:pStyle w:val="PL"/>
        <w:rPr>
          <w:ins w:id="8058" w:author="SA R2-1809088" w:date="2018-06-01T05:57:00Z"/>
          <w:highlight w:val="cyan"/>
        </w:rPr>
      </w:pPr>
      <w:ins w:id="805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60"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61" w:author="SA R2-1809088" w:date="2018-06-01T05:58:00Z"/>
          <w:highlight w:val="cyan"/>
        </w:rPr>
      </w:pPr>
      <w:ins w:id="806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63" w:author="Rapporteur SA Rev1" w:date="2018-05-24T12:09:00Z"/>
          <w:highlight w:val="cyan"/>
        </w:rPr>
      </w:pPr>
      <w:ins w:id="8064" w:author="Rapporteur SA Rev1" w:date="2018-05-24T12:09:00Z">
        <w:r w:rsidRPr="00C50C8F">
          <w:rPr>
            <w:highlight w:val="cyan"/>
          </w:rPr>
          <w:t>maxCellEUTRA</w:t>
        </w:r>
      </w:ins>
      <w:ins w:id="806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66" w:author="Rapporteur SA Rev1" w:date="2018-05-24T12:53:00Z">
        <w:r w:rsidR="00E4754E" w:rsidRPr="00C50C8F">
          <w:rPr>
            <w:color w:val="808080"/>
            <w:highlight w:val="cyan"/>
          </w:rPr>
          <w:t xml:space="preserve"> Maximum nuber of</w:t>
        </w:r>
      </w:ins>
      <w:ins w:id="8067"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68" w:author="Rapporteur SA Rev1" w:date="2018-05-24T12:09:00Z"/>
          <w:highlight w:val="cyan"/>
        </w:rPr>
      </w:pPr>
      <w:ins w:id="8069" w:author="Rapporteur SA Rev1" w:date="2018-05-24T12:09:00Z">
        <w:r w:rsidRPr="00C50C8F">
          <w:rPr>
            <w:highlight w:val="cyan"/>
          </w:rPr>
          <w:t>maxEUTRA-Carrier</w:t>
        </w:r>
      </w:ins>
      <w:ins w:id="807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7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72"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73" w:author="Rapporteur SA Rev1" w:date="2018-05-24T12:09:00Z"/>
          <w:highlight w:val="cyan"/>
        </w:rPr>
      </w:pPr>
      <w:ins w:id="8074" w:author="Rapporteur SA Rev1" w:date="2018-05-24T12:09:00Z">
        <w:r w:rsidRPr="00C50C8F">
          <w:rPr>
            <w:highlight w:val="cyan"/>
          </w:rPr>
          <w:t>maxPLMNIdentities</w:t>
        </w:r>
      </w:ins>
      <w:ins w:id="807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76" w:author="Rapporteur SA Rev1" w:date="2018-05-24T12:50:00Z">
        <w:r w:rsidR="00E4754E" w:rsidRPr="00C50C8F">
          <w:rPr>
            <w:color w:val="808080"/>
            <w:highlight w:val="cyan"/>
          </w:rPr>
          <w:t xml:space="preserve"> Maximum nub</w:t>
        </w:r>
      </w:ins>
      <w:ins w:id="8077"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7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79" w:author="SA R2-1808964" w:date="2018-06-02T01:20:00Z"/>
          <w:highlight w:val="cyan"/>
        </w:rPr>
      </w:pPr>
    </w:p>
    <w:p w14:paraId="76B7B5C2" w14:textId="77777777" w:rsidR="00EF294D" w:rsidRPr="00C50C8F" w:rsidRDefault="00787C3D" w:rsidP="00787C3D">
      <w:pPr>
        <w:pStyle w:val="PL"/>
        <w:rPr>
          <w:highlight w:val="cyan"/>
        </w:rPr>
      </w:pPr>
      <w:ins w:id="808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81" w:author="SA Rapporteur Rev 1" w:date="2018-06-01T05:27:00Z"/>
          <w:highlight w:val="cyan"/>
        </w:rPr>
      </w:pPr>
      <w:bookmarkStart w:id="8082" w:name="_Hlk508970197"/>
      <w:del w:id="808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8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8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82"/>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Heading3"/>
        <w:rPr>
          <w:highlight w:val="cyan"/>
        </w:rPr>
      </w:pPr>
      <w:bookmarkStart w:id="8086" w:name="_Toc510018730"/>
      <w:r w:rsidRPr="00C50C8F">
        <w:rPr>
          <w:highlight w:val="cyan"/>
        </w:rPr>
        <w:t>–</w:t>
      </w:r>
      <w:r w:rsidRPr="00C50C8F">
        <w:rPr>
          <w:highlight w:val="cyan"/>
        </w:rPr>
        <w:tab/>
        <w:t>End of NR-RRC-Definitions</w:t>
      </w:r>
      <w:bookmarkEnd w:id="8086"/>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Heading1"/>
        <w:rPr>
          <w:highlight w:val="cyan"/>
        </w:rPr>
      </w:pPr>
      <w:bookmarkStart w:id="8087" w:name="_Toc510018731"/>
      <w:r w:rsidRPr="00C50C8F">
        <w:rPr>
          <w:highlight w:val="cyan"/>
        </w:rPr>
        <w:lastRenderedPageBreak/>
        <w:t>7</w:t>
      </w:r>
      <w:r w:rsidRPr="00C50C8F">
        <w:rPr>
          <w:highlight w:val="cyan"/>
        </w:rPr>
        <w:tab/>
        <w:t>Variables and constants</w:t>
      </w:r>
      <w:bookmarkEnd w:id="8087"/>
    </w:p>
    <w:p w14:paraId="692A139D" w14:textId="77777777" w:rsidR="009C0E19" w:rsidRPr="00C50C8F" w:rsidRDefault="009C0E19" w:rsidP="009C0E19">
      <w:pPr>
        <w:pStyle w:val="Heading2"/>
        <w:rPr>
          <w:highlight w:val="cyan"/>
        </w:rPr>
      </w:pPr>
      <w:bookmarkStart w:id="8088" w:name="_Toc510018732"/>
      <w:bookmarkStart w:id="8089" w:name="_Hlk507397225"/>
      <w:r w:rsidRPr="00C50C8F">
        <w:rPr>
          <w:highlight w:val="cyan"/>
        </w:rPr>
        <w:t>7.1</w:t>
      </w:r>
      <w:r w:rsidRPr="00C50C8F">
        <w:rPr>
          <w:highlight w:val="cyan"/>
        </w:rPr>
        <w:tab/>
        <w:t>Timers</w:t>
      </w:r>
      <w:bookmarkEnd w:id="8088"/>
    </w:p>
    <w:p w14:paraId="0E3F4D1F" w14:textId="77777777" w:rsidR="009C0E19" w:rsidRPr="00C50C8F" w:rsidRDefault="009C0E19" w:rsidP="009C0E19">
      <w:pPr>
        <w:pStyle w:val="Heading3"/>
        <w:rPr>
          <w:highlight w:val="cyan"/>
        </w:rPr>
      </w:pPr>
      <w:bookmarkStart w:id="8090" w:name="_Toc510018733"/>
      <w:r w:rsidRPr="00C50C8F">
        <w:rPr>
          <w:highlight w:val="cyan"/>
        </w:rPr>
        <w:t>7.1.1</w:t>
      </w:r>
      <w:r w:rsidRPr="00C50C8F">
        <w:rPr>
          <w:highlight w:val="cyan"/>
        </w:rPr>
        <w:tab/>
        <w:t>Timers (Informative)</w:t>
      </w:r>
      <w:bookmarkEnd w:id="809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091" w:author="SA R2 -1807910" w:date="2018-05-15T10:31:00Z"/>
        </w:trPr>
        <w:tc>
          <w:tcPr>
            <w:tcW w:w="1134" w:type="dxa"/>
          </w:tcPr>
          <w:p w14:paraId="797397EE" w14:textId="77777777" w:rsidR="002851F3" w:rsidRPr="00C50C8F" w:rsidRDefault="002851F3" w:rsidP="002851F3">
            <w:pPr>
              <w:pStyle w:val="TAL"/>
              <w:rPr>
                <w:ins w:id="8092" w:author="SA R2 -1807910" w:date="2018-05-15T10:31:00Z"/>
                <w:highlight w:val="cyan"/>
                <w:lang w:eastAsia="en-GB"/>
              </w:rPr>
            </w:pPr>
            <w:ins w:id="8093"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094" w:author="SA R2 -1807910" w:date="2018-05-15T10:31:00Z"/>
                <w:highlight w:val="cyan"/>
                <w:lang w:eastAsia="en-GB"/>
              </w:rPr>
            </w:pPr>
            <w:ins w:id="8095"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096" w:author="SA R2 -1807910" w:date="2018-05-15T10:31:00Z"/>
                <w:highlight w:val="cyan"/>
                <w:lang w:eastAsia="en-GB"/>
              </w:rPr>
            </w:pPr>
            <w:ins w:id="809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098" w:author="SA R2 -1807910" w:date="2018-05-15T10:31:00Z"/>
                <w:highlight w:val="cyan"/>
                <w:lang w:eastAsia="en-GB"/>
              </w:rPr>
            </w:pPr>
            <w:ins w:id="8099"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100" w:author="SA R2 -1807910" w:date="2018-05-15T10:32:00Z"/>
        </w:trPr>
        <w:tc>
          <w:tcPr>
            <w:tcW w:w="1134" w:type="dxa"/>
          </w:tcPr>
          <w:p w14:paraId="71663356" w14:textId="77777777" w:rsidR="002851F3" w:rsidRPr="00C50C8F" w:rsidRDefault="002851F3" w:rsidP="002851F3">
            <w:pPr>
              <w:pStyle w:val="TAL"/>
              <w:rPr>
                <w:ins w:id="8101" w:author="SA R2 -1807910" w:date="2018-05-15T10:32:00Z"/>
                <w:highlight w:val="cyan"/>
                <w:lang w:eastAsia="en-GB"/>
              </w:rPr>
            </w:pPr>
            <w:ins w:id="8102"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103" w:author="SA R2 -1807910" w:date="2018-05-15T10:32:00Z"/>
                <w:highlight w:val="cyan"/>
                <w:lang w:eastAsia="en-GB"/>
              </w:rPr>
            </w:pPr>
            <w:ins w:id="8104"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105" w:author="SA R2 -1807910" w:date="2018-05-15T10:32:00Z"/>
                <w:highlight w:val="cyan"/>
                <w:lang w:eastAsia="en-GB"/>
              </w:rPr>
            </w:pPr>
            <w:ins w:id="810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107" w:author="SA R2 -1807910" w:date="2018-05-15T10:32:00Z"/>
                <w:highlight w:val="cyan"/>
                <w:lang w:eastAsia="en-GB"/>
              </w:rPr>
            </w:pPr>
            <w:ins w:id="8108"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109" w:author="SA R2 -1807910" w:date="2018-05-15T10:32:00Z"/>
        </w:trPr>
        <w:tc>
          <w:tcPr>
            <w:tcW w:w="1134" w:type="dxa"/>
          </w:tcPr>
          <w:p w14:paraId="2B6EA13E" w14:textId="77777777" w:rsidR="002851F3" w:rsidRPr="00C50C8F" w:rsidRDefault="002851F3" w:rsidP="002851F3">
            <w:pPr>
              <w:pStyle w:val="TAL"/>
              <w:rPr>
                <w:ins w:id="8110" w:author="SA R2 -1807910" w:date="2018-05-15T10:32:00Z"/>
                <w:highlight w:val="cyan"/>
                <w:lang w:eastAsia="en-GB"/>
              </w:rPr>
            </w:pPr>
            <w:ins w:id="8111"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112" w:author="SA R2 -1807910" w:date="2018-05-15T10:32:00Z"/>
                <w:highlight w:val="cyan"/>
                <w:lang w:eastAsia="en-GB"/>
              </w:rPr>
            </w:pPr>
            <w:ins w:id="811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114" w:author="SA R2 -1807910" w:date="2018-05-15T10:32:00Z"/>
                <w:highlight w:val="cyan"/>
                <w:lang w:eastAsia="en-GB"/>
              </w:rPr>
            </w:pPr>
            <w:ins w:id="8115"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116" w:author="SA R2 -1807910" w:date="2018-05-15T10:32:00Z"/>
                <w:highlight w:val="cyan"/>
                <w:lang w:eastAsia="en-GB"/>
              </w:rPr>
            </w:pPr>
            <w:ins w:id="8117"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118" w:author="SA R2 -1807910" w:date="2018-05-15T10:32:00Z"/>
        </w:trPr>
        <w:tc>
          <w:tcPr>
            <w:tcW w:w="1134" w:type="dxa"/>
          </w:tcPr>
          <w:p w14:paraId="04208AA6" w14:textId="77777777" w:rsidR="002851F3" w:rsidRPr="00C50C8F" w:rsidRDefault="002851F3" w:rsidP="002851F3">
            <w:pPr>
              <w:pStyle w:val="TAL"/>
              <w:rPr>
                <w:ins w:id="8119" w:author="SA R2 -1807910" w:date="2018-05-15T10:32:00Z"/>
                <w:highlight w:val="cyan"/>
                <w:lang w:eastAsia="en-GB"/>
              </w:rPr>
            </w:pPr>
            <w:ins w:id="8120"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121" w:author="SA R2 -1807910" w:date="2018-05-15T10:32:00Z"/>
                <w:highlight w:val="cyan"/>
                <w:lang w:eastAsia="en-GB"/>
              </w:rPr>
            </w:pPr>
            <w:ins w:id="8122"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123" w:author="SA R2 -1807910" w:date="2018-05-15T10:32:00Z"/>
                <w:highlight w:val="cyan"/>
                <w:lang w:eastAsia="en-GB"/>
              </w:rPr>
            </w:pPr>
            <w:ins w:id="8124"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125" w:author="SA R2 -1807910" w:date="2018-05-15T10:32:00Z"/>
                <w:highlight w:val="cyan"/>
                <w:lang w:eastAsia="en-GB"/>
              </w:rPr>
            </w:pPr>
            <w:ins w:id="8126"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127" w:name="OLE_LINK35"/>
            <w:bookmarkStart w:id="8128" w:name="OLE_LINK37"/>
            <w:r w:rsidRPr="00C50C8F">
              <w:rPr>
                <w:highlight w:val="cyan"/>
                <w:lang w:eastAsia="en-GB"/>
              </w:rPr>
              <w:t>initiating the RRC connection re-establishment procedure</w:t>
            </w:r>
            <w:bookmarkEnd w:id="8127"/>
            <w:bookmarkEnd w:id="8128"/>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129" w:author="SA R2 -1807910" w:date="2018-05-15T10:32:00Z"/>
        </w:trPr>
        <w:tc>
          <w:tcPr>
            <w:tcW w:w="1134" w:type="dxa"/>
          </w:tcPr>
          <w:p w14:paraId="635671F5" w14:textId="77777777" w:rsidR="002851F3" w:rsidRPr="00C50C8F" w:rsidRDefault="002851F3" w:rsidP="002851F3">
            <w:pPr>
              <w:pStyle w:val="TAL"/>
              <w:rPr>
                <w:ins w:id="8130" w:author="SA R2 -1807910" w:date="2018-05-15T10:32:00Z"/>
                <w:highlight w:val="cyan"/>
                <w:lang w:eastAsia="en-GB"/>
              </w:rPr>
            </w:pPr>
            <w:ins w:id="8131" w:author="SA R2 -1807910" w:date="2018-05-15T10:32:00Z">
              <w:r w:rsidRPr="00C50C8F">
                <w:rPr>
                  <w:highlight w:val="cyan"/>
                  <w:lang w:eastAsia="en-GB"/>
                </w:rPr>
                <w:lastRenderedPageBreak/>
                <w:t>T320</w:t>
              </w:r>
            </w:ins>
          </w:p>
        </w:tc>
        <w:tc>
          <w:tcPr>
            <w:tcW w:w="2268" w:type="dxa"/>
          </w:tcPr>
          <w:p w14:paraId="065E9DFF" w14:textId="77777777" w:rsidR="002851F3" w:rsidRPr="00C50C8F" w:rsidRDefault="002851F3" w:rsidP="002851F3">
            <w:pPr>
              <w:pStyle w:val="TAL"/>
              <w:rPr>
                <w:ins w:id="8132" w:author="SA R2 -1807910" w:date="2018-05-15T10:32:00Z"/>
                <w:highlight w:val="cyan"/>
                <w:lang w:eastAsia="en-GB"/>
              </w:rPr>
            </w:pPr>
            <w:ins w:id="8133"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34" w:author="SA R2 -1807910" w:date="2018-05-15T10:32:00Z"/>
                <w:highlight w:val="cyan"/>
                <w:lang w:eastAsia="en-GB"/>
              </w:rPr>
            </w:pPr>
            <w:ins w:id="8135"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36" w:author="SA R2 -1807910" w:date="2018-05-15T10:32:00Z"/>
                <w:highlight w:val="cyan"/>
                <w:lang w:eastAsia="en-GB"/>
              </w:rPr>
            </w:pPr>
            <w:ins w:id="8137"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38" w:author="SA R2 -1807910" w:date="2018-05-15T10:32:00Z"/>
        </w:trPr>
        <w:tc>
          <w:tcPr>
            <w:tcW w:w="1134" w:type="dxa"/>
          </w:tcPr>
          <w:p w14:paraId="5959A2A6" w14:textId="77777777" w:rsidR="002851F3" w:rsidRPr="00C50C8F" w:rsidRDefault="002851F3" w:rsidP="002851F3">
            <w:pPr>
              <w:pStyle w:val="TAL"/>
              <w:rPr>
                <w:ins w:id="8139" w:author="SA R2 -1807910" w:date="2018-05-15T10:32:00Z"/>
                <w:highlight w:val="cyan"/>
                <w:lang w:eastAsia="en-GB"/>
              </w:rPr>
            </w:pPr>
            <w:ins w:id="8140"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41" w:author="SA R2 -1807910" w:date="2018-05-15T10:32:00Z"/>
                <w:highlight w:val="cyan"/>
                <w:lang w:eastAsia="en-GB"/>
              </w:rPr>
            </w:pPr>
            <w:ins w:id="8142"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43"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44" w:author="SA R2 -1807910" w:date="2018-05-15T10:32:00Z"/>
                <w:highlight w:val="cyan"/>
                <w:lang w:eastAsia="en-GB"/>
              </w:rPr>
            </w:pPr>
            <w:ins w:id="8145"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46" w:author="SA R2 -1807910" w:date="2018-05-15T10:32:00Z"/>
        </w:trPr>
        <w:tc>
          <w:tcPr>
            <w:tcW w:w="1134" w:type="dxa"/>
          </w:tcPr>
          <w:p w14:paraId="7D1E003F" w14:textId="77777777" w:rsidR="002851F3" w:rsidRPr="00C50C8F" w:rsidRDefault="002851F3" w:rsidP="002851F3">
            <w:pPr>
              <w:pStyle w:val="TAL"/>
              <w:rPr>
                <w:ins w:id="8147" w:author="SA R2 -1807910" w:date="2018-05-15T10:32:00Z"/>
                <w:highlight w:val="cyan"/>
                <w:lang w:eastAsia="en-GB"/>
              </w:rPr>
            </w:pPr>
            <w:ins w:id="8148"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49" w:author="SA R2 -1807910" w:date="2018-05-15T10:32:00Z"/>
                <w:highlight w:val="cyan"/>
                <w:lang w:eastAsia="en-GB"/>
              </w:rPr>
            </w:pPr>
            <w:ins w:id="8150" w:author="SA R2 -1807910" w:date="2018-05-15T10:32:00Z">
              <w:r w:rsidRPr="00C50C8F">
                <w:rPr>
                  <w:rFonts w:eastAsia="바탕"/>
                  <w:noProof/>
                  <w:highlight w:val="cyan"/>
                  <w:lang w:eastAsia="en-GB"/>
                </w:rPr>
                <w:t xml:space="preserve">Reception of </w:t>
              </w:r>
              <w:r w:rsidRPr="00C50C8F">
                <w:rPr>
                  <w:rFonts w:eastAsia="바탕"/>
                  <w:i/>
                  <w:noProof/>
                  <w:highlight w:val="cyan"/>
                  <w:lang w:eastAsia="en-GB"/>
                </w:rPr>
                <w:t>RRCSuspend.</w:t>
              </w:r>
            </w:ins>
          </w:p>
        </w:tc>
        <w:tc>
          <w:tcPr>
            <w:tcW w:w="2835" w:type="dxa"/>
          </w:tcPr>
          <w:p w14:paraId="29493401" w14:textId="77777777" w:rsidR="002851F3" w:rsidRPr="00C50C8F" w:rsidRDefault="002851F3" w:rsidP="008C4961">
            <w:pPr>
              <w:pStyle w:val="TAL"/>
              <w:rPr>
                <w:ins w:id="8151" w:author="SA R2 -1807910" w:date="2018-05-15T10:32:00Z"/>
                <w:rFonts w:eastAsia="MS Mincho"/>
                <w:highlight w:val="cyan"/>
              </w:rPr>
            </w:pPr>
            <w:ins w:id="8152" w:author="SA R2 -1807910" w:date="2018-05-15T10:32:00Z">
              <w:r w:rsidRPr="00C50C8F">
                <w:rPr>
                  <w:rFonts w:eastAsia="바탕"/>
                  <w:noProof/>
                  <w:highlight w:val="cyan"/>
                  <w:lang w:eastAsia="en-GB"/>
                </w:rPr>
                <w:t>Upon initiation of RRC resume procedure.</w:t>
              </w:r>
            </w:ins>
          </w:p>
          <w:p w14:paraId="785CCF72" w14:textId="77777777" w:rsidR="002851F3" w:rsidRPr="00C50C8F" w:rsidRDefault="002851F3" w:rsidP="008C4961">
            <w:pPr>
              <w:pStyle w:val="TAL"/>
              <w:rPr>
                <w:ins w:id="8153"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54" w:author="SA R2 -1807910" w:date="2018-05-15T10:32:00Z"/>
                <w:highlight w:val="cyan"/>
                <w:lang w:eastAsia="en-GB"/>
              </w:rPr>
            </w:pPr>
            <w:ins w:id="8155" w:author="SA R2 -1807910" w:date="2018-05-15T10:32:00Z">
              <w:r w:rsidRPr="00C50C8F">
                <w:rPr>
                  <w:rFonts w:eastAsia="바탕"/>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Heading3"/>
        <w:rPr>
          <w:highlight w:val="cyan"/>
        </w:rPr>
      </w:pPr>
      <w:bookmarkStart w:id="8156" w:name="_Toc510018734"/>
      <w:r w:rsidRPr="00C50C8F">
        <w:rPr>
          <w:highlight w:val="cyan"/>
        </w:rPr>
        <w:t>7.1.2</w:t>
      </w:r>
      <w:r w:rsidRPr="00C50C8F">
        <w:rPr>
          <w:highlight w:val="cyan"/>
        </w:rPr>
        <w:tab/>
        <w:t>Timer handling</w:t>
      </w:r>
      <w:bookmarkEnd w:id="8156"/>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Heading2"/>
        <w:rPr>
          <w:highlight w:val="cyan"/>
        </w:rPr>
      </w:pPr>
      <w:bookmarkStart w:id="8157" w:name="_Toc510018735"/>
      <w:r w:rsidRPr="00C50C8F">
        <w:rPr>
          <w:highlight w:val="cyan"/>
        </w:rPr>
        <w:t>7.2</w:t>
      </w:r>
      <w:r w:rsidRPr="00C50C8F">
        <w:rPr>
          <w:highlight w:val="cyan"/>
        </w:rPr>
        <w:tab/>
        <w:t>Counters</w:t>
      </w:r>
      <w:bookmarkEnd w:id="81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Heading2"/>
        <w:rPr>
          <w:highlight w:val="cyan"/>
        </w:rPr>
      </w:pPr>
      <w:bookmarkStart w:id="8158" w:name="_Toc510018736"/>
      <w:r w:rsidRPr="00C50C8F">
        <w:rPr>
          <w:highlight w:val="cyan"/>
        </w:rPr>
        <w:t>7.3</w:t>
      </w:r>
      <w:r w:rsidRPr="00C50C8F">
        <w:rPr>
          <w:highlight w:val="cyan"/>
        </w:rPr>
        <w:tab/>
        <w:t>Constants</w:t>
      </w:r>
      <w:bookmarkEnd w:id="815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089"/>
    </w:tbl>
    <w:p w14:paraId="61B18FB4" w14:textId="77777777" w:rsidR="00C30DEF" w:rsidRPr="00C50C8F" w:rsidRDefault="00C30DEF" w:rsidP="00C30DEF">
      <w:pPr>
        <w:rPr>
          <w:rFonts w:eastAsia="MS Mincho"/>
          <w:highlight w:val="cyan"/>
        </w:rPr>
      </w:pPr>
    </w:p>
    <w:p w14:paraId="73E2DEA7" w14:textId="77777777" w:rsidR="00CF2D6D" w:rsidRPr="00C50C8F" w:rsidRDefault="00CF2D6D" w:rsidP="00CF2D6D">
      <w:pPr>
        <w:pStyle w:val="Heading2"/>
        <w:rPr>
          <w:rFonts w:eastAsia="MS Mincho"/>
          <w:highlight w:val="cyan"/>
        </w:rPr>
      </w:pPr>
      <w:bookmarkStart w:id="8159" w:name="_Toc510018737"/>
      <w:r w:rsidRPr="00C50C8F">
        <w:rPr>
          <w:rFonts w:eastAsia="MS Mincho"/>
          <w:highlight w:val="cyan"/>
        </w:rPr>
        <w:lastRenderedPageBreak/>
        <w:t>7.4</w:t>
      </w:r>
      <w:r w:rsidRPr="00C50C8F">
        <w:rPr>
          <w:rFonts w:eastAsia="MS Mincho"/>
          <w:highlight w:val="cyan"/>
        </w:rPr>
        <w:tab/>
        <w:t>UE variables</w:t>
      </w:r>
      <w:bookmarkEnd w:id="8159"/>
    </w:p>
    <w:p w14:paraId="6184ACF2"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Heading4"/>
        <w:rPr>
          <w:rFonts w:eastAsia="MS Mincho"/>
          <w:highlight w:val="cyan"/>
        </w:rPr>
      </w:pPr>
      <w:bookmarkStart w:id="816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60"/>
    </w:p>
    <w:p w14:paraId="1E4854DB"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61" w:author="SA R2 -1807910" w:date="2018-05-15T10:33:00Z"/>
          <w:highlight w:val="cyan"/>
        </w:rPr>
      </w:pPr>
      <w:ins w:id="8162"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6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64" w:author="SA R2 -1807910" w:date="2018-05-15T10:34:00Z">
            <w:rPr/>
          </w:rPrChange>
        </w:rPr>
      </w:pPr>
      <w:ins w:id="8165"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Heading4"/>
        <w:rPr>
          <w:rFonts w:eastAsia="MS Mincho"/>
          <w:highlight w:val="cyan"/>
        </w:rPr>
      </w:pPr>
      <w:bookmarkStart w:id="816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66"/>
    </w:p>
    <w:p w14:paraId="22F77282"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67" w:name="OLE_LINK86"/>
      <w:r w:rsidRPr="00C50C8F">
        <w:rPr>
          <w:highlight w:val="cyan"/>
        </w:rPr>
        <w:t>reportConfigList</w:t>
      </w:r>
      <w:bookmarkEnd w:id="816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Heading4"/>
        <w:rPr>
          <w:rFonts w:eastAsia="MS Mincho"/>
          <w:highlight w:val="cyan"/>
        </w:rPr>
      </w:pPr>
      <w:bookmarkStart w:id="816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68"/>
    </w:p>
    <w:p w14:paraId="78CE97B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Heading4"/>
        <w:rPr>
          <w:ins w:id="8169" w:author="SA R2 -1807910" w:date="2018-05-15T10:34:00Z"/>
          <w:highlight w:val="cyan"/>
        </w:rPr>
      </w:pPr>
      <w:bookmarkStart w:id="8170" w:name="_Toc503260720"/>
      <w:bookmarkStart w:id="8171" w:name="_Toc510018741"/>
      <w:ins w:id="8172"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73" w:author="SA R2 -1807910" w:date="2018-05-15T10:34:00Z"/>
          <w:highlight w:val="cyan"/>
        </w:rPr>
      </w:pPr>
      <w:ins w:id="817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75" w:author="SA R2 -1807910" w:date="2018-05-15T10:34:00Z"/>
          <w:highlight w:val="cyan"/>
        </w:rPr>
      </w:pPr>
      <w:ins w:id="8176" w:author="SA R2 -1807910" w:date="2018-05-31T22:26:00Z">
        <w:r w:rsidRPr="009B32D1">
          <w:rPr>
            <w:i/>
            <w:highlight w:val="cyan"/>
            <w:rPrChange w:id="8177" w:author="SA R2 -1807910" w:date="2018-05-31T22:26:00Z">
              <w:rPr>
                <w:rFonts w:ascii="Times New Roman" w:hAnsi="Times New Roman"/>
                <w:b w:val="0"/>
              </w:rPr>
            </w:rPrChange>
          </w:rPr>
          <w:t>VarResumeMAC-Input</w:t>
        </w:r>
      </w:ins>
      <w:ins w:id="8178" w:author="SA R2 -1807910" w:date="2018-05-15T10:34:00Z">
        <w:r w:rsidR="002851F3" w:rsidRPr="00C50C8F">
          <w:rPr>
            <w:highlight w:val="cyan"/>
          </w:rPr>
          <w:t>variable</w:t>
        </w:r>
      </w:ins>
    </w:p>
    <w:p w14:paraId="0FD3FF78" w14:textId="77777777" w:rsidR="002851F3" w:rsidRPr="00C50C8F" w:rsidRDefault="002851F3" w:rsidP="002851F3">
      <w:pPr>
        <w:pStyle w:val="PL"/>
        <w:rPr>
          <w:ins w:id="8179" w:author="SA R2 -1807910" w:date="2018-05-15T10:37:00Z"/>
          <w:highlight w:val="cyan"/>
          <w:lang w:val="en-US"/>
        </w:rPr>
      </w:pPr>
      <w:ins w:id="8180" w:author="SA R2 -1807910" w:date="2018-05-15T10:34:00Z">
        <w:r w:rsidRPr="00C50C8F">
          <w:rPr>
            <w:highlight w:val="cyan"/>
            <w:lang w:val="en-US"/>
          </w:rPr>
          <w:t>-- ASN1START</w:t>
        </w:r>
      </w:ins>
    </w:p>
    <w:p w14:paraId="52FC4FAC" w14:textId="77777777" w:rsidR="002851F3" w:rsidRPr="00C50C8F" w:rsidRDefault="002851F3" w:rsidP="002851F3">
      <w:pPr>
        <w:pStyle w:val="PL"/>
        <w:rPr>
          <w:ins w:id="8181" w:author="SA R2 -1807910" w:date="2018-05-15T10:37:00Z"/>
          <w:color w:val="808080"/>
          <w:highlight w:val="cyan"/>
        </w:rPr>
      </w:pPr>
      <w:ins w:id="8182" w:author="SA R2 -1807910" w:date="2018-05-15T10:37:00Z">
        <w:r w:rsidRPr="00C50C8F">
          <w:rPr>
            <w:color w:val="808080"/>
            <w:highlight w:val="cyan"/>
          </w:rPr>
          <w:t>-- TAG-VAR-RESUMEMACINPUT-START</w:t>
        </w:r>
      </w:ins>
    </w:p>
    <w:p w14:paraId="3489525A" w14:textId="77777777" w:rsidR="00F703FF" w:rsidRDefault="00F703FF">
      <w:pPr>
        <w:pStyle w:val="PL"/>
        <w:rPr>
          <w:ins w:id="8183" w:author="SA R2 -1807910" w:date="2018-05-15T10:34:00Z"/>
          <w:highlight w:val="cyan"/>
          <w:lang w:val="en-US"/>
        </w:rPr>
        <w:pPrChange w:id="81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85" w:author="SA R2 -1807910" w:date="2018-05-15T10:34:00Z"/>
          <w:highlight w:val="cyan"/>
          <w:lang w:val="en-US"/>
        </w:rPr>
        <w:pPrChange w:id="8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88" w:author="SA R2 -1807910" w:date="2018-05-15T10:34:00Z"/>
          <w:highlight w:val="cyan"/>
          <w:lang w:val="en-US"/>
        </w:rPr>
        <w:pPrChange w:id="8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191" w:author="SA R2 -1807910" w:date="2018-05-15T10:34:00Z"/>
          <w:highlight w:val="cyan"/>
          <w:lang w:val="en-US"/>
        </w:rPr>
        <w:pPrChange w:id="81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194" w:author="SA R2 -1807910" w:date="2018-05-15T10:34:00Z"/>
          <w:highlight w:val="cyan"/>
          <w:lang w:val="en-US"/>
        </w:rPr>
        <w:pPrChange w:id="81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197" w:author="SA R2 -1807910" w:date="2018-05-15T10:34:00Z"/>
          <w:highlight w:val="cyan"/>
          <w:lang w:val="en-US"/>
        </w:rPr>
        <w:pPrChange w:id="81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199" w:author="SA R2 -1807910" w:date="2018-05-15T10:34:00Z"/>
          <w:highlight w:val="cyan"/>
          <w:lang w:val="en-US"/>
        </w:rPr>
        <w:pPrChange w:id="82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202" w:author="SA R2 -1807910" w:date="2018-05-15T10:34:00Z"/>
          <w:highlight w:val="cyan"/>
          <w:lang w:val="en-US"/>
        </w:rPr>
        <w:pPrChange w:id="82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4" w:author="SA R2 -1807910" w:date="2018-05-15T10:34:00Z">
        <w:r w:rsidRPr="00C50C8F">
          <w:rPr>
            <w:highlight w:val="cyan"/>
            <w:lang w:val="en-US"/>
          </w:rPr>
          <w:t>}</w:t>
        </w:r>
      </w:ins>
    </w:p>
    <w:p w14:paraId="1ED98841" w14:textId="77777777" w:rsidR="00F703FF" w:rsidRDefault="00F703FF">
      <w:pPr>
        <w:pStyle w:val="PL"/>
        <w:rPr>
          <w:ins w:id="8205" w:author="SA R2 -1807910" w:date="2018-05-15T10:34:00Z"/>
          <w:highlight w:val="cyan"/>
          <w:lang w:val="en-US"/>
        </w:rPr>
        <w:pPrChange w:id="82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207" w:author="SA R2 -1807910" w:date="2018-05-15T10:36:00Z"/>
          <w:color w:val="808080"/>
          <w:highlight w:val="cyan"/>
        </w:rPr>
      </w:pPr>
      <w:ins w:id="8208" w:author="SA R2 -1807910" w:date="2018-05-15T10:36:00Z">
        <w:r w:rsidRPr="00C50C8F">
          <w:rPr>
            <w:color w:val="808080"/>
            <w:highlight w:val="cyan"/>
          </w:rPr>
          <w:t>-- TAG-VAR-RESUMEMACINPUT-STOP</w:t>
        </w:r>
      </w:ins>
    </w:p>
    <w:p w14:paraId="13BABBCD" w14:textId="77777777" w:rsidR="00F703FF" w:rsidRDefault="002851F3">
      <w:pPr>
        <w:pStyle w:val="PL"/>
        <w:rPr>
          <w:ins w:id="8209" w:author="SA R2 -1807910" w:date="2018-05-15T10:34:00Z"/>
          <w:highlight w:val="cyan"/>
          <w:lang w:val="en-US"/>
        </w:rPr>
        <w:pPrChange w:id="82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11" w:author="SA R2 -1807910" w:date="2018-05-15T10:34:00Z">
        <w:r w:rsidRPr="00C50C8F">
          <w:rPr>
            <w:highlight w:val="cyan"/>
            <w:lang w:val="en-US"/>
          </w:rPr>
          <w:t>-- ASN1STOP</w:t>
        </w:r>
      </w:ins>
    </w:p>
    <w:p w14:paraId="7DC37638" w14:textId="77777777" w:rsidR="002851F3" w:rsidRPr="00C50C8F" w:rsidRDefault="002851F3" w:rsidP="002851F3">
      <w:pPr>
        <w:rPr>
          <w:ins w:id="8212" w:author="SA R2 -1807910" w:date="2018-05-15T10:34:00Z"/>
          <w:iCs/>
          <w:highlight w:val="cyan"/>
        </w:rPr>
      </w:pPr>
    </w:p>
    <w:p w14:paraId="4E9B3EE0" w14:textId="77777777" w:rsidR="002851F3" w:rsidRPr="00C50C8F" w:rsidRDefault="002851F3" w:rsidP="002851F3">
      <w:pPr>
        <w:pStyle w:val="EditorsNote"/>
        <w:rPr>
          <w:ins w:id="8213" w:author="SA R2 -1807910" w:date="2018-05-15T10:34:00Z"/>
          <w:highlight w:val="cyan"/>
          <w:lang w:val="en-US"/>
        </w:rPr>
      </w:pPr>
      <w:ins w:id="821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215" w:author="SA R2 -1807910" w:date="2018-05-15T10:34:00Z"/>
          <w:highlight w:val="cyan"/>
          <w:lang w:val="en-US"/>
        </w:rPr>
      </w:pPr>
      <w:ins w:id="821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1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18">
          <w:tblGrid>
            <w:gridCol w:w="9645"/>
          </w:tblGrid>
        </w:tblGridChange>
      </w:tblGrid>
      <w:tr w:rsidR="002851F3" w:rsidRPr="00C50C8F" w14:paraId="4F88622E" w14:textId="77777777" w:rsidTr="00D62681">
        <w:trPr>
          <w:cantSplit/>
          <w:tblHeader/>
          <w:ins w:id="8219" w:author="SA R2 -1807910" w:date="2018-05-15T10:34:00Z"/>
          <w:trPrChange w:id="822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222" w:author="SA R2 -1807910" w:date="2018-05-15T10:34:00Z"/>
                <w:b w:val="0"/>
                <w:bCs/>
                <w:i/>
                <w:iCs/>
                <w:noProof/>
                <w:highlight w:val="cyan"/>
                <w:rPrChange w:id="8223" w:author="SA R2 -1807910" w:date="2018-05-15T10:38:00Z">
                  <w:rPr>
                    <w:ins w:id="8224" w:author="SA R2 -1807910" w:date="2018-05-15T10:34:00Z"/>
                    <w:b/>
                    <w:noProof/>
                  </w:rPr>
                </w:rPrChange>
              </w:rPr>
              <w:pPrChange w:id="8225" w:author="SA R2 -1807910" w:date="2018-05-15T10:38:00Z">
                <w:pPr>
                  <w:keepNext/>
                  <w:keepLines/>
                  <w:spacing w:after="0"/>
                  <w:jc w:val="center"/>
                </w:pPr>
              </w:pPrChange>
            </w:pPr>
            <w:ins w:id="8226" w:author="SA R2 -1807910" w:date="2018-05-15T10:34:00Z">
              <w:r w:rsidRPr="009B32D1">
                <w:rPr>
                  <w:bCs/>
                  <w:i/>
                  <w:iCs/>
                  <w:noProof/>
                  <w:highlight w:val="cyan"/>
                  <w:rPrChange w:id="8227" w:author="SA R2 -1807910" w:date="2018-05-15T10:38:00Z">
                    <w:rPr>
                      <w:b/>
                      <w:noProof/>
                    </w:rPr>
                  </w:rPrChange>
                </w:rPr>
                <w:t>VarShortResumeMAC-Input field descriptions</w:t>
              </w:r>
            </w:ins>
          </w:p>
        </w:tc>
      </w:tr>
      <w:tr w:rsidR="002851F3" w:rsidRPr="00C50C8F" w14:paraId="11E4700E" w14:textId="77777777" w:rsidTr="00D62681">
        <w:trPr>
          <w:cantSplit/>
          <w:ins w:id="8228" w:author="SA R2 -1807910" w:date="2018-05-15T10:34:00Z"/>
          <w:trPrChange w:id="8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31" w:author="SA R2 -1807910" w:date="2018-05-15T10:34:00Z"/>
                <w:b/>
                <w:bCs/>
                <w:i/>
                <w:iCs/>
                <w:noProof/>
                <w:highlight w:val="cyan"/>
              </w:rPr>
              <w:pPrChange w:id="8232" w:author="SA R2 -1807910" w:date="2018-05-15T10:56:00Z">
                <w:pPr>
                  <w:keepNext/>
                  <w:keepLines/>
                  <w:spacing w:after="0"/>
                </w:pPr>
              </w:pPrChange>
            </w:pPr>
            <w:ins w:id="8233" w:author="SA R2 -1807910" w:date="2018-05-15T10:34:00Z">
              <w:r w:rsidRPr="00C50C8F">
                <w:rPr>
                  <w:b/>
                  <w:bCs/>
                  <w:i/>
                  <w:iCs/>
                  <w:noProof/>
                  <w:highlight w:val="cyan"/>
                </w:rPr>
                <w:t>targetCellIdentity</w:t>
              </w:r>
            </w:ins>
          </w:p>
          <w:p w14:paraId="20D120CF" w14:textId="77777777" w:rsidR="00F703FF" w:rsidRDefault="002851F3">
            <w:pPr>
              <w:pStyle w:val="TAL"/>
              <w:rPr>
                <w:ins w:id="8234" w:author="SA R2 -1807910" w:date="2018-05-15T10:34:00Z"/>
                <w:highlight w:val="cyan"/>
              </w:rPr>
              <w:pPrChange w:id="8235" w:author="SA R2 -1807910" w:date="2018-05-15T10:56:00Z">
                <w:pPr>
                  <w:keepNext/>
                  <w:keepLines/>
                  <w:spacing w:after="0"/>
                </w:pPr>
              </w:pPrChange>
            </w:pPr>
            <w:ins w:id="8236"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37" w:author="SA R2 -1807910" w:date="2018-05-15T10:34:00Z"/>
          <w:trPrChange w:id="8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40" w:author="SA R2 -1807910" w:date="2018-05-15T10:34:00Z"/>
                <w:b/>
                <w:bCs/>
                <w:i/>
                <w:iCs/>
                <w:noProof/>
                <w:highlight w:val="cyan"/>
              </w:rPr>
              <w:pPrChange w:id="8241" w:author="SA R2 -1807910" w:date="2018-05-15T10:56:00Z">
                <w:pPr>
                  <w:keepNext/>
                  <w:keepLines/>
                  <w:spacing w:after="0"/>
                </w:pPr>
              </w:pPrChange>
            </w:pPr>
            <w:ins w:id="8242" w:author="SA R2 -1807910" w:date="2018-05-15T10:34:00Z">
              <w:r w:rsidRPr="00C50C8F">
                <w:rPr>
                  <w:b/>
                  <w:bCs/>
                  <w:i/>
                  <w:iCs/>
                  <w:noProof/>
                  <w:highlight w:val="cyan"/>
                </w:rPr>
                <w:t>source-c-RNTI</w:t>
              </w:r>
            </w:ins>
          </w:p>
          <w:p w14:paraId="6779F397" w14:textId="77777777" w:rsidR="00F703FF" w:rsidRDefault="002851F3">
            <w:pPr>
              <w:pStyle w:val="TAL"/>
              <w:rPr>
                <w:ins w:id="8243" w:author="SA R2 -1807910" w:date="2018-05-15T10:34:00Z"/>
                <w:highlight w:val="cyan"/>
              </w:rPr>
              <w:pPrChange w:id="8244" w:author="SA R2 -1807910" w:date="2018-05-15T10:56:00Z">
                <w:pPr>
                  <w:keepNext/>
                  <w:keepLines/>
                  <w:spacing w:after="0"/>
                </w:pPr>
              </w:pPrChange>
            </w:pPr>
            <w:ins w:id="8245"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46" w:author="SA R2 -1807910" w:date="2018-05-15T10:34:00Z"/>
          <w:trPrChange w:id="8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49" w:author="SA R2 -1807910" w:date="2018-05-15T10:34:00Z"/>
                <w:b/>
                <w:bCs/>
                <w:i/>
                <w:noProof/>
                <w:highlight w:val="cyan"/>
                <w:lang w:eastAsia="en-GB"/>
              </w:rPr>
              <w:pPrChange w:id="8250" w:author="SA R2 -1807910" w:date="2018-05-15T10:56:00Z">
                <w:pPr>
                  <w:keepNext/>
                  <w:keepLines/>
                  <w:spacing w:after="0"/>
                </w:pPr>
              </w:pPrChange>
            </w:pPr>
            <w:ins w:id="8251" w:author="SA R2 -1807910" w:date="2018-05-15T10:34:00Z">
              <w:r w:rsidRPr="00C50C8F">
                <w:rPr>
                  <w:b/>
                  <w:bCs/>
                  <w:i/>
                  <w:noProof/>
                  <w:highlight w:val="cyan"/>
                  <w:lang w:eastAsia="en-GB"/>
                </w:rPr>
                <w:t>sourcePhysCellId</w:t>
              </w:r>
            </w:ins>
          </w:p>
          <w:p w14:paraId="0E18A3FA" w14:textId="77777777" w:rsidR="00F703FF" w:rsidRDefault="002851F3">
            <w:pPr>
              <w:pStyle w:val="TAL"/>
              <w:rPr>
                <w:ins w:id="8252" w:author="SA R2 -1807910" w:date="2018-05-15T10:34:00Z"/>
                <w:highlight w:val="cyan"/>
              </w:rPr>
              <w:pPrChange w:id="8253" w:author="SA R2 -1807910" w:date="2018-05-15T10:56:00Z">
                <w:pPr>
                  <w:keepNext/>
                  <w:keepLines/>
                  <w:spacing w:after="0"/>
                </w:pPr>
              </w:pPrChange>
            </w:pPr>
            <w:ins w:id="8254"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55" w:author="SA R2 -1807910" w:date="2018-05-15T10:34:00Z"/>
          <w:trPrChange w:id="82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58" w:author="SA R2 -1807910" w:date="2018-05-15T10:34:00Z"/>
                <w:b/>
                <w:bCs/>
                <w:i/>
                <w:iCs/>
                <w:noProof/>
                <w:highlight w:val="cyan"/>
              </w:rPr>
              <w:pPrChange w:id="8259" w:author="SA R2 -1807910" w:date="2018-05-15T10:56:00Z">
                <w:pPr>
                  <w:keepNext/>
                  <w:keepLines/>
                  <w:spacing w:after="0"/>
                </w:pPr>
              </w:pPrChange>
            </w:pPr>
            <w:ins w:id="8260" w:author="SA R2 -1807910" w:date="2018-05-15T10:34:00Z">
              <w:r w:rsidRPr="00C50C8F">
                <w:rPr>
                  <w:b/>
                  <w:bCs/>
                  <w:i/>
                  <w:iCs/>
                  <w:noProof/>
                  <w:highlight w:val="cyan"/>
                </w:rPr>
                <w:t>resumeDiscriminator</w:t>
              </w:r>
            </w:ins>
          </w:p>
          <w:p w14:paraId="51D59226" w14:textId="77777777" w:rsidR="00F703FF" w:rsidRDefault="002851F3">
            <w:pPr>
              <w:pStyle w:val="TAL"/>
              <w:rPr>
                <w:ins w:id="8261" w:author="SA R2 -1807910" w:date="2018-05-15T10:34:00Z"/>
                <w:b/>
                <w:i/>
                <w:noProof/>
                <w:highlight w:val="cyan"/>
                <w:lang w:val="sv-SE" w:eastAsia="en-GB"/>
                <w:rPrChange w:id="8262" w:author="SA R2 -1807910" w:date="2018-05-15T10:56:00Z">
                  <w:rPr>
                    <w:ins w:id="8263" w:author="SA R2 -1807910" w:date="2018-05-15T10:34:00Z"/>
                    <w:b/>
                    <w:i/>
                    <w:noProof/>
                    <w:lang w:eastAsia="en-GB"/>
                  </w:rPr>
                </w:rPrChange>
              </w:rPr>
              <w:pPrChange w:id="8264" w:author="SA R2 -1807910" w:date="2018-05-15T10:56:00Z">
                <w:pPr>
                  <w:keepNext/>
                  <w:keepLines/>
                  <w:spacing w:after="0"/>
                </w:pPr>
              </w:pPrChange>
            </w:pPr>
            <w:ins w:id="8265" w:author="SA R2 -1807910" w:date="2018-05-15T10:34:00Z">
              <w:r w:rsidRPr="00C50C8F">
                <w:rPr>
                  <w:highlight w:val="cyan"/>
                </w:rPr>
                <w:t xml:space="preserve">A constant that allows differentiation in the calculation of the MAC-I for </w:t>
              </w:r>
              <w:r w:rsidRPr="00C50C8F">
                <w:rPr>
                  <w:i/>
                  <w:highlight w:val="cyan"/>
                </w:rPr>
                <w:t>ResumeMAC-I</w:t>
              </w:r>
            </w:ins>
            <w:ins w:id="8266" w:author="SA R2 -1807910" w:date="2018-05-15T10:55:00Z">
              <w:r w:rsidR="00957E1A" w:rsidRPr="00C50C8F">
                <w:rPr>
                  <w:highlight w:val="cyan"/>
                </w:rPr>
                <w:t xml:space="preserve">. </w:t>
              </w:r>
            </w:ins>
            <w:ins w:id="8267" w:author="SA R2 -1807910" w:date="2018-05-15T10:34:00Z">
              <w:r w:rsidRPr="00C50C8F">
                <w:rPr>
                  <w:highlight w:val="cyan"/>
                </w:rPr>
                <w:t xml:space="preserve">The </w:t>
              </w:r>
              <w:r w:rsidR="009B32D1" w:rsidRPr="009B32D1">
                <w:rPr>
                  <w:i/>
                  <w:highlight w:val="cyan"/>
                  <w:rPrChange w:id="8268" w:author="SA R2 -1807910" w:date="2018-05-15T10:55:00Z">
                    <w:rPr/>
                  </w:rPrChange>
                </w:rPr>
                <w:t>resumeDiscriminator</w:t>
              </w:r>
              <w:r w:rsidRPr="00C50C8F">
                <w:rPr>
                  <w:highlight w:val="cyan"/>
                </w:rPr>
                <w:t xml:space="preserve"> is set to ‘1’</w:t>
              </w:r>
            </w:ins>
            <w:ins w:id="8269" w:author="SA R2 -1807910" w:date="2018-05-15T10:56:00Z">
              <w:r w:rsidR="00957E1A" w:rsidRPr="00C50C8F">
                <w:rPr>
                  <w:highlight w:val="cyan"/>
                  <w:lang w:val="sv-SE"/>
                </w:rPr>
                <w:t>.</w:t>
              </w:r>
            </w:ins>
          </w:p>
        </w:tc>
      </w:tr>
      <w:bookmarkEnd w:id="8170"/>
    </w:tbl>
    <w:p w14:paraId="0BC45AB7" w14:textId="77777777" w:rsidR="002851F3" w:rsidRPr="00C50C8F" w:rsidRDefault="002851F3" w:rsidP="002851F3">
      <w:pPr>
        <w:pStyle w:val="EditorsNote"/>
        <w:rPr>
          <w:ins w:id="8270" w:author="SA R2 -1807910" w:date="2018-05-15T10:34:00Z"/>
          <w:highlight w:val="cyan"/>
          <w:lang w:val="en-US"/>
        </w:rPr>
      </w:pPr>
    </w:p>
    <w:p w14:paraId="06D8C659"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171"/>
    </w:p>
    <w:p w14:paraId="453DE9B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Heading1"/>
        <w:rPr>
          <w:highlight w:val="cyan"/>
        </w:rPr>
      </w:pPr>
      <w:bookmarkStart w:id="8271" w:name="_Toc510018742"/>
      <w:r w:rsidRPr="00C50C8F">
        <w:rPr>
          <w:highlight w:val="cyan"/>
        </w:rPr>
        <w:lastRenderedPageBreak/>
        <w:t>8</w:t>
      </w:r>
      <w:r w:rsidRPr="00C50C8F">
        <w:rPr>
          <w:highlight w:val="cyan"/>
        </w:rPr>
        <w:tab/>
        <w:t>Protocol data unit abstract syntax</w:t>
      </w:r>
      <w:bookmarkEnd w:id="8271"/>
    </w:p>
    <w:p w14:paraId="62B13ED1" w14:textId="77777777" w:rsidR="00F31188" w:rsidRPr="00C50C8F" w:rsidRDefault="00F31188" w:rsidP="00F31188">
      <w:pPr>
        <w:pStyle w:val="Heading2"/>
        <w:rPr>
          <w:highlight w:val="cyan"/>
        </w:rPr>
      </w:pPr>
      <w:bookmarkStart w:id="8272" w:name="_Toc510018743"/>
      <w:r w:rsidRPr="00C50C8F">
        <w:rPr>
          <w:highlight w:val="cyan"/>
        </w:rPr>
        <w:t>8.1</w:t>
      </w:r>
      <w:r w:rsidRPr="00C50C8F">
        <w:rPr>
          <w:highlight w:val="cyan"/>
        </w:rPr>
        <w:tab/>
        <w:t>General</w:t>
      </w:r>
      <w:bookmarkEnd w:id="8272"/>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Heading2"/>
        <w:rPr>
          <w:highlight w:val="cyan"/>
        </w:rPr>
      </w:pPr>
      <w:bookmarkStart w:id="8273" w:name="_Toc510018744"/>
      <w:r w:rsidRPr="00C50C8F">
        <w:rPr>
          <w:highlight w:val="cyan"/>
        </w:rPr>
        <w:t>8.2</w:t>
      </w:r>
      <w:r w:rsidRPr="00C50C8F">
        <w:rPr>
          <w:highlight w:val="cyan"/>
        </w:rPr>
        <w:tab/>
        <w:t>Structure of encoded RRC messages</w:t>
      </w:r>
      <w:bookmarkEnd w:id="8273"/>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Heading2"/>
        <w:rPr>
          <w:highlight w:val="cyan"/>
        </w:rPr>
      </w:pPr>
      <w:bookmarkStart w:id="8274" w:name="_Toc510018745"/>
      <w:r w:rsidRPr="00C50C8F">
        <w:rPr>
          <w:highlight w:val="cyan"/>
        </w:rPr>
        <w:t>8.3</w:t>
      </w:r>
      <w:r w:rsidRPr="00C50C8F">
        <w:rPr>
          <w:highlight w:val="cyan"/>
        </w:rPr>
        <w:tab/>
        <w:t>Basic production</w:t>
      </w:r>
      <w:bookmarkEnd w:id="8274"/>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Heading2"/>
        <w:rPr>
          <w:highlight w:val="cyan"/>
        </w:rPr>
      </w:pPr>
      <w:bookmarkStart w:id="8275" w:name="_Toc510018746"/>
      <w:r w:rsidRPr="00C50C8F">
        <w:rPr>
          <w:highlight w:val="cyan"/>
        </w:rPr>
        <w:t>8.4</w:t>
      </w:r>
      <w:r w:rsidRPr="00C50C8F">
        <w:rPr>
          <w:highlight w:val="cyan"/>
        </w:rPr>
        <w:tab/>
        <w:t>Extension</w:t>
      </w:r>
      <w:bookmarkEnd w:id="8275"/>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Heading2"/>
        <w:rPr>
          <w:highlight w:val="cyan"/>
        </w:rPr>
      </w:pPr>
      <w:bookmarkStart w:id="8276" w:name="_Toc510018747"/>
      <w:r w:rsidRPr="00C50C8F">
        <w:rPr>
          <w:highlight w:val="cyan"/>
        </w:rPr>
        <w:t>8.5</w:t>
      </w:r>
      <w:r w:rsidRPr="00C50C8F">
        <w:rPr>
          <w:highlight w:val="cyan"/>
        </w:rPr>
        <w:tab/>
        <w:t>Padding</w:t>
      </w:r>
      <w:bookmarkEnd w:id="8276"/>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77" w:name="_1290512447"/>
    <w:bookmarkStart w:id="8278" w:name="_1290584514"/>
    <w:bookmarkStart w:id="8279" w:name="_1290511162"/>
    <w:bookmarkStart w:id="8280" w:name="_1290511242"/>
    <w:bookmarkStart w:id="8281" w:name="_1290584814"/>
    <w:bookmarkStart w:id="8282" w:name="_1290584033"/>
    <w:bookmarkStart w:id="8283" w:name="_1290585950"/>
    <w:bookmarkStart w:id="8284" w:name="_1290511257"/>
    <w:bookmarkEnd w:id="8277"/>
    <w:bookmarkEnd w:id="8278"/>
    <w:bookmarkEnd w:id="8279"/>
    <w:bookmarkEnd w:id="8280"/>
    <w:bookmarkEnd w:id="8281"/>
    <w:bookmarkEnd w:id="8282"/>
    <w:bookmarkEnd w:id="8283"/>
    <w:bookmarkEnd w:id="8284"/>
    <w:bookmarkStart w:id="8285" w:name="_MON_1290584807"/>
    <w:bookmarkEnd w:id="8285"/>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1" type="#_x0000_t75" style="width:418.2pt;height:251.4pt" o:ole="">
            <v:imagedata r:id="rId96" o:title=""/>
          </v:shape>
          <o:OLEObject Type="Embed" ProgID="Word.Picture.8" ShapeID="_x0000_i1061" DrawAspect="Content" ObjectID="_1591158858" r:id="rId97"/>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Heading1"/>
        <w:rPr>
          <w:highlight w:val="cyan"/>
        </w:rPr>
      </w:pPr>
      <w:bookmarkStart w:id="8286" w:name="_Toc510018748"/>
      <w:r w:rsidRPr="00C50C8F">
        <w:rPr>
          <w:highlight w:val="cyan"/>
        </w:rPr>
        <w:t>9</w:t>
      </w:r>
      <w:r w:rsidRPr="00C50C8F">
        <w:rPr>
          <w:highlight w:val="cyan"/>
        </w:rPr>
        <w:tab/>
        <w:t>Specified and default radio configurations</w:t>
      </w:r>
      <w:bookmarkEnd w:id="8286"/>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87" w:name="_Hlk499062450"/>
      <w:r w:rsidRPr="00C50C8F">
        <w:rPr>
          <w:highlight w:val="cyan"/>
        </w:rPr>
        <w:t>FFS / FIXME</w:t>
      </w:r>
      <w:bookmarkEnd w:id="8287"/>
      <w:r w:rsidRPr="00C50C8F">
        <w:rPr>
          <w:highlight w:val="cyan"/>
        </w:rPr>
        <w:t>: Default configurations</w:t>
      </w:r>
    </w:p>
    <w:p w14:paraId="1292AF1A" w14:textId="77777777" w:rsidR="003F4601" w:rsidRPr="00C50C8F" w:rsidRDefault="003F4601" w:rsidP="003F4601">
      <w:pPr>
        <w:pStyle w:val="Heading2"/>
        <w:rPr>
          <w:highlight w:val="cyan"/>
        </w:rPr>
      </w:pPr>
      <w:bookmarkStart w:id="8288" w:name="_Toc510018749"/>
      <w:r w:rsidRPr="00C50C8F">
        <w:rPr>
          <w:highlight w:val="cyan"/>
        </w:rPr>
        <w:t>9.1</w:t>
      </w:r>
      <w:r w:rsidRPr="00C50C8F">
        <w:rPr>
          <w:highlight w:val="cyan"/>
        </w:rPr>
        <w:tab/>
        <w:t>Specified configurations</w:t>
      </w:r>
      <w:bookmarkEnd w:id="8288"/>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Heading3"/>
        <w:rPr>
          <w:highlight w:val="cyan"/>
        </w:rPr>
      </w:pPr>
      <w:bookmarkStart w:id="8289" w:name="_Toc510018750"/>
      <w:r w:rsidRPr="00C50C8F">
        <w:rPr>
          <w:highlight w:val="cyan"/>
        </w:rPr>
        <w:t>9.1.1</w:t>
      </w:r>
      <w:r w:rsidRPr="00C50C8F">
        <w:rPr>
          <w:highlight w:val="cyan"/>
        </w:rPr>
        <w:tab/>
        <w:t>Logical channel configurations</w:t>
      </w:r>
      <w:bookmarkEnd w:id="8289"/>
    </w:p>
    <w:p w14:paraId="1F8EA80A" w14:textId="77777777" w:rsidR="003F4601" w:rsidRPr="00C50C8F" w:rsidRDefault="003F4601" w:rsidP="003F4601">
      <w:pPr>
        <w:pStyle w:val="Heading3"/>
        <w:rPr>
          <w:highlight w:val="cyan"/>
        </w:rPr>
      </w:pPr>
      <w:bookmarkStart w:id="8290" w:name="_Toc510018751"/>
      <w:r w:rsidRPr="00C50C8F">
        <w:rPr>
          <w:highlight w:val="cyan"/>
        </w:rPr>
        <w:t>9.1.2</w:t>
      </w:r>
      <w:r w:rsidRPr="00C50C8F">
        <w:rPr>
          <w:highlight w:val="cyan"/>
        </w:rPr>
        <w:tab/>
        <w:t>SRB configurations</w:t>
      </w:r>
      <w:bookmarkEnd w:id="8290"/>
    </w:p>
    <w:p w14:paraId="3ED14AB2" w14:textId="77777777" w:rsidR="003F4601" w:rsidRPr="00C50C8F" w:rsidRDefault="003F4601" w:rsidP="003F4601">
      <w:pPr>
        <w:pStyle w:val="Heading4"/>
        <w:rPr>
          <w:highlight w:val="cyan"/>
        </w:rPr>
      </w:pPr>
      <w:bookmarkStart w:id="8291" w:name="_Toc510018752"/>
      <w:r w:rsidRPr="00C50C8F">
        <w:rPr>
          <w:highlight w:val="cyan"/>
        </w:rPr>
        <w:t>9.1.2.1</w:t>
      </w:r>
      <w:r w:rsidRPr="00C50C8F">
        <w:rPr>
          <w:highlight w:val="cyan"/>
        </w:rPr>
        <w:tab/>
        <w:t>SRB1/SRB1S</w:t>
      </w:r>
      <w:bookmarkEnd w:id="8291"/>
    </w:p>
    <w:p w14:paraId="7E2B57F1"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Heading4"/>
        <w:rPr>
          <w:highlight w:val="cyan"/>
        </w:rPr>
      </w:pPr>
      <w:bookmarkStart w:id="8292" w:name="_Toc510018753"/>
      <w:r w:rsidRPr="00C50C8F">
        <w:rPr>
          <w:highlight w:val="cyan"/>
        </w:rPr>
        <w:t>9.1.2.2</w:t>
      </w:r>
      <w:r w:rsidRPr="00C50C8F">
        <w:rPr>
          <w:highlight w:val="cyan"/>
        </w:rPr>
        <w:tab/>
        <w:t>SRB2/SRB2S</w:t>
      </w:r>
      <w:bookmarkEnd w:id="8292"/>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Heading4"/>
        <w:rPr>
          <w:highlight w:val="cyan"/>
        </w:rPr>
      </w:pPr>
      <w:bookmarkStart w:id="8293" w:name="_Toc510018754"/>
      <w:r w:rsidRPr="00C50C8F">
        <w:rPr>
          <w:highlight w:val="cyan"/>
        </w:rPr>
        <w:t>9.1.2.3</w:t>
      </w:r>
      <w:r w:rsidRPr="00C50C8F">
        <w:rPr>
          <w:highlight w:val="cyan"/>
        </w:rPr>
        <w:tab/>
        <w:t>SRB3</w:t>
      </w:r>
      <w:bookmarkEnd w:id="8293"/>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Heading2"/>
        <w:rPr>
          <w:highlight w:val="cyan"/>
        </w:rPr>
      </w:pPr>
      <w:bookmarkStart w:id="8294" w:name="_Toc510018755"/>
      <w:r w:rsidRPr="00C50C8F">
        <w:rPr>
          <w:highlight w:val="cyan"/>
        </w:rPr>
        <w:t>9.2</w:t>
      </w:r>
      <w:r w:rsidRPr="00C50C8F">
        <w:rPr>
          <w:highlight w:val="cyan"/>
        </w:rPr>
        <w:tab/>
        <w:t>Default radio configurations</w:t>
      </w:r>
      <w:bookmarkEnd w:id="8294"/>
    </w:p>
    <w:p w14:paraId="44F1161A" w14:textId="77777777" w:rsidR="003F4601" w:rsidRPr="00C50C8F" w:rsidRDefault="003F4601" w:rsidP="003F4601">
      <w:pPr>
        <w:pStyle w:val="Heading3"/>
        <w:rPr>
          <w:highlight w:val="cyan"/>
        </w:rPr>
      </w:pPr>
      <w:bookmarkStart w:id="8295" w:name="_Toc510018756"/>
      <w:bookmarkStart w:id="8296" w:name="OLE_LINK70"/>
      <w:bookmarkStart w:id="8297" w:name="OLE_LINK71"/>
      <w:r w:rsidRPr="00C50C8F">
        <w:rPr>
          <w:highlight w:val="cyan"/>
        </w:rPr>
        <w:t>9.2.1</w:t>
      </w:r>
      <w:r w:rsidRPr="00C50C8F">
        <w:rPr>
          <w:highlight w:val="cyan"/>
        </w:rPr>
        <w:tab/>
        <w:t>SRB configurations</w:t>
      </w:r>
      <w:bookmarkEnd w:id="8295"/>
    </w:p>
    <w:p w14:paraId="6FE9C8AC" w14:textId="77777777" w:rsidR="003F4601" w:rsidRPr="00C50C8F" w:rsidRDefault="003F4601" w:rsidP="003F4601">
      <w:pPr>
        <w:pStyle w:val="Heading4"/>
        <w:rPr>
          <w:highlight w:val="cyan"/>
        </w:rPr>
      </w:pPr>
      <w:bookmarkStart w:id="8298" w:name="_Toc510018757"/>
      <w:r w:rsidRPr="00C50C8F">
        <w:rPr>
          <w:highlight w:val="cyan"/>
        </w:rPr>
        <w:t>9.2.1.1</w:t>
      </w:r>
      <w:bookmarkEnd w:id="8296"/>
      <w:bookmarkEnd w:id="8297"/>
      <w:r w:rsidRPr="00C50C8F">
        <w:rPr>
          <w:highlight w:val="cyan"/>
        </w:rPr>
        <w:tab/>
        <w:t>SRB1/SRB1S</w:t>
      </w:r>
      <w:bookmarkEnd w:id="8298"/>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Heading4"/>
        <w:rPr>
          <w:highlight w:val="cyan"/>
        </w:rPr>
      </w:pPr>
      <w:bookmarkStart w:id="8299" w:name="_Toc510018758"/>
      <w:r w:rsidRPr="00C50C8F">
        <w:rPr>
          <w:highlight w:val="cyan"/>
        </w:rPr>
        <w:t>9.2.1.2</w:t>
      </w:r>
      <w:r w:rsidRPr="00C50C8F">
        <w:rPr>
          <w:highlight w:val="cyan"/>
        </w:rPr>
        <w:tab/>
        <w:t>SRB2/SRB2S</w:t>
      </w:r>
      <w:bookmarkEnd w:id="8299"/>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Heading4"/>
        <w:rPr>
          <w:highlight w:val="cyan"/>
        </w:rPr>
      </w:pPr>
      <w:bookmarkStart w:id="8300" w:name="_Toc510018759"/>
      <w:r w:rsidRPr="00C50C8F">
        <w:rPr>
          <w:highlight w:val="cyan"/>
        </w:rPr>
        <w:t>9.2.1.3</w:t>
      </w:r>
      <w:r w:rsidRPr="00C50C8F">
        <w:rPr>
          <w:highlight w:val="cyan"/>
        </w:rPr>
        <w:tab/>
        <w:t>SRB3</w:t>
      </w:r>
      <w:bookmarkEnd w:id="8300"/>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301"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301"/>
    </w:tbl>
    <w:p w14:paraId="6CE30438" w14:textId="77777777" w:rsidR="00C60ED6" w:rsidRPr="00C50C8F" w:rsidRDefault="00C60ED6" w:rsidP="00C60ED6">
      <w:pPr>
        <w:rPr>
          <w:ins w:id="8302" w:author="SA R2 -1807910" w:date="2018-05-15T10:59:00Z"/>
          <w:highlight w:val="cyan"/>
        </w:rPr>
      </w:pPr>
    </w:p>
    <w:p w14:paraId="5C25BAA6" w14:textId="77777777" w:rsidR="00F703FF" w:rsidRDefault="00957E1A">
      <w:pPr>
        <w:pStyle w:val="EditorsNote"/>
        <w:rPr>
          <w:highlight w:val="cyan"/>
        </w:rPr>
        <w:pPrChange w:id="8303" w:author="SA R2 -1807910" w:date="2018-05-15T10:59:00Z">
          <w:pPr/>
        </w:pPrChange>
      </w:pPr>
      <w:ins w:id="830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Heading1"/>
        <w:rPr>
          <w:highlight w:val="cyan"/>
        </w:rPr>
      </w:pPr>
      <w:bookmarkStart w:id="8305" w:name="_Toc510018760"/>
      <w:r w:rsidRPr="00C50C8F">
        <w:rPr>
          <w:highlight w:val="cyan"/>
        </w:rPr>
        <w:t>10</w:t>
      </w:r>
      <w:r w:rsidRPr="00C50C8F">
        <w:rPr>
          <w:highlight w:val="cyan"/>
        </w:rPr>
        <w:tab/>
        <w:t>Generic error handling</w:t>
      </w:r>
      <w:bookmarkEnd w:id="8305"/>
    </w:p>
    <w:p w14:paraId="0D1FE46D" w14:textId="77777777" w:rsidR="00F31188" w:rsidRPr="00C50C8F" w:rsidRDefault="00F31188" w:rsidP="00F31188">
      <w:pPr>
        <w:pStyle w:val="Heading2"/>
        <w:rPr>
          <w:highlight w:val="cyan"/>
        </w:rPr>
      </w:pPr>
      <w:bookmarkStart w:id="8306" w:name="_Toc510018761"/>
      <w:r w:rsidRPr="00C50C8F">
        <w:rPr>
          <w:highlight w:val="cyan"/>
        </w:rPr>
        <w:t>10.1</w:t>
      </w:r>
      <w:r w:rsidRPr="00C50C8F">
        <w:rPr>
          <w:highlight w:val="cyan"/>
        </w:rPr>
        <w:tab/>
        <w:t>General</w:t>
      </w:r>
      <w:bookmarkEnd w:id="8306"/>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Heading2"/>
        <w:rPr>
          <w:highlight w:val="cyan"/>
        </w:rPr>
      </w:pPr>
      <w:bookmarkStart w:id="8307" w:name="_Toc510018762"/>
      <w:r w:rsidRPr="00C50C8F">
        <w:rPr>
          <w:highlight w:val="cyan"/>
        </w:rPr>
        <w:t>10.2</w:t>
      </w:r>
      <w:r w:rsidRPr="00C50C8F">
        <w:rPr>
          <w:highlight w:val="cyan"/>
        </w:rPr>
        <w:tab/>
        <w:t>ASN.1 violation or encoding error</w:t>
      </w:r>
      <w:bookmarkEnd w:id="8307"/>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Heading2"/>
        <w:rPr>
          <w:highlight w:val="cyan"/>
        </w:rPr>
      </w:pPr>
      <w:bookmarkStart w:id="8308" w:name="_Toc510018763"/>
      <w:r w:rsidRPr="00C50C8F">
        <w:rPr>
          <w:highlight w:val="cyan"/>
        </w:rPr>
        <w:t>10.3</w:t>
      </w:r>
      <w:r w:rsidRPr="00C50C8F">
        <w:rPr>
          <w:highlight w:val="cyan"/>
        </w:rPr>
        <w:tab/>
        <w:t>Field set to a not comprehended value</w:t>
      </w:r>
      <w:bookmarkEnd w:id="8308"/>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Heading2"/>
        <w:rPr>
          <w:highlight w:val="cyan"/>
        </w:rPr>
      </w:pPr>
      <w:bookmarkStart w:id="8309" w:name="_Toc510018764"/>
      <w:r w:rsidRPr="00C50C8F">
        <w:rPr>
          <w:highlight w:val="cyan"/>
        </w:rPr>
        <w:t>10.4</w:t>
      </w:r>
      <w:r w:rsidRPr="00C50C8F">
        <w:rPr>
          <w:highlight w:val="cyan"/>
        </w:rPr>
        <w:tab/>
        <w:t>Mandatory field missing</w:t>
      </w:r>
      <w:bookmarkEnd w:id="8309"/>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Heading2"/>
        <w:rPr>
          <w:highlight w:val="cyan"/>
        </w:rPr>
      </w:pPr>
      <w:bookmarkStart w:id="8310" w:name="_Toc510018765"/>
      <w:r w:rsidRPr="00C50C8F">
        <w:rPr>
          <w:highlight w:val="cyan"/>
        </w:rPr>
        <w:t>10.5</w:t>
      </w:r>
      <w:r w:rsidRPr="00C50C8F">
        <w:rPr>
          <w:highlight w:val="cyan"/>
        </w:rPr>
        <w:tab/>
        <w:t>Not comprehended field</w:t>
      </w:r>
      <w:bookmarkEnd w:id="8310"/>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Heading1"/>
        <w:rPr>
          <w:highlight w:val="cyan"/>
        </w:rPr>
      </w:pPr>
      <w:bookmarkStart w:id="8311" w:name="_Toc510018766"/>
      <w:r w:rsidRPr="00C50C8F">
        <w:rPr>
          <w:highlight w:val="cyan"/>
        </w:rPr>
        <w:lastRenderedPageBreak/>
        <w:t>11</w:t>
      </w:r>
      <w:r w:rsidRPr="00C50C8F">
        <w:rPr>
          <w:highlight w:val="cyan"/>
        </w:rPr>
        <w:tab/>
        <w:t>Radio information related interactions between network nodes</w:t>
      </w:r>
      <w:bookmarkEnd w:id="8311"/>
    </w:p>
    <w:p w14:paraId="63BC483C" w14:textId="77777777" w:rsidR="005521FB" w:rsidRPr="00C50C8F" w:rsidRDefault="005521FB" w:rsidP="004F3DBD">
      <w:pPr>
        <w:pStyle w:val="Heading2"/>
        <w:rPr>
          <w:highlight w:val="cyan"/>
        </w:rPr>
      </w:pPr>
      <w:bookmarkStart w:id="8312" w:name="_Toc510018767"/>
      <w:r w:rsidRPr="00C50C8F">
        <w:rPr>
          <w:highlight w:val="cyan"/>
        </w:rPr>
        <w:t>11.1</w:t>
      </w:r>
      <w:r w:rsidRPr="00C50C8F">
        <w:rPr>
          <w:highlight w:val="cyan"/>
        </w:rPr>
        <w:tab/>
        <w:t>General</w:t>
      </w:r>
      <w:bookmarkEnd w:id="8312"/>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Heading2"/>
        <w:rPr>
          <w:highlight w:val="cyan"/>
        </w:rPr>
      </w:pPr>
      <w:bookmarkStart w:id="8313" w:name="_Toc510018768"/>
      <w:r w:rsidRPr="00C50C8F">
        <w:rPr>
          <w:highlight w:val="cyan"/>
        </w:rPr>
        <w:t>11.2</w:t>
      </w:r>
      <w:r w:rsidRPr="00C50C8F">
        <w:rPr>
          <w:highlight w:val="cyan"/>
        </w:rPr>
        <w:tab/>
        <w:t>Inter-node RRC messages</w:t>
      </w:r>
      <w:bookmarkEnd w:id="8313"/>
    </w:p>
    <w:p w14:paraId="1489A8BF" w14:textId="77777777" w:rsidR="005521FB" w:rsidRPr="00C50C8F" w:rsidRDefault="005521FB" w:rsidP="004F3DBD">
      <w:pPr>
        <w:pStyle w:val="Heading3"/>
        <w:rPr>
          <w:highlight w:val="cyan"/>
        </w:rPr>
      </w:pPr>
      <w:bookmarkStart w:id="8314" w:name="_Toc510018769"/>
      <w:r w:rsidRPr="00C50C8F">
        <w:rPr>
          <w:highlight w:val="cyan"/>
        </w:rPr>
        <w:t>11.2.1</w:t>
      </w:r>
      <w:r w:rsidRPr="00C50C8F">
        <w:rPr>
          <w:highlight w:val="cyan"/>
        </w:rPr>
        <w:tab/>
        <w:t>General</w:t>
      </w:r>
      <w:bookmarkEnd w:id="8314"/>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lastRenderedPageBreak/>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Heading3"/>
        <w:rPr>
          <w:highlight w:val="cyan"/>
        </w:rPr>
      </w:pPr>
      <w:bookmarkStart w:id="8315" w:name="_Toc510018770"/>
      <w:r w:rsidRPr="00C50C8F">
        <w:rPr>
          <w:highlight w:val="cyan"/>
        </w:rPr>
        <w:t>11.2.2</w:t>
      </w:r>
      <w:r w:rsidRPr="00C50C8F">
        <w:rPr>
          <w:highlight w:val="cyan"/>
        </w:rPr>
        <w:tab/>
        <w:t>Message definitions</w:t>
      </w:r>
      <w:bookmarkEnd w:id="8315"/>
    </w:p>
    <w:p w14:paraId="6147F024" w14:textId="77777777" w:rsidR="005521FB" w:rsidRPr="00C50C8F" w:rsidRDefault="005521FB" w:rsidP="004F3DBD">
      <w:pPr>
        <w:pStyle w:val="Heading4"/>
        <w:rPr>
          <w:highlight w:val="cyan"/>
        </w:rPr>
      </w:pPr>
      <w:bookmarkStart w:id="8316" w:name="_Toc510018771"/>
      <w:bookmarkStart w:id="8317" w:name="_Hlk508962122"/>
      <w:r w:rsidRPr="00C50C8F">
        <w:rPr>
          <w:highlight w:val="cyan"/>
        </w:rPr>
        <w:t>–</w:t>
      </w:r>
      <w:r w:rsidRPr="00C50C8F">
        <w:rPr>
          <w:highlight w:val="cyan"/>
        </w:rPr>
        <w:tab/>
      </w:r>
      <w:bookmarkStart w:id="8318" w:name="_Hlk508971789"/>
      <w:r w:rsidRPr="00C50C8F">
        <w:rPr>
          <w:i/>
          <w:highlight w:val="cyan"/>
        </w:rPr>
        <w:t>HandoverCommand</w:t>
      </w:r>
      <w:bookmarkEnd w:id="8316"/>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17"/>
    <w:bookmarkEnd w:id="8318"/>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Heading4"/>
        <w:rPr>
          <w:highlight w:val="cyan"/>
        </w:rPr>
      </w:pPr>
      <w:bookmarkStart w:id="8319" w:name="_Toc510018772"/>
      <w:bookmarkStart w:id="8320" w:name="_Hlk508962098"/>
      <w:r w:rsidRPr="00C50C8F">
        <w:rPr>
          <w:highlight w:val="cyan"/>
        </w:rPr>
        <w:lastRenderedPageBreak/>
        <w:t>–</w:t>
      </w:r>
      <w:r w:rsidRPr="00C50C8F">
        <w:rPr>
          <w:highlight w:val="cyan"/>
        </w:rPr>
        <w:tab/>
      </w:r>
      <w:bookmarkStart w:id="8321" w:name="_Hlk508971818"/>
      <w:r w:rsidRPr="00C50C8F">
        <w:rPr>
          <w:i/>
          <w:highlight w:val="cyan"/>
        </w:rPr>
        <w:t>HandoverPreparationInformation</w:t>
      </w:r>
      <w:bookmarkEnd w:id="8319"/>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20"/>
    <w:bookmarkEnd w:id="8321"/>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322"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323"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324" w:author="SA R2-1809108" w:date="2018-05-29T23:53:00Z">
            <w:rPr/>
          </w:rPrChange>
        </w:rPr>
      </w:pPr>
      <w:r w:rsidRPr="009B32D1">
        <w:rPr>
          <w:highlight w:val="cyan"/>
          <w:lang w:val="fi-FI"/>
          <w:rPrChange w:id="8325" w:author="SA R2-1809108" w:date="2018-05-29T23:53:00Z">
            <w:rPr>
              <w:rFonts w:ascii="Times New Roman" w:eastAsia="Times New Roman" w:hAnsi="Times New Roman"/>
              <w:noProof w:val="0"/>
              <w:sz w:val="20"/>
              <w:lang w:eastAsia="ja-JP"/>
            </w:rPr>
          </w:rPrChange>
        </w:rPr>
        <w:tab/>
      </w:r>
      <w:r w:rsidRPr="009B32D1">
        <w:rPr>
          <w:highlight w:val="cyan"/>
          <w:lang w:val="fi-FI"/>
          <w:rPrChange w:id="8326" w:author="SA R2-1809108" w:date="2018-05-29T23:53:00Z">
            <w:rPr>
              <w:rFonts w:ascii="Times New Roman" w:eastAsia="Times New Roman" w:hAnsi="Times New Roman"/>
              <w:noProof w:val="0"/>
              <w:sz w:val="20"/>
              <w:lang w:eastAsia="ja-JP"/>
            </w:rPr>
          </w:rPrChange>
        </w:rPr>
        <w:tab/>
      </w:r>
      <w:r w:rsidRPr="009B32D1">
        <w:rPr>
          <w:highlight w:val="cyan"/>
          <w:lang w:val="fi-FI"/>
          <w:rPrChange w:id="8327" w:author="SA R2-1809108" w:date="2018-05-29T23:53:00Z">
            <w:rPr>
              <w:rFonts w:ascii="Times New Roman" w:eastAsia="Times New Roman" w:hAnsi="Times New Roman"/>
              <w:noProof w:val="0"/>
              <w:sz w:val="20"/>
              <w:lang w:eastAsia="ja-JP"/>
            </w:rPr>
          </w:rPrChange>
        </w:rPr>
        <w:tab/>
      </w:r>
      <w:r w:rsidRPr="009B32D1">
        <w:rPr>
          <w:highlight w:val="cyan"/>
          <w:lang w:val="fi-FI"/>
          <w:rPrChange w:id="8328" w:author="SA R2-1809108" w:date="2018-05-29T23:53:00Z">
            <w:rPr>
              <w:rFonts w:ascii="Times New Roman" w:eastAsia="Times New Roman" w:hAnsi="Times New Roman"/>
              <w:noProof w:val="0"/>
              <w:sz w:val="20"/>
              <w:lang w:eastAsia="ja-JP"/>
            </w:rPr>
          </w:rPrChange>
        </w:rPr>
        <w:tab/>
      </w:r>
      <w:r w:rsidRPr="009B32D1">
        <w:rPr>
          <w:highlight w:val="cyan"/>
          <w:lang w:val="fi-FI"/>
          <w:rPrChange w:id="8329" w:author="SA R2-1809108" w:date="2018-05-29T23:53:00Z">
            <w:rPr>
              <w:rFonts w:ascii="Times New Roman" w:eastAsia="Times New Roman" w:hAnsi="Times New Roman"/>
              <w:noProof w:val="0"/>
              <w:sz w:val="20"/>
              <w:lang w:eastAsia="ja-JP"/>
            </w:rPr>
          </w:rPrChange>
        </w:rPr>
        <w:tab/>
      </w:r>
      <w:r w:rsidRPr="009B32D1">
        <w:rPr>
          <w:highlight w:val="cyan"/>
          <w:lang w:val="fi-FI"/>
          <w:rPrChange w:id="8330" w:author="SA R2-1809108" w:date="2018-05-29T23:53:00Z">
            <w:rPr>
              <w:rFonts w:ascii="Times New Roman" w:eastAsia="Times New Roman" w:hAnsi="Times New Roman"/>
              <w:noProof w:val="0"/>
              <w:sz w:val="20"/>
              <w:lang w:eastAsia="ja-JP"/>
            </w:rPr>
          </w:rPrChange>
        </w:rPr>
        <w:tab/>
      </w:r>
      <w:r w:rsidRPr="009B32D1">
        <w:rPr>
          <w:highlight w:val="cyan"/>
          <w:lang w:val="fi-FI"/>
          <w:rPrChange w:id="8331" w:author="SA R2-1809108" w:date="2018-05-29T23:53:00Z">
            <w:rPr>
              <w:rFonts w:ascii="Times New Roman" w:eastAsia="Times New Roman" w:hAnsi="Times New Roman"/>
              <w:noProof w:val="0"/>
              <w:sz w:val="20"/>
              <w:lang w:eastAsia="ja-JP"/>
            </w:rPr>
          </w:rPrChange>
        </w:rPr>
        <w:tab/>
      </w:r>
      <w:r w:rsidRPr="009B32D1">
        <w:rPr>
          <w:highlight w:val="cyan"/>
          <w:lang w:val="fi-FI"/>
          <w:rPrChange w:id="8332" w:author="SA R2-1809108" w:date="2018-05-29T23:53:00Z">
            <w:rPr>
              <w:rFonts w:ascii="Times New Roman" w:eastAsia="Times New Roman" w:hAnsi="Times New Roman"/>
              <w:noProof w:val="0"/>
              <w:sz w:val="20"/>
              <w:lang w:eastAsia="ja-JP"/>
            </w:rPr>
          </w:rPrChange>
        </w:rPr>
        <w:tab/>
      </w:r>
      <w:r w:rsidRPr="009B32D1">
        <w:rPr>
          <w:highlight w:val="cyan"/>
          <w:lang w:val="fi-FI"/>
          <w:rPrChange w:id="8333"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34" w:author="SA R2-1809108" w:date="2018-05-29T23:53:00Z">
            <w:rPr/>
          </w:rPrChange>
        </w:rPr>
      </w:pPr>
      <w:r w:rsidRPr="009B32D1">
        <w:rPr>
          <w:highlight w:val="cyan"/>
          <w:lang w:val="fi-FI"/>
          <w:rPrChange w:id="8335" w:author="SA R2-1809108" w:date="2018-05-29T23:53:00Z">
            <w:rPr>
              <w:rFonts w:ascii="Times New Roman" w:eastAsia="Times New Roman" w:hAnsi="Times New Roman"/>
              <w:noProof w:val="0"/>
              <w:sz w:val="20"/>
              <w:lang w:eastAsia="ja-JP"/>
            </w:rPr>
          </w:rPrChange>
        </w:rPr>
        <w:tab/>
      </w:r>
      <w:r w:rsidRPr="009B32D1">
        <w:rPr>
          <w:highlight w:val="cyan"/>
          <w:lang w:val="fi-FI"/>
          <w:rPrChange w:id="8336" w:author="SA R2-1809108" w:date="2018-05-29T23:53:00Z">
            <w:rPr>
              <w:rFonts w:ascii="Times New Roman" w:eastAsia="Times New Roman" w:hAnsi="Times New Roman"/>
              <w:noProof w:val="0"/>
              <w:sz w:val="20"/>
              <w:lang w:eastAsia="ja-JP"/>
            </w:rPr>
          </w:rPrChange>
        </w:rPr>
        <w:tab/>
      </w:r>
      <w:r w:rsidRPr="009B32D1">
        <w:rPr>
          <w:highlight w:val="cyan"/>
          <w:lang w:val="fi-FI"/>
          <w:rPrChange w:id="8337" w:author="SA R2-1809108" w:date="2018-05-29T23:53:00Z">
            <w:rPr>
              <w:rFonts w:ascii="Times New Roman" w:eastAsia="Times New Roman" w:hAnsi="Times New Roman"/>
              <w:noProof w:val="0"/>
              <w:sz w:val="20"/>
              <w:lang w:eastAsia="ja-JP"/>
            </w:rPr>
          </w:rPrChange>
        </w:rPr>
        <w:tab/>
      </w:r>
      <w:r w:rsidRPr="009B32D1">
        <w:rPr>
          <w:highlight w:val="cyan"/>
          <w:lang w:val="fi-FI"/>
          <w:rPrChange w:id="8338" w:author="SA R2-1809108" w:date="2018-05-29T23:53:00Z">
            <w:rPr>
              <w:rFonts w:ascii="Times New Roman" w:eastAsia="Times New Roman" w:hAnsi="Times New Roman"/>
              <w:noProof w:val="0"/>
              <w:sz w:val="20"/>
              <w:lang w:eastAsia="ja-JP"/>
            </w:rPr>
          </w:rPrChange>
        </w:rPr>
        <w:tab/>
      </w:r>
      <w:r w:rsidRPr="009B32D1">
        <w:rPr>
          <w:highlight w:val="cyan"/>
          <w:lang w:val="fi-FI"/>
          <w:rPrChange w:id="8339" w:author="SA R2-1809108" w:date="2018-05-29T23:53:00Z">
            <w:rPr>
              <w:rFonts w:ascii="Times New Roman" w:eastAsia="Times New Roman" w:hAnsi="Times New Roman"/>
              <w:noProof w:val="0"/>
              <w:sz w:val="20"/>
              <w:lang w:eastAsia="ja-JP"/>
            </w:rPr>
          </w:rPrChange>
        </w:rPr>
        <w:tab/>
      </w:r>
      <w:r w:rsidRPr="009B32D1">
        <w:rPr>
          <w:highlight w:val="cyan"/>
          <w:lang w:val="fi-FI"/>
          <w:rPrChange w:id="8340" w:author="SA R2-1809108" w:date="2018-05-29T23:53:00Z">
            <w:rPr>
              <w:rFonts w:ascii="Times New Roman" w:eastAsia="Times New Roman" w:hAnsi="Times New Roman"/>
              <w:noProof w:val="0"/>
              <w:sz w:val="20"/>
              <w:lang w:eastAsia="ja-JP"/>
            </w:rPr>
          </w:rPrChange>
        </w:rPr>
        <w:tab/>
      </w:r>
      <w:r w:rsidRPr="009B32D1">
        <w:rPr>
          <w:highlight w:val="cyan"/>
          <w:lang w:val="fi-FI"/>
          <w:rPrChange w:id="8341" w:author="SA R2-1809108" w:date="2018-05-29T23:53:00Z">
            <w:rPr>
              <w:rFonts w:ascii="Times New Roman" w:eastAsia="Times New Roman" w:hAnsi="Times New Roman"/>
              <w:noProof w:val="0"/>
              <w:sz w:val="20"/>
              <w:lang w:eastAsia="ja-JP"/>
            </w:rPr>
          </w:rPrChange>
        </w:rPr>
        <w:tab/>
      </w:r>
      <w:r w:rsidRPr="009B32D1">
        <w:rPr>
          <w:highlight w:val="cyan"/>
          <w:lang w:val="fi-FI"/>
          <w:rPrChange w:id="8342" w:author="SA R2-1809108" w:date="2018-05-29T23:53:00Z">
            <w:rPr>
              <w:rFonts w:ascii="Times New Roman" w:eastAsia="Times New Roman" w:hAnsi="Times New Roman"/>
              <w:noProof w:val="0"/>
              <w:sz w:val="20"/>
              <w:lang w:eastAsia="ja-JP"/>
            </w:rPr>
          </w:rPrChange>
        </w:rPr>
        <w:tab/>
      </w:r>
      <w:r w:rsidRPr="009B32D1">
        <w:rPr>
          <w:highlight w:val="cyan"/>
          <w:lang w:val="fi-FI"/>
          <w:rPrChange w:id="8343"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44" w:author="SA R2-1809108" w:date="2018-05-29T23:53:00Z">
            <w:rPr>
              <w:rFonts w:ascii="Times New Roman" w:eastAsia="Times New Roman" w:hAnsi="Times New Roman"/>
              <w:noProof w:val="0"/>
              <w:sz w:val="20"/>
              <w:lang w:eastAsia="ja-JP"/>
            </w:rPr>
          </w:rPrChange>
        </w:rPr>
        <w:tab/>
      </w:r>
      <w:r w:rsidRPr="009B32D1">
        <w:rPr>
          <w:highlight w:val="cyan"/>
          <w:lang w:val="fi-FI"/>
          <w:rPrChange w:id="8345" w:author="SA R2-1809108" w:date="2018-05-29T23:53:00Z">
            <w:rPr>
              <w:rFonts w:ascii="Times New Roman" w:eastAsia="Times New Roman" w:hAnsi="Times New Roman"/>
              <w:noProof w:val="0"/>
              <w:sz w:val="20"/>
              <w:lang w:eastAsia="ja-JP"/>
            </w:rPr>
          </w:rPrChange>
        </w:rPr>
        <w:tab/>
      </w:r>
      <w:r w:rsidRPr="009B32D1">
        <w:rPr>
          <w:highlight w:val="cyan"/>
          <w:lang w:val="fi-FI"/>
          <w:rPrChange w:id="8346" w:author="SA R2-1809108" w:date="2018-05-29T23:53:00Z">
            <w:rPr>
              <w:rFonts w:ascii="Times New Roman" w:eastAsia="Times New Roman" w:hAnsi="Times New Roman"/>
              <w:noProof w:val="0"/>
              <w:sz w:val="20"/>
              <w:lang w:eastAsia="ja-JP"/>
            </w:rPr>
          </w:rPrChange>
        </w:rPr>
        <w:tab/>
      </w:r>
      <w:r w:rsidRPr="009B32D1">
        <w:rPr>
          <w:highlight w:val="cyan"/>
          <w:lang w:val="fi-FI"/>
          <w:rPrChange w:id="8347" w:author="SA R2-1809108" w:date="2018-05-29T23:53:00Z">
            <w:rPr>
              <w:rFonts w:ascii="Times New Roman" w:eastAsia="Times New Roman" w:hAnsi="Times New Roman"/>
              <w:noProof w:val="0"/>
              <w:sz w:val="20"/>
              <w:lang w:eastAsia="ja-JP"/>
            </w:rPr>
          </w:rPrChange>
        </w:rPr>
        <w:tab/>
      </w:r>
      <w:r w:rsidRPr="009B32D1">
        <w:rPr>
          <w:highlight w:val="cyan"/>
          <w:lang w:val="fi-FI"/>
          <w:rPrChange w:id="8348" w:author="SA R2-1809108" w:date="2018-05-29T23:53:00Z">
            <w:rPr>
              <w:rFonts w:ascii="Times New Roman" w:eastAsia="Times New Roman" w:hAnsi="Times New Roman"/>
              <w:noProof w:val="0"/>
              <w:sz w:val="20"/>
              <w:lang w:eastAsia="ja-JP"/>
            </w:rPr>
          </w:rPrChange>
        </w:rPr>
        <w:tab/>
      </w:r>
      <w:r w:rsidRPr="009B32D1">
        <w:rPr>
          <w:highlight w:val="cyan"/>
          <w:lang w:val="fi-FI"/>
          <w:rPrChange w:id="8349" w:author="SA R2-1809108" w:date="2018-05-29T23:53:00Z">
            <w:rPr>
              <w:rFonts w:ascii="Times New Roman" w:eastAsia="Times New Roman" w:hAnsi="Times New Roman"/>
              <w:noProof w:val="0"/>
              <w:sz w:val="20"/>
              <w:lang w:eastAsia="ja-JP"/>
            </w:rPr>
          </w:rPrChange>
        </w:rPr>
        <w:tab/>
      </w:r>
      <w:r w:rsidRPr="009B32D1">
        <w:rPr>
          <w:highlight w:val="cyan"/>
          <w:lang w:val="fi-FI"/>
          <w:rPrChange w:id="8350" w:author="SA R2-1809108" w:date="2018-05-29T23:53:00Z">
            <w:rPr>
              <w:rFonts w:ascii="Times New Roman" w:eastAsia="Times New Roman" w:hAnsi="Times New Roman"/>
              <w:noProof w:val="0"/>
              <w:sz w:val="20"/>
              <w:lang w:eastAsia="ja-JP"/>
            </w:rPr>
          </w:rPrChange>
        </w:rPr>
        <w:tab/>
      </w:r>
      <w:r w:rsidRPr="009B32D1">
        <w:rPr>
          <w:highlight w:val="cyan"/>
          <w:lang w:val="fi-FI"/>
          <w:rPrChange w:id="8351" w:author="SA R2-1809108" w:date="2018-05-29T23:53:00Z">
            <w:rPr>
              <w:rFonts w:ascii="Times New Roman" w:eastAsia="Times New Roman" w:hAnsi="Times New Roman"/>
              <w:noProof w:val="0"/>
              <w:sz w:val="20"/>
              <w:lang w:eastAsia="ja-JP"/>
            </w:rPr>
          </w:rPrChange>
        </w:rPr>
        <w:tab/>
      </w:r>
      <w:r w:rsidRPr="009B32D1">
        <w:rPr>
          <w:highlight w:val="cyan"/>
          <w:lang w:val="fi-FI"/>
          <w:rPrChange w:id="8352"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Heading4"/>
        <w:rPr>
          <w:highlight w:val="cyan"/>
        </w:rPr>
      </w:pPr>
      <w:bookmarkStart w:id="8353" w:name="_Toc510018773"/>
      <w:r w:rsidRPr="00C50C8F">
        <w:rPr>
          <w:highlight w:val="cyan"/>
        </w:rPr>
        <w:t>–</w:t>
      </w:r>
      <w:r w:rsidRPr="00C50C8F">
        <w:rPr>
          <w:highlight w:val="cyan"/>
        </w:rPr>
        <w:tab/>
      </w:r>
      <w:r w:rsidRPr="00C50C8F">
        <w:rPr>
          <w:i/>
          <w:highlight w:val="cyan"/>
        </w:rPr>
        <w:t>CG-Config</w:t>
      </w:r>
      <w:bookmarkEnd w:id="8353"/>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54"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54"/>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MS Mincho"/>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Heading4"/>
        <w:rPr>
          <w:i/>
          <w:highlight w:val="cyan"/>
        </w:rPr>
      </w:pPr>
      <w:bookmarkStart w:id="8355" w:name="_Toc510018774"/>
      <w:r w:rsidRPr="00C50C8F">
        <w:rPr>
          <w:i/>
          <w:highlight w:val="cyan"/>
        </w:rPr>
        <w:t>–</w:t>
      </w:r>
      <w:r w:rsidRPr="00C50C8F">
        <w:rPr>
          <w:i/>
          <w:highlight w:val="cyan"/>
        </w:rPr>
        <w:tab/>
        <w:t>CG-ConfigInfo</w:t>
      </w:r>
      <w:bookmarkEnd w:id="8355"/>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5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56"/>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57" w:name="_Hlk512849425"/>
      <w:r w:rsidRPr="00C50C8F">
        <w:rPr>
          <w:highlight w:val="cyan"/>
        </w:rPr>
        <w:tab/>
      </w:r>
      <w:bookmarkStart w:id="8358" w:name="_Hlk512847101"/>
      <w:r w:rsidRPr="00C50C8F">
        <w:rPr>
          <w:highlight w:val="cyan"/>
        </w:rPr>
        <w:t>maxMeasIdentitiesSCG-NR</w:t>
      </w:r>
      <w:bookmarkEnd w:id="835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57"/>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59"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59"/>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60"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60"/>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Heading4"/>
        <w:rPr>
          <w:highlight w:val="cyan"/>
        </w:rPr>
      </w:pPr>
      <w:bookmarkStart w:id="8361" w:name="_Toc510018775"/>
      <w:bookmarkStart w:id="8362" w:name="_Hlk508957388"/>
      <w:r w:rsidRPr="00C50C8F">
        <w:rPr>
          <w:highlight w:val="cyan"/>
        </w:rPr>
        <w:t>–</w:t>
      </w:r>
      <w:r w:rsidRPr="00C50C8F">
        <w:rPr>
          <w:highlight w:val="cyan"/>
        </w:rPr>
        <w:tab/>
      </w:r>
      <w:r w:rsidRPr="00C50C8F">
        <w:rPr>
          <w:i/>
          <w:highlight w:val="cyan"/>
        </w:rPr>
        <w:t>MeasurementTimingConfiguration</w:t>
      </w:r>
      <w:bookmarkEnd w:id="8361"/>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63"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63"/>
      <w:r w:rsidR="005349F9" w:rsidRPr="00C50C8F">
        <w:rPr>
          <w:highlight w:val="cyan"/>
        </w:rPr>
        <w:t>Usage and Direction need further RAN2 discussions.</w:t>
      </w:r>
    </w:p>
    <w:bookmarkEnd w:id="8362"/>
    <w:p w14:paraId="7B0F9D01"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64"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65"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65"/>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64"/>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Heading2"/>
        <w:rPr>
          <w:noProof/>
          <w:highlight w:val="cyan"/>
        </w:rPr>
      </w:pPr>
      <w:bookmarkStart w:id="8366" w:name="_Toc510018776"/>
      <w:r w:rsidRPr="00C50C8F">
        <w:rPr>
          <w:noProof/>
          <w:highlight w:val="cyan"/>
        </w:rPr>
        <w:lastRenderedPageBreak/>
        <w:t>11.3</w:t>
      </w:r>
      <w:r w:rsidRPr="00C50C8F">
        <w:rPr>
          <w:noProof/>
          <w:highlight w:val="cyan"/>
        </w:rPr>
        <w:tab/>
        <w:t>Inter-node RRC information element definitions</w:t>
      </w:r>
      <w:bookmarkEnd w:id="8366"/>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Heading2"/>
        <w:rPr>
          <w:highlight w:val="cyan"/>
        </w:rPr>
      </w:pPr>
      <w:bookmarkStart w:id="8367"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67"/>
    </w:p>
    <w:p w14:paraId="2730F9F8" w14:textId="77777777" w:rsidR="005521FB" w:rsidRPr="00C50C8F" w:rsidRDefault="005521FB" w:rsidP="00E501D6">
      <w:pPr>
        <w:pStyle w:val="Heading4"/>
        <w:rPr>
          <w:highlight w:val="cyan"/>
        </w:rPr>
      </w:pPr>
      <w:bookmarkStart w:id="8368" w:name="_Toc510018779"/>
      <w:r w:rsidRPr="00C50C8F">
        <w:rPr>
          <w:highlight w:val="cyan"/>
        </w:rPr>
        <w:t>–</w:t>
      </w:r>
      <w:r w:rsidRPr="00C50C8F">
        <w:rPr>
          <w:highlight w:val="cyan"/>
        </w:rPr>
        <w:tab/>
        <w:t>Multiplicity and type constraints definitions</w:t>
      </w:r>
      <w:bookmarkEnd w:id="8368"/>
    </w:p>
    <w:p w14:paraId="1CF25977"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Heading4"/>
        <w:rPr>
          <w:highlight w:val="cyan"/>
        </w:rPr>
      </w:pPr>
      <w:bookmarkStart w:id="8369"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69"/>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370"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70"/>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2" type="#_x0000_t75" style="width:409.2pt;height:136.2pt" o:ole="">
            <v:imagedata r:id="rId98" o:title=""/>
          </v:shape>
          <o:OLEObject Type="Embed" ProgID="Visio.Drawing.11" ShapeID="_x0000_i1062" DrawAspect="Content" ObjectID="_1591158859" r:id="rId99"/>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Heading8"/>
        <w:rPr>
          <w:highlight w:val="cyan"/>
        </w:rPr>
      </w:pPr>
      <w:bookmarkStart w:id="8371" w:name="_Toc510018782"/>
      <w:bookmarkStart w:id="8372" w:name="historyclause"/>
      <w:r w:rsidRPr="00C50C8F">
        <w:rPr>
          <w:highlight w:val="cyan"/>
        </w:rPr>
        <w:t>Annex A (informative):</w:t>
      </w:r>
      <w:r w:rsidRPr="00C50C8F">
        <w:rPr>
          <w:highlight w:val="cyan"/>
        </w:rPr>
        <w:tab/>
        <w:t>Guidelines, mainly on use of ASN.1</w:t>
      </w:r>
      <w:bookmarkEnd w:id="8371"/>
    </w:p>
    <w:p w14:paraId="5B712EA8" w14:textId="77777777" w:rsidR="00F31188" w:rsidRPr="00C50C8F" w:rsidRDefault="00F31188" w:rsidP="003770CA">
      <w:pPr>
        <w:pStyle w:val="Heading1"/>
        <w:rPr>
          <w:highlight w:val="cyan"/>
        </w:rPr>
      </w:pPr>
      <w:bookmarkStart w:id="8373" w:name="_Toc510018783"/>
      <w:r w:rsidRPr="00C50C8F">
        <w:rPr>
          <w:highlight w:val="cyan"/>
        </w:rPr>
        <w:t>A.1</w:t>
      </w:r>
      <w:r w:rsidRPr="00C50C8F">
        <w:rPr>
          <w:highlight w:val="cyan"/>
        </w:rPr>
        <w:tab/>
        <w:t>Introduction</w:t>
      </w:r>
      <w:bookmarkEnd w:id="8373"/>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Heading1"/>
        <w:rPr>
          <w:highlight w:val="cyan"/>
        </w:rPr>
      </w:pPr>
      <w:bookmarkStart w:id="8374" w:name="_Toc510018784"/>
      <w:r w:rsidRPr="00C50C8F">
        <w:rPr>
          <w:highlight w:val="cyan"/>
        </w:rPr>
        <w:lastRenderedPageBreak/>
        <w:t>A.2</w:t>
      </w:r>
      <w:r w:rsidRPr="00C50C8F">
        <w:rPr>
          <w:highlight w:val="cyan"/>
        </w:rPr>
        <w:tab/>
        <w:t>Procedural specification</w:t>
      </w:r>
      <w:bookmarkEnd w:id="8374"/>
    </w:p>
    <w:p w14:paraId="20872846" w14:textId="77777777" w:rsidR="00F31188" w:rsidRPr="00C50C8F" w:rsidRDefault="00F31188" w:rsidP="003770CA">
      <w:pPr>
        <w:pStyle w:val="Heading2"/>
        <w:rPr>
          <w:highlight w:val="cyan"/>
        </w:rPr>
      </w:pPr>
      <w:bookmarkStart w:id="8375" w:name="_Toc510018785"/>
      <w:r w:rsidRPr="00C50C8F">
        <w:rPr>
          <w:highlight w:val="cyan"/>
        </w:rPr>
        <w:t>A.2.1</w:t>
      </w:r>
      <w:r w:rsidRPr="00C50C8F">
        <w:rPr>
          <w:highlight w:val="cyan"/>
        </w:rPr>
        <w:tab/>
        <w:t>General principles</w:t>
      </w:r>
      <w:bookmarkEnd w:id="8375"/>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Heading2"/>
        <w:rPr>
          <w:highlight w:val="cyan"/>
        </w:rPr>
      </w:pPr>
      <w:bookmarkStart w:id="8376" w:name="_Toc510018786"/>
      <w:r w:rsidRPr="00C50C8F">
        <w:rPr>
          <w:highlight w:val="cyan"/>
        </w:rPr>
        <w:t>A.2.2</w:t>
      </w:r>
      <w:r w:rsidRPr="00C50C8F">
        <w:rPr>
          <w:highlight w:val="cyan"/>
        </w:rPr>
        <w:tab/>
        <w:t>More detailed aspects</w:t>
      </w:r>
      <w:bookmarkEnd w:id="8376"/>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Heading1"/>
        <w:rPr>
          <w:highlight w:val="cyan"/>
        </w:rPr>
      </w:pPr>
      <w:bookmarkStart w:id="8377" w:name="_Toc510018787"/>
      <w:r w:rsidRPr="00C50C8F">
        <w:rPr>
          <w:highlight w:val="cyan"/>
        </w:rPr>
        <w:t>A.3</w:t>
      </w:r>
      <w:r w:rsidRPr="00C50C8F">
        <w:rPr>
          <w:highlight w:val="cyan"/>
        </w:rPr>
        <w:tab/>
        <w:t>PDU specification</w:t>
      </w:r>
      <w:bookmarkEnd w:id="8377"/>
    </w:p>
    <w:p w14:paraId="2B2DA7FB" w14:textId="77777777" w:rsidR="00F31188" w:rsidRPr="00C50C8F" w:rsidRDefault="00F31188" w:rsidP="003770CA">
      <w:pPr>
        <w:pStyle w:val="Heading2"/>
        <w:rPr>
          <w:highlight w:val="cyan"/>
        </w:rPr>
      </w:pPr>
      <w:bookmarkStart w:id="8378" w:name="_Toc510018788"/>
      <w:r w:rsidRPr="00C50C8F">
        <w:rPr>
          <w:highlight w:val="cyan"/>
        </w:rPr>
        <w:t>A.3.1</w:t>
      </w:r>
      <w:r w:rsidRPr="00C50C8F">
        <w:rPr>
          <w:highlight w:val="cyan"/>
        </w:rPr>
        <w:tab/>
        <w:t>General principles</w:t>
      </w:r>
      <w:bookmarkEnd w:id="8378"/>
    </w:p>
    <w:p w14:paraId="11921F8E" w14:textId="77777777" w:rsidR="00F31188" w:rsidRPr="00C50C8F" w:rsidRDefault="00F31188" w:rsidP="003770CA">
      <w:pPr>
        <w:pStyle w:val="Heading3"/>
        <w:rPr>
          <w:highlight w:val="cyan"/>
        </w:rPr>
      </w:pPr>
      <w:bookmarkStart w:id="8379" w:name="_Toc510018789"/>
      <w:r w:rsidRPr="00C50C8F">
        <w:rPr>
          <w:highlight w:val="cyan"/>
        </w:rPr>
        <w:t>A.3.1.1</w:t>
      </w:r>
      <w:r w:rsidRPr="00C50C8F">
        <w:rPr>
          <w:highlight w:val="cyan"/>
        </w:rPr>
        <w:tab/>
        <w:t>ASN.1 sections</w:t>
      </w:r>
      <w:bookmarkEnd w:id="8379"/>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Heading3"/>
        <w:rPr>
          <w:highlight w:val="cyan"/>
        </w:rPr>
      </w:pPr>
      <w:bookmarkStart w:id="8380" w:name="_Toc510018790"/>
      <w:r w:rsidRPr="00C50C8F">
        <w:rPr>
          <w:highlight w:val="cyan"/>
        </w:rPr>
        <w:t>A.3.1.2</w:t>
      </w:r>
      <w:r w:rsidRPr="00C50C8F">
        <w:rPr>
          <w:highlight w:val="cyan"/>
        </w:rPr>
        <w:tab/>
        <w:t>ASN.1 identifier naming conventions</w:t>
      </w:r>
      <w:bookmarkEnd w:id="8380"/>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Heading3"/>
        <w:rPr>
          <w:highlight w:val="cyan"/>
        </w:rPr>
      </w:pPr>
      <w:bookmarkStart w:id="8381" w:name="_Toc510018791"/>
      <w:r w:rsidRPr="00C50C8F">
        <w:rPr>
          <w:highlight w:val="cyan"/>
        </w:rPr>
        <w:t>A.3.1.3</w:t>
      </w:r>
      <w:r w:rsidRPr="00C50C8F">
        <w:rPr>
          <w:highlight w:val="cyan"/>
        </w:rPr>
        <w:tab/>
        <w:t>Text references using ASN.1 identifiers</w:t>
      </w:r>
      <w:bookmarkEnd w:id="8381"/>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Heading2"/>
        <w:rPr>
          <w:highlight w:val="cyan"/>
        </w:rPr>
      </w:pPr>
      <w:bookmarkStart w:id="8382" w:name="_Toc510018792"/>
      <w:r w:rsidRPr="00C50C8F">
        <w:rPr>
          <w:highlight w:val="cyan"/>
        </w:rPr>
        <w:t>A.3.2</w:t>
      </w:r>
      <w:r w:rsidRPr="00C50C8F">
        <w:rPr>
          <w:highlight w:val="cyan"/>
        </w:rPr>
        <w:tab/>
        <w:t>High-level message structure</w:t>
      </w:r>
      <w:bookmarkEnd w:id="8382"/>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lastRenderedPageBreak/>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Heading2"/>
        <w:rPr>
          <w:highlight w:val="cyan"/>
        </w:rPr>
      </w:pPr>
      <w:bookmarkStart w:id="8383" w:name="_Toc510018793"/>
      <w:r w:rsidRPr="00C50C8F">
        <w:rPr>
          <w:highlight w:val="cyan"/>
        </w:rPr>
        <w:t>A.3.3</w:t>
      </w:r>
      <w:r w:rsidRPr="00C50C8F">
        <w:rPr>
          <w:highlight w:val="cyan"/>
        </w:rPr>
        <w:tab/>
        <w:t>Message definition</w:t>
      </w:r>
      <w:bookmarkEnd w:id="8383"/>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Heading2"/>
        <w:rPr>
          <w:highlight w:val="cyan"/>
        </w:rPr>
      </w:pPr>
      <w:bookmarkStart w:id="8384" w:name="_Toc510018794"/>
      <w:r w:rsidRPr="00C50C8F">
        <w:rPr>
          <w:highlight w:val="cyan"/>
        </w:rPr>
        <w:t>A.3.4</w:t>
      </w:r>
      <w:r w:rsidRPr="00C50C8F">
        <w:rPr>
          <w:highlight w:val="cyan"/>
        </w:rPr>
        <w:tab/>
        <w:t>Information elements</w:t>
      </w:r>
      <w:bookmarkEnd w:id="8384"/>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Heading2"/>
        <w:rPr>
          <w:highlight w:val="cyan"/>
        </w:rPr>
      </w:pPr>
      <w:bookmarkStart w:id="8385" w:name="_Toc510018795"/>
      <w:r w:rsidRPr="00C50C8F">
        <w:rPr>
          <w:highlight w:val="cyan"/>
        </w:rPr>
        <w:t>A.3.5</w:t>
      </w:r>
      <w:r w:rsidRPr="00C50C8F">
        <w:rPr>
          <w:highlight w:val="cyan"/>
        </w:rPr>
        <w:tab/>
        <w:t>Fields with optional presence</w:t>
      </w:r>
      <w:bookmarkEnd w:id="8385"/>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Heading2"/>
        <w:rPr>
          <w:highlight w:val="cyan"/>
        </w:rPr>
      </w:pPr>
      <w:bookmarkStart w:id="8386" w:name="_Toc510018796"/>
      <w:r w:rsidRPr="00C50C8F">
        <w:rPr>
          <w:highlight w:val="cyan"/>
        </w:rPr>
        <w:t>A.3.6</w:t>
      </w:r>
      <w:r w:rsidRPr="00C50C8F">
        <w:rPr>
          <w:highlight w:val="cyan"/>
        </w:rPr>
        <w:tab/>
        <w:t>Fields with conditional presence</w:t>
      </w:r>
      <w:bookmarkEnd w:id="8386"/>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Heading2"/>
        <w:rPr>
          <w:highlight w:val="cyan"/>
        </w:rPr>
      </w:pPr>
      <w:bookmarkStart w:id="8387" w:name="_Toc510018797"/>
      <w:r w:rsidRPr="00C50C8F">
        <w:rPr>
          <w:highlight w:val="cyan"/>
        </w:rPr>
        <w:t>A.3.7</w:t>
      </w:r>
      <w:r w:rsidRPr="00C50C8F">
        <w:rPr>
          <w:highlight w:val="cyan"/>
        </w:rPr>
        <w:tab/>
        <w:t>Guidelines on use of lists with elements of SEQUENCE type</w:t>
      </w:r>
      <w:bookmarkEnd w:id="8387"/>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Heading2"/>
        <w:rPr>
          <w:noProof/>
          <w:highlight w:val="cyan"/>
          <w:lang w:eastAsia="sv-SE"/>
        </w:rPr>
      </w:pPr>
      <w:bookmarkStart w:id="8388" w:name="_Toc510018798"/>
      <w:r w:rsidRPr="00C50C8F">
        <w:rPr>
          <w:noProof/>
          <w:highlight w:val="cyan"/>
          <w:lang w:eastAsia="sv-SE"/>
        </w:rPr>
        <w:t>A.3.8</w:t>
      </w:r>
      <w:r w:rsidRPr="00C50C8F">
        <w:rPr>
          <w:noProof/>
          <w:highlight w:val="cyan"/>
          <w:lang w:eastAsia="sv-SE"/>
        </w:rPr>
        <w:tab/>
        <w:t>Guidelines on use of parameterised SetupRelease type</w:t>
      </w:r>
      <w:bookmarkEnd w:id="8388"/>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Heading2"/>
        <w:rPr>
          <w:highlight w:val="cyan"/>
        </w:rPr>
      </w:pPr>
      <w:bookmarkStart w:id="8389" w:name="_Toc510018799"/>
      <w:r w:rsidRPr="00C50C8F">
        <w:rPr>
          <w:highlight w:val="cyan"/>
        </w:rPr>
        <w:lastRenderedPageBreak/>
        <w:t>A.3.9</w:t>
      </w:r>
      <w:r w:rsidRPr="00C50C8F">
        <w:rPr>
          <w:highlight w:val="cyan"/>
        </w:rPr>
        <w:tab/>
        <w:t>Guidelines on use of ToAddModList and ToReleaseList</w:t>
      </w:r>
      <w:bookmarkEnd w:id="8389"/>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Heading1"/>
        <w:rPr>
          <w:highlight w:val="cyan"/>
        </w:rPr>
      </w:pPr>
      <w:bookmarkStart w:id="8390" w:name="_Toc510018800"/>
      <w:r w:rsidRPr="00C50C8F">
        <w:rPr>
          <w:highlight w:val="cyan"/>
        </w:rPr>
        <w:t>A.4</w:t>
      </w:r>
      <w:r w:rsidRPr="00C50C8F">
        <w:rPr>
          <w:highlight w:val="cyan"/>
        </w:rPr>
        <w:tab/>
        <w:t>Extension of the PDU specifications</w:t>
      </w:r>
      <w:bookmarkEnd w:id="8390"/>
    </w:p>
    <w:p w14:paraId="78C1A7DA" w14:textId="77777777" w:rsidR="00F31188" w:rsidRPr="00C50C8F" w:rsidRDefault="00F31188" w:rsidP="003770CA">
      <w:pPr>
        <w:pStyle w:val="Heading2"/>
        <w:rPr>
          <w:highlight w:val="cyan"/>
        </w:rPr>
      </w:pPr>
      <w:bookmarkStart w:id="8391" w:name="_Toc510018801"/>
      <w:r w:rsidRPr="00C50C8F">
        <w:rPr>
          <w:highlight w:val="cyan"/>
        </w:rPr>
        <w:t>A.4.1</w:t>
      </w:r>
      <w:r w:rsidRPr="00C50C8F">
        <w:rPr>
          <w:highlight w:val="cyan"/>
        </w:rPr>
        <w:tab/>
        <w:t>General principles to ensure compatibility</w:t>
      </w:r>
      <w:bookmarkEnd w:id="8391"/>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Heading2"/>
        <w:rPr>
          <w:highlight w:val="cyan"/>
        </w:rPr>
      </w:pPr>
      <w:bookmarkStart w:id="8392" w:name="_Toc510018802"/>
      <w:r w:rsidRPr="00C50C8F">
        <w:rPr>
          <w:highlight w:val="cyan"/>
        </w:rPr>
        <w:t>A.4.2</w:t>
      </w:r>
      <w:r w:rsidRPr="00C50C8F">
        <w:rPr>
          <w:highlight w:val="cyan"/>
        </w:rPr>
        <w:tab/>
        <w:t>Critical extension of messages and fields</w:t>
      </w:r>
      <w:bookmarkEnd w:id="8392"/>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Heading2"/>
        <w:rPr>
          <w:highlight w:val="cyan"/>
        </w:rPr>
      </w:pPr>
      <w:bookmarkStart w:id="8393" w:name="_Toc510018803"/>
      <w:r w:rsidRPr="00C50C8F">
        <w:rPr>
          <w:highlight w:val="cyan"/>
        </w:rPr>
        <w:lastRenderedPageBreak/>
        <w:t>A.4.3</w:t>
      </w:r>
      <w:r w:rsidRPr="00C50C8F">
        <w:rPr>
          <w:highlight w:val="cyan"/>
        </w:rPr>
        <w:tab/>
        <w:t>Non-critical extension of messages</w:t>
      </w:r>
      <w:bookmarkEnd w:id="8393"/>
    </w:p>
    <w:p w14:paraId="5BA19116" w14:textId="77777777" w:rsidR="00F31188" w:rsidRPr="00C50C8F" w:rsidRDefault="00F31188" w:rsidP="003770CA">
      <w:pPr>
        <w:pStyle w:val="Heading3"/>
        <w:rPr>
          <w:highlight w:val="cyan"/>
        </w:rPr>
      </w:pPr>
      <w:bookmarkStart w:id="8394" w:name="_Toc510018804"/>
      <w:r w:rsidRPr="00C50C8F">
        <w:rPr>
          <w:highlight w:val="cyan"/>
        </w:rPr>
        <w:t>A.4.3.1</w:t>
      </w:r>
      <w:r w:rsidRPr="00C50C8F">
        <w:rPr>
          <w:highlight w:val="cyan"/>
        </w:rPr>
        <w:tab/>
        <w:t>General principles</w:t>
      </w:r>
      <w:bookmarkEnd w:id="8394"/>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Heading3"/>
        <w:rPr>
          <w:highlight w:val="cyan"/>
        </w:rPr>
      </w:pPr>
      <w:bookmarkStart w:id="8395" w:name="_Toc510018805"/>
      <w:r w:rsidRPr="00C50C8F">
        <w:rPr>
          <w:highlight w:val="cyan"/>
        </w:rPr>
        <w:t>A.4.3.2</w:t>
      </w:r>
      <w:r w:rsidRPr="00C50C8F">
        <w:rPr>
          <w:highlight w:val="cyan"/>
        </w:rPr>
        <w:tab/>
        <w:t>Further guidelines</w:t>
      </w:r>
      <w:bookmarkEnd w:id="8395"/>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396" w:name="OLE_LINK44"/>
      <w:bookmarkStart w:id="8397"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396"/>
      <w:bookmarkEnd w:id="8397"/>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Heading3"/>
        <w:rPr>
          <w:highlight w:val="cyan"/>
        </w:rPr>
      </w:pPr>
      <w:bookmarkStart w:id="8398" w:name="_Toc510018806"/>
      <w:r w:rsidRPr="00C50C8F">
        <w:rPr>
          <w:highlight w:val="cyan"/>
        </w:rPr>
        <w:t>A.4.3.3</w:t>
      </w:r>
      <w:r w:rsidRPr="00C50C8F">
        <w:rPr>
          <w:highlight w:val="cyan"/>
        </w:rPr>
        <w:tab/>
        <w:t>Typical example of evolution of IE with local extensions</w:t>
      </w:r>
      <w:bookmarkEnd w:id="8398"/>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Heading3"/>
        <w:rPr>
          <w:highlight w:val="cyan"/>
        </w:rPr>
      </w:pPr>
      <w:bookmarkStart w:id="8399" w:name="_Toc510018807"/>
      <w:r w:rsidRPr="00C50C8F">
        <w:rPr>
          <w:highlight w:val="cyan"/>
        </w:rPr>
        <w:t>A.4.3.4</w:t>
      </w:r>
      <w:r w:rsidRPr="00C50C8F">
        <w:rPr>
          <w:highlight w:val="cyan"/>
        </w:rPr>
        <w:tab/>
        <w:t>Typical examples of non critical extension at the end of a message</w:t>
      </w:r>
      <w:bookmarkEnd w:id="8399"/>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Heading3"/>
        <w:rPr>
          <w:highlight w:val="cyan"/>
        </w:rPr>
      </w:pPr>
      <w:bookmarkStart w:id="8400" w:name="_Toc510018808"/>
      <w:r w:rsidRPr="00C50C8F">
        <w:rPr>
          <w:highlight w:val="cyan"/>
        </w:rPr>
        <w:t>A.4.3.5</w:t>
      </w:r>
      <w:r w:rsidRPr="00C50C8F">
        <w:rPr>
          <w:highlight w:val="cyan"/>
        </w:rPr>
        <w:tab/>
        <w:t>Examples of non-critical extensions not placed at the default extension location</w:t>
      </w:r>
      <w:bookmarkEnd w:id="8400"/>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Heading4"/>
        <w:rPr>
          <w:highlight w:val="cyan"/>
        </w:rPr>
      </w:pPr>
      <w:bookmarkStart w:id="8401" w:name="_Toc510018809"/>
      <w:r w:rsidRPr="00C50C8F">
        <w:rPr>
          <w:highlight w:val="cyan"/>
        </w:rPr>
        <w:t>–</w:t>
      </w:r>
      <w:r w:rsidRPr="00C50C8F">
        <w:rPr>
          <w:highlight w:val="cyan"/>
        </w:rPr>
        <w:tab/>
      </w:r>
      <w:r w:rsidRPr="00C50C8F">
        <w:rPr>
          <w:i/>
          <w:noProof/>
          <w:highlight w:val="cyan"/>
        </w:rPr>
        <w:t>ParentIE-WithEM</w:t>
      </w:r>
      <w:bookmarkEnd w:id="8401"/>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Heading4"/>
        <w:rPr>
          <w:i/>
          <w:iCs/>
          <w:highlight w:val="cyan"/>
        </w:rPr>
      </w:pPr>
      <w:bookmarkStart w:id="8402" w:name="_Toc510018810"/>
      <w:r w:rsidRPr="00C50C8F">
        <w:rPr>
          <w:i/>
          <w:iCs/>
          <w:highlight w:val="cyan"/>
        </w:rPr>
        <w:t>–</w:t>
      </w:r>
      <w:r w:rsidRPr="00C50C8F">
        <w:rPr>
          <w:i/>
          <w:iCs/>
          <w:highlight w:val="cyan"/>
        </w:rPr>
        <w:tab/>
      </w:r>
      <w:r w:rsidRPr="00C50C8F">
        <w:rPr>
          <w:i/>
          <w:iCs/>
          <w:noProof/>
          <w:highlight w:val="cyan"/>
        </w:rPr>
        <w:t>ChildIE1-WithoutEM</w:t>
      </w:r>
      <w:bookmarkEnd w:id="8402"/>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403" w:name="OLE_LINK12"/>
      <w:r w:rsidRPr="00C50C8F">
        <w:rPr>
          <w:highlight w:val="cyan"/>
        </w:rPr>
        <w:t>chIE1-NewField-rN</w:t>
      </w:r>
      <w:bookmarkEnd w:id="840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Heading4"/>
        <w:rPr>
          <w:i/>
          <w:iCs/>
          <w:highlight w:val="cyan"/>
        </w:rPr>
      </w:pPr>
      <w:bookmarkStart w:id="8404" w:name="_Toc510018811"/>
      <w:r w:rsidRPr="00C50C8F">
        <w:rPr>
          <w:i/>
          <w:iCs/>
          <w:highlight w:val="cyan"/>
        </w:rPr>
        <w:t>–</w:t>
      </w:r>
      <w:r w:rsidRPr="00C50C8F">
        <w:rPr>
          <w:i/>
          <w:iCs/>
          <w:highlight w:val="cyan"/>
        </w:rPr>
        <w:tab/>
      </w:r>
      <w:r w:rsidRPr="00C50C8F">
        <w:rPr>
          <w:i/>
          <w:iCs/>
          <w:noProof/>
          <w:highlight w:val="cyan"/>
        </w:rPr>
        <w:t>ChildIE2-WithoutEM</w:t>
      </w:r>
      <w:bookmarkEnd w:id="8404"/>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Heading1"/>
        <w:rPr>
          <w:highlight w:val="cyan"/>
        </w:rPr>
      </w:pPr>
      <w:bookmarkStart w:id="8405" w:name="_Toc510018812"/>
      <w:r w:rsidRPr="00C50C8F">
        <w:rPr>
          <w:highlight w:val="cyan"/>
        </w:rPr>
        <w:t>A.5</w:t>
      </w:r>
      <w:r w:rsidRPr="00C50C8F">
        <w:rPr>
          <w:highlight w:val="cyan"/>
        </w:rPr>
        <w:tab/>
        <w:t>Guidelines regarding inclusion of transaction identifiers in RRC messages</w:t>
      </w:r>
      <w:bookmarkEnd w:id="8405"/>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Heading1"/>
        <w:rPr>
          <w:highlight w:val="cyan"/>
        </w:rPr>
      </w:pPr>
      <w:bookmarkStart w:id="8406" w:name="_Toc510018813"/>
      <w:r w:rsidRPr="00C50C8F">
        <w:rPr>
          <w:highlight w:val="cyan"/>
        </w:rPr>
        <w:t>A.6</w:t>
      </w:r>
      <w:r w:rsidRPr="00C50C8F">
        <w:rPr>
          <w:highlight w:val="cyan"/>
        </w:rPr>
        <w:tab/>
        <w:t>Guidelines regarding use of need codes</w:t>
      </w:r>
      <w:bookmarkEnd w:id="8406"/>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Heading1"/>
        <w:rPr>
          <w:highlight w:val="cyan"/>
        </w:rPr>
      </w:pPr>
      <w:bookmarkStart w:id="8407" w:name="_Toc510018814"/>
      <w:r w:rsidRPr="00C50C8F">
        <w:rPr>
          <w:highlight w:val="cyan"/>
        </w:rPr>
        <w:t>A.7</w:t>
      </w:r>
      <w:r w:rsidRPr="00C50C8F">
        <w:rPr>
          <w:highlight w:val="cyan"/>
        </w:rPr>
        <w:tab/>
        <w:t>Guidelines regarding use of conditions</w:t>
      </w:r>
      <w:bookmarkEnd w:id="8407"/>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Heading8"/>
        <w:rPr>
          <w:highlight w:val="cyan"/>
        </w:rPr>
      </w:pPr>
      <w:bookmarkStart w:id="8408"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08"/>
    </w:p>
    <w:bookmarkEnd w:id="8372"/>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26" w:author="Samsung (Anil)" w:date="2018-06-22T07:20:00Z" w:initials="Anil">
    <w:p w14:paraId="2D51A20E" w14:textId="4864ECB7" w:rsidR="002B512D" w:rsidRDefault="002B51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25A73306" w14:textId="083681B8" w:rsidR="002B512D" w:rsidRDefault="002B512D" w:rsidP="002B512D">
      <w:pPr>
        <w:pStyle w:val="TAL"/>
      </w:pPr>
      <w:r>
        <w:rPr>
          <w:b/>
        </w:rPr>
        <w:t>[Description]</w:t>
      </w:r>
      <w:r>
        <w:t>: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w:t>
      </w:r>
      <w:r w:rsidR="00984D84">
        <w:t xml:space="preserve"> </w:t>
      </w:r>
      <w:r w:rsidR="00984D84">
        <w:rPr>
          <w:rFonts w:ascii="맑은 고딕" w:eastAsia="맑은 고딕" w:hAnsi="맑은 고딕" w:hint="eastAsia"/>
          <w:lang w:eastAsia="ko-KR"/>
        </w:rPr>
        <w:t xml:space="preserve">So the preambles </w:t>
      </w:r>
      <w:r w:rsidR="00984D84">
        <w:rPr>
          <w:rFonts w:ascii="맑은 고딕" w:eastAsia="맑은 고딕" w:hAnsi="맑은 고딕"/>
          <w:lang w:eastAsia="ko-KR"/>
        </w:rPr>
        <w:t>not used</w:t>
      </w:r>
      <w:r w:rsidR="00984D84">
        <w:rPr>
          <w:rFonts w:ascii="맑은 고딕" w:eastAsia="맑은 고딕" w:hAnsi="맑은 고딕" w:hint="eastAsia"/>
          <w:lang w:eastAsia="ko-KR"/>
        </w:rPr>
        <w:t xml:space="preserve"> for RA will be </w:t>
      </w:r>
      <w:r w:rsidR="00984D84">
        <w:rPr>
          <w:rFonts w:ascii="맑은 고딕" w:eastAsia="맑은 고딕" w:hAnsi="맑은 고딕"/>
          <w:lang w:eastAsia="ko-KR"/>
        </w:rPr>
        <w:t>staggered.</w:t>
      </w:r>
      <w:bookmarkStart w:id="7127" w:name="_GoBack"/>
      <w:bookmarkEnd w:id="7127"/>
    </w:p>
    <w:p w14:paraId="39DD1F22" w14:textId="2A372701" w:rsidR="002B512D" w:rsidRDefault="002B512D">
      <w:pPr>
        <w:pStyle w:val="CommentText"/>
      </w:pPr>
      <w:r>
        <w:rPr>
          <w:b/>
        </w:rPr>
        <w:t>[Proposed Change]</w:t>
      </w:r>
      <w:r>
        <w:t>: The description of parameter totalNumberOfRA-Preambles needs to be changed. The proposed changes are included in R2-1809479. Note that this change is also applicable for EN-DC.</w:t>
      </w:r>
    </w:p>
    <w:p w14:paraId="24DEEBCD" w14:textId="73002707" w:rsidR="002B512D" w:rsidRPr="002B512D" w:rsidRDefault="002B512D">
      <w:pPr>
        <w:pStyle w:val="CommentText"/>
      </w:pPr>
      <w:r>
        <w:rPr>
          <w:b/>
        </w:rPr>
        <w:t>[Comments]</w:t>
      </w:r>
    </w:p>
  </w:comment>
  <w:comment w:id="7224" w:author="Ericsson (HelkaLiina)" w:date="2018-06-21T17:12:00Z" w:initials="ER">
    <w:p w14:paraId="1719CFB3" w14:textId="40B736B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E34C6" w14:textId="2E8ADFCC" w:rsidR="00FC0AD6" w:rsidRDefault="00FC0AD6">
      <w:pPr>
        <w:pStyle w:val="CommentText"/>
      </w:pPr>
      <w:r>
        <w:rPr>
          <w:b/>
        </w:rPr>
        <w:t>[Description]</w:t>
      </w:r>
      <w:r>
        <w:t>: Add references</w:t>
      </w:r>
    </w:p>
    <w:p w14:paraId="33C2ADB3" w14:textId="77777777" w:rsidR="00FC0AD6" w:rsidRPr="00486692" w:rsidRDefault="00FC0AD6" w:rsidP="00541E67">
      <w:pPr>
        <w:pStyle w:val="CommentText"/>
      </w:pPr>
      <w:r>
        <w:rPr>
          <w:b/>
        </w:rPr>
        <w:t>[Proposed Change]</w:t>
      </w:r>
      <w:r>
        <w:t>: Add references:</w:t>
      </w:r>
    </w:p>
    <w:p w14:paraId="4E8E7635" w14:textId="77777777" w:rsidR="00FC0AD6" w:rsidRDefault="00FC0AD6"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4A59A259" w14:textId="77777777" w:rsidR="00FC0AD6" w:rsidRDefault="00FC0AD6"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rsidRPr="0040018C" w14:paraId="4437CE8F" w14:textId="77777777" w:rsidTr="00FC0AD6">
        <w:tc>
          <w:tcPr>
            <w:tcW w:w="14507" w:type="dxa"/>
            <w:shd w:val="clear" w:color="auto" w:fill="auto"/>
          </w:tcPr>
          <w:p w14:paraId="6BB61B07" w14:textId="77777777" w:rsidR="00FC0AD6" w:rsidRPr="0040018C" w:rsidRDefault="00FC0AD6" w:rsidP="00541E67">
            <w:pPr>
              <w:pStyle w:val="TAH"/>
              <w:rPr>
                <w:szCs w:val="22"/>
              </w:rPr>
            </w:pPr>
            <w:r w:rsidRPr="0040018C">
              <w:rPr>
                <w:i/>
                <w:szCs w:val="22"/>
              </w:rPr>
              <w:t>RateMatchPattern field descriptions</w:t>
            </w:r>
          </w:p>
        </w:tc>
      </w:tr>
      <w:tr w:rsidR="00FC0AD6" w:rsidRPr="0040018C" w14:paraId="0B2E048A" w14:textId="77777777" w:rsidTr="00FC0AD6">
        <w:tc>
          <w:tcPr>
            <w:tcW w:w="14507" w:type="dxa"/>
            <w:shd w:val="clear" w:color="auto" w:fill="auto"/>
          </w:tcPr>
          <w:p w14:paraId="2BFC16E5" w14:textId="77777777" w:rsidR="00FC0AD6" w:rsidRPr="0040018C" w:rsidRDefault="00FC0AD6" w:rsidP="00541E67">
            <w:pPr>
              <w:pStyle w:val="TAL"/>
              <w:rPr>
                <w:szCs w:val="22"/>
              </w:rPr>
            </w:pPr>
            <w:r w:rsidRPr="0040018C">
              <w:rPr>
                <w:b/>
                <w:i/>
                <w:szCs w:val="22"/>
              </w:rPr>
              <w:t>controlResourceSet</w:t>
            </w:r>
          </w:p>
          <w:p w14:paraId="01072BF5" w14:textId="77777777" w:rsidR="00FC0AD6" w:rsidRPr="0040018C" w:rsidRDefault="00FC0AD6" w:rsidP="00541E67">
            <w:pPr>
              <w:pStyle w:val="TAL"/>
              <w:rPr>
                <w:szCs w:val="22"/>
              </w:rPr>
            </w:pPr>
            <w:r w:rsidRPr="0040018C">
              <w:rPr>
                <w:szCs w:val="22"/>
              </w:rPr>
              <w:t>This ControlResourceSet us used as a PDSCH rate matching pattern, i.e., PDSCH reception rate matches around it.</w:t>
            </w:r>
          </w:p>
        </w:tc>
      </w:tr>
      <w:tr w:rsidR="00FC0AD6" w:rsidRPr="0040018C" w14:paraId="41E911E2" w14:textId="77777777" w:rsidTr="00FC0AD6">
        <w:tc>
          <w:tcPr>
            <w:tcW w:w="14507" w:type="dxa"/>
            <w:shd w:val="clear" w:color="auto" w:fill="auto"/>
          </w:tcPr>
          <w:p w14:paraId="7F70CDE3" w14:textId="77777777" w:rsidR="00FC0AD6" w:rsidRPr="0040018C" w:rsidRDefault="00FC0AD6" w:rsidP="00541E67">
            <w:pPr>
              <w:pStyle w:val="TAL"/>
              <w:rPr>
                <w:szCs w:val="22"/>
              </w:rPr>
            </w:pPr>
            <w:r w:rsidRPr="0040018C">
              <w:rPr>
                <w:b/>
                <w:i/>
                <w:szCs w:val="22"/>
              </w:rPr>
              <w:t>mode</w:t>
            </w:r>
          </w:p>
          <w:p w14:paraId="25978C2B" w14:textId="77777777" w:rsidR="00FC0AD6" w:rsidRPr="0040018C" w:rsidRDefault="00FC0AD6" w:rsidP="00541E67">
            <w:pPr>
              <w:pStyle w:val="TAL"/>
              <w:rPr>
                <w:szCs w:val="22"/>
              </w:rPr>
            </w:pPr>
            <w:r w:rsidRPr="00A8011C">
              <w:rPr>
                <w:szCs w:val="22"/>
              </w:rPr>
              <w:t>FFS_Description, FFS_Section</w:t>
            </w:r>
          </w:p>
        </w:tc>
      </w:tr>
      <w:tr w:rsidR="00FC0AD6" w:rsidRPr="0040018C" w14:paraId="1EF6F683" w14:textId="77777777" w:rsidTr="00FC0AD6">
        <w:tc>
          <w:tcPr>
            <w:tcW w:w="14507" w:type="dxa"/>
            <w:shd w:val="clear" w:color="auto" w:fill="auto"/>
          </w:tcPr>
          <w:p w14:paraId="255FD0C9" w14:textId="77777777" w:rsidR="00FC0AD6" w:rsidRPr="0040018C" w:rsidRDefault="00FC0AD6" w:rsidP="00541E67">
            <w:pPr>
              <w:pStyle w:val="TAL"/>
              <w:rPr>
                <w:szCs w:val="22"/>
              </w:rPr>
            </w:pPr>
            <w:r w:rsidRPr="0040018C">
              <w:rPr>
                <w:b/>
                <w:i/>
                <w:szCs w:val="22"/>
              </w:rPr>
              <w:t>periodicityAndPattern</w:t>
            </w:r>
          </w:p>
          <w:p w14:paraId="67D98602" w14:textId="77777777" w:rsidR="00FC0AD6" w:rsidRPr="0040018C" w:rsidRDefault="00FC0AD6"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FC0AD6" w:rsidRPr="0040018C" w14:paraId="1C9D964A" w14:textId="77777777" w:rsidTr="00FC0AD6">
        <w:tc>
          <w:tcPr>
            <w:tcW w:w="14507" w:type="dxa"/>
            <w:shd w:val="clear" w:color="auto" w:fill="auto"/>
          </w:tcPr>
          <w:p w14:paraId="035BB5C4" w14:textId="77777777" w:rsidR="00FC0AD6" w:rsidRPr="0040018C" w:rsidRDefault="00FC0AD6" w:rsidP="00541E67">
            <w:pPr>
              <w:pStyle w:val="TAL"/>
              <w:rPr>
                <w:szCs w:val="22"/>
              </w:rPr>
            </w:pPr>
            <w:r w:rsidRPr="0040018C">
              <w:rPr>
                <w:b/>
                <w:i/>
                <w:szCs w:val="22"/>
              </w:rPr>
              <w:t>resourceBlocks</w:t>
            </w:r>
          </w:p>
          <w:p w14:paraId="7058E030" w14:textId="77777777" w:rsidR="00FC0AD6" w:rsidRPr="0040018C" w:rsidRDefault="00FC0AD6"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FC0AD6" w:rsidRPr="0040018C" w14:paraId="73F70A43" w14:textId="77777777" w:rsidTr="00FC0AD6">
        <w:tc>
          <w:tcPr>
            <w:tcW w:w="14507" w:type="dxa"/>
            <w:shd w:val="clear" w:color="auto" w:fill="auto"/>
          </w:tcPr>
          <w:p w14:paraId="649B4A4E" w14:textId="77777777" w:rsidR="00FC0AD6" w:rsidRPr="0040018C" w:rsidRDefault="00FC0AD6" w:rsidP="00541E67">
            <w:pPr>
              <w:pStyle w:val="TAL"/>
              <w:rPr>
                <w:szCs w:val="22"/>
              </w:rPr>
            </w:pPr>
            <w:r w:rsidRPr="0040018C">
              <w:rPr>
                <w:b/>
                <w:i/>
                <w:szCs w:val="22"/>
              </w:rPr>
              <w:t>subcarrierSpacing</w:t>
            </w:r>
          </w:p>
          <w:p w14:paraId="347E7FBB" w14:textId="77777777" w:rsidR="00FC0AD6" w:rsidRPr="0040018C" w:rsidRDefault="00FC0AD6"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FC0AD6" w:rsidRPr="0040018C" w14:paraId="6F320D7C" w14:textId="77777777" w:rsidTr="00FC0AD6">
        <w:tc>
          <w:tcPr>
            <w:tcW w:w="14507" w:type="dxa"/>
            <w:shd w:val="clear" w:color="auto" w:fill="auto"/>
          </w:tcPr>
          <w:p w14:paraId="6751AAAB" w14:textId="77777777" w:rsidR="00FC0AD6" w:rsidRPr="0040018C" w:rsidRDefault="00FC0AD6" w:rsidP="00541E67">
            <w:pPr>
              <w:pStyle w:val="TAL"/>
              <w:rPr>
                <w:szCs w:val="22"/>
              </w:rPr>
            </w:pPr>
            <w:r w:rsidRPr="0040018C">
              <w:rPr>
                <w:b/>
                <w:i/>
                <w:szCs w:val="22"/>
              </w:rPr>
              <w:t>symbolsInResourceBlock</w:t>
            </w:r>
          </w:p>
          <w:p w14:paraId="430D458D" w14:textId="77777777" w:rsidR="00FC0AD6" w:rsidRPr="0040018C" w:rsidRDefault="00FC0AD6"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6E3C3106" w14:textId="77777777" w:rsidR="00FC0AD6" w:rsidRDefault="00FC0AD6" w:rsidP="00541E67">
      <w:pPr>
        <w:pStyle w:val="CommentText"/>
        <w:rPr>
          <w:b/>
        </w:rPr>
      </w:pPr>
    </w:p>
    <w:p w14:paraId="70A3DB6C" w14:textId="77777777" w:rsidR="00FC0AD6" w:rsidRDefault="00FC0AD6">
      <w:pPr>
        <w:pStyle w:val="CommentText"/>
      </w:pPr>
    </w:p>
    <w:p w14:paraId="28845013" w14:textId="77777777" w:rsidR="00FC0AD6" w:rsidRDefault="00FC0AD6">
      <w:pPr>
        <w:pStyle w:val="CommentText"/>
      </w:pPr>
      <w:r>
        <w:rPr>
          <w:b/>
        </w:rPr>
        <w:t>[Comments]</w:t>
      </w:r>
      <w:r>
        <w:t xml:space="preserve">: </w:t>
      </w:r>
    </w:p>
    <w:p w14:paraId="06196E44" w14:textId="171C01F8" w:rsidR="00FC0AD6" w:rsidRPr="00541E67" w:rsidRDefault="00FC0AD6">
      <w:pPr>
        <w:pStyle w:val="CommentText"/>
      </w:pPr>
    </w:p>
  </w:comment>
  <w:comment w:id="7228" w:author="Ericsson (HelkaLiina)" w:date="2018-06-21T17:13:00Z" w:initials="ER">
    <w:p w14:paraId="4CEB5499" w14:textId="238A695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7B6A9C" w14:textId="42AF2443" w:rsidR="00FC0AD6" w:rsidRDefault="00FC0AD6">
      <w:pPr>
        <w:pStyle w:val="CommentText"/>
      </w:pPr>
      <w:r>
        <w:rPr>
          <w:b/>
        </w:rPr>
        <w:t>[Description]</w:t>
      </w:r>
      <w:r>
        <w:t>: Aling description of RatematchPatternLTECRS with 38.214</w:t>
      </w:r>
    </w:p>
    <w:p w14:paraId="3AA6D43A" w14:textId="77777777" w:rsidR="00FC0AD6" w:rsidRPr="00F35584" w:rsidRDefault="00FC0AD6" w:rsidP="00541E67">
      <w:pPr>
        <w:pStyle w:val="Heading4"/>
      </w:pPr>
      <w:r>
        <w:rPr>
          <w:b/>
        </w:rPr>
        <w:t>[Proposed Change]</w:t>
      </w:r>
      <w:r>
        <w:t xml:space="preserve">: </w:t>
      </w:r>
      <w:r w:rsidRPr="00F35584">
        <w:t>–</w:t>
      </w:r>
      <w:r w:rsidRPr="00F35584">
        <w:tab/>
      </w:r>
      <w:r w:rsidRPr="00F35584">
        <w:rPr>
          <w:i/>
        </w:rPr>
        <w:t>RateMatchPatternLTE-CRS</w:t>
      </w:r>
    </w:p>
    <w:p w14:paraId="2D288505" w14:textId="77777777" w:rsidR="00FC0AD6" w:rsidRPr="00F35584" w:rsidRDefault="00FC0AD6"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0683E364" w14:textId="77777777" w:rsidR="00FC0AD6" w:rsidRPr="00F35584" w:rsidRDefault="00FC0AD6" w:rsidP="00541E67">
      <w:pPr>
        <w:pStyle w:val="TH"/>
      </w:pPr>
      <w:r w:rsidRPr="00F35584">
        <w:rPr>
          <w:i/>
        </w:rPr>
        <w:t>RateMatchPatternLTE-CRS</w:t>
      </w:r>
      <w:r w:rsidRPr="00F35584">
        <w:t xml:space="preserve"> information element</w:t>
      </w:r>
    </w:p>
    <w:p w14:paraId="0CB72D40" w14:textId="77777777" w:rsidR="00FC0AD6" w:rsidRPr="00F35584" w:rsidRDefault="00FC0AD6" w:rsidP="00541E67">
      <w:pPr>
        <w:pStyle w:val="PL"/>
        <w:rPr>
          <w:color w:val="808080"/>
        </w:rPr>
      </w:pPr>
      <w:r w:rsidRPr="00F35584">
        <w:rPr>
          <w:color w:val="808080"/>
        </w:rPr>
        <w:t>-- ASN1START</w:t>
      </w:r>
    </w:p>
    <w:p w14:paraId="6A4FB362" w14:textId="77777777" w:rsidR="00FC0AD6" w:rsidRPr="00F35584" w:rsidRDefault="00FC0AD6" w:rsidP="00541E67">
      <w:pPr>
        <w:pStyle w:val="PL"/>
        <w:rPr>
          <w:color w:val="808080"/>
        </w:rPr>
      </w:pPr>
      <w:r w:rsidRPr="00F35584">
        <w:rPr>
          <w:color w:val="808080"/>
        </w:rPr>
        <w:t>-- TAG-RATEMATCHPATTERNLTE-CRS-START</w:t>
      </w:r>
    </w:p>
    <w:p w14:paraId="0EA1AD37" w14:textId="77777777" w:rsidR="00FC0AD6" w:rsidRPr="00F35584" w:rsidRDefault="00FC0AD6" w:rsidP="00541E67">
      <w:pPr>
        <w:pStyle w:val="PL"/>
      </w:pPr>
    </w:p>
    <w:p w14:paraId="6B7EDF0F" w14:textId="77777777" w:rsidR="00FC0AD6" w:rsidRPr="00F35584" w:rsidRDefault="00FC0AD6"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D40389C" w14:textId="77777777" w:rsidR="00FC0AD6" w:rsidRPr="00F35584" w:rsidRDefault="00FC0AD6"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3C8A3BF" w14:textId="77777777" w:rsidR="00FC0AD6" w:rsidRPr="00F35584" w:rsidRDefault="00FC0AD6"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9F97" w14:textId="77777777" w:rsidR="00FC0AD6" w:rsidRPr="00F35584" w:rsidRDefault="00FC0AD6"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7D4F73" w14:textId="77777777" w:rsidR="00FC0AD6" w:rsidRPr="00F35584" w:rsidRDefault="00FC0AD6"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65DE8B1" w14:textId="77777777" w:rsidR="00FC0AD6" w:rsidRPr="00F35584" w:rsidRDefault="00FC0AD6"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BB46FCB" w14:textId="77777777" w:rsidR="00FC0AD6" w:rsidRPr="00F35584" w:rsidRDefault="00FC0AD6" w:rsidP="00541E67">
      <w:pPr>
        <w:pStyle w:val="PL"/>
      </w:pPr>
      <w:r w:rsidRPr="00F35584">
        <w:t>}</w:t>
      </w:r>
    </w:p>
    <w:p w14:paraId="3431A001" w14:textId="77777777" w:rsidR="00FC0AD6" w:rsidRPr="00F35584" w:rsidRDefault="00FC0AD6" w:rsidP="00541E67">
      <w:pPr>
        <w:pStyle w:val="PL"/>
      </w:pPr>
    </w:p>
    <w:p w14:paraId="6ED4175C" w14:textId="77777777" w:rsidR="00FC0AD6" w:rsidRPr="00F35584" w:rsidRDefault="00FC0AD6" w:rsidP="00541E67">
      <w:pPr>
        <w:pStyle w:val="PL"/>
        <w:rPr>
          <w:color w:val="808080"/>
        </w:rPr>
      </w:pPr>
      <w:r w:rsidRPr="00F35584">
        <w:rPr>
          <w:color w:val="808080"/>
        </w:rPr>
        <w:t>-- TAG-RATEMATCHPATTERNLTE-CRS-STOP</w:t>
      </w:r>
    </w:p>
    <w:p w14:paraId="59910BD2" w14:textId="77777777" w:rsidR="00FC0AD6" w:rsidRPr="00F35584" w:rsidRDefault="00FC0AD6" w:rsidP="00541E67">
      <w:pPr>
        <w:pStyle w:val="PL"/>
        <w:rPr>
          <w:color w:val="808080"/>
        </w:rPr>
      </w:pPr>
      <w:r w:rsidRPr="00F35584">
        <w:rPr>
          <w:color w:val="808080"/>
        </w:rPr>
        <w:t>-- ASN1STOP</w:t>
      </w:r>
    </w:p>
    <w:p w14:paraId="2C7F6A9B" w14:textId="77777777" w:rsidR="00FC0AD6" w:rsidRPr="00F35584" w:rsidRDefault="00FC0AD6" w:rsidP="00541E67">
      <w:pPr>
        <w:pStyle w:val="PL"/>
      </w:pPr>
    </w:p>
    <w:p w14:paraId="2F2984B1" w14:textId="77777777" w:rsidR="00FC0AD6" w:rsidRDefault="00FC0AD6"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14:paraId="77991E2F" w14:textId="77777777" w:rsidTr="00FC0AD6">
        <w:tc>
          <w:tcPr>
            <w:tcW w:w="14507" w:type="dxa"/>
            <w:shd w:val="clear" w:color="auto" w:fill="auto"/>
          </w:tcPr>
          <w:p w14:paraId="66D43F9B" w14:textId="77777777" w:rsidR="00FC0AD6" w:rsidRPr="0040018C" w:rsidRDefault="00FC0AD6" w:rsidP="00541E67">
            <w:pPr>
              <w:pStyle w:val="TAH"/>
              <w:rPr>
                <w:rFonts w:eastAsia="MS Mincho"/>
                <w:szCs w:val="22"/>
              </w:rPr>
            </w:pPr>
            <w:r w:rsidRPr="0040018C">
              <w:rPr>
                <w:rFonts w:eastAsia="MS Mincho"/>
                <w:i/>
                <w:szCs w:val="22"/>
              </w:rPr>
              <w:t>RateMatchPatternLTE-CRS field descriptions</w:t>
            </w:r>
          </w:p>
        </w:tc>
      </w:tr>
      <w:tr w:rsidR="00FC0AD6" w14:paraId="5FE3D8DA" w14:textId="77777777" w:rsidTr="00FC0AD6">
        <w:tc>
          <w:tcPr>
            <w:tcW w:w="14507" w:type="dxa"/>
            <w:shd w:val="clear" w:color="auto" w:fill="auto"/>
          </w:tcPr>
          <w:p w14:paraId="4827DB19" w14:textId="77777777" w:rsidR="00FC0AD6" w:rsidRPr="0040018C" w:rsidRDefault="00FC0AD6" w:rsidP="00541E67">
            <w:pPr>
              <w:pStyle w:val="TAL"/>
              <w:rPr>
                <w:rFonts w:eastAsia="MS Mincho"/>
                <w:szCs w:val="22"/>
              </w:rPr>
            </w:pPr>
            <w:r w:rsidRPr="0040018C">
              <w:rPr>
                <w:rFonts w:eastAsia="MS Mincho"/>
                <w:b/>
                <w:i/>
                <w:szCs w:val="22"/>
              </w:rPr>
              <w:t>carrierBandwidthDL</w:t>
            </w:r>
          </w:p>
          <w:p w14:paraId="3C0D28D2" w14:textId="77777777" w:rsidR="00FC0AD6" w:rsidRPr="0040018C" w:rsidRDefault="00FC0AD6"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FC0AD6" w14:paraId="552BF2CC" w14:textId="77777777" w:rsidTr="00FC0AD6">
        <w:tc>
          <w:tcPr>
            <w:tcW w:w="14507" w:type="dxa"/>
            <w:shd w:val="clear" w:color="auto" w:fill="auto"/>
          </w:tcPr>
          <w:p w14:paraId="430317DC" w14:textId="77777777" w:rsidR="00FC0AD6" w:rsidRPr="0040018C" w:rsidRDefault="00FC0AD6" w:rsidP="00541E67">
            <w:pPr>
              <w:pStyle w:val="TAL"/>
              <w:rPr>
                <w:rFonts w:eastAsia="MS Mincho"/>
                <w:szCs w:val="22"/>
              </w:rPr>
            </w:pPr>
            <w:r w:rsidRPr="0040018C">
              <w:rPr>
                <w:rFonts w:eastAsia="MS Mincho"/>
                <w:b/>
                <w:i/>
                <w:szCs w:val="22"/>
              </w:rPr>
              <w:t>carrierFreqDL</w:t>
            </w:r>
          </w:p>
          <w:p w14:paraId="68B725A4" w14:textId="77777777" w:rsidR="00FC0AD6" w:rsidRPr="0040018C" w:rsidRDefault="00FC0AD6"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FC0AD6" w14:paraId="1D1262D8" w14:textId="77777777" w:rsidTr="00FC0AD6">
        <w:tc>
          <w:tcPr>
            <w:tcW w:w="14507" w:type="dxa"/>
            <w:shd w:val="clear" w:color="auto" w:fill="auto"/>
          </w:tcPr>
          <w:p w14:paraId="120E5D5F" w14:textId="77777777" w:rsidR="00FC0AD6" w:rsidRPr="0040018C" w:rsidRDefault="00FC0AD6" w:rsidP="00541E67">
            <w:pPr>
              <w:pStyle w:val="TAL"/>
              <w:rPr>
                <w:rFonts w:eastAsia="MS Mincho"/>
                <w:szCs w:val="22"/>
              </w:rPr>
            </w:pPr>
            <w:r w:rsidRPr="0040018C">
              <w:rPr>
                <w:rFonts w:eastAsia="MS Mincho"/>
                <w:b/>
                <w:i/>
                <w:szCs w:val="22"/>
              </w:rPr>
              <w:t>mbsfn-SubframeConfigList</w:t>
            </w:r>
          </w:p>
          <w:p w14:paraId="4C20B025" w14:textId="77777777" w:rsidR="00FC0AD6" w:rsidRPr="0040018C" w:rsidRDefault="00FC0AD6"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FC0AD6" w14:paraId="3975DAB5" w14:textId="77777777" w:rsidTr="00FC0AD6">
        <w:tc>
          <w:tcPr>
            <w:tcW w:w="14507" w:type="dxa"/>
            <w:shd w:val="clear" w:color="auto" w:fill="auto"/>
          </w:tcPr>
          <w:p w14:paraId="6566C56B" w14:textId="77777777" w:rsidR="00FC0AD6" w:rsidRPr="0040018C" w:rsidRDefault="00FC0AD6" w:rsidP="00541E67">
            <w:pPr>
              <w:pStyle w:val="TAL"/>
              <w:rPr>
                <w:rFonts w:eastAsia="MS Mincho"/>
                <w:szCs w:val="22"/>
              </w:rPr>
            </w:pPr>
            <w:r w:rsidRPr="0040018C">
              <w:rPr>
                <w:rFonts w:eastAsia="MS Mincho"/>
                <w:b/>
                <w:i/>
                <w:szCs w:val="22"/>
              </w:rPr>
              <w:t>nrofCRS-Ports</w:t>
            </w:r>
          </w:p>
          <w:p w14:paraId="32B0889E" w14:textId="77777777" w:rsidR="00FC0AD6" w:rsidRPr="0040018C" w:rsidRDefault="00FC0AD6"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FC0AD6" w14:paraId="1BFBB850" w14:textId="77777777" w:rsidTr="00FC0AD6">
        <w:tc>
          <w:tcPr>
            <w:tcW w:w="14507" w:type="dxa"/>
            <w:shd w:val="clear" w:color="auto" w:fill="auto"/>
          </w:tcPr>
          <w:p w14:paraId="79542C44" w14:textId="77777777" w:rsidR="00FC0AD6" w:rsidRPr="0040018C" w:rsidRDefault="00FC0AD6" w:rsidP="00541E67">
            <w:pPr>
              <w:pStyle w:val="TAL"/>
              <w:rPr>
                <w:rFonts w:eastAsia="MS Mincho"/>
                <w:szCs w:val="22"/>
              </w:rPr>
            </w:pPr>
            <w:r w:rsidRPr="0040018C">
              <w:rPr>
                <w:rFonts w:eastAsia="MS Mincho"/>
                <w:b/>
                <w:i/>
                <w:szCs w:val="22"/>
              </w:rPr>
              <w:t>v-Shift</w:t>
            </w:r>
          </w:p>
          <w:p w14:paraId="2D3316BA" w14:textId="77777777" w:rsidR="00FC0AD6" w:rsidRPr="0040018C" w:rsidRDefault="00FC0AD6"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22DA8744" w14:textId="77777777" w:rsidR="00FC0AD6" w:rsidRDefault="00FC0AD6" w:rsidP="00541E67">
      <w:pPr>
        <w:rPr>
          <w:rFonts w:eastAsia="MS Mincho"/>
        </w:rPr>
      </w:pPr>
    </w:p>
    <w:p w14:paraId="7E356ACE" w14:textId="77777777" w:rsidR="00FC0AD6" w:rsidRDefault="00FC0AD6">
      <w:pPr>
        <w:pStyle w:val="CommentText"/>
      </w:pPr>
    </w:p>
    <w:p w14:paraId="08CA62DA" w14:textId="77777777" w:rsidR="00FC0AD6" w:rsidRDefault="00FC0AD6" w:rsidP="00541E67">
      <w:pPr>
        <w:pStyle w:val="CommentText"/>
      </w:pPr>
      <w:r>
        <w:rPr>
          <w:b/>
        </w:rPr>
        <w:t>[Comments]</w:t>
      </w:r>
      <w:r>
        <w:t>: 38.214 Section 5.1.4.2 has:</w:t>
      </w:r>
    </w:p>
    <w:p w14:paraId="573F0016" w14:textId="77777777" w:rsidR="00FC0AD6" w:rsidRDefault="00FC0AD6"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088196EF" w14:textId="77777777" w:rsidR="00FC0AD6" w:rsidRDefault="00FC0AD6">
      <w:pPr>
        <w:pStyle w:val="CommentText"/>
      </w:pPr>
    </w:p>
    <w:p w14:paraId="3A9F7580" w14:textId="177BEEB7" w:rsidR="00FC0AD6" w:rsidRPr="00541E67" w:rsidRDefault="00FC0AD6">
      <w:pPr>
        <w:pStyle w:val="CommentText"/>
      </w:pPr>
    </w:p>
  </w:comment>
  <w:comment w:id="7232" w:author="Ericsson (HelkaLiina)" w:date="2018-06-21T17:50:00Z" w:initials="ER">
    <w:p w14:paraId="3BB7B059" w14:textId="1D536376" w:rsidR="009C69BA" w:rsidRDefault="009C69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73EA6" w14:textId="4223571B" w:rsidR="009C69BA" w:rsidRDefault="009C69BA">
      <w:pPr>
        <w:pStyle w:val="CommentText"/>
      </w:pPr>
      <w:r>
        <w:rPr>
          <w:b/>
        </w:rPr>
        <w:t>[Description]</w:t>
      </w:r>
      <w:r>
        <w:t>: ReportConfigEUTRAN is missing.</w:t>
      </w:r>
    </w:p>
    <w:p w14:paraId="657D6E0F" w14:textId="47834051" w:rsidR="009C69BA" w:rsidRDefault="009C69BA">
      <w:pPr>
        <w:pStyle w:val="CommentText"/>
      </w:pPr>
      <w:r>
        <w:rPr>
          <w:b/>
        </w:rPr>
        <w:t>[Proposed Change]</w:t>
      </w:r>
      <w:r>
        <w:t>: We have separate CR for all interRAT R2-1809599</w:t>
      </w:r>
    </w:p>
    <w:p w14:paraId="6ABC828E" w14:textId="77777777" w:rsidR="009C69BA" w:rsidRDefault="009C69BA">
      <w:pPr>
        <w:pStyle w:val="CommentText"/>
      </w:pPr>
      <w:r>
        <w:rPr>
          <w:b/>
        </w:rPr>
        <w:t>[Comments]</w:t>
      </w:r>
      <w:r>
        <w:t xml:space="preserve">: </w:t>
      </w:r>
    </w:p>
    <w:p w14:paraId="73CB910F" w14:textId="0A90A953" w:rsidR="009C69BA" w:rsidRPr="009C69BA" w:rsidRDefault="009C69BA">
      <w:pPr>
        <w:pStyle w:val="CommentText"/>
      </w:pPr>
    </w:p>
  </w:comment>
  <w:comment w:id="7241" w:author="ZTE(LiuJing)" w:date="2018-06-18T19:14:00Z" w:initials="Z">
    <w:p w14:paraId="2A760E50"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FC0AD6" w:rsidRDefault="00FC0AD6">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FC0AD6" w:rsidRDefault="00FC0AD6">
      <w:pPr>
        <w:pStyle w:val="CommentText"/>
        <w:rPr>
          <w:lang w:eastAsia="zh-CN"/>
        </w:rPr>
      </w:pPr>
      <w:r>
        <w:rPr>
          <w:b/>
        </w:rPr>
        <w:t>[Proposed Change]</w:t>
      </w:r>
      <w:r>
        <w:t xml:space="preserve">: </w:t>
      </w:r>
      <w:r>
        <w:rPr>
          <w:rFonts w:hint="eastAsia"/>
          <w:lang w:eastAsia="zh-CN"/>
        </w:rPr>
        <w:t>Add extension "..." after cellForWhichToReportCGI.</w:t>
      </w:r>
    </w:p>
    <w:p w14:paraId="16F41373" w14:textId="77777777" w:rsidR="00FC0AD6" w:rsidRDefault="00FC0AD6">
      <w:pPr>
        <w:pStyle w:val="CommentText"/>
      </w:pPr>
      <w:r>
        <w:rPr>
          <w:b/>
        </w:rPr>
        <w:t>[Comments]</w:t>
      </w:r>
      <w:r>
        <w:t xml:space="preserve">: </w:t>
      </w:r>
    </w:p>
    <w:p w14:paraId="2C9AD4E8" w14:textId="77777777" w:rsidR="00FC0AD6" w:rsidRPr="00F703FF" w:rsidRDefault="00FC0AD6">
      <w:pPr>
        <w:pStyle w:val="CommentText"/>
      </w:pPr>
    </w:p>
  </w:comment>
  <w:comment w:id="7247" w:author="Ericsson (HelkaLiina)" w:date="2018-06-21T17:16:00Z" w:initials="ER">
    <w:p w14:paraId="3E728110" w14:textId="6239556C"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29F33" w14:textId="32E7704A" w:rsidR="00FC0AD6" w:rsidRDefault="00FC0AD6">
      <w:pPr>
        <w:pStyle w:val="CommentText"/>
      </w:pPr>
      <w:r>
        <w:rPr>
          <w:b/>
        </w:rPr>
        <w:t>[Description]</w:t>
      </w:r>
      <w:r>
        <w:t>: We need to introduce reporting config related to EUTRAN</w:t>
      </w:r>
      <w:r w:rsidR="009C69BA">
        <w:t xml:space="preserve"> to the list.</w:t>
      </w:r>
    </w:p>
    <w:p w14:paraId="79D198FD" w14:textId="524C7249" w:rsidR="00FC0AD6" w:rsidRDefault="00FC0AD6">
      <w:pPr>
        <w:pStyle w:val="CommentText"/>
      </w:pPr>
      <w:r>
        <w:rPr>
          <w:b/>
        </w:rPr>
        <w:t>[Proposed Change]</w:t>
      </w:r>
      <w:r>
        <w:t xml:space="preserve">: </w:t>
      </w:r>
      <w:r w:rsidR="0081457E">
        <w:t>We will have separate CR for all interRAT R2-1809599</w:t>
      </w:r>
    </w:p>
    <w:p w14:paraId="5E34F0BC" w14:textId="77777777" w:rsidR="00FC0AD6" w:rsidRDefault="00FC0AD6">
      <w:pPr>
        <w:pStyle w:val="CommentText"/>
      </w:pPr>
      <w:r>
        <w:rPr>
          <w:b/>
        </w:rPr>
        <w:t>[Comments]</w:t>
      </w:r>
      <w:r>
        <w:t xml:space="preserve">: </w:t>
      </w:r>
    </w:p>
    <w:p w14:paraId="08A0DC4C" w14:textId="56E65AC4" w:rsidR="00FC0AD6" w:rsidRPr="00FC0AD6" w:rsidRDefault="00FC0AD6">
      <w:pPr>
        <w:pStyle w:val="CommentText"/>
      </w:pPr>
    </w:p>
  </w:comment>
  <w:comment w:id="7303" w:author="ZTE(LiuJing)" w:date="2018-06-18T19:41:00Z" w:initials="Z">
    <w:p w14:paraId="4AE68F9D"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FC0AD6" w:rsidRPr="004A31AE" w:rsidRDefault="00FC0AD6">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FC0AD6" w:rsidRDefault="00FC0AD6">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FC0AD6" w:rsidRDefault="00FC0AD6">
      <w:pPr>
        <w:pStyle w:val="CommentText"/>
      </w:pPr>
      <w:r>
        <w:rPr>
          <w:b/>
        </w:rPr>
        <w:t>[Comments]</w:t>
      </w:r>
      <w:r>
        <w:t xml:space="preserve">: </w:t>
      </w:r>
    </w:p>
    <w:p w14:paraId="680956DD" w14:textId="77777777" w:rsidR="00FC0AD6" w:rsidRPr="00566587" w:rsidRDefault="00FC0AD6">
      <w:pPr>
        <w:pStyle w:val="CommentText"/>
      </w:pPr>
    </w:p>
  </w:comment>
  <w:comment w:id="7327" w:author="Ericsson (HelkaLiina)" w:date="2018-06-21T17:20:00Z" w:initials="ER">
    <w:p w14:paraId="07128D6F" w14:textId="77777777" w:rsidR="007F6E23" w:rsidRDefault="007F6E23"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C898B0" w14:textId="77777777" w:rsidR="007F6E23" w:rsidRDefault="007F6E23" w:rsidP="007F6E23">
      <w:pPr>
        <w:pStyle w:val="CommentText"/>
      </w:pPr>
      <w:r>
        <w:rPr>
          <w:b/>
        </w:rPr>
        <w:t>[Description]</w:t>
      </w:r>
      <w:r>
        <w:t>: update reference</w:t>
      </w:r>
    </w:p>
    <w:p w14:paraId="43968F13" w14:textId="77777777" w:rsidR="007F6E23" w:rsidRDefault="007F6E23"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32213F8E" w14:textId="77777777" w:rsidTr="0088331C">
        <w:tc>
          <w:tcPr>
            <w:tcW w:w="14173" w:type="dxa"/>
            <w:shd w:val="clear" w:color="auto" w:fill="auto"/>
          </w:tcPr>
          <w:p w14:paraId="01FB9E8D" w14:textId="77777777" w:rsidR="007F6E23" w:rsidRPr="00AD491B" w:rsidRDefault="007F6E23" w:rsidP="007F6E23">
            <w:pPr>
              <w:pStyle w:val="TAL"/>
              <w:rPr>
                <w:szCs w:val="22"/>
              </w:rPr>
            </w:pPr>
            <w:r w:rsidRPr="00AD491B">
              <w:rPr>
                <w:b/>
                <w:i/>
                <w:szCs w:val="22"/>
              </w:rPr>
              <w:t>ssb-PositionsInBurst</w:t>
            </w:r>
          </w:p>
          <w:p w14:paraId="2CFE481D"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408FEBD9" w14:textId="77777777" w:rsidR="007F6E23" w:rsidRDefault="007F6E23" w:rsidP="007F6E23">
      <w:pPr>
        <w:pStyle w:val="CommentText"/>
      </w:pPr>
    </w:p>
    <w:p w14:paraId="6C57C5B0" w14:textId="77777777" w:rsidR="007F6E23" w:rsidRDefault="007F6E23" w:rsidP="007F6E23">
      <w:pPr>
        <w:pStyle w:val="CommentText"/>
      </w:pPr>
      <w:r>
        <w:rPr>
          <w:b/>
        </w:rPr>
        <w:t>[Comments]</w:t>
      </w:r>
      <w:r>
        <w:t xml:space="preserve">: </w:t>
      </w:r>
    </w:p>
    <w:p w14:paraId="7E47D351" w14:textId="77777777" w:rsidR="007F6E23" w:rsidRPr="007F6E23" w:rsidRDefault="007F6E23" w:rsidP="007F6E23">
      <w:pPr>
        <w:pStyle w:val="CommentText"/>
      </w:pPr>
    </w:p>
  </w:comment>
  <w:comment w:id="7360" w:author="DOCOMO (Hideaki)" w:date="2018-06-21T14:46:00Z" w:initials="D">
    <w:p w14:paraId="6BDDDE16" w14:textId="435136F5" w:rsidR="00FC0AD6" w:rsidRDefault="00FC0A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46B13BDA" w14:textId="3041AE7D" w:rsidR="00FC0AD6" w:rsidRDefault="00FC0AD6">
      <w:pPr>
        <w:pStyle w:val="CommentText"/>
      </w:pPr>
      <w:r>
        <w:rPr>
          <w:b/>
        </w:rPr>
        <w:t>[Description]</w:t>
      </w:r>
      <w:r>
        <w:t>: Due to the compressed signalling for SIB, for above 6 GHz, there are cases that ssb-PositionInBurst is different between the dedicated signalling and SIB1.</w:t>
      </w:r>
    </w:p>
    <w:p w14:paraId="13F1DF9F" w14:textId="29E82CA1" w:rsidR="00FC0AD6" w:rsidRDefault="00FC0AD6">
      <w:pPr>
        <w:pStyle w:val="CommentText"/>
      </w:pPr>
      <w:r>
        <w:rPr>
          <w:b/>
        </w:rPr>
        <w:t>[Proposed Change]</w:t>
      </w:r>
      <w:r>
        <w:t>: ssb-PositionInBurst in SIB (i.e. ServingCellConfigCommonSIB) should use the same signalling as in ServingCellConfigCommon.</w:t>
      </w:r>
    </w:p>
    <w:p w14:paraId="3617B82B" w14:textId="08C8D02F" w:rsidR="00FC0AD6" w:rsidRDefault="00FC0AD6">
      <w:pPr>
        <w:pStyle w:val="CommentText"/>
      </w:pPr>
      <w:r>
        <w:rPr>
          <w:b/>
        </w:rPr>
        <w:t>[Comments]</w:t>
      </w:r>
      <w:r>
        <w:t>: As the proposed change only affects SIB1, it is backward compatible.</w:t>
      </w:r>
    </w:p>
    <w:p w14:paraId="30BC47B9" w14:textId="00BEE304" w:rsidR="00FC0AD6" w:rsidRPr="00730D05" w:rsidRDefault="00FC0AD6">
      <w:pPr>
        <w:pStyle w:val="CommentText"/>
      </w:pPr>
    </w:p>
  </w:comment>
  <w:comment w:id="7362" w:author="Ericsson (HelkaLiina)" w:date="2018-06-21T17:24:00Z" w:initials="ER">
    <w:p w14:paraId="41CBB10A" w14:textId="7D3C851E" w:rsidR="007F6E23" w:rsidRDefault="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43929" w14:textId="47E13CD9" w:rsidR="007F6E23" w:rsidRDefault="007F6E23">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304E29A3" w14:textId="77777777" w:rsidR="007F6E23" w:rsidRDefault="007F6E23" w:rsidP="007F6E23">
      <w:pPr>
        <w:pStyle w:val="CommentText"/>
      </w:pPr>
      <w:r>
        <w:rPr>
          <w:b/>
        </w:rPr>
        <w:t>[Proposed Change]</w:t>
      </w:r>
      <w:r>
        <w:t>: ADD:</w:t>
      </w:r>
    </w:p>
    <w:p w14:paraId="41A01EB8" w14:textId="77777777" w:rsidR="007F6E23" w:rsidRDefault="007F6E23"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6D3343C7" w14:textId="77777777" w:rsidTr="0088331C">
        <w:tc>
          <w:tcPr>
            <w:tcW w:w="14173" w:type="dxa"/>
            <w:shd w:val="clear" w:color="auto" w:fill="auto"/>
          </w:tcPr>
          <w:p w14:paraId="36C73DC7" w14:textId="77777777" w:rsidR="007F6E23" w:rsidRPr="00AD491B" w:rsidRDefault="007F6E23" w:rsidP="007F6E23">
            <w:pPr>
              <w:pStyle w:val="TAL"/>
              <w:rPr>
                <w:szCs w:val="22"/>
              </w:rPr>
            </w:pPr>
            <w:r w:rsidRPr="00AD491B">
              <w:rPr>
                <w:b/>
                <w:i/>
                <w:szCs w:val="22"/>
              </w:rPr>
              <w:t>ssb-PositionsInBurst</w:t>
            </w:r>
          </w:p>
          <w:p w14:paraId="1499D955"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62BC2872" w14:textId="77777777" w:rsidR="007F6E23" w:rsidRDefault="007F6E23" w:rsidP="007F6E23">
      <w:pPr>
        <w:pStyle w:val="CommentText"/>
      </w:pPr>
    </w:p>
    <w:p w14:paraId="35EF8323" w14:textId="77777777" w:rsidR="007F6E23" w:rsidRDefault="007F6E23">
      <w:pPr>
        <w:pStyle w:val="CommentText"/>
      </w:pPr>
    </w:p>
    <w:p w14:paraId="340F1E9A" w14:textId="77777777" w:rsidR="007F6E23" w:rsidRDefault="007F6E23">
      <w:pPr>
        <w:pStyle w:val="CommentText"/>
      </w:pPr>
      <w:r>
        <w:rPr>
          <w:b/>
        </w:rPr>
        <w:t>[Comments]</w:t>
      </w:r>
      <w:r>
        <w:t xml:space="preserve">: </w:t>
      </w:r>
    </w:p>
    <w:p w14:paraId="2482B74C" w14:textId="0A1DCB5B" w:rsidR="007F6E23" w:rsidRPr="007F6E23" w:rsidRDefault="007F6E23">
      <w:pPr>
        <w:pStyle w:val="CommentText"/>
      </w:pPr>
    </w:p>
  </w:comment>
  <w:comment w:id="7376" w:author="Ericsson (Henning)" w:date="2018-06-12T14:47:00Z" w:initials="E">
    <w:p w14:paraId="495641D0" w14:textId="77777777" w:rsidR="00FC0AD6" w:rsidRDefault="00FC0AD6">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FC0AD6" w:rsidRDefault="00FC0AD6">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FC0AD6" w:rsidRDefault="00FC0AD6">
      <w:pPr>
        <w:pStyle w:val="CommentText"/>
      </w:pPr>
      <w:r>
        <w:t>Note that this field should be conveyed in ServingCellConfigCommon during handovers, i.e., the field should only be removed from ServingCellConfigCommonSIB.</w:t>
      </w:r>
    </w:p>
    <w:p w14:paraId="3E0629DB" w14:textId="77777777" w:rsidR="00FC0AD6" w:rsidRDefault="00FC0AD6">
      <w:pPr>
        <w:pStyle w:val="CommentText"/>
      </w:pPr>
      <w:r>
        <w:rPr>
          <w:b/>
        </w:rPr>
        <w:t>[Proposed Change]</w:t>
      </w:r>
      <w:r>
        <w:t xml:space="preserve">: Remove the field </w:t>
      </w:r>
      <w:r w:rsidRPr="00842BF8">
        <w:t>dmrs-TypeA-Position</w:t>
      </w:r>
      <w:r>
        <w:t xml:space="preserve"> from ServingCellConfigCommonSIB</w:t>
      </w:r>
    </w:p>
    <w:p w14:paraId="0D809C64" w14:textId="77777777" w:rsidR="00FC0AD6" w:rsidRDefault="00FC0AD6">
      <w:pPr>
        <w:pStyle w:val="CommentText"/>
      </w:pPr>
      <w:r>
        <w:rPr>
          <w:b/>
        </w:rPr>
        <w:t>[Comments]</w:t>
      </w:r>
      <w:r>
        <w:t xml:space="preserve">: </w:t>
      </w:r>
    </w:p>
    <w:p w14:paraId="19FC5609" w14:textId="77777777" w:rsidR="00FC0AD6" w:rsidRPr="00842BF8" w:rsidRDefault="00FC0AD6">
      <w:pPr>
        <w:pStyle w:val="CommentText"/>
      </w:pPr>
    </w:p>
  </w:comment>
  <w:comment w:id="7480" w:author="Ericsson (Jens)" w:date="2018-06-21T00:40:00Z" w:initials="E">
    <w:p w14:paraId="007D6978" w14:textId="65FCE2DA"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FC0AD6" w:rsidRDefault="00FC0AD6">
      <w:pPr>
        <w:pStyle w:val="CommentText"/>
      </w:pPr>
      <w:r>
        <w:rPr>
          <w:b/>
        </w:rPr>
        <w:t>[Description]</w:t>
      </w:r>
      <w:r>
        <w:t xml:space="preserve">: </w:t>
      </w:r>
      <w:bookmarkStart w:id="7481" w:name="_Hlk517305047"/>
      <w:r>
        <w:t>Value tags not applicable for PWS SIBs</w:t>
      </w:r>
      <w:bookmarkEnd w:id="7481"/>
    </w:p>
    <w:p w14:paraId="54A9D703" w14:textId="77777777" w:rsidR="00FC0AD6" w:rsidRDefault="00FC0AD6">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FC0AD6" w:rsidRDefault="00FC0AD6">
      <w:pPr>
        <w:pStyle w:val="CommentText"/>
      </w:pPr>
      <w:r>
        <w:rPr>
          <w:b/>
        </w:rPr>
        <w:t>[Comments]</w:t>
      </w:r>
      <w:r>
        <w:t xml:space="preserve">: </w:t>
      </w:r>
    </w:p>
    <w:p w14:paraId="2E61E722" w14:textId="77777777" w:rsidR="00FC0AD6" w:rsidRPr="002B6AE7" w:rsidRDefault="00FC0AD6">
      <w:pPr>
        <w:pStyle w:val="CommentText"/>
      </w:pPr>
    </w:p>
  </w:comment>
  <w:comment w:id="7660" w:author="Ericsson (HelkaLiina)" w:date="2018-06-21T17:33:00Z" w:initials="ER">
    <w:p w14:paraId="3125FA3E" w14:textId="56E293CF" w:rsidR="00193C28" w:rsidRDefault="00193C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F8659" w14:textId="77777777" w:rsidR="00193C28" w:rsidRDefault="00193C28" w:rsidP="00193C28">
      <w:pPr>
        <w:pStyle w:val="CommentText"/>
      </w:pPr>
      <w:r>
        <w:rPr>
          <w:b/>
        </w:rPr>
        <w:t>[Description]</w:t>
      </w:r>
      <w:r>
        <w:t>: Field description of the cell uses notion of carrier which does not exist in NR</w:t>
      </w:r>
    </w:p>
    <w:p w14:paraId="4DD886AB" w14:textId="77777777" w:rsidR="00193C28" w:rsidRDefault="00193C28">
      <w:pPr>
        <w:pStyle w:val="CommentText"/>
      </w:pPr>
    </w:p>
    <w:p w14:paraId="77C07253" w14:textId="77777777" w:rsidR="00193C28" w:rsidRDefault="00193C28" w:rsidP="00193C28">
      <w:pPr>
        <w:pStyle w:val="TAL"/>
      </w:pPr>
      <w:r>
        <w:rPr>
          <w:b/>
        </w:rPr>
        <w:t>[Proposed Change]</w:t>
      </w:r>
      <w:r>
        <w:t>:</w:t>
      </w:r>
    </w:p>
    <w:p w14:paraId="2DD26F00" w14:textId="7C377CEC" w:rsidR="00193C28" w:rsidRPr="0040018C" w:rsidRDefault="00193C28" w:rsidP="00193C28">
      <w:pPr>
        <w:pStyle w:val="TAL"/>
        <w:rPr>
          <w:szCs w:val="22"/>
        </w:rPr>
      </w:pPr>
      <w:r>
        <w:t xml:space="preserve"> </w:t>
      </w:r>
      <w:r w:rsidRPr="0040018C">
        <w:rPr>
          <w:b/>
          <w:i/>
          <w:szCs w:val="22"/>
        </w:rPr>
        <w:t>cell</w:t>
      </w:r>
    </w:p>
    <w:p w14:paraId="7CF91F6C" w14:textId="77777777" w:rsidR="00193C28" w:rsidRDefault="00193C28"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6F4666E3" w14:textId="77777777" w:rsidR="00193C28" w:rsidRDefault="00193C28">
      <w:pPr>
        <w:pStyle w:val="CommentText"/>
      </w:pPr>
    </w:p>
    <w:p w14:paraId="593FF255" w14:textId="77777777" w:rsidR="00193C28" w:rsidRDefault="00193C28">
      <w:pPr>
        <w:pStyle w:val="CommentText"/>
      </w:pPr>
      <w:r>
        <w:rPr>
          <w:b/>
        </w:rPr>
        <w:t>[Comments]</w:t>
      </w:r>
      <w:r>
        <w:t xml:space="preserve">: </w:t>
      </w:r>
    </w:p>
    <w:p w14:paraId="2BF9AAEA" w14:textId="6794F9CC" w:rsidR="00193C28" w:rsidRPr="00193C28" w:rsidRDefault="00193C2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DEEBCD" w15:done="0"/>
  <w15:commentEx w15:paraId="06196E44" w15:done="0"/>
  <w15:commentEx w15:paraId="3A9F7580" w15:done="0"/>
  <w15:commentEx w15:paraId="73CB910F" w15:done="0"/>
  <w15:commentEx w15:paraId="2C9AD4E8" w15:done="0"/>
  <w15:commentEx w15:paraId="08A0DC4C" w15:done="0"/>
  <w15:commentEx w15:paraId="680956DD" w15:done="0"/>
  <w15:commentEx w15:paraId="7E47D351" w15:done="0"/>
  <w15:commentEx w15:paraId="30BC47B9" w15:done="0"/>
  <w15:commentEx w15:paraId="2482B74C" w15:done="0"/>
  <w15:commentEx w15:paraId="19FC5609" w15:done="0"/>
  <w15:commentEx w15:paraId="2E61E722" w15:done="0"/>
  <w15:commentEx w15:paraId="2BF9AA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96E44" w16cid:durableId="1ED65AE2"/>
  <w16cid:commentId w16cid:paraId="3A9F7580" w16cid:durableId="1ED65B34"/>
  <w16cid:commentId w16cid:paraId="73CB910F" w16cid:durableId="1ED663FC"/>
  <w16cid:commentId w16cid:paraId="08A0DC4C" w16cid:durableId="1ED65BE0"/>
  <w16cid:commentId w16cid:paraId="680956DD" w16cid:durableId="1ED57232"/>
  <w16cid:commentId w16cid:paraId="7E47D351" w16cid:durableId="1ED65CE7"/>
  <w16cid:commentId w16cid:paraId="30BC47B9" w16cid:durableId="1ED61944"/>
  <w16cid:commentId w16cid:paraId="2482B74C" w16cid:durableId="1ED65DCF"/>
  <w16cid:commentId w16cid:paraId="19FC5609" w16cid:durableId="1ED57233"/>
  <w16cid:commentId w16cid:paraId="2E61E722" w16cid:durableId="1ED57290"/>
  <w16cid:commentId w16cid:paraId="2BF9AAEA" w16cid:durableId="1ED65FF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0FD23" w14:textId="77777777" w:rsidR="00DA5FAF" w:rsidRDefault="00DA5FAF">
      <w:pPr>
        <w:spacing w:after="0"/>
      </w:pPr>
      <w:r>
        <w:separator/>
      </w:r>
    </w:p>
  </w:endnote>
  <w:endnote w:type="continuationSeparator" w:id="0">
    <w:p w14:paraId="1605EB66" w14:textId="77777777" w:rsidR="00DA5FAF" w:rsidRDefault="00DA5F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D3C1B" w14:textId="77777777" w:rsidR="00FC0AD6" w:rsidRDefault="00FC0AD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828A" w14:textId="77777777" w:rsidR="00FC0AD6" w:rsidRDefault="00FC0AD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60E48" w14:textId="77777777" w:rsidR="00DA5FAF" w:rsidRDefault="00DA5FAF">
      <w:pPr>
        <w:spacing w:after="0"/>
      </w:pPr>
      <w:r>
        <w:separator/>
      </w:r>
    </w:p>
  </w:footnote>
  <w:footnote w:type="continuationSeparator" w:id="0">
    <w:p w14:paraId="58B6CA20" w14:textId="77777777" w:rsidR="00DA5FAF" w:rsidRDefault="00DA5F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2C0" w14:textId="6B4DD1BD" w:rsidR="00FC0AD6" w:rsidRDefault="00FC0A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84D84">
      <w:rPr>
        <w:rFonts w:ascii="Arial" w:hAnsi="Arial" w:cs="Arial"/>
        <w:b/>
        <w:noProof/>
        <w:sz w:val="18"/>
        <w:szCs w:val="18"/>
      </w:rPr>
      <w:t>249</w:t>
    </w:r>
    <w:r>
      <w:rPr>
        <w:rFonts w:ascii="Arial" w:hAnsi="Arial" w:cs="Arial"/>
        <w:b/>
        <w:sz w:val="18"/>
        <w:szCs w:val="18"/>
      </w:rPr>
      <w:fldChar w:fldCharType="end"/>
    </w:r>
  </w:p>
  <w:p w14:paraId="60A370E5" w14:textId="77777777" w:rsidR="00FC0AD6" w:rsidRDefault="00FC0AD6">
    <w:pPr>
      <w:pStyle w:val="Header"/>
    </w:pPr>
  </w:p>
  <w:p w14:paraId="792EF687" w14:textId="77777777" w:rsidR="00FC0AD6" w:rsidRDefault="00FC0A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msung (Anil)">
    <w15:presenceInfo w15:providerId="None" w15:userId="Samsung (Anil)"/>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661F5B3D-2441-4AA9-8E43-206CC406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1</Pages>
  <Words>111624</Words>
  <Characters>636261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Samsung (Anil)</cp:lastModifiedBy>
  <cp:revision>8</cp:revision>
  <cp:lastPrinted>2017-05-08T10:55:00Z</cp:lastPrinted>
  <dcterms:created xsi:type="dcterms:W3CDTF">2018-06-21T14:08:00Z</dcterms:created>
  <dcterms:modified xsi:type="dcterms:W3CDTF">2018-06-21T22:46:00Z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A9CE96DE0619AEED62F9BF5EE818DCB71DC781A11FA0F6946D040CD11B70EFA8</vt:lpwstr>
  </property>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