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1pt;height:244.35pt" o:ole="">
              <v:imagedata r:id="rId16" o:title=""/>
            </v:shape>
            <o:OLEObject Type="Embed" ProgID="Word.Document.12" ShapeID="_x0000_i1025" DrawAspect="Content" ObjectID="_1591477050"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val="en-US" w:eastAsia="en-US"/>
            <w:rPrChange w:id="64" w:author="Unknown">
              <w:rPr>
                <w:noProof/>
                <w:lang w:val="en-US" w:eastAsia="en-US"/>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8.55pt;height:273.45pt" o:ole="">
              <v:imagedata r:id="rId19" o:title=""/>
            </v:shape>
            <o:OLEObject Type="Embed" ProgID="Word.Document.12" ShapeID="_x0000_i1026" DrawAspect="Content" ObjectID="_1591477051" r:id="rId20">
              <o:FieldCodes>\s</o:FieldCodes>
            </o:OLEObject>
          </w:object>
        </w:r>
      </w:ins>
      <w:bookmarkEnd w:id="70"/>
      <w:del w:id="73" w:author="SA R2 -1807910" w:date="2018-05-15T04:28:00Z">
        <w:r w:rsidR="00DA754C">
          <w:rPr>
            <w:noProof/>
            <w:highlight w:val="cyan"/>
            <w:lang w:val="en-US" w:eastAsia="en-US"/>
            <w:rPrChange w:id="74" w:author="Unknown">
              <w:rPr>
                <w:noProof/>
                <w:lang w:val="en-US" w:eastAsia="en-US"/>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lastRenderedPageBreak/>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lastRenderedPageBreak/>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4.55pt;height:129.45pt" o:ole="" fillcolor="window">
            <v:imagedata r:id="rId22" o:title=""/>
          </v:shape>
          <o:OLEObject Type="Embed" ProgID="Word.Picture.8" ShapeID="_x0000_i1027" DrawAspect="Content" ObjectID="_1591477052"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lastRenderedPageBreak/>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lastRenderedPageBreak/>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lastRenderedPageBreak/>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75pt;height:86.55pt" o:ole="">
              <v:imagedata r:id="rId24" o:title=""/>
            </v:shape>
            <o:OLEObject Type="Embed" ProgID="Word.Picture.8" ShapeID="_x0000_i1028" DrawAspect="Content" ObjectID="_1591477053"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3.25pt;height:181.1pt" o:ole="">
              <v:imagedata r:id="rId26" o:title=""/>
            </v:shape>
            <o:OLEObject Type="Embed" ProgID="Word.Picture.8" ShapeID="_x0000_i1029" DrawAspect="Content" ObjectID="_1591477054"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3.25pt;height:129.45pt" o:ole="">
              <v:imagedata r:id="rId28" o:title=""/>
            </v:shape>
            <o:OLEObject Type="Embed" ProgID="Word.Picture.8" ShapeID="_x0000_i1030" DrawAspect="Content" ObjectID="_1591477055"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75pt;height:129.45pt" o:ole="">
              <v:imagedata r:id="rId30" o:title=""/>
            </v:shape>
            <o:OLEObject Type="Embed" ProgID="Word.Picture.8" ShapeID="_x0000_i1031" DrawAspect="Content" ObjectID="_1591477056"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75pt;height:129.45pt" o:ole="">
              <v:imagedata r:id="rId32" o:title=""/>
            </v:shape>
            <o:OLEObject Type="Embed" ProgID="Word.Picture.8" ShapeID="_x0000_i1032" DrawAspect="Content" ObjectID="_1591477057"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75pt;height:121.45pt" o:ole="">
            <v:imagedata r:id="rId34" o:title=""/>
          </v:shape>
          <o:OLEObject Type="Embed" ProgID="Word.Picture.8" ShapeID="_x0000_i1033" DrawAspect="Content" ObjectID="_1591477058"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75pt;height:121.45pt" o:ole="">
            <v:imagedata r:id="rId36" o:title=""/>
          </v:shape>
          <o:OLEObject Type="Embed" ProgID="Word.Picture.8" ShapeID="_x0000_i1034" DrawAspect="Content" ObjectID="_1591477059"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lastRenderedPageBreak/>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w:t>
      </w:r>
      <w:r w:rsidRPr="00F9686C">
        <w:rPr>
          <w:highlight w:val="cyan"/>
        </w:rPr>
        <w:lastRenderedPageBreak/>
        <w:t>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35pt;height:157.1pt" o:ole="">
              <v:imagedata r:id="rId38" o:title=""/>
            </v:shape>
            <o:OLEObject Type="Embed" ProgID="Word.Picture.8" ShapeID="_x0000_i1035" DrawAspect="Content" ObjectID="_1591477060"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9pt;height:172.35pt" o:ole="">
              <v:imagedata r:id="rId40" o:title=""/>
            </v:shape>
            <o:OLEObject Type="Embed" ProgID="Word.Picture.8" ShapeID="_x0000_i1036" DrawAspect="Content" ObjectID="_1591477061"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75pt;height:80pt" o:ole="">
              <v:imagedata r:id="rId42" o:title=""/>
            </v:shape>
            <o:OLEObject Type="Embed" ProgID="Word.Picture.8" ShapeID="_x0000_i1037" DrawAspect="Content" ObjectID="_1591477062"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lastRenderedPageBreak/>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75pt;height:172.35pt" o:ole="">
              <v:imagedata r:id="rId44" o:title=""/>
            </v:shape>
            <o:OLEObject Type="Embed" ProgID="Word.Picture.8" ShapeID="_x0000_i1038" DrawAspect="Content" ObjectID="_1591477063"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75pt;height:172.35pt" o:ole="">
              <v:imagedata r:id="rId46" o:title=""/>
            </v:shape>
            <o:OLEObject Type="Embed" ProgID="Word.Picture.8" ShapeID="_x0000_i1039" DrawAspect="Content" ObjectID="_1591477064"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75pt;height:116.35pt" o:ole="">
              <v:imagedata r:id="rId48" o:title=""/>
            </v:shape>
            <o:OLEObject Type="Embed" ProgID="Word.Picture.8" ShapeID="_x0000_i1040" DrawAspect="Content" ObjectID="_1591477065"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3.25pt;height:129.45pt" o:ole="">
              <v:imagedata r:id="rId50" o:title=""/>
            </v:shape>
            <o:OLEObject Type="Embed" ProgID="Word.Picture.8" ShapeID="_x0000_i1041" DrawAspect="Content" ObjectID="_1591477066"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75pt;height:116.35pt" o:ole="">
              <v:imagedata r:id="rId52" o:title=""/>
            </v:shape>
            <o:OLEObject Type="Embed" ProgID="Word.Picture.8" ShapeID="_x0000_i1042" DrawAspect="Content" ObjectID="_1591477067"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lastRenderedPageBreak/>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lastRenderedPageBreak/>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lastRenderedPageBreak/>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lastRenderedPageBreak/>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lastRenderedPageBreak/>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lastRenderedPageBreak/>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lastRenderedPageBreak/>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lastRenderedPageBreak/>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en-US"/>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lastRenderedPageBreak/>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lastRenderedPageBreak/>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4.55pt" o:ole="" fillcolor="#000005">
            <v:imagedata r:id="rId55" o:title=""/>
          </v:shape>
          <o:OLEObject Type="Embed" ProgID="Equation.3" ShapeID="_x0000_i1043" DrawAspect="Content" ObjectID="_1591477068"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4.55pt" o:ole="" fillcolor="#000005">
            <v:imagedata r:id="rId57" o:title=""/>
          </v:shape>
          <o:OLEObject Type="Embed" ProgID="Equation.3" ShapeID="_x0000_i1044" DrawAspect="Content" ObjectID="_1591477069"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4.55pt" o:ole="">
            <v:imagedata r:id="rId57" o:title=""/>
          </v:shape>
          <o:OLEObject Type="Embed" ProgID="Equation.3" ShapeID="_x0000_i1045" DrawAspect="Content" ObjectID="_1591477070"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4.55pt" o:ole="" fillcolor="yellow">
            <v:imagedata r:id="rId60" o:title=""/>
          </v:shape>
          <o:OLEObject Type="Embed" ProgID="Equation.3" ShapeID="_x0000_i1046" DrawAspect="Content" ObjectID="_1591477071" r:id="rId61"/>
        </w:object>
      </w:r>
    </w:p>
    <w:p w14:paraId="2284404D" w14:textId="77777777" w:rsidR="000D2684" w:rsidRPr="00F9686C" w:rsidRDefault="000D2684" w:rsidP="000D2684">
      <w:pPr>
        <w:rPr>
          <w:highlight w:val="cyan"/>
        </w:rPr>
      </w:pPr>
      <w:r w:rsidRPr="00F9686C">
        <w:rPr>
          <w:highlight w:val="cyan"/>
        </w:rPr>
        <w:lastRenderedPageBreak/>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79.65pt;height:14.55pt" o:ole="" fillcolor="#000005">
            <v:imagedata r:id="rId62" o:title=""/>
          </v:shape>
          <o:OLEObject Type="Embed" ProgID="Equation.3" ShapeID="_x0000_i1047" DrawAspect="Content" ObjectID="_1591477072"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79.65pt;height:14.55pt" o:ole="" fillcolor="#000005">
            <v:imagedata r:id="rId64" o:title=""/>
          </v:shape>
          <o:OLEObject Type="Embed" ProgID="Equation.3" ShapeID="_x0000_i1048" DrawAspect="Content" ObjectID="_1591477073"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lastRenderedPageBreak/>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35pt;height:14.55pt" o:ole="" fillcolor="#000005">
            <v:imagedata r:id="rId66" o:title=""/>
          </v:shape>
          <o:OLEObject Type="Embed" ProgID="Equation.3" ShapeID="_x0000_i1049" DrawAspect="Content" ObjectID="_1591477074"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35pt;height:14.55pt" o:ole="" fillcolor="#000005">
            <v:imagedata r:id="rId68" o:title=""/>
          </v:shape>
          <o:OLEObject Type="Embed" ProgID="Equation.3" ShapeID="_x0000_i1050" DrawAspect="Content" ObjectID="_1591477075"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4.55pt" o:ole="" fillcolor="yellow">
            <v:imagedata r:id="rId70" o:title=""/>
          </v:shape>
          <o:OLEObject Type="Embed" ProgID="Equation.3" ShapeID="_x0000_i1051" DrawAspect="Content" ObjectID="_1591477076"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2.2pt;height:14.55pt" o:ole="" fillcolor="#000005">
            <v:imagedata r:id="rId72" o:title=""/>
          </v:shape>
          <o:OLEObject Type="Embed" ProgID="Equation.3" ShapeID="_x0000_i1052" DrawAspect="Content" ObjectID="_1591477077"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4.55pt" o:ole="" fillcolor="yellow">
            <v:imagedata r:id="rId74" o:title=""/>
          </v:shape>
          <o:OLEObject Type="Embed" ProgID="Equation.3" ShapeID="_x0000_i1053" DrawAspect="Content" ObjectID="_1591477078"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2.2pt;height:14.55pt" o:ole="" fillcolor="#000005">
            <v:imagedata r:id="rId76" o:title=""/>
          </v:shape>
          <o:OLEObject Type="Embed" ProgID="Equation.3" ShapeID="_x0000_i1054" DrawAspect="Content" ObjectID="_1591477079"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lastRenderedPageBreak/>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9pt;height:14.55pt" o:ole="" fillcolor="#000005">
            <v:imagedata r:id="rId78" o:title=""/>
          </v:shape>
          <o:OLEObject Type="Embed" ProgID="Equation.3" ShapeID="_x0000_i1055" DrawAspect="Content" ObjectID="_1591477080"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9pt;height:14.55pt" o:ole="" fillcolor="#000005">
            <v:imagedata r:id="rId80" o:title=""/>
          </v:shape>
          <o:OLEObject Type="Embed" ProgID="Equation.3" ShapeID="_x0000_i1056" DrawAspect="Content" ObjectID="_1591477081"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lastRenderedPageBreak/>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pt;height:131.65pt" o:ole="">
            <v:imagedata r:id="rId82" o:title=""/>
          </v:shape>
          <o:OLEObject Type="Embed" ProgID="Word.Picture.8" ShapeID="_x0000_i1057" DrawAspect="Content" ObjectID="_1591477082"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70.2pt;height:137.45pt" o:ole="">
              <v:imagedata r:id="rId84" o:title=""/>
            </v:shape>
            <o:OLEObject Type="Embed" ProgID="Word.Picture.8" ShapeID="_x0000_i1058" DrawAspect="Content" ObjectID="_1591477083"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lastRenderedPageBreak/>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val="en-US" w:eastAsia="en-US"/>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C69F33A" w14:textId="77777777" w:rsidR="00BC321E" w:rsidRPr="003738B4" w:rsidRDefault="00BC321E"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043E96" w14:textId="77777777" w:rsidR="00BC321E" w:rsidRPr="003738B4" w:rsidRDefault="00BC321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2C5DFC"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lastRenderedPageBreak/>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val="en-US" w:eastAsia="en-US"/>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099F16F3" w14:textId="77777777" w:rsidR="00BC321E" w:rsidRPr="003738B4" w:rsidRDefault="00BC321E"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48A9949" w14:textId="77777777" w:rsidR="00BC321E" w:rsidRPr="003738B4" w:rsidRDefault="00BC321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84FDF7"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35pt;height:122.2pt" o:ole="">
            <v:imagedata r:id="rId86" o:title=""/>
          </v:shape>
          <o:OLEObject Type="Embed" ProgID="Word.Picture.8" ShapeID="_x0000_i1059" DrawAspect="Content" ObjectID="_1591477084"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lastRenderedPageBreak/>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lastRenderedPageBreak/>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lastRenderedPageBreak/>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lastRenderedPageBreak/>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lastRenderedPageBreak/>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lastRenderedPageBreak/>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lastRenderedPageBreak/>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lastRenderedPageBreak/>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lastRenderedPageBreak/>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lastRenderedPageBreak/>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lastRenderedPageBreak/>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lastRenderedPageBreak/>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lastRenderedPageBreak/>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lastRenderedPageBreak/>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lastRenderedPageBreak/>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lastRenderedPageBreak/>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lastRenderedPageBreak/>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lastRenderedPageBreak/>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65pt;height:21.8pt" o:ole="">
                  <v:imagedata r:id="rId90" o:title=""/>
                </v:shape>
                <o:OLEObject Type="Embed" ProgID="Equation.3" ShapeID="_x0000_i1060" DrawAspect="Content" ObjectID="_1591477085"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lastRenderedPageBreak/>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lastRenderedPageBreak/>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lastRenderedPageBreak/>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lastRenderedPageBreak/>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lastRenderedPageBreak/>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lastRenderedPageBreak/>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lastRenderedPageBreak/>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lastRenderedPageBreak/>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lastRenderedPageBreak/>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lastRenderedPageBreak/>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lastRenderedPageBreak/>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lastRenderedPageBreak/>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lastRenderedPageBreak/>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lastRenderedPageBreak/>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lastRenderedPageBreak/>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lastRenderedPageBreak/>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lastRenderedPageBreak/>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lastRenderedPageBreak/>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lastRenderedPageBreak/>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lastRenderedPageBreak/>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5705B764" w14:textId="77777777"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0C12C833"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479716A2" w14:textId="77777777" w:rsidR="003052FF" w:rsidRDefault="003052FF" w:rsidP="003052FF">
      <w:pPr>
        <w:pStyle w:val="PL"/>
        <w:rPr>
          <w:ins w:id="8282" w:author="SA R2-1809060" w:date="2018-05-31T16:58:00Z"/>
        </w:rPr>
      </w:pPr>
      <w:ins w:id="8283" w:author="SA R2-1809060" w:date="2018-05-31T16:58:00Z">
        <w:r w:rsidRPr="00A21C0F">
          <w:t>}</w:t>
        </w:r>
      </w:ins>
    </w:p>
    <w:p w14:paraId="0A4C10FB" w14:textId="77777777" w:rsidR="003052FF" w:rsidRDefault="003052FF" w:rsidP="003052FF">
      <w:pPr>
        <w:pStyle w:val="PL"/>
        <w:rPr>
          <w:ins w:id="8284" w:author="SA R2-1809060" w:date="2018-05-31T16:58:00Z"/>
        </w:rPr>
      </w:pPr>
    </w:p>
    <w:p w14:paraId="233435A4" w14:textId="77777777"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24FAA0DB" w14:textId="77777777" w:rsidR="003052FF" w:rsidRPr="004E1F03" w:rsidRDefault="003052FF" w:rsidP="003052FF">
      <w:pPr>
        <w:pStyle w:val="PL"/>
        <w:rPr>
          <w:ins w:id="8290" w:author="SA R2-1809060" w:date="2018-05-31T16:58:00Z"/>
        </w:rPr>
      </w:pPr>
    </w:p>
    <w:p w14:paraId="3DF9C7F4" w14:textId="7777777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5" w:author="SA R2-1809060" w:date="2018-05-31T16:58:00Z"/>
        </w:rPr>
      </w:pPr>
    </w:p>
    <w:p w14:paraId="589286FD" w14:textId="77777777"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2" w:author="SA R2-1809060" w:date="2018-05-31T16:58:00Z"/>
        </w:rPr>
      </w:pPr>
    </w:p>
    <w:p w14:paraId="38F2B400" w14:textId="77777777"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503E779C" w14:textId="77777777" w:rsidR="003052FF" w:rsidRPr="004E1F03" w:rsidRDefault="003052FF" w:rsidP="003052FF">
      <w:pPr>
        <w:pStyle w:val="PL"/>
        <w:rPr>
          <w:ins w:id="8320" w:author="SA R2-1809060" w:date="2018-05-31T16:58:00Z"/>
        </w:rPr>
      </w:pPr>
    </w:p>
    <w:p w14:paraId="077F8B65" w14:textId="77777777"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5" w:author="SA R2-1809060" w:date="2018-05-31T16:58:00Z"/>
        </w:rPr>
      </w:pPr>
    </w:p>
    <w:p w14:paraId="56B74FCD" w14:textId="77777777"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4B7A1F24" w14:textId="77777777" w:rsidR="003052FF" w:rsidRDefault="003052FF" w:rsidP="003052FF">
      <w:pPr>
        <w:pStyle w:val="PL"/>
        <w:rPr>
          <w:ins w:id="8341" w:author="SA R2-1809060" w:date="2018-05-31T16:58:00Z"/>
        </w:rPr>
      </w:pPr>
    </w:p>
    <w:p w14:paraId="27097BB3" w14:textId="77777777" w:rsidR="003052FF" w:rsidRPr="004E1F03" w:rsidRDefault="003052FF" w:rsidP="003052FF">
      <w:pPr>
        <w:pStyle w:val="PL"/>
        <w:rPr>
          <w:ins w:id="8342" w:author="SA R2-1809060" w:date="2018-05-31T16:58:00Z"/>
        </w:rPr>
      </w:pPr>
    </w:p>
    <w:p w14:paraId="31DB50C7" w14:textId="77777777" w:rsidR="003052FF" w:rsidRDefault="003052FF" w:rsidP="003052FF">
      <w:pPr>
        <w:pStyle w:val="PL"/>
        <w:rPr>
          <w:ins w:id="8343" w:author="SA R2-1809060" w:date="2018-05-31T16:58:00Z"/>
        </w:rPr>
      </w:pPr>
    </w:p>
    <w:p w14:paraId="45B6B876" w14:textId="4A01E2D2"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w:t>
        </w:r>
      </w:ins>
      <w:ins w:id="8346" w:author="Nokia (Tero)" w:date="2018-06-25T17:15:00Z">
        <w:r w:rsidR="005C6208">
          <w:rPr>
            <w:color w:val="808080"/>
          </w:rPr>
          <w:t>OBJECT</w:t>
        </w:r>
      </w:ins>
      <w:ins w:id="8347" w:author="SA R2-1809060" w:date="2018-05-31T16:58:00Z">
        <w:del w:id="8348" w:author="Nokia (Tero)" w:date="2018-06-25T17:15:00Z">
          <w:r w:rsidRPr="00F902E4" w:rsidDel="005C6208">
            <w:rPr>
              <w:color w:val="808080"/>
            </w:rPr>
            <w:delText>MeasObject</w:delText>
          </w:r>
        </w:del>
      </w:ins>
      <w:ins w:id="8349" w:author="Nokia (Tero)" w:date="2018-06-25T17:15:00Z">
        <w:r w:rsidR="005C6208">
          <w:rPr>
            <w:color w:val="808080"/>
          </w:rPr>
          <w:t>-</w:t>
        </w:r>
      </w:ins>
      <w:ins w:id="8350" w:author="SA R2-1809060" w:date="2018-05-31T16:58:00Z">
        <w:r w:rsidRPr="00F902E4">
          <w:rPr>
            <w:color w:val="808080"/>
          </w:rPr>
          <w:t>EUTRA-NR-STOP</w:t>
        </w:r>
      </w:ins>
    </w:p>
    <w:p w14:paraId="0DCF5C5D" w14:textId="77777777" w:rsidR="003052FF" w:rsidRPr="00F902E4" w:rsidRDefault="003052FF" w:rsidP="003052FF">
      <w:pPr>
        <w:pStyle w:val="PL"/>
        <w:rPr>
          <w:ins w:id="8351" w:author="SA R2-1809060" w:date="2018-05-31T16:58:00Z"/>
          <w:color w:val="808080"/>
        </w:rPr>
      </w:pPr>
      <w:ins w:id="8352" w:author="SA R2-1809060" w:date="2018-05-31T16:58:00Z">
        <w:r w:rsidRPr="00F902E4">
          <w:rPr>
            <w:color w:val="808080"/>
          </w:rPr>
          <w:lastRenderedPageBreak/>
          <w:t>-- ASN1STOP</w:t>
        </w:r>
      </w:ins>
    </w:p>
    <w:p w14:paraId="671718ED" w14:textId="77777777" w:rsidR="003052FF" w:rsidRPr="004E1F03" w:rsidRDefault="003052FF" w:rsidP="003052FF">
      <w:pPr>
        <w:pStyle w:val="PL"/>
        <w:rPr>
          <w:ins w:id="8353" w:author="SA R2-1809060" w:date="2018-05-31T16:58:00Z"/>
        </w:rPr>
      </w:pPr>
    </w:p>
    <w:p w14:paraId="7C241E53" w14:textId="77777777" w:rsidR="00B24E64" w:rsidRPr="00F35584" w:rsidDel="003052FF" w:rsidRDefault="00B24E64" w:rsidP="00B24E64">
      <w:pPr>
        <w:pStyle w:val="EditorsNote"/>
        <w:rPr>
          <w:del w:id="8354" w:author="SA R2-1809060" w:date="2018-05-31T16:58:00Z"/>
        </w:rPr>
      </w:pPr>
      <w:del w:id="835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56" w:name="_Toc510018624"/>
      <w:r w:rsidRPr="00F35584">
        <w:rPr>
          <w:i/>
          <w:iCs/>
        </w:rPr>
        <w:t>–</w:t>
      </w:r>
      <w:r w:rsidRPr="00F35584">
        <w:rPr>
          <w:i/>
          <w:iCs/>
        </w:rPr>
        <w:tab/>
        <w:t>MeasObjectId</w:t>
      </w:r>
      <w:bookmarkEnd w:id="8356"/>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57" w:name="_Toc510018625"/>
      <w:r w:rsidRPr="00F35584">
        <w:rPr>
          <w:i/>
          <w:iCs/>
        </w:rPr>
        <w:t>–</w:t>
      </w:r>
      <w:r w:rsidRPr="00F35584">
        <w:rPr>
          <w:i/>
          <w:iCs/>
        </w:rPr>
        <w:tab/>
        <w:t>MeasObjectNR</w:t>
      </w:r>
      <w:bookmarkEnd w:id="8357"/>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8" w:name="_Hlk516081175"/>
      <w:r w:rsidRPr="00F35584">
        <w:t>ssbFrequency</w:t>
      </w:r>
      <w:bookmarkEnd w:id="835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9"/>
      <w:r w:rsidRPr="00F35584">
        <w:rPr>
          <w:color w:val="993366"/>
        </w:rPr>
        <w:t>OPTIONAL</w:t>
      </w:r>
      <w:commentRangeEnd w:id="8359"/>
      <w:r w:rsidR="006D3BB7">
        <w:rPr>
          <w:rStyle w:val="CommentReference"/>
          <w:rFonts w:ascii="Arial" w:eastAsia="Times New Roman" w:hAnsi="Arial"/>
          <w:noProof w:val="0"/>
          <w:lang w:eastAsia="ja-JP"/>
        </w:rPr>
        <w:commentReference w:id="8359"/>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0" w:name="_Hlk505296466"/>
      <w:bookmarkStart w:id="8361" w:name="_Hlk500774924"/>
      <w:r w:rsidRPr="00F35584">
        <w:t>ReferenceSignalConfig</w:t>
      </w:r>
      <w:bookmarkEnd w:id="8360"/>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1"/>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2" w:name="_Hlk496184822"/>
      <w:bookmarkStart w:id="836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2"/>
    <w:bookmarkEnd w:id="8363"/>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4" w:author="Ericsson" w:date="2018-06-21T00:21:00Z">
            <w:rPr/>
          </w:rPrChange>
        </w:rPr>
      </w:pPr>
      <w:r w:rsidRPr="00F35584">
        <w:tab/>
      </w:r>
      <w:r w:rsidR="00647452" w:rsidRPr="00647452">
        <w:rPr>
          <w:lang w:val="sv-SE"/>
          <w:rPrChange w:id="8365" w:author="Ericsson" w:date="2018-06-21T00:21:00Z">
            <w:rPr/>
          </w:rPrChange>
        </w:rPr>
        <w:t>sinrOffsetSSB</w:t>
      </w:r>
      <w:r w:rsidR="00647452" w:rsidRPr="00647452">
        <w:rPr>
          <w:lang w:val="sv-SE"/>
          <w:rPrChange w:id="8366" w:author="Ericsson" w:date="2018-06-21T00:21:00Z">
            <w:rPr/>
          </w:rPrChange>
        </w:rPr>
        <w:tab/>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t>Q-OffsetRange</w:t>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t>DEFAULT dB0,</w:t>
      </w:r>
    </w:p>
    <w:p w14:paraId="04EEE5F8" w14:textId="77777777" w:rsidR="00B24E64" w:rsidRPr="003B2744" w:rsidRDefault="00647452" w:rsidP="00B24E64">
      <w:pPr>
        <w:pStyle w:val="PL"/>
        <w:rPr>
          <w:lang w:val="sv-SE"/>
          <w:rPrChange w:id="8376" w:author="Ericsson" w:date="2018-06-21T00:21:00Z">
            <w:rPr/>
          </w:rPrChange>
        </w:rPr>
      </w:pPr>
      <w:r w:rsidRPr="00647452">
        <w:rPr>
          <w:lang w:val="sv-SE"/>
          <w:rPrChange w:id="8377" w:author="Ericsson" w:date="2018-06-21T00:21:00Z">
            <w:rPr/>
          </w:rPrChange>
        </w:rPr>
        <w:tab/>
        <w:t>rsrpOffsetCSI-RS</w:t>
      </w:r>
      <w:r w:rsidRPr="00647452">
        <w:rPr>
          <w:lang w:val="sv-SE"/>
          <w:rPrChange w:id="8378" w:author="Ericsson" w:date="2018-06-21T00:21:00Z">
            <w:rPr/>
          </w:rPrChange>
        </w:rPr>
        <w:tab/>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t>Q-OffsetRange</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t>DEFAULT dB0,</w:t>
      </w:r>
    </w:p>
    <w:p w14:paraId="5BF8FE15" w14:textId="77777777" w:rsidR="00B24E64" w:rsidRPr="003B2744" w:rsidRDefault="00647452" w:rsidP="00B24E64">
      <w:pPr>
        <w:pStyle w:val="PL"/>
        <w:rPr>
          <w:lang w:val="sv-SE"/>
          <w:rPrChange w:id="8387" w:author="Ericsson" w:date="2018-06-21T00:21:00Z">
            <w:rPr/>
          </w:rPrChange>
        </w:rPr>
      </w:pPr>
      <w:r w:rsidRPr="00647452">
        <w:rPr>
          <w:lang w:val="sv-SE"/>
          <w:rPrChange w:id="8388" w:author="Ericsson" w:date="2018-06-21T00:21:00Z">
            <w:rPr/>
          </w:rPrChange>
        </w:rPr>
        <w:tab/>
        <w:t>rsrqOffsetCSI-RS</w:t>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t>Q-OffsetRange</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t>DEFAULT dB0,</w:t>
      </w:r>
    </w:p>
    <w:p w14:paraId="7A386529" w14:textId="77777777" w:rsidR="00B24E64" w:rsidRPr="00F35584" w:rsidRDefault="00647452" w:rsidP="00B24E64">
      <w:pPr>
        <w:pStyle w:val="PL"/>
      </w:pPr>
      <w:r w:rsidRPr="00647452">
        <w:rPr>
          <w:lang w:val="sv-SE"/>
          <w:rPrChange w:id="839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9"/>
      <w:r w:rsidRPr="00F35584">
        <w:rPr>
          <w:color w:val="993366"/>
        </w:rPr>
        <w:t>OPTIONAL</w:t>
      </w:r>
      <w:commentRangeEnd w:id="8399"/>
      <w:r w:rsidR="006232B0">
        <w:rPr>
          <w:rStyle w:val="CommentReference"/>
          <w:rFonts w:ascii="Arial" w:eastAsia="Times New Roman" w:hAnsi="Arial"/>
          <w:noProof w:val="0"/>
          <w:lang w:eastAsia="ja-JP"/>
        </w:rPr>
        <w:commentReference w:id="8399"/>
      </w:r>
      <w:r w:rsidRPr="00F35584">
        <w:t>,</w:t>
      </w:r>
      <w:ins w:id="8400"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1"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2"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lastRenderedPageBreak/>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3" w:author="Ericsson" w:date="2018-06-21T00:22:00Z">
                  <w:rPr>
                    <w:szCs w:val="22"/>
                    <w:lang w:val="sv-SE"/>
                  </w:rPr>
                </w:rPrChange>
              </w:rPr>
              <w:t xml:space="preserve">or </w:t>
            </w:r>
            <w:r w:rsidRPr="0040018C">
              <w:rPr>
                <w:szCs w:val="22"/>
              </w:rPr>
              <w:t>30  (&lt;6GHz), 120 kHz</w:t>
            </w:r>
            <w:r w:rsidR="00647452" w:rsidRPr="00647452">
              <w:rPr>
                <w:szCs w:val="22"/>
                <w:lang w:val="en-US"/>
                <w:rPrChange w:id="8404"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5"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lastRenderedPageBreak/>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6" w:name="_Hlk517347782"/>
            <w:r w:rsidRPr="0040018C">
              <w:rPr>
                <w:i/>
                <w:szCs w:val="22"/>
              </w:rPr>
              <w:t>SSB-ConfigMobility field descriptions</w:t>
            </w:r>
          </w:p>
        </w:tc>
      </w:tr>
      <w:tr w:rsidR="000309EF" w:rsidDel="00AD09FE" w14:paraId="3BA44C23" w14:textId="77777777" w:rsidTr="0040018C">
        <w:trPr>
          <w:del w:id="8407"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8" w:author="Ericsson (Henning)" w:date="2018-06-21T12:37:00Z"/>
                <w:b/>
                <w:i/>
                <w:szCs w:val="22"/>
                <w:lang w:eastAsia="en-GB"/>
              </w:rPr>
            </w:pPr>
            <w:commentRangeStart w:id="8409"/>
            <w:del w:id="8410" w:author="Ericsson (Henning)" w:date="2018-06-21T12:37:00Z">
              <w:r w:rsidRPr="0040018C" w:rsidDel="00AD09FE">
                <w:rPr>
                  <w:b/>
                  <w:i/>
                  <w:szCs w:val="22"/>
                  <w:lang w:eastAsia="en-GB"/>
                </w:rPr>
                <w:delText>endSymbol</w:delText>
              </w:r>
            </w:del>
            <w:commentRangeEnd w:id="8409"/>
            <w:r w:rsidR="00933919">
              <w:rPr>
                <w:rStyle w:val="CommentReference"/>
              </w:rPr>
              <w:commentReference w:id="8409"/>
            </w:r>
          </w:p>
          <w:p w14:paraId="239C3B86" w14:textId="77777777" w:rsidR="000309EF" w:rsidRPr="0040018C" w:rsidDel="00AD09FE" w:rsidRDefault="00D42C32" w:rsidP="000309EF">
            <w:pPr>
              <w:pStyle w:val="TAL"/>
              <w:rPr>
                <w:del w:id="8411" w:author="Ericsson (Henning)" w:date="2018-06-21T12:38:00Z"/>
                <w:b/>
                <w:i/>
                <w:szCs w:val="22"/>
              </w:rPr>
            </w:pPr>
            <w:del w:id="841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3"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4" w:author="Ericsson (Henning)" w:date="2018-06-21T12:37:00Z"/>
                <w:b/>
                <w:i/>
                <w:szCs w:val="22"/>
              </w:rPr>
            </w:pPr>
            <w:del w:id="8415"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6" w:author="Ericsson (Henning)" w:date="2018-06-21T12:38:00Z"/>
                <w:b/>
                <w:i/>
                <w:szCs w:val="22"/>
              </w:rPr>
            </w:pPr>
            <w:del w:id="8417"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6"/>
      <w:tr w:rsidR="002F67E5" w:rsidDel="00AD09FE" w14:paraId="01ED92D8" w14:textId="77777777" w:rsidTr="0040018C">
        <w:trPr>
          <w:del w:id="8418"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9" w:author="Ericsson (Henning)" w:date="2018-06-21T12:38:00Z"/>
                <w:szCs w:val="22"/>
                <w:highlight w:val="yellow"/>
              </w:rPr>
            </w:pPr>
          </w:p>
        </w:tc>
      </w:tr>
      <w:tr w:rsidR="002F67E5" w:rsidDel="00AD09FE" w14:paraId="00932E2A" w14:textId="77777777" w:rsidTr="0040018C">
        <w:trPr>
          <w:del w:id="8420"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1"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2"/>
            <w:r w:rsidRPr="0040018C">
              <w:rPr>
                <w:szCs w:val="22"/>
              </w:rPr>
              <w:t>duration</w:t>
            </w:r>
            <w:del w:id="8423" w:author="Rapporteur" w:date="2018-06-25T15:28:00Z">
              <w:r w:rsidRPr="0040018C" w:rsidDel="0077272C">
                <w:rPr>
                  <w:szCs w:val="22"/>
                </w:rPr>
                <w:delText>.</w:delText>
              </w:r>
            </w:del>
            <w:commentRangeEnd w:id="8422"/>
            <w:r w:rsidR="00D2202C">
              <w:rPr>
                <w:rStyle w:val="CommentReference"/>
              </w:rPr>
              <w:commentReference w:id="8422"/>
            </w:r>
            <w:r w:rsidRPr="0040018C">
              <w:rPr>
                <w:szCs w:val="22"/>
              </w:rPr>
              <w:t xml:space="preserve"> </w:t>
            </w:r>
            <w:commentRangeStart w:id="8424"/>
            <w:del w:id="8425" w:author="Rapporteur" w:date="2018-06-25T15:28:00Z">
              <w:r w:rsidRPr="0040018C" w:rsidDel="0077272C">
                <w:rPr>
                  <w:szCs w:val="22"/>
                </w:rPr>
                <w:delText xml:space="preserve">Corresponds to L1 parameter 'SSB-measured' </w:delText>
              </w:r>
            </w:del>
            <w:r w:rsidRPr="0040018C">
              <w:rPr>
                <w:szCs w:val="22"/>
              </w:rPr>
              <w:t xml:space="preserve">(see </w:t>
            </w:r>
            <w:ins w:id="8426" w:author="Rapporteur" w:date="2018-06-25T15:28:00Z">
              <w:r w:rsidR="0077272C">
                <w:rPr>
                  <w:szCs w:val="22"/>
                </w:rPr>
                <w:t>38.215</w:t>
              </w:r>
            </w:ins>
            <w:del w:id="8427" w:author="Rapporteur" w:date="2018-06-25T15:28:00Z">
              <w:r w:rsidRPr="0040018C" w:rsidDel="0077272C">
                <w:rPr>
                  <w:szCs w:val="22"/>
                </w:rPr>
                <w:delText>FFS_Spec, section FFS_Section</w:delText>
              </w:r>
            </w:del>
            <w:r w:rsidRPr="0040018C">
              <w:rPr>
                <w:szCs w:val="22"/>
              </w:rPr>
              <w:t>)</w:t>
            </w:r>
            <w:commentRangeEnd w:id="8424"/>
            <w:r w:rsidR="00083068">
              <w:rPr>
                <w:rStyle w:val="CommentReference"/>
              </w:rPr>
              <w:commentReference w:id="8424"/>
            </w:r>
            <w:r w:rsidRPr="0040018C">
              <w:rPr>
                <w:szCs w:val="22"/>
              </w:rPr>
              <w:t xml:space="preserve"> When the field is absent the UE measures on all SS-blocks</w:t>
            </w:r>
            <w:del w:id="8428"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lastRenderedPageBreak/>
        <w:t>Editor’s Note: FFS measCycleSCell. (not applicable for EN-DC)</w:t>
      </w:r>
      <w:r w:rsidR="00E627BF">
        <w:rPr>
          <w:rStyle w:val="CommentReference"/>
          <w:rFonts w:ascii="Arial" w:hAnsi="Arial"/>
          <w:color w:val="auto"/>
        </w:rPr>
        <w:commentReference w:id="8429"/>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0"/>
            <w:r>
              <w:t xml:space="preserve">Conditional </w:t>
            </w:r>
            <w:commentRangeEnd w:id="8430"/>
            <w:r w:rsidR="006D3BB7">
              <w:rPr>
                <w:rStyle w:val="CommentReference"/>
                <w:b w:val="0"/>
              </w:rPr>
              <w:commentReference w:id="8430"/>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1" w:name="_Hlk516081159"/>
            <w:bookmarkStart w:id="8432" w:name="_Hlk516080968"/>
            <w:r w:rsidRPr="001308A6">
              <w:rPr>
                <w:rFonts w:cs="Arial"/>
                <w:i/>
                <w:iCs/>
                <w:szCs w:val="18"/>
              </w:rPr>
              <w:t>SSBorAssociatedSSB</w:t>
            </w:r>
            <w:bookmarkEnd w:id="8431"/>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3"/>
            <w:r w:rsidRPr="00CD17E3">
              <w:t xml:space="preserve">This </w:t>
            </w:r>
            <w:r w:rsidR="00A64C53">
              <w:t>field</w:t>
            </w:r>
            <w:r w:rsidRPr="00CD17E3">
              <w:t xml:space="preserve"> is </w:t>
            </w:r>
            <w:r>
              <w:t>optionally</w:t>
            </w:r>
            <w:r w:rsidRPr="00CD17E3">
              <w:t xml:space="preserve"> present </w:t>
            </w:r>
            <w:commentRangeEnd w:id="8433"/>
            <w:r w:rsidR="00775419">
              <w:rPr>
                <w:rStyle w:val="CommentReference"/>
              </w:rPr>
              <w:commentReference w:id="8433"/>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34" w:name="_Toc510018626"/>
      <w:bookmarkEnd w:id="8432"/>
      <w:r w:rsidRPr="00F35584">
        <w:t>–</w:t>
      </w:r>
      <w:r w:rsidRPr="00F35584">
        <w:tab/>
      </w:r>
      <w:r w:rsidRPr="00F35584">
        <w:rPr>
          <w:i/>
        </w:rPr>
        <w:t>MeasObjectToAddModList</w:t>
      </w:r>
      <w:bookmarkEnd w:id="8434"/>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5"/>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6"/>
      <w:r w:rsidRPr="00F35584">
        <w:t>...</w:t>
      </w:r>
      <w:commentRangeEnd w:id="8436"/>
      <w:r w:rsidR="00083068">
        <w:rPr>
          <w:rStyle w:val="CommentReference"/>
          <w:rFonts w:ascii="Arial" w:eastAsia="Times New Roman" w:hAnsi="Arial"/>
          <w:noProof w:val="0"/>
          <w:lang w:eastAsia="ja-JP"/>
        </w:rPr>
        <w:commentReference w:id="8436"/>
      </w:r>
    </w:p>
    <w:p w14:paraId="6CCD3481" w14:textId="77777777" w:rsidR="00B24E64" w:rsidRPr="00F35584" w:rsidRDefault="00B24E64" w:rsidP="00B24E64">
      <w:pPr>
        <w:pStyle w:val="PL"/>
      </w:pPr>
      <w:r w:rsidRPr="00F35584">
        <w:tab/>
        <w:t>}</w:t>
      </w:r>
      <w:commentRangeEnd w:id="8435"/>
      <w:r w:rsidR="002079E1">
        <w:rPr>
          <w:rStyle w:val="CommentReference"/>
          <w:rFonts w:ascii="Arial" w:eastAsia="Times New Roman" w:hAnsi="Arial"/>
          <w:noProof w:val="0"/>
          <w:lang w:eastAsia="ja-JP"/>
        </w:rPr>
        <w:commentReference w:id="8435"/>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7" w:name="_Hlk500249937"/>
    </w:p>
    <w:p w14:paraId="7C9C90FA" w14:textId="77777777" w:rsidR="00B24E64" w:rsidRPr="00F35584" w:rsidRDefault="00B24E64" w:rsidP="00B24E64">
      <w:pPr>
        <w:pStyle w:val="Heading4"/>
        <w:rPr>
          <w:i/>
        </w:rPr>
      </w:pPr>
      <w:bookmarkStart w:id="8438" w:name="_Toc510018627"/>
      <w:r w:rsidRPr="00F35584">
        <w:t>–</w:t>
      </w:r>
      <w:r w:rsidRPr="00F35584">
        <w:tab/>
      </w:r>
      <w:r w:rsidRPr="00F35584">
        <w:rPr>
          <w:i/>
        </w:rPr>
        <w:t>MeasResults</w:t>
      </w:r>
      <w:bookmarkEnd w:id="8438"/>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39"/>
      <w:r w:rsidRPr="00F35584">
        <w:t>...</w:t>
      </w:r>
      <w:commentRangeEnd w:id="8439"/>
      <w:r w:rsidR="00944ADC">
        <w:rPr>
          <w:rStyle w:val="CommentReference"/>
          <w:rFonts w:ascii="Arial" w:eastAsia="Times New Roman" w:hAnsi="Arial"/>
          <w:noProof w:val="0"/>
          <w:lang w:eastAsia="ja-JP"/>
        </w:rPr>
        <w:commentReference w:id="8439"/>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0" w:author="SA Rapporteur" w:date="2018-06-25T12:57:00Z"/>
          <w:color w:val="808080"/>
        </w:rPr>
      </w:pPr>
      <w:del w:id="8441" w:author="SA Rapporteur" w:date="2018-06-25T12:57:00Z">
        <w:r w:rsidRPr="00F35584" w:rsidDel="0074211E">
          <w:tab/>
        </w:r>
        <w:commentRangeStart w:id="8442"/>
        <w:r w:rsidRPr="00F35584" w:rsidDel="0074211E">
          <w:rPr>
            <w:color w:val="808080"/>
          </w:rPr>
          <w:delText xml:space="preserve">--FFS: Details of cgi info </w:delText>
        </w:r>
        <w:commentRangeEnd w:id="8442"/>
        <w:r w:rsidR="00343432" w:rsidDel="0074211E">
          <w:rPr>
            <w:rStyle w:val="CommentReference"/>
            <w:rFonts w:ascii="Arial" w:eastAsia="Times New Roman" w:hAnsi="Arial"/>
            <w:noProof w:val="0"/>
            <w:lang w:eastAsia="ja-JP"/>
          </w:rPr>
          <w:commentReference w:id="8442"/>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3" w:author="R2-1809077 SA" w:date="2018-06-05T09:39:00Z"/>
        </w:rPr>
      </w:pPr>
      <w:r w:rsidRPr="00F35584">
        <w:tab/>
        <w:t>...</w:t>
      </w:r>
      <w:ins w:id="8444" w:author="R2-1809077 SA" w:date="2018-06-05T09:39:00Z">
        <w:r w:rsidR="00727CDD">
          <w:t>,</w:t>
        </w:r>
      </w:ins>
    </w:p>
    <w:p w14:paraId="5676BB2B" w14:textId="77777777" w:rsidR="00727CDD" w:rsidRDefault="00727CDD" w:rsidP="00727CDD">
      <w:pPr>
        <w:pStyle w:val="PL"/>
        <w:rPr>
          <w:ins w:id="8445" w:author="R2-1809077 SA" w:date="2018-06-05T09:40:00Z"/>
        </w:rPr>
      </w:pPr>
      <w:ins w:id="8446" w:author="R2-1809077 SA" w:date="2018-06-05T09:40:00Z">
        <w:r>
          <w:tab/>
        </w:r>
        <w:commentRangeStart w:id="8447"/>
        <w:r>
          <w:t>cgi-Info</w:t>
        </w:r>
      </w:ins>
      <w:commentRangeEnd w:id="8447"/>
      <w:r w:rsidR="00343432">
        <w:rPr>
          <w:rStyle w:val="CommentReference"/>
          <w:rFonts w:ascii="Arial" w:eastAsia="Times New Roman" w:hAnsi="Arial"/>
          <w:noProof w:val="0"/>
          <w:lang w:eastAsia="ja-JP"/>
        </w:rPr>
        <w:commentReference w:id="8447"/>
      </w:r>
      <w:ins w:id="8448" w:author="R2-1809077 SA" w:date="2018-06-05T09:40:00Z">
        <w:r>
          <w:tab/>
        </w:r>
        <w:r>
          <w:tab/>
        </w:r>
        <w:r>
          <w:tab/>
        </w:r>
        <w:r>
          <w:tab/>
        </w:r>
        <w:r>
          <w:tab/>
        </w:r>
        <w:r>
          <w:tab/>
        </w:r>
        <w:r>
          <w:tab/>
        </w:r>
        <w:commentRangeStart w:id="8449"/>
        <w:r>
          <w:t xml:space="preserve">SEQUENCE </w:t>
        </w:r>
      </w:ins>
      <w:commentRangeEnd w:id="8449"/>
      <w:r w:rsidR="00C35F13">
        <w:rPr>
          <w:rStyle w:val="CommentReference"/>
          <w:rFonts w:ascii="Arial" w:eastAsia="Times New Roman" w:hAnsi="Arial"/>
          <w:noProof w:val="0"/>
          <w:lang w:eastAsia="ja-JP"/>
        </w:rPr>
        <w:commentReference w:id="8449"/>
      </w:r>
      <w:ins w:id="8450" w:author="R2-1809077 SA" w:date="2018-06-05T09:40:00Z">
        <w:r>
          <w:t>{</w:t>
        </w:r>
      </w:ins>
    </w:p>
    <w:p w14:paraId="23F73E95" w14:textId="214F64C7" w:rsidR="00727CDD" w:rsidRDefault="00727CDD" w:rsidP="00727CDD">
      <w:pPr>
        <w:pStyle w:val="PL"/>
        <w:rPr>
          <w:ins w:id="8451" w:author="R2-1809077 SA" w:date="2018-06-05T09:40:00Z"/>
        </w:rPr>
      </w:pPr>
      <w:ins w:id="8452" w:author="R2-1809077 SA" w:date="2018-06-05T09:40:00Z">
        <w:r>
          <w:tab/>
        </w:r>
        <w:r>
          <w:tab/>
        </w:r>
        <w:commentRangeStart w:id="8453"/>
        <w:r>
          <w:t>cellGlobalId</w:t>
        </w:r>
        <w:r>
          <w:tab/>
        </w:r>
        <w:r>
          <w:tab/>
        </w:r>
        <w:r>
          <w:tab/>
        </w:r>
        <w:r>
          <w:tab/>
        </w:r>
        <w:r>
          <w:tab/>
        </w:r>
        <w:r>
          <w:tab/>
          <w:t>CellGlobalIdNR,</w:t>
        </w:r>
      </w:ins>
    </w:p>
    <w:p w14:paraId="5F28AB6D" w14:textId="77777777" w:rsidR="00727CDD" w:rsidRDefault="00727CDD" w:rsidP="00727CDD">
      <w:pPr>
        <w:pStyle w:val="PL"/>
        <w:rPr>
          <w:ins w:id="8454" w:author="R2-1809077 SA" w:date="2018-06-05T09:40:00Z"/>
        </w:rPr>
      </w:pPr>
      <w:ins w:id="8455"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56" w:author="R2-1809077 SA" w:date="2018-06-05T09:40:00Z"/>
        </w:rPr>
      </w:pPr>
      <w:ins w:id="8457" w:author="R2-1809077 SA" w:date="2018-06-05T09:40:00Z">
        <w:r>
          <w:tab/>
        </w:r>
        <w:r>
          <w:tab/>
        </w:r>
        <w:commentRangeStart w:id="8458"/>
        <w:r>
          <w:t>plmn-IdentityList</w:t>
        </w:r>
        <w:r>
          <w:tab/>
        </w:r>
        <w:r>
          <w:tab/>
        </w:r>
        <w:r>
          <w:tab/>
        </w:r>
        <w:r>
          <w:tab/>
        </w:r>
        <w:r>
          <w:tab/>
          <w:t>PLMN-Identity</w:t>
        </w:r>
      </w:ins>
      <w:ins w:id="8459" w:author="Qualcomm-Keiichi Kubota" w:date="2018-06-25T23:14:00Z">
        <w:r w:rsidR="002C7DC4">
          <w:t>Info</w:t>
        </w:r>
      </w:ins>
      <w:ins w:id="8460" w:author="R2-1809077 SA" w:date="2018-06-05T09:40:00Z">
        <w:r>
          <w:t xml:space="preserve">List </w:t>
        </w:r>
      </w:ins>
      <w:commentRangeEnd w:id="8453"/>
      <w:commentRangeEnd w:id="8458"/>
      <w:r w:rsidR="00621DE7">
        <w:rPr>
          <w:rStyle w:val="CommentReference"/>
          <w:rFonts w:ascii="Arial" w:eastAsia="Times New Roman" w:hAnsi="Arial"/>
          <w:noProof w:val="0"/>
          <w:lang w:eastAsia="ja-JP"/>
        </w:rPr>
        <w:commentReference w:id="8458"/>
      </w:r>
      <w:r w:rsidR="00857BD3">
        <w:rPr>
          <w:rStyle w:val="CommentReference"/>
          <w:rFonts w:ascii="Arial" w:eastAsia="Times New Roman" w:hAnsi="Arial"/>
          <w:noProof w:val="0"/>
          <w:lang w:eastAsia="ja-JP"/>
        </w:rPr>
        <w:commentReference w:id="8453"/>
      </w:r>
      <w:ins w:id="8461" w:author="R2-1809077 SA" w:date="2018-06-05T09:40:00Z">
        <w:r>
          <w:tab/>
        </w:r>
        <w:r>
          <w:tab/>
        </w:r>
      </w:ins>
      <w:ins w:id="8462"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3" w:author="R2-1809077 SA" w:date="2018-06-05T09:40:00Z">
        <w:r>
          <w:tab/>
        </w:r>
        <w:r>
          <w:tab/>
          <w:t>OPTIONAL,</w:t>
        </w:r>
      </w:ins>
    </w:p>
    <w:p w14:paraId="1C54CB0F" w14:textId="77777777" w:rsidR="00727CDD" w:rsidRDefault="00727CDD" w:rsidP="00727CDD">
      <w:pPr>
        <w:pStyle w:val="PL"/>
        <w:rPr>
          <w:ins w:id="8464" w:author="R2-1809077 SA" w:date="2018-06-05T09:40:00Z"/>
        </w:rPr>
      </w:pPr>
      <w:ins w:id="8465" w:author="R2-1809077 SA" w:date="2018-06-05T09:40:00Z">
        <w:r>
          <w:tab/>
        </w:r>
        <w:r>
          <w:tab/>
          <w:t>frequencyBandList</w:t>
        </w:r>
        <w:r>
          <w:tab/>
        </w:r>
        <w:r>
          <w:tab/>
        </w:r>
        <w:r>
          <w:tab/>
        </w:r>
        <w:r>
          <w:tab/>
        </w:r>
        <w:r>
          <w:tab/>
          <w:t>MultiFrequencyBandListNR</w:t>
        </w:r>
        <w:r>
          <w:tab/>
        </w:r>
        <w:r>
          <w:tab/>
        </w:r>
      </w:ins>
      <w:ins w:id="8466"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67" w:author="R2-1809077 SA" w:date="2018-06-05T09:40:00Z">
        <w:r>
          <w:tab/>
        </w:r>
        <w:r>
          <w:tab/>
          <w:t>OPTIONAL,</w:t>
        </w:r>
      </w:ins>
    </w:p>
    <w:p w14:paraId="7BFEC853" w14:textId="77777777" w:rsidR="00727CDD" w:rsidRDefault="00637E37" w:rsidP="00727CDD">
      <w:pPr>
        <w:pStyle w:val="PL"/>
        <w:rPr>
          <w:ins w:id="8468" w:author="R2-1809077 SA" w:date="2018-06-05T09:40:00Z"/>
        </w:rPr>
      </w:pPr>
      <w:commentRangeStart w:id="8469"/>
      <w:ins w:id="8470" w:author="R2-1809077 SA" w:date="2018-06-05T09:41:00Z">
        <w:r>
          <w:tab/>
        </w:r>
        <w:r>
          <w:tab/>
        </w:r>
      </w:ins>
      <w:ins w:id="8471"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72" w:author="R2-1809077 SA" w:date="2018-06-05T09:40:00Z"/>
        </w:rPr>
      </w:pPr>
      <w:ins w:id="8473" w:author="R2-1809077 SA" w:date="2018-06-05T09:41:00Z">
        <w:r>
          <w:tab/>
        </w:r>
      </w:ins>
      <w:ins w:id="8474" w:author="R2-1809077 SA" w:date="2018-06-05T09:40:00Z">
        <w:r w:rsidR="00727CDD">
          <w:tab/>
        </w:r>
        <w:r w:rsidR="00727CDD">
          <w:tab/>
        </w:r>
        <w:r w:rsidR="00727CDD" w:rsidRPr="00EF6BB5">
          <w:t>ssb-SubcarrierOffset</w:t>
        </w:r>
      </w:ins>
      <w:ins w:id="8475" w:author="R2-1809077 SA" w:date="2018-06-05T09:41:00Z">
        <w:r>
          <w:tab/>
        </w:r>
        <w:r>
          <w:tab/>
        </w:r>
        <w:r>
          <w:tab/>
        </w:r>
        <w:r>
          <w:tab/>
        </w:r>
      </w:ins>
      <w:ins w:id="8476"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77" w:author="R2-1809077 SA" w:date="2018-06-05T09:40:00Z"/>
        </w:rPr>
      </w:pPr>
      <w:ins w:id="8478" w:author="R2-1809077 SA" w:date="2018-06-05T09:40:00Z">
        <w:r w:rsidRPr="00EF6BB5">
          <w:tab/>
        </w:r>
      </w:ins>
      <w:ins w:id="8479" w:author="R2-1809077 SA" w:date="2018-06-05T09:41:00Z">
        <w:r w:rsidR="00637E37">
          <w:tab/>
        </w:r>
      </w:ins>
      <w:ins w:id="8480" w:author="R2-1809077 SA" w:date="2018-06-05T09:40:00Z">
        <w:r w:rsidRPr="00EF6BB5">
          <w:tab/>
          <w:t>pdcch-ConfigSIB1</w:t>
        </w:r>
      </w:ins>
      <w:ins w:id="8481" w:author="R2-1809077 SA" w:date="2018-06-05T09:41:00Z">
        <w:r w:rsidR="00637E37">
          <w:tab/>
        </w:r>
        <w:r w:rsidR="00637E37">
          <w:tab/>
        </w:r>
        <w:r w:rsidR="00637E37">
          <w:tab/>
        </w:r>
        <w:r w:rsidR="00637E37">
          <w:tab/>
        </w:r>
        <w:r w:rsidR="00637E37">
          <w:tab/>
        </w:r>
      </w:ins>
      <w:ins w:id="8482"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83" w:author="R2-1809077 SA" w:date="2018-06-05T09:40:00Z"/>
        </w:rPr>
      </w:pPr>
      <w:ins w:id="8484" w:author="R2-1809077 SA" w:date="2018-06-05T09:40:00Z">
        <w:r>
          <w:tab/>
        </w:r>
        <w:r>
          <w:tab/>
        </w:r>
        <w:r w:rsidRPr="00CC7909">
          <w:t>}</w:t>
        </w:r>
        <w:r w:rsidRPr="00CC7909">
          <w:tab/>
        </w:r>
      </w:ins>
      <w:commentRangeEnd w:id="8469"/>
      <w:r w:rsidR="005A0813">
        <w:rPr>
          <w:rStyle w:val="CommentReference"/>
          <w:rFonts w:ascii="Arial" w:eastAsia="Times New Roman" w:hAnsi="Arial"/>
          <w:noProof w:val="0"/>
          <w:lang w:eastAsia="ja-JP"/>
        </w:rPr>
        <w:commentReference w:id="8469"/>
      </w:r>
      <w:ins w:id="8485" w:author="R2-1809077 SA" w:date="2018-06-05T09:40:00Z">
        <w:r w:rsidRPr="00CC7909">
          <w:tab/>
        </w:r>
      </w:ins>
      <w:ins w:id="8486"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7" w:author="R2-1809077 SA" w:date="2018-06-05T09:40:00Z">
        <w:r w:rsidRPr="00CC7909">
          <w:tab/>
        </w:r>
        <w:r w:rsidRPr="00CC7909">
          <w:tab/>
          <w:t>OPTIONAL</w:t>
        </w:r>
      </w:ins>
    </w:p>
    <w:p w14:paraId="6D1EC146" w14:textId="77777777" w:rsidR="00B24E64" w:rsidRPr="00F35584" w:rsidRDefault="00727CDD" w:rsidP="00B24E64">
      <w:pPr>
        <w:pStyle w:val="PL"/>
      </w:pPr>
      <w:ins w:id="8488" w:author="R2-1809077 SA" w:date="2018-06-05T09:40:00Z">
        <w:r>
          <w:tab/>
          <w:t>}</w:t>
        </w:r>
        <w:r>
          <w:tab/>
        </w:r>
        <w:r>
          <w:tab/>
        </w:r>
        <w:r>
          <w:tab/>
        </w:r>
        <w:r>
          <w:tab/>
        </w:r>
        <w:r>
          <w:tab/>
        </w:r>
        <w:r>
          <w:tab/>
        </w:r>
        <w:r>
          <w:tab/>
        </w:r>
        <w:r>
          <w:tab/>
        </w:r>
        <w:r>
          <w:tab/>
        </w:r>
        <w:r>
          <w:tab/>
        </w:r>
        <w:r>
          <w:tab/>
        </w:r>
        <w:r>
          <w:tab/>
        </w:r>
        <w:r>
          <w:tab/>
        </w:r>
        <w:r>
          <w:tab/>
        </w:r>
      </w:ins>
      <w:ins w:id="8489"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90"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491" w:author="SA Rapporteur Rev 1" w:date="2018-06-02T00:53:00Z"/>
          <w:del w:id="8492" w:author="Qualcomm-Keiichi Kubota" w:date="2018-06-25T23:14:00Z"/>
        </w:rPr>
      </w:pPr>
    </w:p>
    <w:p w14:paraId="0495DB01" w14:textId="75577F6C" w:rsidR="00A8210C" w:rsidRPr="00F35584" w:rsidDel="002C7DC4" w:rsidRDefault="00647452" w:rsidP="00B24E64">
      <w:pPr>
        <w:pStyle w:val="PL"/>
        <w:rPr>
          <w:del w:id="8493" w:author="Qualcomm-Keiichi Kubota" w:date="2018-06-25T23:14:00Z"/>
        </w:rPr>
      </w:pPr>
      <w:ins w:id="8494" w:author="SA Rapporteur Rev 1" w:date="2018-06-02T00:53:00Z">
        <w:del w:id="8495" w:author="Qualcomm-Keiichi Kubota" w:date="2018-06-25T23:14:00Z">
          <w:r w:rsidRPr="00647452" w:rsidDel="002C7DC4">
            <w:rPr>
              <w:highlight w:val="yellow"/>
              <w:rPrChange w:id="8496" w:author="SA Rapporteur Rev 1" w:date="2018-06-02T00:54:00Z">
                <w:rPr/>
              </w:rPrChange>
            </w:rPr>
            <w:delText>PLMN-IdentityList</w:delText>
          </w:r>
        </w:del>
      </w:ins>
      <w:ins w:id="8497" w:author="SA Rapporteur Rev 1" w:date="2018-06-02T00:54:00Z">
        <w:del w:id="8498" w:author="Qualcomm-Keiichi Kubota" w:date="2018-06-25T23:14:00Z">
          <w:r w:rsidRPr="00647452" w:rsidDel="002C7DC4">
            <w:rPr>
              <w:highlight w:val="yellow"/>
              <w:rPrChange w:id="8499"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00"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7"/>
    <w:bookmarkEnd w:id="8500"/>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lastRenderedPageBreak/>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0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02" w:author="R2-1809077 SA" w:date="2018-05-31T19:05:00Z"/>
                <w:b/>
                <w:bCs/>
                <w:i/>
                <w:iCs/>
                <w:lang w:eastAsia="en-GB"/>
              </w:rPr>
            </w:pPr>
            <w:commentRangeStart w:id="8503"/>
            <w:ins w:id="8504" w:author="R2-1809077 SA" w:date="2018-05-31T19:05:00Z">
              <w:r>
                <w:rPr>
                  <w:b/>
                  <w:bCs/>
                  <w:i/>
                  <w:iCs/>
                  <w:lang w:eastAsia="en-GB"/>
                </w:rPr>
                <w:t>noSib1</w:t>
              </w:r>
            </w:ins>
          </w:p>
          <w:p w14:paraId="31A5EFE9" w14:textId="77777777" w:rsidR="00EF6BB5" w:rsidRPr="00F35584" w:rsidRDefault="00EF6BB5" w:rsidP="00EF6BB5">
            <w:pPr>
              <w:pStyle w:val="TAL"/>
              <w:rPr>
                <w:ins w:id="8505" w:author="R2-1809077 SA" w:date="2018-05-31T19:05:00Z"/>
                <w:b/>
                <w:bCs/>
                <w:i/>
                <w:iCs/>
                <w:lang w:eastAsia="en-GB"/>
              </w:rPr>
            </w:pPr>
            <w:ins w:id="8506" w:author="R2-1809077 SA" w:date="2018-05-31T19:05:00Z">
              <w:r w:rsidRPr="00EF6BB5">
                <w:rPr>
                  <w:lang w:eastAsia="en-GB"/>
                </w:rPr>
                <w:t>True indicates that SIB1 is not broadcasted for the concern cell</w:t>
              </w:r>
            </w:ins>
            <w:ins w:id="8507" w:author="R2-1809077 SA" w:date="2018-05-31T19:06:00Z">
              <w:r>
                <w:rPr>
                  <w:lang w:eastAsia="en-GB"/>
                </w:rPr>
                <w:t>.</w:t>
              </w:r>
            </w:ins>
            <w:commentRangeEnd w:id="8503"/>
            <w:r w:rsidR="005A0813">
              <w:rPr>
                <w:rStyle w:val="CommentReference"/>
              </w:rPr>
              <w:commentReference w:id="8503"/>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08" w:name="_Hlk508887437"/>
    </w:p>
    <w:p w14:paraId="5110FA05" w14:textId="77777777" w:rsidR="007F78C2" w:rsidRPr="00F35584" w:rsidRDefault="007F78C2" w:rsidP="007F78C2">
      <w:pPr>
        <w:pStyle w:val="Heading4"/>
        <w:rPr>
          <w:i/>
          <w:iCs/>
        </w:rPr>
      </w:pPr>
      <w:bookmarkStart w:id="8509" w:name="_Toc510018628"/>
      <w:r w:rsidRPr="00F35584">
        <w:rPr>
          <w:i/>
          <w:iCs/>
        </w:rPr>
        <w:t>–</w:t>
      </w:r>
      <w:r w:rsidRPr="00F35584">
        <w:rPr>
          <w:i/>
          <w:iCs/>
        </w:rPr>
        <w:tab/>
      </w:r>
      <w:bookmarkStart w:id="8510" w:name="_Hlk498032025"/>
      <w:bookmarkStart w:id="8511" w:name="_Hlk507084058"/>
      <w:r w:rsidRPr="00F35584">
        <w:rPr>
          <w:i/>
          <w:iCs/>
          <w:noProof/>
        </w:rPr>
        <w:t>MeasResultSCG-Failure</w:t>
      </w:r>
      <w:bookmarkEnd w:id="8509"/>
      <w:bookmarkEnd w:id="8510"/>
      <w:bookmarkEnd w:id="8511"/>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lastRenderedPageBreak/>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12"/>
      <w:r w:rsidRPr="00C30C25">
        <w:t>MeasResultNR</w:t>
      </w:r>
      <w:commentRangeEnd w:id="8512"/>
      <w:r w:rsidR="00BE3221">
        <w:rPr>
          <w:rStyle w:val="CommentReference"/>
          <w:rFonts w:ascii="Arial" w:eastAsia="Times New Roman" w:hAnsi="Arial"/>
          <w:noProof w:val="0"/>
          <w:lang w:eastAsia="ja-JP"/>
        </w:rPr>
        <w:commentReference w:id="8512"/>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13"/>
      <w:r w:rsidRPr="00F35584">
        <w:t>MeasResultListNR</w:t>
      </w:r>
      <w:commentRangeEnd w:id="8513"/>
      <w:r w:rsidR="00002227">
        <w:rPr>
          <w:rStyle w:val="CommentReference"/>
          <w:rFonts w:ascii="Arial" w:eastAsia="Times New Roman" w:hAnsi="Arial"/>
          <w:noProof w:val="0"/>
          <w:lang w:eastAsia="ja-JP"/>
        </w:rPr>
        <w:commentReference w:id="8513"/>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14" w:name="_Toc510018629"/>
      <w:r w:rsidRPr="00F35584">
        <w:t>–</w:t>
      </w:r>
      <w:r w:rsidRPr="00F35584">
        <w:tab/>
      </w:r>
      <w:r w:rsidRPr="00F35584">
        <w:rPr>
          <w:i/>
          <w:iCs/>
        </w:rPr>
        <w:t>MeasResult</w:t>
      </w:r>
      <w:r w:rsidR="00BF6F0E" w:rsidRPr="00F35584">
        <w:t>CellList</w:t>
      </w:r>
      <w:r w:rsidRPr="00F35584">
        <w:rPr>
          <w:i/>
          <w:iCs/>
        </w:rPr>
        <w:t>SFTD</w:t>
      </w:r>
      <w:bookmarkEnd w:id="8514"/>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08"/>
    </w:tbl>
    <w:p w14:paraId="0FF62AE3" w14:textId="77777777" w:rsidR="00370753" w:rsidRPr="00F35584" w:rsidRDefault="00370753" w:rsidP="006E184C"/>
    <w:p w14:paraId="71D7F824" w14:textId="77777777" w:rsidR="007F78C2" w:rsidRPr="00F35584" w:rsidRDefault="007F78C2" w:rsidP="007F78C2">
      <w:pPr>
        <w:pStyle w:val="Heading4"/>
      </w:pPr>
      <w:bookmarkStart w:id="8515" w:name="_Toc510018630"/>
      <w:r w:rsidRPr="00F35584">
        <w:lastRenderedPageBreak/>
        <w:t>–</w:t>
      </w:r>
      <w:r w:rsidRPr="00F35584">
        <w:tab/>
      </w:r>
      <w:r w:rsidRPr="00F35584">
        <w:rPr>
          <w:i/>
        </w:rPr>
        <w:t>MultiFrequencyBandListNR</w:t>
      </w:r>
      <w:bookmarkEnd w:id="8515"/>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16" w:author="SA R2 -1807910" w:date="2018-05-15T07:50:00Z"/>
          <w:lang w:eastAsia="ko-KR"/>
        </w:rPr>
      </w:pPr>
      <w:bookmarkStart w:id="8517" w:name="_Toc510018631"/>
      <w:ins w:id="8518"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19" w:author="SA R2 -1807910" w:date="2018-05-15T07:50:00Z"/>
          <w:iCs/>
        </w:rPr>
      </w:pPr>
      <w:ins w:id="852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21" w:author="SA R2 -1807910" w:date="2018-05-15T07:50:00Z"/>
        </w:rPr>
      </w:pPr>
      <w:ins w:id="8522"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23" w:author="SA R2 -1807910" w:date="2018-05-15T07:50:00Z"/>
        </w:rPr>
        <w:pPrChange w:id="85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5"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26" w:author="SA R2 -1807910" w:date="2018-05-15T07:50:00Z"/>
        </w:rPr>
        <w:pPrChange w:id="85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8" w:author="SA R2 -1807910" w:date="2018-05-15T07:50:00Z">
        <w:r w:rsidRPr="004237F0">
          <w:t>-- TAG-</w:t>
        </w:r>
        <w:r>
          <w:t>NEXTHOPCHAININGCOUNT</w:t>
        </w:r>
        <w:r w:rsidRPr="004237F0">
          <w:t>-START</w:t>
        </w:r>
      </w:ins>
    </w:p>
    <w:p w14:paraId="776776CA" w14:textId="77777777" w:rsidR="00647452" w:rsidRDefault="00647452">
      <w:pPr>
        <w:pStyle w:val="PL"/>
        <w:rPr>
          <w:ins w:id="8529" w:author="SA R2 -1807910" w:date="2018-05-15T07:50:00Z"/>
          <w:lang w:val="en-US" w:eastAsia="en-US"/>
        </w:rPr>
        <w:pPrChange w:id="85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31" w:author="SA R2 -1807910" w:date="2018-05-15T07:50:00Z"/>
          <w:lang w:val="en-US" w:eastAsia="en-US"/>
        </w:rPr>
        <w:pPrChange w:id="85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34" w:author="SA R2 -1807910" w:date="2018-05-15T07:50:00Z"/>
          <w:lang w:val="en-US" w:eastAsia="en-US"/>
        </w:rPr>
        <w:pPrChange w:id="85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36" w:author="SA R2 -1807910" w:date="2018-05-15T07:50:00Z"/>
          <w:rFonts w:eastAsia="MS Mincho"/>
        </w:rPr>
        <w:pPrChange w:id="85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8" w:author="SA R2 -1807910" w:date="2018-05-15T07:50:00Z">
        <w:r w:rsidRPr="004237F0">
          <w:t>-- TAG-</w:t>
        </w:r>
        <w:r>
          <w:t>NEXTHOPCHAININGCOUNT</w:t>
        </w:r>
        <w:r w:rsidRPr="004237F0">
          <w:t>-STOP</w:t>
        </w:r>
      </w:ins>
    </w:p>
    <w:p w14:paraId="219BC880" w14:textId="77777777" w:rsidR="00647452" w:rsidRDefault="00F32CA2">
      <w:pPr>
        <w:pStyle w:val="PL"/>
        <w:rPr>
          <w:ins w:id="8539" w:author="SA R2 -1807910" w:date="2018-05-15T07:50:00Z"/>
          <w:rFonts w:eastAsia="MS Mincho"/>
        </w:rPr>
        <w:pPrChange w:id="85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1" w:author="SA R2 -1807910" w:date="2018-05-15T07:50:00Z">
        <w:r w:rsidRPr="004237F0">
          <w:rPr>
            <w:rFonts w:eastAsia="MS Mincho"/>
          </w:rPr>
          <w:t>-- ASN1STOP</w:t>
        </w:r>
      </w:ins>
    </w:p>
    <w:p w14:paraId="70679A3C" w14:textId="77777777" w:rsidR="005D3FF0" w:rsidRDefault="005D3FF0" w:rsidP="005D3FF0">
      <w:pPr>
        <w:rPr>
          <w:ins w:id="8542" w:author="SA R2 -1807910" w:date="2018-05-15T10:07:00Z"/>
        </w:rPr>
      </w:pPr>
    </w:p>
    <w:p w14:paraId="5194D16D" w14:textId="77777777" w:rsidR="00F32CA2" w:rsidRDefault="00F32CA2" w:rsidP="00F32CA2">
      <w:pPr>
        <w:pStyle w:val="EditorsNote"/>
        <w:rPr>
          <w:ins w:id="8543" w:author="SA R2 -1807910" w:date="2018-05-15T10:07:00Z"/>
          <w:lang w:val="en-US"/>
        </w:rPr>
      </w:pPr>
      <w:ins w:id="8544"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45" w:author="SA R2 -1807910" w:date="2018-05-15T07:50:00Z"/>
        </w:rPr>
      </w:pPr>
      <w:ins w:id="8546"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47" w:author="SA R2 -1807910" w:date="2018-05-15T07:50:00Z"/>
        </w:rPr>
      </w:pPr>
      <w:ins w:id="854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49" w:author="SA R2 -1807910" w:date="2018-05-15T07:50:00Z"/>
        </w:rPr>
      </w:pPr>
      <w:ins w:id="8550"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51" w:author="SA R2 -1807910" w:date="2018-05-15T07:50:00Z"/>
        </w:rPr>
      </w:pPr>
      <w:ins w:id="8552" w:author="SA R2 -1807910" w:date="2018-05-15T07:50:00Z">
        <w:r w:rsidRPr="00EF37E7">
          <w:t>-- ASN1START</w:t>
        </w:r>
      </w:ins>
    </w:p>
    <w:p w14:paraId="08245A8D" w14:textId="77777777" w:rsidR="00647452" w:rsidRDefault="00F32CA2">
      <w:pPr>
        <w:pStyle w:val="PL"/>
        <w:rPr>
          <w:ins w:id="8553" w:author="SA R2 -1807910" w:date="2018-05-15T07:50:00Z"/>
          <w:rFonts w:eastAsia="MS Mincho"/>
        </w:rPr>
        <w:pPrChange w:id="85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56" w:author="SA R2 -1807910" w:date="2018-05-15T07:50:00Z"/>
          <w:lang w:val="en-US" w:eastAsia="en-US"/>
        </w:rPr>
        <w:pPrChange w:id="85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58" w:author="SA R2 -1807910" w:date="2018-05-15T07:50:00Z"/>
          <w:lang w:val="en-US" w:eastAsia="en-US"/>
        </w:rPr>
        <w:pPrChange w:id="85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60" w:author="SA R2 -1807910" w:date="2018-05-15T07:50:00Z"/>
          <w:lang w:val="en-US" w:eastAsia="en-US"/>
        </w:rPr>
        <w:pPrChange w:id="85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63" w:author="SA R2 -1807910" w:date="2018-05-15T07:50:00Z"/>
          <w:lang w:val="en-US" w:eastAsia="en-US"/>
        </w:rPr>
        <w:pPrChange w:id="85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66" w:author="SA R2 -1807910" w:date="2018-05-15T07:50:00Z"/>
          <w:lang w:val="en-US" w:eastAsia="en-US"/>
        </w:rPr>
        <w:pPrChange w:id="85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69" w:author="SA R2 -1807910" w:date="2018-05-15T07:50:00Z"/>
          <w:lang w:val="en-US" w:eastAsia="en-US"/>
        </w:rPr>
        <w:pPrChange w:id="85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72"/>
      </w:r>
    </w:p>
    <w:p w14:paraId="12E5A152" w14:textId="77777777" w:rsidR="00647452" w:rsidRDefault="00F32CA2">
      <w:pPr>
        <w:pStyle w:val="PL"/>
        <w:rPr>
          <w:ins w:id="8573" w:author="SA R2 -1807910" w:date="2018-05-15T07:50:00Z"/>
          <w:lang w:val="en-US" w:eastAsia="en-US"/>
        </w:rPr>
        <w:pPrChange w:id="85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5" w:author="SA R2 -1807910" w:date="2018-05-15T07:50:00Z">
        <w:r w:rsidRPr="00322DB0">
          <w:rPr>
            <w:lang w:val="en-US" w:eastAsia="en-US"/>
          </w:rPr>
          <w:lastRenderedPageBreak/>
          <w:t>}</w:t>
        </w:r>
      </w:ins>
    </w:p>
    <w:p w14:paraId="0E6A7BD7" w14:textId="77777777" w:rsidR="00647452" w:rsidRDefault="00647452">
      <w:pPr>
        <w:pStyle w:val="PL"/>
        <w:rPr>
          <w:ins w:id="8576" w:author="SA R2 -1807910" w:date="2018-05-15T07:50:00Z"/>
          <w:lang w:val="en-US" w:eastAsia="en-US"/>
        </w:rPr>
        <w:pPrChange w:id="85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78" w:author="SA R2 -1807910" w:date="2018-05-15T07:50:00Z"/>
          <w:rFonts w:eastAsia="MS Mincho"/>
        </w:rPr>
        <w:pPrChange w:id="85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81" w:author="SA R2 -1807910" w:date="2018-05-15T07:50:00Z"/>
        </w:rPr>
      </w:pPr>
      <w:ins w:id="8582" w:author="SA R2 -1807910" w:date="2018-05-15T07:50:00Z">
        <w:r w:rsidRPr="00EF37E7">
          <w:t>-- ASN1STOP</w:t>
        </w:r>
      </w:ins>
    </w:p>
    <w:p w14:paraId="09155331" w14:textId="77777777" w:rsidR="00F32CA2" w:rsidRPr="00A21C0F" w:rsidRDefault="00F32CA2" w:rsidP="00F32CA2">
      <w:pPr>
        <w:rPr>
          <w:ins w:id="858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84" w:author="SA R2 -1807910" w:date="2018-05-15T07:50:00Z"/>
        </w:trPr>
        <w:tc>
          <w:tcPr>
            <w:tcW w:w="14062" w:type="dxa"/>
          </w:tcPr>
          <w:p w14:paraId="122526F7" w14:textId="77777777" w:rsidR="00F32CA2" w:rsidRPr="004436B9" w:rsidRDefault="00F32CA2" w:rsidP="005D3FF0">
            <w:pPr>
              <w:pStyle w:val="TAH"/>
              <w:rPr>
                <w:ins w:id="8585" w:author="SA R2 -1807910" w:date="2018-05-15T07:50:00Z"/>
                <w:lang w:eastAsia="en-GB"/>
              </w:rPr>
            </w:pPr>
            <w:ins w:id="8586"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87" w:author="SA R2 -1807910" w:date="2018-05-15T07:50:00Z"/>
        </w:trPr>
        <w:tc>
          <w:tcPr>
            <w:tcW w:w="14062" w:type="dxa"/>
          </w:tcPr>
          <w:p w14:paraId="6597FC21" w14:textId="77777777" w:rsidR="00F32CA2" w:rsidRPr="004436B9" w:rsidRDefault="00F32CA2" w:rsidP="005D3FF0">
            <w:pPr>
              <w:pStyle w:val="TAL"/>
              <w:rPr>
                <w:ins w:id="8588" w:author="SA R2 -1807910" w:date="2018-05-15T07:50:00Z"/>
                <w:b/>
                <w:i/>
                <w:lang w:eastAsia="en-GB"/>
              </w:rPr>
            </w:pPr>
            <w:ins w:id="8589" w:author="SA R2 -1807910" w:date="2018-05-15T07:50:00Z">
              <w:r w:rsidRPr="004436B9">
                <w:rPr>
                  <w:b/>
                  <w:i/>
                  <w:lang w:eastAsia="en-GB"/>
                </w:rPr>
                <w:t>ng-5g-TMSI</w:t>
              </w:r>
            </w:ins>
          </w:p>
          <w:p w14:paraId="12B0605F" w14:textId="77777777" w:rsidR="00F32CA2" w:rsidRPr="004436B9" w:rsidRDefault="00F32CA2" w:rsidP="005D3FF0">
            <w:pPr>
              <w:pStyle w:val="TAL"/>
              <w:rPr>
                <w:ins w:id="8590" w:author="SA R2 -1807910" w:date="2018-05-15T07:50:00Z"/>
                <w:lang w:eastAsia="en-GB"/>
              </w:rPr>
            </w:pPr>
            <w:ins w:id="8591" w:author="SA R2 -1807910" w:date="2018-05-15T07:50:00Z">
              <w:r w:rsidRPr="004436B9">
                <w:rPr>
                  <w:lang w:eastAsia="en-GB"/>
                </w:rPr>
                <w:t xml:space="preserve">Indicates the5G-TMSI as defined in </w:t>
              </w:r>
              <w:r w:rsidR="00647452" w:rsidRPr="00647452">
                <w:rPr>
                  <w:lang w:val="en-US" w:eastAsia="en-GB"/>
                  <w:rPrChange w:id="8592" w:author="Ericsson" w:date="2018-06-21T00:22:00Z">
                    <w:rPr>
                      <w:lang w:val="sv-SE" w:eastAsia="en-GB"/>
                    </w:rPr>
                  </w:rPrChange>
                </w:rPr>
                <w:t xml:space="preserve">ts </w:t>
              </w:r>
              <w:r w:rsidRPr="004436B9">
                <w:rPr>
                  <w:lang w:eastAsia="en-GB"/>
                </w:rPr>
                <w:t>23.003 [</w:t>
              </w:r>
              <w:r w:rsidR="00647452" w:rsidRPr="00647452">
                <w:rPr>
                  <w:lang w:val="en-US" w:eastAsia="en-GB"/>
                  <w:rPrChange w:id="8593"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94"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95"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96" w:name="_Hlk513554385"/>
            <w:bookmarkStart w:id="8597" w:name="_Hlk513554637"/>
            <w:r w:rsidRPr="003C4E3B">
              <w:rPr>
                <w:noProof/>
              </w:rPr>
              <w:t xml:space="preserve">The field is optionally present, Need M, </w:t>
            </w:r>
            <w:bookmarkEnd w:id="8596"/>
            <w:r w:rsidRPr="003C4E3B">
              <w:rPr>
                <w:noProof/>
              </w:rPr>
              <w:t xml:space="preserve">for periodic </w:t>
            </w:r>
            <w:r>
              <w:rPr>
                <w:noProof/>
                <w:lang w:val="en-US"/>
              </w:rPr>
              <w:t>NZP-CSI-RS</w:t>
            </w:r>
            <w:r w:rsidRPr="003C4E3B">
              <w:rPr>
                <w:noProof/>
              </w:rPr>
              <w:t>-Resources (as indicated in CSI-ResourceConfig). The field is absent otherwise</w:t>
            </w:r>
            <w:bookmarkEnd w:id="8597"/>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17"/>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lastRenderedPageBreak/>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598"/>
      </w:r>
      <w:r w:rsidRPr="00F35584">
        <w:t>,</w:t>
      </w:r>
    </w:p>
    <w:p w14:paraId="4E7ABA64" w14:textId="77777777" w:rsidR="007F02A2" w:rsidRPr="00F35584" w:rsidRDefault="007F02A2" w:rsidP="007F02A2">
      <w:pPr>
        <w:pStyle w:val="PL"/>
        <w:rPr>
          <w:color w:val="808080"/>
        </w:rPr>
      </w:pPr>
      <w:bookmarkStart w:id="859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599"/>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00"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601" w:name="_Toc510018632"/>
      <w:r w:rsidRPr="00F35584">
        <w:t>–</w:t>
      </w:r>
      <w:r w:rsidRPr="00F35584">
        <w:tab/>
      </w:r>
      <w:r w:rsidRPr="00F35584">
        <w:rPr>
          <w:i/>
        </w:rPr>
        <w:t>NZP-CSI-RS-ResourceSetId</w:t>
      </w:r>
      <w:bookmarkEnd w:id="8601"/>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602" w:name="_Toc510018635"/>
      <w:r w:rsidRPr="00F35584">
        <w:t>–</w:t>
      </w:r>
      <w:r w:rsidRPr="00F35584">
        <w:tab/>
      </w:r>
      <w:r w:rsidRPr="00F35584">
        <w:rPr>
          <w:i/>
          <w:noProof/>
        </w:rPr>
        <w:t>P-Max</w:t>
      </w:r>
      <w:bookmarkEnd w:id="8602"/>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603" w:name="_Toc510018636"/>
      <w:r w:rsidRPr="00F35584">
        <w:rPr>
          <w:rFonts w:eastAsia="MS Mincho"/>
        </w:rPr>
        <w:t>–</w:t>
      </w:r>
      <w:r w:rsidRPr="00F35584">
        <w:rPr>
          <w:rFonts w:eastAsia="MS Mincho"/>
        </w:rPr>
        <w:tab/>
      </w:r>
      <w:r w:rsidRPr="00F35584">
        <w:rPr>
          <w:rFonts w:eastAsia="MS Mincho"/>
          <w:i/>
        </w:rPr>
        <w:t>PCI-List</w:t>
      </w:r>
      <w:bookmarkEnd w:id="8603"/>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604" w:name="_Toc510018637"/>
      <w:r w:rsidRPr="00F35584">
        <w:rPr>
          <w:rFonts w:eastAsia="MS Mincho"/>
        </w:rPr>
        <w:t>–</w:t>
      </w:r>
      <w:r w:rsidRPr="00F35584">
        <w:rPr>
          <w:rFonts w:eastAsia="MS Mincho"/>
        </w:rPr>
        <w:tab/>
      </w:r>
      <w:r w:rsidRPr="00F35584">
        <w:rPr>
          <w:rFonts w:eastAsia="MS Mincho"/>
          <w:i/>
        </w:rPr>
        <w:t>PCI-Range</w:t>
      </w:r>
      <w:bookmarkEnd w:id="8604"/>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605" w:name="_Toc510018638"/>
      <w:r w:rsidRPr="00F35584">
        <w:rPr>
          <w:rFonts w:eastAsia="MS Mincho"/>
        </w:rPr>
        <w:t>–</w:t>
      </w:r>
      <w:r w:rsidRPr="00F35584">
        <w:rPr>
          <w:rFonts w:eastAsia="MS Mincho"/>
        </w:rPr>
        <w:tab/>
      </w:r>
      <w:r w:rsidRPr="00F35584">
        <w:rPr>
          <w:rFonts w:eastAsia="MS Mincho"/>
          <w:i/>
        </w:rPr>
        <w:t>PCI-RangeIndex</w:t>
      </w:r>
      <w:bookmarkEnd w:id="8605"/>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606" w:name="_Toc510018639"/>
      <w:r w:rsidRPr="00F35584">
        <w:rPr>
          <w:rFonts w:eastAsia="MS Mincho"/>
        </w:rPr>
        <w:t>–</w:t>
      </w:r>
      <w:r w:rsidRPr="00F35584">
        <w:rPr>
          <w:rFonts w:eastAsia="MS Mincho"/>
        </w:rPr>
        <w:tab/>
      </w:r>
      <w:r w:rsidRPr="00F35584">
        <w:rPr>
          <w:rFonts w:eastAsia="MS Mincho"/>
          <w:i/>
        </w:rPr>
        <w:t>PCI-RangeIndexList</w:t>
      </w:r>
      <w:bookmarkEnd w:id="8606"/>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607" w:name="_Toc510018640"/>
      <w:r w:rsidRPr="00F35584">
        <w:t>–</w:t>
      </w:r>
      <w:r w:rsidRPr="00F35584">
        <w:tab/>
      </w:r>
      <w:r w:rsidRPr="00F35584">
        <w:rPr>
          <w:i/>
        </w:rPr>
        <w:t>PDCCH-Config</w:t>
      </w:r>
      <w:bookmarkEnd w:id="8607"/>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08"/>
      <w:r w:rsidRPr="00F35584">
        <w:t xml:space="preserve">PDCCH-Config </w:t>
      </w:r>
      <w:commentRangeEnd w:id="8608"/>
      <w:r w:rsidR="00514C57">
        <w:rPr>
          <w:rStyle w:val="CommentReference"/>
          <w:rFonts w:ascii="Arial" w:eastAsia="Times New Roman" w:hAnsi="Arial"/>
          <w:noProof w:val="0"/>
          <w:lang w:eastAsia="ja-JP"/>
        </w:rPr>
        <w:commentReference w:id="860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09"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09"/>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10"/>
            <w:r w:rsidRPr="0040018C">
              <w:rPr>
                <w:szCs w:val="22"/>
              </w:rPr>
              <w:t xml:space="preserve">including </w:t>
            </w:r>
            <w:commentRangeEnd w:id="8610"/>
            <w:r w:rsidR="00AF5C7C">
              <w:rPr>
                <w:rStyle w:val="CommentReference"/>
              </w:rPr>
              <w:commentReference w:id="8610"/>
            </w:r>
            <w:ins w:id="8611" w:author="Rapporteur" w:date="2018-06-25T13:04:00Z">
              <w:r w:rsidR="00C057F9">
                <w:t xml:space="preserve"> </w:t>
              </w:r>
              <w:r w:rsidR="00C057F9" w:rsidRPr="00C057F9">
                <w:rPr>
                  <w:szCs w:val="22"/>
                </w:rPr>
                <w:t xml:space="preserve">UE-specific and common </w:t>
              </w:r>
            </w:ins>
            <w:del w:id="8612" w:author="Rapporteur" w:date="2018-06-25T13:04:00Z">
              <w:r w:rsidRPr="0040018C" w:rsidDel="00C057F9">
                <w:rPr>
                  <w:szCs w:val="22"/>
                </w:rPr>
                <w:delText xml:space="preserve">the initial </w:delText>
              </w:r>
            </w:del>
            <w:r w:rsidRPr="0040018C">
              <w:rPr>
                <w:szCs w:val="22"/>
              </w:rPr>
              <w:t>CORESET</w:t>
            </w:r>
            <w:ins w:id="8613"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14" w:author="Rapporteur" w:date="2018-06-25T13:04:00Z">
              <w:r w:rsidR="00C057F9">
                <w:rPr>
                  <w:szCs w:val="22"/>
                </w:rPr>
                <w:t xml:space="preserve">UE-specific and common </w:t>
              </w:r>
            </w:ins>
            <w:del w:id="8615" w:author="Rapporteur" w:date="2018-06-25T13:04:00Z">
              <w:r w:rsidRPr="0040018C" w:rsidDel="00C057F9">
                <w:rPr>
                  <w:szCs w:val="22"/>
                </w:rPr>
                <w:delText xml:space="preserve">the initial </w:delText>
              </w:r>
            </w:del>
            <w:r w:rsidRPr="0040018C">
              <w:rPr>
                <w:szCs w:val="22"/>
              </w:rPr>
              <w:t>Search Space</w:t>
            </w:r>
            <w:ins w:id="8616"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17" w:name="_Toc510018641"/>
      <w:r w:rsidRPr="00F35584">
        <w:t>–</w:t>
      </w:r>
      <w:r w:rsidRPr="00F35584">
        <w:tab/>
      </w:r>
      <w:r w:rsidRPr="00F35584">
        <w:rPr>
          <w:i/>
        </w:rPr>
        <w:t>PDCCH-ConfigCommon</w:t>
      </w:r>
      <w:bookmarkEnd w:id="8617"/>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18" w:name="_Hlk506396559"/>
      <w:commentRangeStart w:id="8619"/>
      <w:r w:rsidRPr="00F35584">
        <w:t>PDCCH-ConfigCommon</w:t>
      </w:r>
      <w:bookmarkEnd w:id="8618"/>
      <w:r w:rsidRPr="00F35584">
        <w:t xml:space="preserve"> </w:t>
      </w:r>
      <w:commentRangeEnd w:id="8619"/>
      <w:r w:rsidR="00AF5C7C">
        <w:rPr>
          <w:rStyle w:val="CommentReference"/>
          <w:rFonts w:ascii="Arial" w:eastAsia="Times New Roman" w:hAnsi="Arial"/>
          <w:noProof w:val="0"/>
          <w:lang w:eastAsia="ja-JP"/>
        </w:rPr>
        <w:commentReference w:id="8619"/>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20"/>
      <w:r w:rsidRPr="006B0B00">
        <w:t>controlResourceSetZero</w:t>
      </w:r>
      <w:commentRangeEnd w:id="8620"/>
      <w:r w:rsidR="00BC321E">
        <w:rPr>
          <w:rStyle w:val="CommentReference"/>
          <w:rFonts w:ascii="Arial" w:eastAsia="Times New Roman" w:hAnsi="Arial"/>
          <w:noProof w:val="0"/>
          <w:lang w:eastAsia="ja-JP"/>
        </w:rPr>
        <w:commentReference w:id="8620"/>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21"/>
      <w:r w:rsidRPr="00F35584">
        <w:t>searchSpaceSIB1</w:t>
      </w:r>
      <w:commentRangeEnd w:id="8621"/>
      <w:r w:rsidR="00AF5C7C">
        <w:rPr>
          <w:rStyle w:val="CommentReference"/>
          <w:rFonts w:ascii="Arial" w:eastAsia="Times New Roman" w:hAnsi="Arial"/>
          <w:noProof w:val="0"/>
          <w:lang w:eastAsia="ja-JP"/>
        </w:rPr>
        <w:commentReference w:id="862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22"/>
      <w:r w:rsidR="008555E9" w:rsidRPr="00F35584">
        <w:t>pagingSearchSpace</w:t>
      </w:r>
      <w:commentRangeEnd w:id="8622"/>
      <w:r w:rsidR="008555E9">
        <w:rPr>
          <w:rStyle w:val="CommentReference"/>
          <w:rFonts w:ascii="Arial" w:eastAsia="Times New Roman" w:hAnsi="Arial"/>
          <w:noProof w:val="0"/>
          <w:lang w:eastAsia="ja-JP"/>
        </w:rPr>
        <w:commentReference w:id="862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lastRenderedPageBreak/>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23" w:name="_Hlk517438024"/>
            <w:r w:rsidRPr="0040018C">
              <w:rPr>
                <w:rFonts w:eastAsia="SimSun"/>
                <w:i/>
                <w:szCs w:val="22"/>
              </w:rPr>
              <w:t xml:space="preserve">PDCCH-ConfigCommon </w:t>
            </w:r>
            <w:bookmarkEnd w:id="8623"/>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24"/>
            <w:r w:rsidRPr="0040018C">
              <w:rPr>
                <w:rFonts w:eastAsia="SimSun"/>
                <w:b/>
                <w:i/>
                <w:szCs w:val="22"/>
              </w:rPr>
              <w:t>commonControlResourceSet</w:t>
            </w:r>
            <w:commentRangeEnd w:id="8624"/>
            <w:r w:rsidR="00BF4FD2">
              <w:rPr>
                <w:rStyle w:val="CommentReference"/>
              </w:rPr>
              <w:commentReference w:id="8624"/>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25"/>
            <w:r w:rsidR="00B326B8" w:rsidRPr="0040018C">
              <w:rPr>
                <w:rFonts w:eastAsia="SimSun"/>
                <w:szCs w:val="22"/>
              </w:rPr>
              <w:t>RAR</w:t>
            </w:r>
            <w:commentRangeEnd w:id="8625"/>
            <w:r w:rsidR="00B326B8">
              <w:rPr>
                <w:rStyle w:val="CommentReference"/>
              </w:rPr>
              <w:commentReference w:id="8625"/>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26"/>
            <w:r w:rsidRPr="0040018C">
              <w:rPr>
                <w:rFonts w:eastAsia="SimSun"/>
                <w:b/>
                <w:i/>
                <w:szCs w:val="22"/>
              </w:rPr>
              <w:t>commonSearchSpace</w:t>
            </w:r>
            <w:commentRangeEnd w:id="8626"/>
            <w:r>
              <w:rPr>
                <w:rStyle w:val="CommentReference"/>
              </w:rPr>
              <w:commentReference w:id="8626"/>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27"/>
            <w:r>
              <w:rPr>
                <w:rFonts w:eastAsia="SimSun"/>
                <w:szCs w:val="22"/>
              </w:rPr>
              <w:t>the UE acquires the CORESET#0 irrespective of the currently active BWP</w:t>
            </w:r>
            <w:commentRangeEnd w:id="8627"/>
            <w:r w:rsidR="00C203C7">
              <w:rPr>
                <w:rStyle w:val="CommentReference"/>
              </w:rPr>
              <w:commentReference w:id="8627"/>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29"/>
            <w:r w:rsidRPr="0040018C">
              <w:rPr>
                <w:rFonts w:eastAsia="SimSun"/>
                <w:b/>
                <w:i/>
                <w:szCs w:val="22"/>
              </w:rPr>
              <w:t>pagingSearchSpace</w:t>
            </w:r>
            <w:commentRangeEnd w:id="8629"/>
            <w:r w:rsidR="00BD6DD4">
              <w:rPr>
                <w:rStyle w:val="CommentReference"/>
              </w:rPr>
              <w:commentReference w:id="8629"/>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30"/>
            <w:r w:rsidRPr="0040018C">
              <w:rPr>
                <w:rFonts w:eastAsia="SimSun"/>
                <w:szCs w:val="22"/>
              </w:rPr>
              <w:t>If the field is absent</w:t>
            </w:r>
            <w:commentRangeEnd w:id="8630"/>
            <w:r w:rsidR="00B0589C">
              <w:rPr>
                <w:rStyle w:val="CommentReference"/>
              </w:rPr>
              <w:commentReference w:id="8630"/>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32"/>
            <w:r w:rsidRPr="0040018C">
              <w:rPr>
                <w:rFonts w:eastAsia="SimSun"/>
                <w:szCs w:val="22"/>
              </w:rPr>
              <w:t>If the field is absent</w:t>
            </w:r>
            <w:commentRangeEnd w:id="8632"/>
            <w:r w:rsidR="00B0589C">
              <w:rPr>
                <w:rStyle w:val="CommentReference"/>
              </w:rPr>
              <w:commentReference w:id="8632"/>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33"/>
            <w:r w:rsidRPr="0040018C">
              <w:rPr>
                <w:rFonts w:eastAsia="SimSun"/>
                <w:szCs w:val="22"/>
              </w:rPr>
              <w:t>If the field is absent</w:t>
            </w:r>
            <w:commentRangeEnd w:id="8633"/>
            <w:r w:rsidR="00831596">
              <w:rPr>
                <w:rStyle w:val="CommentReference"/>
              </w:rPr>
              <w:commentReference w:id="8633"/>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34"/>
            <w:r w:rsidRPr="0040018C">
              <w:rPr>
                <w:rFonts w:eastAsia="SimSun"/>
                <w:b/>
                <w:i/>
                <w:szCs w:val="22"/>
              </w:rPr>
              <w:t>searchSpaceSIB1</w:t>
            </w:r>
            <w:commentRangeEnd w:id="8634"/>
            <w:r w:rsidR="00763581">
              <w:rPr>
                <w:rStyle w:val="CommentReference"/>
              </w:rPr>
              <w:commentReference w:id="8634"/>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35"/>
            <w:r>
              <w:rPr>
                <w:rFonts w:eastAsia="SimSun"/>
                <w:szCs w:val="22"/>
              </w:rPr>
              <w:t>the UE acquires the SearchSpace#0 irrespective of the currently active BWP</w:t>
            </w:r>
            <w:commentRangeEnd w:id="8635"/>
            <w:r w:rsidR="00831596">
              <w:rPr>
                <w:rStyle w:val="CommentReference"/>
              </w:rPr>
              <w:commentReference w:id="8635"/>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36"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lastRenderedPageBreak/>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36"/>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37"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38"/>
      <w:r w:rsidRPr="00F35584">
        <w:t>discardTimer</w:t>
      </w:r>
      <w:commentRangeEnd w:id="8638"/>
      <w:r w:rsidR="00AF5C7C">
        <w:rPr>
          <w:rStyle w:val="CommentReference"/>
          <w:rFonts w:ascii="Arial" w:eastAsia="Times New Roman" w:hAnsi="Arial"/>
          <w:noProof w:val="0"/>
          <w:lang w:eastAsia="ja-JP"/>
        </w:rPr>
        <w:commentReference w:id="8638"/>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39"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40"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lastRenderedPageBreak/>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41" w:name="_Hlk505682973"/>
      <w:r w:rsidRPr="00F35584">
        <w:rPr>
          <w:rFonts w:eastAsia="Malgun Gothic"/>
        </w:rPr>
        <w:t>ul-DataSplitThreshold</w:t>
      </w:r>
      <w:bookmarkEnd w:id="8641"/>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42"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42"/>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43"/>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44"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45"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46" w:author="Ericsson" w:date="2018-06-21T00:22:00Z">
            <w:rPr/>
          </w:rPrChange>
        </w:rPr>
      </w:pPr>
      <w:r w:rsidRPr="00647452">
        <w:rPr>
          <w:lang w:val="sv-SE"/>
          <w:rPrChange w:id="8647" w:author="Ericsson" w:date="2018-06-21T00:22:00Z">
            <w:rPr/>
          </w:rPrChange>
        </w:rPr>
        <w:tab/>
      </w:r>
      <w:r w:rsidRPr="00647452">
        <w:rPr>
          <w:lang w:val="sv-SE"/>
          <w:rPrChange w:id="8648" w:author="Ericsson" w:date="2018-06-21T00:22:00Z">
            <w:rPr/>
          </w:rPrChange>
        </w:rPr>
        <w:tab/>
      </w:r>
      <w:r w:rsidRPr="00647452">
        <w:rPr>
          <w:lang w:val="sv-SE"/>
          <w:rPrChange w:id="8649" w:author="Ericsson" w:date="2018-06-21T00:22:00Z">
            <w:rPr/>
          </w:rPrChange>
        </w:rPr>
        <w:tab/>
      </w:r>
      <w:r w:rsidRPr="00647452">
        <w:rPr>
          <w:lang w:val="sv-SE"/>
          <w:rPrChange w:id="8650" w:author="Ericsson" w:date="2018-06-21T00:22:00Z">
            <w:rPr/>
          </w:rPrChange>
        </w:rPr>
        <w:tab/>
      </w:r>
      <w:r w:rsidRPr="00647452">
        <w:rPr>
          <w:lang w:val="sv-SE"/>
          <w:rPrChange w:id="8651" w:author="Ericsson" w:date="2018-06-21T00:22:00Z">
            <w:rPr/>
          </w:rPrChange>
        </w:rPr>
        <w:tab/>
      </w:r>
      <w:r w:rsidRPr="00647452">
        <w:rPr>
          <w:lang w:val="sv-SE"/>
          <w:rPrChange w:id="8652" w:author="Ericsson" w:date="2018-06-21T00:22:00Z">
            <w:rPr/>
          </w:rPrChange>
        </w:rPr>
        <w:tab/>
      </w:r>
      <w:r w:rsidRPr="00647452">
        <w:rPr>
          <w:lang w:val="sv-SE"/>
          <w:rPrChange w:id="8653" w:author="Ericsson" w:date="2018-06-21T00:22:00Z">
            <w:rPr/>
          </w:rPrChange>
        </w:rPr>
        <w:tab/>
      </w:r>
      <w:r w:rsidRPr="00647452">
        <w:rPr>
          <w:lang w:val="sv-SE"/>
          <w:rPrChange w:id="8654" w:author="Ericsson" w:date="2018-06-21T00:22:00Z">
            <w:rPr/>
          </w:rPrChange>
        </w:rPr>
        <w:tab/>
      </w:r>
      <w:r w:rsidRPr="00647452">
        <w:rPr>
          <w:lang w:val="sv-SE"/>
          <w:rPrChange w:id="8655"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56" w:author="Ericsson" w:date="2018-06-21T00:22:00Z">
            <w:rPr/>
          </w:rPrChange>
        </w:rPr>
        <w:tab/>
      </w:r>
      <w:r w:rsidRPr="00647452">
        <w:rPr>
          <w:lang w:val="sv-SE"/>
          <w:rPrChange w:id="8657" w:author="Ericsson" w:date="2018-06-21T00:22:00Z">
            <w:rPr/>
          </w:rPrChange>
        </w:rPr>
        <w:tab/>
      </w:r>
      <w:r w:rsidRPr="00647452">
        <w:rPr>
          <w:lang w:val="sv-SE"/>
          <w:rPrChange w:id="8658" w:author="Ericsson" w:date="2018-06-21T00:22:00Z">
            <w:rPr/>
          </w:rPrChange>
        </w:rPr>
        <w:tab/>
      </w:r>
      <w:r w:rsidRPr="00647452">
        <w:rPr>
          <w:lang w:val="sv-SE"/>
          <w:rPrChange w:id="8659" w:author="Ericsson" w:date="2018-06-21T00:22:00Z">
            <w:rPr/>
          </w:rPrChange>
        </w:rPr>
        <w:tab/>
      </w:r>
      <w:r w:rsidRPr="00647452">
        <w:rPr>
          <w:lang w:val="sv-SE"/>
          <w:rPrChange w:id="8660" w:author="Ericsson" w:date="2018-06-21T00:22:00Z">
            <w:rPr/>
          </w:rPrChange>
        </w:rPr>
        <w:tab/>
      </w:r>
      <w:r w:rsidRPr="00647452">
        <w:rPr>
          <w:lang w:val="sv-SE"/>
          <w:rPrChange w:id="8661" w:author="Ericsson" w:date="2018-06-21T00:22:00Z">
            <w:rPr/>
          </w:rPrChange>
        </w:rPr>
        <w:tab/>
      </w:r>
      <w:r w:rsidRPr="00647452">
        <w:rPr>
          <w:lang w:val="sv-SE"/>
          <w:rPrChange w:id="8662" w:author="Ericsson" w:date="2018-06-21T00:22:00Z">
            <w:rPr/>
          </w:rPrChange>
        </w:rPr>
        <w:tab/>
      </w:r>
      <w:r w:rsidRPr="00647452">
        <w:rPr>
          <w:lang w:val="sv-SE"/>
          <w:rPrChange w:id="8663" w:author="Ericsson" w:date="2018-06-21T00:22:00Z">
            <w:rPr/>
          </w:rPrChange>
        </w:rPr>
        <w:tab/>
      </w:r>
      <w:r w:rsidRPr="00647452">
        <w:rPr>
          <w:lang w:val="sv-SE"/>
          <w:rPrChange w:id="8664"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43"/>
      <w:r w:rsidR="00861E5C">
        <w:rPr>
          <w:rStyle w:val="CommentReference"/>
          <w:rFonts w:ascii="Arial" w:eastAsia="Times New Roman" w:hAnsi="Arial"/>
          <w:noProof w:val="0"/>
          <w:lang w:eastAsia="ja-JP"/>
        </w:rPr>
        <w:commentReference w:id="8643"/>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65" w:author="Rapporteur SA Rev 1" w:date="2018-05-31T09:29:00Z"/>
        </w:rPr>
      </w:pPr>
      <w:r w:rsidRPr="008C4961">
        <w:tab/>
        <w:t>...</w:t>
      </w:r>
      <w:ins w:id="8666" w:author="Rapporteur SA Rev 1" w:date="2018-05-31T09:29:00Z">
        <w:r w:rsidR="004E0223" w:rsidRPr="008C4961">
          <w:t>,</w:t>
        </w:r>
      </w:ins>
    </w:p>
    <w:p w14:paraId="0CC573F9" w14:textId="77777777" w:rsidR="00DC2165" w:rsidRPr="008C4961" w:rsidRDefault="004E0223" w:rsidP="008C4961">
      <w:pPr>
        <w:pStyle w:val="PL"/>
        <w:rPr>
          <w:ins w:id="8667" w:author="Rapporteur SA Rev 1" w:date="2018-05-31T09:30:00Z"/>
        </w:rPr>
      </w:pPr>
      <w:ins w:id="8668" w:author="Rapporteur SA Rev 1" w:date="2018-05-31T09:29:00Z">
        <w:r w:rsidRPr="008C4961">
          <w:tab/>
          <w:t xml:space="preserve">[[ </w:t>
        </w:r>
      </w:ins>
    </w:p>
    <w:p w14:paraId="0DFEC671" w14:textId="77777777" w:rsidR="004E0223" w:rsidRPr="008C4961" w:rsidRDefault="00DC2165" w:rsidP="008C4961">
      <w:pPr>
        <w:pStyle w:val="PL"/>
        <w:rPr>
          <w:ins w:id="8669" w:author="Rapporteur SA Rev 1" w:date="2018-05-31T09:29:00Z"/>
        </w:rPr>
      </w:pPr>
      <w:commentRangeStart w:id="8670"/>
      <w:ins w:id="8671" w:author="Rapporteur SA Rev 1" w:date="2018-05-31T09:30:00Z">
        <w:r w:rsidRPr="008C4961">
          <w:tab/>
        </w:r>
        <w:r w:rsidRPr="008C4961">
          <w:tab/>
        </w:r>
      </w:ins>
      <w:commentRangeStart w:id="8672"/>
      <w:commentRangeStart w:id="8673"/>
      <w:r w:rsidR="00B326B8" w:rsidRPr="008C4961">
        <w:t>cipheringDisabled</w:t>
      </w:r>
      <w:commentRangeEnd w:id="8672"/>
      <w:r w:rsidR="00B326B8">
        <w:rPr>
          <w:rStyle w:val="CommentReference"/>
          <w:rFonts w:ascii="Arial" w:eastAsia="Times New Roman" w:hAnsi="Arial"/>
          <w:noProof w:val="0"/>
          <w:lang w:eastAsia="ja-JP"/>
        </w:rPr>
        <w:commentReference w:id="8672"/>
      </w:r>
      <w:ins w:id="8674" w:author="Rapporteur SA Rev 1" w:date="2018-05-31T09:29:00Z">
        <w:r w:rsidR="004E0223" w:rsidRPr="008C4961">
          <w:tab/>
        </w:r>
        <w:r w:rsidR="004E0223" w:rsidRPr="008C4961">
          <w:tab/>
          <w:t>ENUMERATED</w:t>
        </w:r>
      </w:ins>
      <w:ins w:id="8675" w:author="Rapporteur SA Rev 1" w:date="2018-05-31T09:30:00Z">
        <w:r w:rsidRPr="008C4961">
          <w:t xml:space="preserve"> </w:t>
        </w:r>
      </w:ins>
      <w:ins w:id="8676"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70"/>
      <w:commentRangeEnd w:id="8673"/>
      <w:r w:rsidR="00861E5C">
        <w:rPr>
          <w:rStyle w:val="CommentReference"/>
          <w:rFonts w:ascii="Arial" w:eastAsia="Times New Roman" w:hAnsi="Arial"/>
          <w:noProof w:val="0"/>
          <w:lang w:eastAsia="ja-JP"/>
        </w:rPr>
        <w:commentReference w:id="8673"/>
      </w:r>
      <w:r w:rsidR="002079E1">
        <w:rPr>
          <w:rStyle w:val="CommentReference"/>
          <w:rFonts w:ascii="Arial" w:eastAsia="Times New Roman" w:hAnsi="Arial"/>
          <w:noProof w:val="0"/>
          <w:lang w:eastAsia="ja-JP"/>
        </w:rPr>
        <w:commentReference w:id="8670"/>
      </w:r>
    </w:p>
    <w:p w14:paraId="020F8C42" w14:textId="77777777" w:rsidR="004E0223" w:rsidRPr="008C4961" w:rsidRDefault="004E0223" w:rsidP="008C4961">
      <w:pPr>
        <w:pStyle w:val="PL"/>
        <w:rPr>
          <w:ins w:id="8677" w:author="Rapporteur SA Rev 1" w:date="2018-05-31T09:29:00Z"/>
        </w:rPr>
      </w:pPr>
      <w:ins w:id="8678"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37"/>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lastRenderedPageBreak/>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79" w:author="Rapporteur SA Rev 1" w:date="2018-05-31T09:30:00Z"/>
        </w:trPr>
        <w:tc>
          <w:tcPr>
            <w:tcW w:w="14062" w:type="dxa"/>
          </w:tcPr>
          <w:p w14:paraId="2267F80E" w14:textId="77777777" w:rsidR="004E0223" w:rsidRPr="000026D3" w:rsidRDefault="004E0223" w:rsidP="000026D3">
            <w:pPr>
              <w:pStyle w:val="TAL"/>
              <w:rPr>
                <w:ins w:id="8680" w:author="Rapporteur SA Rev 1" w:date="2018-05-31T09:30:00Z"/>
                <w:b/>
                <w:i/>
              </w:rPr>
            </w:pPr>
            <w:ins w:id="8681" w:author="Rapporteur SA Rev 1" w:date="2018-05-31T09:30:00Z">
              <w:r w:rsidRPr="000026D3">
                <w:rPr>
                  <w:b/>
                  <w:i/>
                </w:rPr>
                <w:t>cipheringDisabled</w:t>
              </w:r>
            </w:ins>
          </w:p>
          <w:p w14:paraId="09A3F68C" w14:textId="77777777" w:rsidR="004E0223" w:rsidRPr="00F35584" w:rsidRDefault="004E0223" w:rsidP="000026D3">
            <w:pPr>
              <w:pStyle w:val="TAL"/>
              <w:rPr>
                <w:ins w:id="8682" w:author="Rapporteur SA Rev 1" w:date="2018-05-31T09:30:00Z"/>
              </w:rPr>
            </w:pPr>
            <w:ins w:id="8683"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84"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84"/>
          </w:p>
        </w:tc>
      </w:tr>
      <w:tr w:rsidR="00BC561A" w:rsidRPr="00F35584" w14:paraId="0FC174AE" w14:textId="77777777" w:rsidTr="00BC561A">
        <w:trPr>
          <w:cantSplit/>
          <w:trHeight w:val="52"/>
        </w:trPr>
        <w:tc>
          <w:tcPr>
            <w:tcW w:w="14062" w:type="dxa"/>
          </w:tcPr>
          <w:p w14:paraId="3509D912" w14:textId="77777777" w:rsidR="00BC561A" w:rsidRPr="00F35584" w:rsidRDefault="00BC561A" w:rsidP="00BC561A">
            <w:pPr>
              <w:pStyle w:val="TAL"/>
              <w:rPr>
                <w:b/>
                <w:bCs/>
                <w:i/>
                <w:lang w:eastAsia="en-GB"/>
              </w:rPr>
            </w:pPr>
            <w:r w:rsidRPr="00F35584">
              <w:rPr>
                <w:b/>
                <w:bCs/>
                <w:i/>
                <w:lang w:eastAsia="en-GB"/>
              </w:rPr>
              <w:t>pdcp-SN-Size</w:t>
            </w:r>
          </w:p>
          <w:p w14:paraId="55D96340" w14:textId="77777777" w:rsidR="00BC561A" w:rsidRPr="00F35584" w:rsidRDefault="00BC561A" w:rsidP="00BC561A">
            <w:pPr>
              <w:pStyle w:val="TAL"/>
              <w:rPr>
                <w:b/>
                <w:bCs/>
                <w:i/>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07D9FC72" w14:textId="77777777" w:rsidTr="00BC561A">
        <w:trPr>
          <w:cantSplit/>
          <w:trHeight w:val="52"/>
        </w:trPr>
        <w:tc>
          <w:tcPr>
            <w:tcW w:w="14062" w:type="dxa"/>
          </w:tcPr>
          <w:p w14:paraId="5E08E077" w14:textId="77777777" w:rsidR="00BC561A" w:rsidRPr="00F35584" w:rsidRDefault="00BC561A" w:rsidP="00BC561A">
            <w:pPr>
              <w:pStyle w:val="TAL"/>
              <w:rPr>
                <w:b/>
                <w:bCs/>
                <w:i/>
                <w:lang w:eastAsia="en-GB"/>
              </w:rPr>
            </w:pPr>
            <w:r w:rsidRPr="00F35584">
              <w:rPr>
                <w:b/>
                <w:bCs/>
                <w:i/>
                <w:lang w:eastAsia="en-GB"/>
              </w:rPr>
              <w:t>pdcp-SN-Size</w:t>
            </w:r>
          </w:p>
          <w:p w14:paraId="15981E95" w14:textId="77777777" w:rsidR="00BC561A" w:rsidRPr="00F35584" w:rsidRDefault="00BC561A" w:rsidP="00BC561A">
            <w:pPr>
              <w:pStyle w:val="TAL"/>
              <w:rPr>
                <w:bCs/>
                <w:lang w:eastAsia="en-GB"/>
              </w:rPr>
            </w:pPr>
            <w:r w:rsidRPr="00F35584">
              <w:rPr>
                <w:bCs/>
                <w:lang w:eastAsia="en-GB"/>
              </w:rPr>
              <w:t>PDCP sequence number size, 12 or 18 bits.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685"/>
            <w:r w:rsidR="00B326B8" w:rsidRPr="00F35584">
              <w:rPr>
                <w:bCs/>
                <w:lang w:eastAsia="en-GB"/>
              </w:rPr>
              <w:t>b</w:t>
            </w:r>
            <w:ins w:id="8686" w:author="Rapporteur" w:date="2018-06-25T13:57:00Z">
              <w:r w:rsidR="00F637BB">
                <w:rPr>
                  <w:bCs/>
                  <w:lang w:eastAsia="en-GB"/>
                </w:rPr>
                <w:t>yte</w:t>
              </w:r>
            </w:ins>
            <w:del w:id="8687" w:author="Rapporteur" w:date="2018-06-25T13:58:00Z">
              <w:r w:rsidR="00B326B8" w:rsidRPr="00F35584" w:rsidDel="00F637BB">
                <w:rPr>
                  <w:bCs/>
                  <w:lang w:eastAsia="en-GB"/>
                </w:rPr>
                <w:delText>its</w:delText>
              </w:r>
            </w:del>
            <w:commentRangeEnd w:id="8685"/>
            <w:r w:rsidR="00B326B8">
              <w:rPr>
                <w:rStyle w:val="CommentReference"/>
              </w:rPr>
              <w:commentReference w:id="8685"/>
            </w:r>
            <w:r w:rsidRPr="00F35584">
              <w:rPr>
                <w:bCs/>
                <w:lang w:eastAsia="en-GB"/>
              </w:rPr>
              <w:t>, value b100 corresponds to 100 b</w:t>
            </w:r>
            <w:ins w:id="8688" w:author="Rapporteur" w:date="2018-06-25T13:58:00Z">
              <w:r w:rsidR="00F637BB">
                <w:rPr>
                  <w:bCs/>
                  <w:lang w:eastAsia="en-GB"/>
                </w:rPr>
                <w:t>yte</w:t>
              </w:r>
            </w:ins>
            <w:del w:id="8689" w:author="Rapporteur" w:date="2018-06-25T13:58:00Z">
              <w:r w:rsidRPr="00F35584" w:rsidDel="00F637BB">
                <w:rPr>
                  <w:bCs/>
                  <w:lang w:eastAsia="en-GB"/>
                </w:rPr>
                <w:delText>its</w:delText>
              </w:r>
            </w:del>
            <w:r w:rsidRPr="00F35584">
              <w:rPr>
                <w:bCs/>
                <w:lang w:eastAsia="en-GB"/>
              </w:rPr>
              <w:t>, value b200 corresponds to 200 b</w:t>
            </w:r>
            <w:ins w:id="8690" w:author="Rapporteur" w:date="2018-06-25T13:58:00Z">
              <w:r w:rsidR="00F637BB">
                <w:rPr>
                  <w:bCs/>
                  <w:lang w:eastAsia="en-GB"/>
                </w:rPr>
                <w:t>yte</w:t>
              </w:r>
            </w:ins>
            <w:del w:id="8691"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lastRenderedPageBreak/>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692"/>
            <w:r w:rsidRPr="00F35584">
              <w:rPr>
                <w:i/>
              </w:rPr>
              <w:t>ConnectedTo5GC</w:t>
            </w:r>
            <w:commentRangeEnd w:id="8692"/>
            <w:r w:rsidR="00962260">
              <w:rPr>
                <w:rStyle w:val="CommentReference"/>
              </w:rPr>
              <w:commentReference w:id="8692"/>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77777777"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693" w:name="_Toc510018643"/>
      <w:r w:rsidRPr="00F35584">
        <w:t>–</w:t>
      </w:r>
      <w:r w:rsidRPr="00F35584">
        <w:tab/>
      </w:r>
      <w:bookmarkStart w:id="8694" w:name="_Hlk513471280"/>
      <w:r w:rsidRPr="00F35584">
        <w:rPr>
          <w:i/>
        </w:rPr>
        <w:t>PDSCH-Config</w:t>
      </w:r>
      <w:bookmarkEnd w:id="8693"/>
      <w:bookmarkEnd w:id="8694"/>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95"/>
      <w:r w:rsidRPr="00F35584">
        <w:rPr>
          <w:color w:val="993366"/>
        </w:rPr>
        <w:t>OPTIONAL</w:t>
      </w:r>
      <w:commentRangeEnd w:id="8695"/>
      <w:r w:rsidR="00BB33F6">
        <w:rPr>
          <w:rStyle w:val="CommentReference"/>
          <w:rFonts w:ascii="Arial" w:eastAsia="Times New Roman" w:hAnsi="Arial"/>
          <w:noProof w:val="0"/>
          <w:lang w:eastAsia="ja-JP"/>
        </w:rPr>
        <w:commentReference w:id="8695"/>
      </w:r>
      <w:r w:rsidRPr="00F35584">
        <w:t>,</w:t>
      </w:r>
      <w:ins w:id="8696"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697"/>
      <w:r w:rsidRPr="00F35584">
        <w:t>dmrs</w:t>
      </w:r>
      <w:commentRangeEnd w:id="8697"/>
      <w:r w:rsidR="00526751">
        <w:rPr>
          <w:rStyle w:val="CommentReference"/>
          <w:rFonts w:ascii="Arial" w:eastAsia="Times New Roman" w:hAnsi="Arial"/>
          <w:noProof w:val="0"/>
          <w:lang w:eastAsia="ja-JP"/>
        </w:rPr>
        <w:commentReference w:id="869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698"/>
      <w:commentRangeStart w:id="8699"/>
      <w:r w:rsidRPr="00F35584">
        <w:t>mcs-Table</w:t>
      </w:r>
      <w:commentRangeEnd w:id="8698"/>
      <w:r w:rsidR="00276536">
        <w:rPr>
          <w:rStyle w:val="CommentReference"/>
          <w:rFonts w:ascii="Arial" w:eastAsia="Times New Roman" w:hAnsi="Arial"/>
          <w:noProof w:val="0"/>
          <w:lang w:eastAsia="ja-JP"/>
        </w:rPr>
        <w:commentReference w:id="869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00"/>
      <w:del w:id="8701" w:author="R1-1807866 URLLC L1 Param" w:date="2018-06-25T14:18:00Z">
        <w:r w:rsidR="00D412D0" w:rsidDel="006E1BCE">
          <w:delText>spare1</w:delText>
        </w:r>
        <w:commentRangeEnd w:id="8700"/>
        <w:r w:rsidR="00BB33F6" w:rsidDel="006E1BCE">
          <w:rPr>
            <w:rStyle w:val="CommentReference"/>
            <w:rFonts w:ascii="Arial" w:eastAsia="Times New Roman" w:hAnsi="Arial"/>
            <w:noProof w:val="0"/>
            <w:lang w:eastAsia="ja-JP"/>
          </w:rPr>
          <w:commentReference w:id="8700"/>
        </w:r>
      </w:del>
      <w:ins w:id="8702" w:author="R1-1807866 URLLC L1 Param" w:date="2018-06-25T14:18:00Z">
        <w:r w:rsidR="006E1BCE" w:rsidRPr="006E1BCE">
          <w:t>qam64LowSE</w:t>
        </w:r>
      </w:ins>
      <w:r w:rsidRPr="00F35584">
        <w:t>}</w:t>
      </w:r>
      <w:commentRangeEnd w:id="8699"/>
      <w:r w:rsidR="00DE0C7C">
        <w:rPr>
          <w:rStyle w:val="CommentReference"/>
          <w:rFonts w:ascii="Arial" w:eastAsia="Times New Roman" w:hAnsi="Arial"/>
          <w:noProof w:val="0"/>
          <w:lang w:eastAsia="ja-JP"/>
        </w:rPr>
        <w:commentReference w:id="8699"/>
      </w:r>
      <w:del w:id="8703"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04"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04"/>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05"/>
            <w:r w:rsidRPr="0040018C">
              <w:rPr>
                <w:b/>
                <w:i/>
                <w:szCs w:val="22"/>
              </w:rPr>
              <w:t>aperiodic-ZP-CSI-RS-ResourceSetsToAddModList</w:t>
            </w:r>
            <w:commentRangeEnd w:id="8705"/>
            <w:r w:rsidR="009A05D9">
              <w:rPr>
                <w:rStyle w:val="CommentReference"/>
              </w:rPr>
              <w:commentReference w:id="8705"/>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06" w:author="Rapporteur" w:date="2018-06-25T14:12:00Z">
              <w:r w:rsidR="0083761F">
                <w:rPr>
                  <w:szCs w:val="22"/>
                </w:rPr>
                <w:t xml:space="preserve">If the field is absent, the UE applies the physical cell ID. </w:t>
              </w:r>
            </w:ins>
            <w:del w:id="8707"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08"/>
            <w:r w:rsidRPr="0040018C">
              <w:rPr>
                <w:b/>
                <w:i/>
                <w:szCs w:val="22"/>
              </w:rPr>
              <w:t>pdsch</w:t>
            </w:r>
            <w:commentRangeEnd w:id="8708"/>
            <w:r w:rsidR="00464613">
              <w:rPr>
                <w:rStyle w:val="CommentReference"/>
              </w:rPr>
              <w:commentReference w:id="8708"/>
            </w:r>
            <w:r w:rsidRPr="0040018C">
              <w:rPr>
                <w:b/>
                <w:i/>
                <w:szCs w:val="22"/>
              </w:rPr>
              <w:t>-</w:t>
            </w:r>
            <w:ins w:id="8709"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lastRenderedPageBreak/>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10"/>
            <w:r w:rsidRPr="0040018C">
              <w:rPr>
                <w:b/>
                <w:i/>
                <w:szCs w:val="22"/>
              </w:rPr>
              <w:t>sp-ZP-CSI-RS-ResourceSetsToAddModList</w:t>
            </w:r>
            <w:commentRangeEnd w:id="8710"/>
            <w:r w:rsidR="00377477">
              <w:rPr>
                <w:rStyle w:val="CommentReference"/>
              </w:rPr>
              <w:commentReference w:id="8710"/>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711" w:name="_Toc510018644"/>
      <w:r w:rsidRPr="00F35584">
        <w:t>–</w:t>
      </w:r>
      <w:r w:rsidRPr="00F35584">
        <w:tab/>
      </w:r>
      <w:r w:rsidRPr="00F35584">
        <w:rPr>
          <w:i/>
        </w:rPr>
        <w:t>PDSCH-ConfigCommon</w:t>
      </w:r>
      <w:bookmarkEnd w:id="8711"/>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712" w:name="_Toc510018645"/>
      <w:r w:rsidRPr="00F35584">
        <w:lastRenderedPageBreak/>
        <w:t>–</w:t>
      </w:r>
      <w:r w:rsidRPr="00F35584">
        <w:tab/>
      </w:r>
      <w:r w:rsidRPr="00F35584">
        <w:rPr>
          <w:i/>
        </w:rPr>
        <w:t>PDSCH-ServingCellConfig</w:t>
      </w:r>
      <w:bookmarkEnd w:id="8712"/>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13"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13"/>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lastRenderedPageBreak/>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14"/>
            <w:r w:rsidRPr="00F35584">
              <w:rPr>
                <w:i/>
              </w:rPr>
              <w:t>SCell</w:t>
            </w:r>
            <w:r w:rsidR="00CA6050" w:rsidRPr="00F35584">
              <w:rPr>
                <w:i/>
              </w:rPr>
              <w:t>Add</w:t>
            </w:r>
            <w:r w:rsidRPr="00F35584">
              <w:rPr>
                <w:i/>
              </w:rPr>
              <w:t>Only</w:t>
            </w:r>
            <w:commentRangeEnd w:id="8714"/>
            <w:r w:rsidR="00AF5C7C">
              <w:rPr>
                <w:rStyle w:val="CommentReference"/>
              </w:rPr>
              <w:commentReference w:id="8714"/>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15"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16"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17" w:name="_Hlk508012601"/>
    </w:p>
    <w:p w14:paraId="1F3F8645" w14:textId="77777777" w:rsidR="007F78C2" w:rsidRPr="00F35584" w:rsidRDefault="007F78C2" w:rsidP="007F78C2">
      <w:pPr>
        <w:pStyle w:val="Heading4"/>
      </w:pPr>
      <w:bookmarkStart w:id="8718" w:name="_Toc510018646"/>
      <w:r w:rsidRPr="00F35584">
        <w:t>–</w:t>
      </w:r>
      <w:r w:rsidRPr="00F35584">
        <w:tab/>
      </w:r>
      <w:r w:rsidRPr="00F35584">
        <w:rPr>
          <w:i/>
        </w:rPr>
        <w:t>PDSCH-TimeDomainResourceAllocation</w:t>
      </w:r>
      <w:bookmarkEnd w:id="8718"/>
      <w:r w:rsidR="00AF5B5E">
        <w:rPr>
          <w:i/>
        </w:rPr>
        <w:t>List</w:t>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19"/>
      <w:r w:rsidRPr="00F35584">
        <w:t>startSymbolAndLength</w:t>
      </w:r>
      <w:commentRangeEnd w:id="8719"/>
      <w:r w:rsidR="00AF5C7C">
        <w:rPr>
          <w:rStyle w:val="CommentReference"/>
          <w:rFonts w:ascii="Arial" w:eastAsia="Times New Roman" w:hAnsi="Arial"/>
          <w:noProof w:val="0"/>
          <w:lang w:eastAsia="ja-JP"/>
        </w:rPr>
        <w:commentReference w:id="8719"/>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17"/>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20"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21" w:author="Huawei (Nathan)" w:date="2018-06-21T10:05:00Z">
              <w:r w:rsidR="008379C9" w:rsidRPr="0040018C" w:rsidDel="00AF5C7C">
                <w:rPr>
                  <w:szCs w:val="22"/>
                </w:rPr>
                <w:delText>FFS_Section</w:delText>
              </w:r>
            </w:del>
            <w:ins w:id="8722"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23"/>
            <w:r w:rsidRPr="0040018C">
              <w:rPr>
                <w:szCs w:val="22"/>
              </w:rPr>
              <w:t xml:space="preserve">'Mapping-type' </w:t>
            </w:r>
            <w:commentRangeEnd w:id="8723"/>
            <w:r w:rsidR="00BD6DD4">
              <w:rPr>
                <w:rStyle w:val="CommentReference"/>
              </w:rPr>
              <w:commentReference w:id="8723"/>
            </w:r>
            <w:r w:rsidRPr="0040018C">
              <w:rPr>
                <w:szCs w:val="22"/>
              </w:rPr>
              <w:t xml:space="preserve">(see 38.214, section </w:t>
            </w:r>
            <w:del w:id="8724" w:author="Huawei (Nathan)" w:date="2018-06-21T10:05:00Z">
              <w:r w:rsidRPr="0040018C" w:rsidDel="00AF5C7C">
                <w:rPr>
                  <w:szCs w:val="22"/>
                </w:rPr>
                <w:delText>FFS_Section</w:delText>
              </w:r>
            </w:del>
            <w:ins w:id="8725"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26" w:author="Huawei (Nathan)" w:date="2018-06-21T10:05:00Z">
              <w:r w:rsidRPr="0040018C" w:rsidDel="00AF5C7C">
                <w:rPr>
                  <w:szCs w:val="22"/>
                </w:rPr>
                <w:delText>FFS_Section</w:delText>
              </w:r>
            </w:del>
            <w:ins w:id="8727"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28" w:name="_Toc510018647"/>
      <w:r w:rsidRPr="00F35584">
        <w:t>–</w:t>
      </w:r>
      <w:r w:rsidRPr="00F35584">
        <w:tab/>
      </w:r>
      <w:r w:rsidRPr="00F35584">
        <w:rPr>
          <w:i/>
        </w:rPr>
        <w:t>PhysCellId</w:t>
      </w:r>
      <w:bookmarkEnd w:id="8728"/>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lastRenderedPageBreak/>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29"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29"/>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30"/>
      <w:r>
        <w:rPr>
          <w:i/>
        </w:rPr>
        <w:t>PhysicalCellGroupConfig</w:t>
      </w:r>
      <w:commentRangeEnd w:id="8730"/>
      <w:r w:rsidR="00AF5C7C">
        <w:rPr>
          <w:rStyle w:val="CommentReference"/>
        </w:rPr>
        <w:commentReference w:id="8730"/>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31"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32"/>
      <w:r w:rsidRPr="00F35584">
        <w:t>p-NR</w:t>
      </w:r>
      <w:commentRangeEnd w:id="8732"/>
      <w:r w:rsidR="00985D76">
        <w:rPr>
          <w:rStyle w:val="CommentReference"/>
          <w:rFonts w:ascii="Arial" w:eastAsia="Times New Roman" w:hAnsi="Arial"/>
          <w:noProof w:val="0"/>
          <w:lang w:eastAsia="ja-JP"/>
        </w:rPr>
        <w:commentReference w:id="8732"/>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733"/>
      <w:r w:rsidRPr="00AB6634">
        <w:t>R</w:t>
      </w:r>
      <w:commentRangeEnd w:id="8733"/>
      <w:r w:rsidR="005A2732">
        <w:rPr>
          <w:rStyle w:val="CommentReference"/>
          <w:rFonts w:ascii="Arial" w:eastAsia="Times New Roman" w:hAnsi="Arial"/>
          <w:noProof w:val="0"/>
          <w:lang w:eastAsia="ja-JP"/>
        </w:rPr>
        <w:commentReference w:id="8733"/>
      </w:r>
    </w:p>
    <w:p w14:paraId="4C902665" w14:textId="46E5E951" w:rsidR="00FB681B" w:rsidRPr="00F35584" w:rsidRDefault="00FB681B" w:rsidP="00694BD0">
      <w:pPr>
        <w:pStyle w:val="PL"/>
      </w:pPr>
      <w:r w:rsidRPr="00F35584">
        <w:tab/>
        <w:t>...</w:t>
      </w:r>
      <w:ins w:id="8734" w:author="R1-1807866 URLLC L1 Param" w:date="2018-06-25T14:26:00Z">
        <w:r w:rsidR="00D874C0">
          <w:t>,</w:t>
        </w:r>
      </w:ins>
    </w:p>
    <w:p w14:paraId="46FAB59C" w14:textId="633FE5AE" w:rsidR="004D6AA3" w:rsidRDefault="004D6AA3" w:rsidP="00FB681B">
      <w:pPr>
        <w:pStyle w:val="PL"/>
        <w:rPr>
          <w:ins w:id="8735" w:author="R1-1807866 URLLC L1 Param" w:date="2018-06-25T14:27:00Z"/>
        </w:rPr>
      </w:pPr>
      <w:ins w:id="8736" w:author="R1-1807866 URLLC L1 Param" w:date="2018-06-25T14:25:00Z">
        <w:r>
          <w:tab/>
          <w:t>[[</w:t>
        </w:r>
      </w:ins>
    </w:p>
    <w:p w14:paraId="25D823C1" w14:textId="455FD906" w:rsidR="004D6AA3" w:rsidRDefault="004D6AA3" w:rsidP="00FB681B">
      <w:pPr>
        <w:pStyle w:val="PL"/>
        <w:rPr>
          <w:ins w:id="8737" w:author="R1-1807866 URLLC L1 Param" w:date="2018-06-25T14:25:00Z"/>
          <w:color w:val="808080"/>
        </w:rPr>
      </w:pPr>
      <w:ins w:id="8738"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39" w:author="R1-1807866 URLLC L1 Param" w:date="2018-06-25T14:28:00Z">
        <w:r w:rsidR="00C3168B">
          <w:rPr>
            <w:color w:val="808080"/>
          </w:rPr>
          <w:t>R</w:t>
        </w:r>
      </w:ins>
    </w:p>
    <w:p w14:paraId="6A38E6F2" w14:textId="3D4EA44A" w:rsidR="004D6AA3" w:rsidRDefault="004D6AA3" w:rsidP="00FB681B">
      <w:pPr>
        <w:pStyle w:val="PL"/>
        <w:rPr>
          <w:ins w:id="8740" w:author="R1-1807866 URLLC L1 Param" w:date="2018-06-25T14:25:00Z"/>
        </w:rPr>
      </w:pPr>
      <w:ins w:id="8741" w:author="R1-1807866 URLLC L1 Param" w:date="2018-06-25T14:25:00Z">
        <w:r>
          <w:tab/>
          <w:t>]]</w:t>
        </w:r>
      </w:ins>
    </w:p>
    <w:p w14:paraId="511DD279" w14:textId="474E6727" w:rsidR="00FB681B" w:rsidRPr="00F35584" w:rsidRDefault="00FB681B" w:rsidP="00FB681B">
      <w:pPr>
        <w:pStyle w:val="PL"/>
      </w:pPr>
      <w:r w:rsidRPr="00F35584">
        <w:t>}</w:t>
      </w:r>
    </w:p>
    <w:bookmarkEnd w:id="8731"/>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4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43" w:author="Huawei (Nathan)" w:date="2018-06-21T09:53:00Z">
              <w:r w:rsidR="00AF5C7C">
                <w:rPr>
                  <w:lang w:eastAsia="en-GB"/>
                </w:rPr>
                <w:t>C</w:t>
              </w:r>
            </w:ins>
            <w:del w:id="8744"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45"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46"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47" w:author="R1-1807866 URLLC L1 Param" w:date="2018-06-25T14:28:00Z"/>
        </w:trPr>
        <w:tc>
          <w:tcPr>
            <w:tcW w:w="14173" w:type="dxa"/>
            <w:shd w:val="clear" w:color="auto" w:fill="auto"/>
          </w:tcPr>
          <w:p w14:paraId="79984B02" w14:textId="77777777" w:rsidR="00C3168B" w:rsidRDefault="00C3168B" w:rsidP="00AB29A7">
            <w:pPr>
              <w:pStyle w:val="TAL"/>
              <w:rPr>
                <w:ins w:id="8748" w:author="R1-1807866 URLLC L1 Param" w:date="2018-06-25T14:28:00Z"/>
                <w:szCs w:val="22"/>
              </w:rPr>
            </w:pPr>
            <w:ins w:id="8749" w:author="R1-1807866 URLLC L1 Param" w:date="2018-06-25T14:28:00Z">
              <w:r>
                <w:rPr>
                  <w:b/>
                  <w:i/>
                  <w:szCs w:val="22"/>
                </w:rPr>
                <w:t>mcs-C-RNTI</w:t>
              </w:r>
            </w:ins>
          </w:p>
          <w:p w14:paraId="784E7F8F" w14:textId="628293DF" w:rsidR="00C3168B" w:rsidRPr="00C3168B" w:rsidRDefault="00C3168B" w:rsidP="00AB29A7">
            <w:pPr>
              <w:pStyle w:val="TAL"/>
              <w:rPr>
                <w:ins w:id="8750" w:author="R1-1807866 URLLC L1 Param" w:date="2018-06-25T14:28:00Z"/>
                <w:szCs w:val="22"/>
                <w:rPrChange w:id="8751" w:author="R1-1807866 URLLC L1 Param" w:date="2018-06-25T14:28:00Z">
                  <w:rPr>
                    <w:ins w:id="8752" w:author="R1-1807866 URLLC L1 Param" w:date="2018-06-25T14:28:00Z"/>
                    <w:b/>
                    <w:i/>
                    <w:szCs w:val="22"/>
                  </w:rPr>
                </w:rPrChange>
              </w:rPr>
            </w:pPr>
            <w:ins w:id="875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54"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54"/>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55"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55"/>
    </w:tbl>
    <w:p w14:paraId="513F1E48" w14:textId="77777777" w:rsidR="00694BD0" w:rsidRDefault="00694BD0" w:rsidP="00FB681B"/>
    <w:p w14:paraId="7D7998C1" w14:textId="77777777" w:rsidR="005D3FF0" w:rsidRPr="004E1F03" w:rsidRDefault="005D3FF0" w:rsidP="005D3FF0">
      <w:pPr>
        <w:pStyle w:val="Heading4"/>
        <w:rPr>
          <w:ins w:id="8756" w:author="SA R2 -1807910" w:date="2018-05-15T10:03:00Z"/>
        </w:rPr>
      </w:pPr>
      <w:bookmarkStart w:id="8757" w:name="_Toc503260479"/>
      <w:ins w:id="8758"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59" w:author="SA R2 -1807910" w:date="2018-05-15T10:03:00Z"/>
        </w:rPr>
      </w:pPr>
      <w:ins w:id="8760"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61" w:author="SA R2 -1807910" w:date="2018-05-15T10:03:00Z"/>
        </w:rPr>
      </w:pPr>
      <w:ins w:id="8762"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63" w:author="SA R2 -1807910" w:date="2018-05-15T10:03:00Z"/>
        </w:rPr>
      </w:pPr>
      <w:ins w:id="8764"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65" w:author="Nokia (Tero)" w:date="2018-06-25T17:17:00Z"/>
        </w:rPr>
      </w:pPr>
      <w:ins w:id="8766" w:author="Nokia (Tero)" w:date="2018-06-25T17:17:00Z">
        <w:r>
          <w:t>-- TAG-PLMN-IDENTITY-INFORMATION-START</w:t>
        </w:r>
      </w:ins>
    </w:p>
    <w:p w14:paraId="267FB677" w14:textId="77777777" w:rsidR="005D3FF0" w:rsidRPr="004E1F03" w:rsidRDefault="005D3FF0" w:rsidP="005D3FF0">
      <w:pPr>
        <w:pStyle w:val="PL"/>
        <w:rPr>
          <w:ins w:id="8767" w:author="SA R2 -1807910" w:date="2018-05-15T10:03:00Z"/>
        </w:rPr>
      </w:pPr>
    </w:p>
    <w:p w14:paraId="0C87C6EE" w14:textId="77777777" w:rsidR="005D3FF0" w:rsidRPr="004E1F03" w:rsidRDefault="005D3FF0" w:rsidP="005D3FF0">
      <w:pPr>
        <w:pStyle w:val="PL"/>
        <w:rPr>
          <w:ins w:id="8768" w:author="SA R2 -1807910" w:date="2018-05-15T10:03:00Z"/>
        </w:rPr>
      </w:pPr>
      <w:ins w:id="8769"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70" w:author="SA R2 -1807910" w:date="2018-05-15T10:03:00Z"/>
        </w:rPr>
      </w:pPr>
      <w:ins w:id="8771" w:author="SA R2 -1807910" w:date="2018-05-15T10:03:00Z">
        <w:r w:rsidRPr="004E1F03">
          <w:lastRenderedPageBreak/>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72" w:author="SA R2 -1807910" w:date="2018-05-15T10:03:00Z"/>
        </w:rPr>
      </w:pPr>
      <w:ins w:id="8773"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74" w:author="SA R2 -1807910" w:date="2018-05-15T10:03:00Z"/>
        </w:rPr>
      </w:pPr>
      <w:ins w:id="8775" w:author="SA R2 -1807910" w:date="2018-05-15T10:03:00Z">
        <w:r w:rsidRPr="004E1F03">
          <w:t>}</w:t>
        </w:r>
      </w:ins>
    </w:p>
    <w:p w14:paraId="3A6FFC49" w14:textId="77777777" w:rsidR="005D3FF0" w:rsidRPr="004E1F03" w:rsidRDefault="005D3FF0" w:rsidP="005D3FF0">
      <w:pPr>
        <w:pStyle w:val="PL"/>
        <w:rPr>
          <w:ins w:id="8776" w:author="SA R2 -1807910" w:date="2018-05-15T10:03:00Z"/>
        </w:rPr>
      </w:pPr>
    </w:p>
    <w:p w14:paraId="752E5827" w14:textId="77777777" w:rsidR="005D3FF0" w:rsidRPr="004E1F03" w:rsidRDefault="005D3FF0" w:rsidP="005D3FF0">
      <w:pPr>
        <w:pStyle w:val="PL"/>
        <w:rPr>
          <w:ins w:id="8777" w:author="SA R2 -1807910" w:date="2018-05-15T10:03:00Z"/>
        </w:rPr>
      </w:pPr>
      <w:ins w:id="8778"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779" w:author="SA R2 -1807910" w:date="2018-05-15T10:03:00Z"/>
        </w:rPr>
      </w:pPr>
    </w:p>
    <w:p w14:paraId="1E3634A3" w14:textId="77777777" w:rsidR="005D3FF0" w:rsidRPr="004E1F03" w:rsidRDefault="005D3FF0" w:rsidP="005D3FF0">
      <w:pPr>
        <w:pStyle w:val="PL"/>
        <w:rPr>
          <w:ins w:id="8780" w:author="SA R2 -1807910" w:date="2018-05-15T10:03:00Z"/>
        </w:rPr>
      </w:pPr>
      <w:ins w:id="8781"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782" w:author="SA R2 -1807910" w:date="2018-05-15T10:03:00Z"/>
        </w:rPr>
      </w:pPr>
    </w:p>
    <w:p w14:paraId="0508D873" w14:textId="77777777" w:rsidR="005D3FF0" w:rsidRPr="004E1F03" w:rsidRDefault="005D3FF0" w:rsidP="005D3FF0">
      <w:pPr>
        <w:pStyle w:val="PL"/>
        <w:rPr>
          <w:ins w:id="8783" w:author="SA R2 -1807910" w:date="2018-05-15T10:03:00Z"/>
        </w:rPr>
      </w:pPr>
      <w:ins w:id="8784"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785" w:author="SA R2 -1807910" w:date="2018-05-15T10:03:00Z"/>
        </w:rPr>
      </w:pPr>
    </w:p>
    <w:p w14:paraId="0883E9AE" w14:textId="77777777" w:rsidR="005D3FF0" w:rsidRPr="004E1F03" w:rsidRDefault="005D3FF0" w:rsidP="005D3FF0">
      <w:pPr>
        <w:pStyle w:val="PL"/>
        <w:rPr>
          <w:ins w:id="8786" w:author="SA R2 -1807910" w:date="2018-05-15T10:03:00Z"/>
        </w:rPr>
      </w:pPr>
    </w:p>
    <w:p w14:paraId="2CB9CCFE" w14:textId="365432EE" w:rsidR="00A3539F" w:rsidRDefault="00A3539F" w:rsidP="00A3539F">
      <w:pPr>
        <w:pStyle w:val="PL"/>
        <w:rPr>
          <w:ins w:id="8787" w:author="Nokia (Tero)" w:date="2018-06-25T17:17:00Z"/>
        </w:rPr>
      </w:pPr>
      <w:ins w:id="8788" w:author="Nokia (Tero)" w:date="2018-06-25T17:17:00Z">
        <w:r>
          <w:t>-- TAG-PLMN-IDENTITY-INFORMATION-STOP</w:t>
        </w:r>
      </w:ins>
    </w:p>
    <w:p w14:paraId="47A862EC" w14:textId="77777777" w:rsidR="005D3FF0" w:rsidRPr="004E1F03" w:rsidRDefault="005D3FF0" w:rsidP="005D3FF0">
      <w:pPr>
        <w:pStyle w:val="PL"/>
        <w:rPr>
          <w:ins w:id="8789" w:author="SA R2 -1807910" w:date="2018-05-15T10:03:00Z"/>
        </w:rPr>
      </w:pPr>
      <w:ins w:id="8790" w:author="SA R2 -1807910" w:date="2018-05-15T10:03:00Z">
        <w:r w:rsidRPr="004E1F03">
          <w:t>-- ASN1STOP</w:t>
        </w:r>
      </w:ins>
    </w:p>
    <w:p w14:paraId="21E7BFBE" w14:textId="77777777" w:rsidR="005D3FF0" w:rsidRDefault="005D3FF0" w:rsidP="005D3FF0">
      <w:pPr>
        <w:rPr>
          <w:ins w:id="8791"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93">
          <w:tblGrid>
            <w:gridCol w:w="14173"/>
          </w:tblGrid>
        </w:tblGridChange>
      </w:tblGrid>
      <w:tr w:rsidR="00442575" w14:paraId="50C82E50" w14:textId="77777777" w:rsidTr="00442575">
        <w:trPr>
          <w:ins w:id="8794" w:author="SA R2 -1807910" w:date="2018-05-15T10:17:00Z"/>
        </w:trPr>
        <w:tc>
          <w:tcPr>
            <w:tcW w:w="14291" w:type="dxa"/>
            <w:shd w:val="clear" w:color="auto" w:fill="auto"/>
            <w:tcPrChange w:id="8795" w:author="SA R2 -1807910" w:date="2018-05-15T10:19:00Z">
              <w:tcPr>
                <w:tcW w:w="14507" w:type="dxa"/>
                <w:shd w:val="clear" w:color="auto" w:fill="auto"/>
              </w:tcPr>
            </w:tcPrChange>
          </w:tcPr>
          <w:p w14:paraId="52B3A4DA" w14:textId="77777777" w:rsidR="00442575" w:rsidRPr="0040018C" w:rsidRDefault="00442575" w:rsidP="00442575">
            <w:pPr>
              <w:pStyle w:val="TAH"/>
              <w:rPr>
                <w:ins w:id="8796" w:author="SA R2 -1807910" w:date="2018-05-15T10:17:00Z"/>
                <w:szCs w:val="22"/>
              </w:rPr>
            </w:pPr>
            <w:ins w:id="8797"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798" w:author="SA R2 -1807910" w:date="2018-05-15T10:17:00Z"/>
        </w:trPr>
        <w:tc>
          <w:tcPr>
            <w:tcW w:w="14291" w:type="dxa"/>
            <w:shd w:val="clear" w:color="auto" w:fill="auto"/>
            <w:tcPrChange w:id="8799" w:author="SA R2 -1807910" w:date="2018-05-15T10:19:00Z">
              <w:tcPr>
                <w:tcW w:w="14507" w:type="dxa"/>
                <w:shd w:val="clear" w:color="auto" w:fill="auto"/>
              </w:tcPr>
            </w:tcPrChange>
          </w:tcPr>
          <w:p w14:paraId="2AA59B37" w14:textId="77777777" w:rsidR="00613DA9" w:rsidRPr="004436B9" w:rsidRDefault="00613DA9" w:rsidP="00613DA9">
            <w:pPr>
              <w:pStyle w:val="TAL"/>
              <w:rPr>
                <w:ins w:id="8800" w:author="SA R2 -1807910" w:date="2018-05-15T10:17:00Z"/>
                <w:b/>
                <w:bCs/>
                <w:i/>
                <w:noProof/>
                <w:lang w:eastAsia="en-GB"/>
              </w:rPr>
            </w:pPr>
            <w:ins w:id="8801" w:author="SA R2 -1807910" w:date="2018-05-15T10:17:00Z">
              <w:r w:rsidRPr="004436B9">
                <w:rPr>
                  <w:b/>
                  <w:bCs/>
                  <w:i/>
                  <w:noProof/>
                  <w:lang w:eastAsia="en-GB"/>
                </w:rPr>
                <w:t>mcc</w:t>
              </w:r>
            </w:ins>
          </w:p>
          <w:p w14:paraId="2E4052E4" w14:textId="77777777" w:rsidR="00613DA9" w:rsidRPr="0040018C" w:rsidRDefault="00613DA9" w:rsidP="00613DA9">
            <w:pPr>
              <w:pStyle w:val="TAL"/>
              <w:rPr>
                <w:ins w:id="8802" w:author="SA R2 -1807910" w:date="2018-05-15T10:17:00Z"/>
                <w:szCs w:val="22"/>
              </w:rPr>
            </w:pPr>
            <w:ins w:id="8803"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04" w:author="SA R2 -1807910" w:date="2018-05-15T10:17:00Z"/>
        </w:trPr>
        <w:tc>
          <w:tcPr>
            <w:tcW w:w="14291" w:type="dxa"/>
            <w:shd w:val="clear" w:color="auto" w:fill="auto"/>
            <w:tcPrChange w:id="8805" w:author="SA R2 -1807910" w:date="2018-05-15T10:19:00Z">
              <w:tcPr>
                <w:tcW w:w="14507" w:type="dxa"/>
                <w:shd w:val="clear" w:color="auto" w:fill="auto"/>
              </w:tcPr>
            </w:tcPrChange>
          </w:tcPr>
          <w:p w14:paraId="6DD24AD6" w14:textId="77777777" w:rsidR="00613DA9" w:rsidRPr="004436B9" w:rsidRDefault="00613DA9" w:rsidP="00613DA9">
            <w:pPr>
              <w:pStyle w:val="TAL"/>
              <w:rPr>
                <w:ins w:id="8806" w:author="SA R2 -1807910" w:date="2018-05-15T10:18:00Z"/>
                <w:b/>
                <w:bCs/>
                <w:i/>
                <w:noProof/>
                <w:lang w:eastAsia="en-GB"/>
              </w:rPr>
            </w:pPr>
            <w:ins w:id="8807" w:author="SA R2 -1807910" w:date="2018-05-15T10:18:00Z">
              <w:r w:rsidRPr="004436B9">
                <w:rPr>
                  <w:b/>
                  <w:bCs/>
                  <w:i/>
                  <w:noProof/>
                  <w:lang w:eastAsia="en-GB"/>
                </w:rPr>
                <w:t>mnc</w:t>
              </w:r>
            </w:ins>
          </w:p>
          <w:p w14:paraId="378DF7D7" w14:textId="77777777" w:rsidR="00613DA9" w:rsidRPr="0040018C" w:rsidRDefault="00613DA9" w:rsidP="00613DA9">
            <w:pPr>
              <w:pStyle w:val="TAL"/>
              <w:rPr>
                <w:ins w:id="8808" w:author="SA R2 -1807910" w:date="2018-05-15T10:17:00Z"/>
                <w:szCs w:val="22"/>
              </w:rPr>
            </w:pPr>
            <w:ins w:id="8809"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10" w:author="SA R2 -1807910" w:date="2018-05-15T10:03:00Z"/>
        </w:rPr>
      </w:pPr>
    </w:p>
    <w:p w14:paraId="54C4C3C3" w14:textId="49EFD682" w:rsidR="005D3FF0" w:rsidRPr="00A21C0F" w:rsidRDefault="005D3FF0" w:rsidP="005D3FF0">
      <w:pPr>
        <w:pStyle w:val="EditorsNote"/>
        <w:rPr>
          <w:ins w:id="8811" w:author="SA R2 -1807910" w:date="2018-05-15T10:03:00Z"/>
          <w:rFonts w:eastAsia="MS Mincho"/>
        </w:rPr>
      </w:pPr>
      <w:ins w:id="8812" w:author="SA R2 -1807910" w:date="2018-05-15T10:03:00Z">
        <w:r w:rsidRPr="00A21C0F">
          <w:t xml:space="preserve">Editor’s Note: </w:t>
        </w:r>
        <w:r w:rsidR="00647452" w:rsidRPr="00647452">
          <w:rPr>
            <w:lang w:val="en-US"/>
            <w:rPrChange w:id="8813" w:author="Ericsson" w:date="2018-06-21T00:22:00Z">
              <w:rPr>
                <w:lang w:val="sv-SE"/>
              </w:rPr>
            </w:rPrChange>
          </w:rPr>
          <w:t>FFS Whether there is a conditional presence in the case of MCC e.g. wh</w:t>
        </w:r>
      </w:ins>
      <w:ins w:id="8814" w:author="Nokia (Tero)" w:date="2018-06-25T17:19:00Z">
        <w:r w:rsidR="00A3539F">
          <w:rPr>
            <w:lang w:val="en-US"/>
          </w:rPr>
          <w:t>e</w:t>
        </w:r>
      </w:ins>
      <w:ins w:id="8815" w:author="SA R2 -1807910" w:date="2018-05-15T10:03:00Z">
        <w:r w:rsidR="00647452" w:rsidRPr="00647452">
          <w:rPr>
            <w:lang w:val="en-US"/>
            <w:rPrChange w:id="8816" w:author="Ericsson" w:date="2018-06-21T00:22:00Z">
              <w:rPr>
                <w:lang w:val="sv-SE"/>
              </w:rPr>
            </w:rPrChange>
          </w:rPr>
          <w:t>n</w:t>
        </w:r>
        <w:del w:id="8817" w:author="Nokia (Tero)" w:date="2018-06-25T17:19:00Z">
          <w:r w:rsidR="00647452" w:rsidRPr="00647452" w:rsidDel="00A3539F">
            <w:rPr>
              <w:lang w:val="en-US"/>
              <w:rPrChange w:id="8818" w:author="Ericsson" w:date="2018-06-21T00:22:00Z">
                <w:rPr>
                  <w:lang w:val="sv-SE"/>
                </w:rPr>
              </w:rPrChange>
            </w:rPr>
            <w:delText>e</w:delText>
          </w:r>
        </w:del>
        <w:r w:rsidR="00647452" w:rsidRPr="00647452">
          <w:rPr>
            <w:lang w:val="en-US"/>
            <w:rPrChange w:id="8819" w:author="Ericsson" w:date="2018-06-21T00:22:00Z">
              <w:rPr>
                <w:lang w:val="sv-SE"/>
              </w:rPr>
            </w:rPrChange>
          </w:rPr>
          <w:t xml:space="preserve"> PLMN identity is included in the Cell Global Id NR</w:t>
        </w:r>
        <w:r w:rsidRPr="00A21C0F">
          <w:t xml:space="preserve">. </w:t>
        </w:r>
      </w:ins>
    </w:p>
    <w:bookmarkEnd w:id="8757"/>
    <w:p w14:paraId="1B96E4A9" w14:textId="77777777" w:rsidR="005D3FF0" w:rsidRDefault="005D3FF0" w:rsidP="005D3FF0">
      <w:pPr>
        <w:rPr>
          <w:ins w:id="8820" w:author="SA R2 -1807910" w:date="2018-05-15T10:03:00Z"/>
        </w:rPr>
      </w:pPr>
    </w:p>
    <w:p w14:paraId="06CEF28D" w14:textId="77777777" w:rsidR="00C92FA8" w:rsidRDefault="00C92FA8" w:rsidP="00C92FA8">
      <w:pPr>
        <w:pStyle w:val="Heading4"/>
        <w:rPr>
          <w:ins w:id="8821" w:author="SA R2-1809108" w:date="2018-05-30T01:01:00Z"/>
          <w:rFonts w:eastAsia="SimSun"/>
        </w:rPr>
      </w:pPr>
      <w:ins w:id="8822" w:author="SA R2-1809108" w:date="2018-05-30T01:01:00Z">
        <w:r>
          <w:rPr>
            <w:rFonts w:eastAsia="SimSun"/>
          </w:rPr>
          <w:t>–</w:t>
        </w:r>
        <w:r>
          <w:rPr>
            <w:rFonts w:eastAsia="SimSun"/>
          </w:rPr>
          <w:tab/>
        </w:r>
        <w:r>
          <w:rPr>
            <w:rFonts w:eastAsia="SimSun"/>
            <w:i/>
            <w:noProof/>
          </w:rPr>
          <w:t>PLMN-IdentityInfoList</w:t>
        </w:r>
      </w:ins>
    </w:p>
    <w:p w14:paraId="4C3BC5D1" w14:textId="77777777" w:rsidR="00C92FA8" w:rsidRDefault="00C92FA8" w:rsidP="00C92FA8">
      <w:pPr>
        <w:rPr>
          <w:ins w:id="8823" w:author="SA R2-1809108" w:date="2018-05-30T01:01:00Z"/>
          <w:rFonts w:eastAsia="SimSun"/>
        </w:rPr>
      </w:pPr>
      <w:ins w:id="8824" w:author="SA R2-1809108" w:date="2018-05-30T01:01:00Z">
        <w:r>
          <w:t>Includes a list of PLMN identity information.</w:t>
        </w:r>
      </w:ins>
    </w:p>
    <w:p w14:paraId="2C20BE6A" w14:textId="77777777" w:rsidR="00C92FA8" w:rsidRDefault="00C92FA8" w:rsidP="00C92FA8">
      <w:pPr>
        <w:pStyle w:val="TH"/>
        <w:rPr>
          <w:ins w:id="8825" w:author="SA R2-1809108" w:date="2018-05-30T01:01:00Z"/>
        </w:rPr>
      </w:pPr>
      <w:ins w:id="8826" w:author="SA R2-1809108" w:date="2018-05-30T01:01:00Z">
        <w:r>
          <w:rPr>
            <w:bCs/>
            <w:i/>
            <w:iCs/>
          </w:rPr>
          <w:t>PLMN-IdentityInfoList</w:t>
        </w:r>
        <w:r>
          <w:t xml:space="preserve"> information element</w:t>
        </w:r>
      </w:ins>
    </w:p>
    <w:p w14:paraId="7F35BA07" w14:textId="77777777" w:rsidR="00C92FA8" w:rsidRDefault="00C92FA8" w:rsidP="00C92FA8">
      <w:pPr>
        <w:pStyle w:val="PL"/>
        <w:rPr>
          <w:ins w:id="8827" w:author="SA R2-1809108" w:date="2018-05-30T01:01:00Z"/>
          <w:color w:val="808080"/>
        </w:rPr>
      </w:pPr>
      <w:ins w:id="8828" w:author="SA R2-1809108" w:date="2018-05-30T01:01:00Z">
        <w:r>
          <w:rPr>
            <w:color w:val="808080"/>
          </w:rPr>
          <w:t>-- ASN1START</w:t>
        </w:r>
      </w:ins>
    </w:p>
    <w:p w14:paraId="4B2E905C" w14:textId="77777777" w:rsidR="00C92FA8" w:rsidRDefault="00C92FA8" w:rsidP="008C4961">
      <w:pPr>
        <w:pStyle w:val="PL"/>
        <w:rPr>
          <w:ins w:id="8829" w:author="SA R2-1809108" w:date="2018-05-30T01:01:00Z"/>
        </w:rPr>
      </w:pPr>
      <w:ins w:id="8830" w:author="SA R2-1809108" w:date="2018-05-30T01:01:00Z">
        <w:r>
          <w:t>-- TAG-PLMN-IDENTITY-LIST-START</w:t>
        </w:r>
      </w:ins>
    </w:p>
    <w:p w14:paraId="5464EFF7" w14:textId="77777777" w:rsidR="00C92FA8" w:rsidRDefault="00C92FA8" w:rsidP="00C92FA8">
      <w:pPr>
        <w:pStyle w:val="PL"/>
        <w:rPr>
          <w:ins w:id="8831" w:author="SA R2-1809108" w:date="2018-05-30T01:01:00Z"/>
          <w:rFonts w:eastAsia="SimSun"/>
          <w:lang w:eastAsia="en-GB"/>
        </w:rPr>
      </w:pPr>
    </w:p>
    <w:p w14:paraId="3F56A8B4" w14:textId="77777777" w:rsidR="00C92FA8" w:rsidRDefault="00C92FA8" w:rsidP="00C92FA8">
      <w:pPr>
        <w:pStyle w:val="PL"/>
        <w:rPr>
          <w:ins w:id="8832" w:author="SA R2-1809108" w:date="2018-05-30T01:01:00Z"/>
        </w:rPr>
      </w:pPr>
      <w:ins w:id="8833"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34" w:author="SA Rapporteur Rev 1" w:date="2018-06-02T00:52:00Z">
        <w:r w:rsidR="00A8210C">
          <w:t>-</w:t>
        </w:r>
      </w:ins>
      <w:ins w:id="8835"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36" w:author="SA R2-1809108" w:date="2018-05-30T01:01:00Z"/>
        </w:rPr>
      </w:pPr>
    </w:p>
    <w:p w14:paraId="6D4D8AFC" w14:textId="77777777" w:rsidR="00C92FA8" w:rsidRDefault="00C92FA8" w:rsidP="00C92FA8">
      <w:pPr>
        <w:pStyle w:val="PL"/>
        <w:rPr>
          <w:ins w:id="8837" w:author="SA R2-1809108" w:date="2018-05-30T01:01:00Z"/>
        </w:rPr>
      </w:pPr>
      <w:commentRangeStart w:id="8838"/>
      <w:ins w:id="8839" w:author="SA R2-1809108" w:date="2018-05-30T01:01:00Z">
        <w:r>
          <w:t xml:space="preserve">PLMN-IdentityInfo </w:t>
        </w:r>
      </w:ins>
      <w:commentRangeEnd w:id="8838"/>
      <w:r w:rsidR="003001B3">
        <w:rPr>
          <w:rStyle w:val="CommentReference"/>
          <w:rFonts w:ascii="Arial" w:eastAsia="Times New Roman" w:hAnsi="Arial"/>
          <w:noProof w:val="0"/>
          <w:lang w:eastAsia="ja-JP"/>
        </w:rPr>
        <w:commentReference w:id="8838"/>
      </w:r>
      <w:ins w:id="8842" w:author="SA R2-1809108" w:date="2018-05-30T01:01:00Z">
        <w:r>
          <w:t>::=</w:t>
        </w:r>
        <w:r>
          <w:tab/>
        </w:r>
        <w:r>
          <w:tab/>
        </w:r>
        <w:r>
          <w:tab/>
        </w:r>
        <w:r>
          <w:tab/>
        </w:r>
        <w:r>
          <w:tab/>
          <w:t>SEQUENCE {</w:t>
        </w:r>
      </w:ins>
    </w:p>
    <w:p w14:paraId="52D9D929" w14:textId="2AE8F4DA" w:rsidR="00C92FA8" w:rsidRDefault="00C92FA8" w:rsidP="00C92FA8">
      <w:pPr>
        <w:pStyle w:val="PL"/>
        <w:rPr>
          <w:ins w:id="8843" w:author="SA R2-1809108" w:date="2018-05-30T01:01:00Z"/>
        </w:rPr>
      </w:pPr>
      <w:commentRangeStart w:id="8844"/>
      <w:ins w:id="8845" w:author="SA R2-1809108" w:date="2018-05-30T01:01:00Z">
        <w:r>
          <w:tab/>
          <w:t>plmn-Identity</w:t>
        </w:r>
        <w:del w:id="8846" w:author="Qualcomm-Keiichi Kubota" w:date="2018-06-25T23:39:00Z">
          <w:r w:rsidDel="005F49A8">
            <w:rPr>
              <w:lang w:val="en-US" w:eastAsia="zh-CN"/>
            </w:rPr>
            <w:delText>List</w:delText>
          </w:r>
        </w:del>
        <w:r>
          <w:tab/>
        </w:r>
        <w:r>
          <w:tab/>
        </w:r>
        <w:r>
          <w:tab/>
        </w:r>
        <w:r>
          <w:tab/>
        </w:r>
        <w:r>
          <w:tab/>
        </w:r>
        <w:r>
          <w:rPr>
            <w:szCs w:val="22"/>
          </w:rPr>
          <w:tab/>
        </w:r>
        <w:r>
          <w:rPr>
            <w:szCs w:val="22"/>
          </w:rPr>
          <w:tab/>
        </w:r>
        <w:del w:id="8847"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44"/>
      <w:r w:rsidR="005F49A8">
        <w:rPr>
          <w:rStyle w:val="CommentReference"/>
          <w:rFonts w:ascii="Arial" w:eastAsia="Times New Roman" w:hAnsi="Arial"/>
          <w:noProof w:val="0"/>
          <w:lang w:eastAsia="ja-JP"/>
        </w:rPr>
        <w:commentReference w:id="8844"/>
      </w:r>
      <w:ins w:id="8849" w:author="SA R2-1809108" w:date="2018-05-30T01:01:00Z">
        <w:r>
          <w:t>,</w:t>
        </w:r>
      </w:ins>
    </w:p>
    <w:p w14:paraId="0A6CDE3A" w14:textId="77777777" w:rsidR="00C92FA8" w:rsidRDefault="00C92FA8" w:rsidP="00C92FA8">
      <w:pPr>
        <w:pStyle w:val="PL"/>
        <w:rPr>
          <w:ins w:id="8850" w:author="SA R2-1809108" w:date="2018-05-30T01:01:00Z"/>
        </w:rPr>
      </w:pPr>
      <w:ins w:id="8851"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0D9612DE" w14:textId="77777777" w:rsidR="00C92FA8" w:rsidRDefault="00C92FA8" w:rsidP="00C92FA8">
      <w:pPr>
        <w:pStyle w:val="PL"/>
        <w:rPr>
          <w:ins w:id="8852" w:author="SA R2-1809108" w:date="2018-05-30T01:01:00Z"/>
        </w:rPr>
      </w:pPr>
      <w:ins w:id="8853" w:author="SA R2-1809108" w:date="2018-05-30T01:01:00Z">
        <w:r>
          <w:tab/>
        </w:r>
        <w:commentRangeStart w:id="8854"/>
        <w:r>
          <w:t>cellIdentity</w:t>
        </w:r>
        <w:r>
          <w:tab/>
        </w:r>
        <w:r>
          <w:tab/>
        </w:r>
        <w:r>
          <w:tab/>
        </w:r>
        <w:r>
          <w:tab/>
        </w:r>
        <w:r>
          <w:tab/>
        </w:r>
        <w:r>
          <w:tab/>
        </w:r>
        <w:r>
          <w:tab/>
        </w:r>
        <w:r>
          <w:tab/>
          <w:t>CellIdentity</w:t>
        </w:r>
      </w:ins>
      <w:commentRangeEnd w:id="8854"/>
      <w:r w:rsidR="005F49A8">
        <w:rPr>
          <w:rStyle w:val="CommentReference"/>
          <w:rFonts w:ascii="Arial" w:eastAsia="Times New Roman" w:hAnsi="Arial"/>
          <w:noProof w:val="0"/>
          <w:lang w:eastAsia="ja-JP"/>
        </w:rPr>
        <w:commentReference w:id="8854"/>
      </w:r>
      <w:ins w:id="8855" w:author="SA R2-1809108" w:date="2018-05-30T01:01:00Z">
        <w:r>
          <w:t>,</w:t>
        </w:r>
      </w:ins>
    </w:p>
    <w:p w14:paraId="515E802D" w14:textId="77777777" w:rsidR="00C92FA8" w:rsidRDefault="00C92FA8" w:rsidP="00C92FA8">
      <w:pPr>
        <w:pStyle w:val="PL"/>
        <w:rPr>
          <w:ins w:id="8856" w:author="SA R2-1809108" w:date="2018-05-30T01:01:00Z"/>
          <w:color w:val="808080"/>
        </w:rPr>
      </w:pPr>
      <w:ins w:id="8857"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58" w:author="SA R2-1809108" w:date="2018-05-30T01:01:00Z"/>
        </w:rPr>
      </w:pPr>
      <w:ins w:id="8859" w:author="SA R2-1809108" w:date="2018-05-30T01:01:00Z">
        <w:r>
          <w:tab/>
          <w:t>...</w:t>
        </w:r>
      </w:ins>
    </w:p>
    <w:p w14:paraId="01D396D9" w14:textId="77777777" w:rsidR="00C92FA8" w:rsidRDefault="00C92FA8" w:rsidP="00C92FA8">
      <w:pPr>
        <w:pStyle w:val="PL"/>
        <w:rPr>
          <w:ins w:id="8860" w:author="SA R2-1809108" w:date="2018-05-30T01:01:00Z"/>
        </w:rPr>
      </w:pPr>
      <w:ins w:id="8861" w:author="SA R2-1809108" w:date="2018-05-30T01:01:00Z">
        <w:r>
          <w:t>}</w:t>
        </w:r>
      </w:ins>
    </w:p>
    <w:p w14:paraId="2D4EA0F4" w14:textId="77777777" w:rsidR="00C92FA8" w:rsidRDefault="00C92FA8" w:rsidP="008C4961">
      <w:pPr>
        <w:pStyle w:val="PL"/>
        <w:rPr>
          <w:ins w:id="8862" w:author="SA R2-1809108" w:date="2018-05-30T01:01:00Z"/>
        </w:rPr>
      </w:pPr>
      <w:ins w:id="8863" w:author="SA R2-1809108" w:date="2018-05-30T01:01:00Z">
        <w:r>
          <w:t>-- TAG-PLMN-IDENTITY-LIST-STOP</w:t>
        </w:r>
      </w:ins>
    </w:p>
    <w:p w14:paraId="3C818B3B" w14:textId="77777777" w:rsidR="00C92FA8" w:rsidRDefault="00C92FA8" w:rsidP="00C92FA8">
      <w:pPr>
        <w:pStyle w:val="PL"/>
        <w:rPr>
          <w:ins w:id="8864" w:author="SA R2-1809108" w:date="2018-05-30T01:01:00Z"/>
          <w:rFonts w:eastAsia="SimSun"/>
          <w:color w:val="808080"/>
          <w:lang w:eastAsia="en-GB"/>
        </w:rPr>
      </w:pPr>
      <w:ins w:id="8865" w:author="SA R2-1809108" w:date="2018-05-30T01:01:00Z">
        <w:r>
          <w:rPr>
            <w:color w:val="808080"/>
          </w:rPr>
          <w:t>-- ASN1STOP</w:t>
        </w:r>
      </w:ins>
    </w:p>
    <w:p w14:paraId="50C73811" w14:textId="77777777" w:rsidR="007173B7" w:rsidRPr="00F35584" w:rsidRDefault="007173B7" w:rsidP="007173B7">
      <w:pPr>
        <w:pStyle w:val="Heading4"/>
        <w:rPr>
          <w:i/>
        </w:rPr>
      </w:pPr>
      <w:r w:rsidRPr="00F35584">
        <w:lastRenderedPageBreak/>
        <w:t>–</w:t>
      </w:r>
      <w:r w:rsidRPr="00F35584">
        <w:tab/>
      </w:r>
      <w:r w:rsidRPr="00F35584">
        <w:rPr>
          <w:i/>
        </w:rPr>
        <w:t>PRB-Id</w:t>
      </w:r>
      <w:bookmarkEnd w:id="8742"/>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66" w:name="_Toc510018649"/>
      <w:r w:rsidRPr="00F35584">
        <w:t>–</w:t>
      </w:r>
      <w:r w:rsidRPr="00F35584">
        <w:tab/>
      </w:r>
      <w:r w:rsidRPr="00F35584">
        <w:rPr>
          <w:i/>
        </w:rPr>
        <w:t>PTRS-DownlinkConfig</w:t>
      </w:r>
      <w:bookmarkEnd w:id="8866"/>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67" w:name="_Hlk508630466"/>
      <w:r w:rsidRPr="00F35584">
        <w:t xml:space="preserve">PTRS-DownlinkConfig </w:t>
      </w:r>
      <w:bookmarkEnd w:id="8867"/>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68" w:name="_Hlk508630477"/>
      <w:r w:rsidRPr="00F35584">
        <w:t>frequencyDensity</w:t>
      </w:r>
      <w:bookmarkEnd w:id="8868"/>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69"/>
      <w:r w:rsidR="0020794C" w:rsidRPr="00F35584">
        <w:rPr>
          <w:color w:val="808080"/>
        </w:rPr>
        <w:t>Need S</w:t>
      </w:r>
      <w:commentRangeEnd w:id="8869"/>
      <w:r w:rsidR="00AF5C7C">
        <w:rPr>
          <w:rStyle w:val="CommentReference"/>
          <w:rFonts w:ascii="Arial" w:eastAsia="Times New Roman" w:hAnsi="Arial"/>
          <w:noProof w:val="0"/>
          <w:lang w:eastAsia="ja-JP"/>
        </w:rPr>
        <w:commentReference w:id="8869"/>
      </w:r>
    </w:p>
    <w:p w14:paraId="6C6D0F81" w14:textId="77777777" w:rsidR="007173B7" w:rsidRPr="00F35584" w:rsidRDefault="007173B7" w:rsidP="007173B7">
      <w:pPr>
        <w:pStyle w:val="PL"/>
        <w:rPr>
          <w:color w:val="808080"/>
        </w:rPr>
      </w:pPr>
      <w:r w:rsidRPr="00F35584">
        <w:tab/>
      </w:r>
      <w:bookmarkStart w:id="8870" w:name="_Hlk508630483"/>
      <w:r w:rsidRPr="00F35584">
        <w:t>timeDensity</w:t>
      </w:r>
      <w:bookmarkEnd w:id="887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71"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72">
          <w:tblGrid>
            <w:gridCol w:w="14173"/>
          </w:tblGrid>
        </w:tblGridChange>
      </w:tblGrid>
      <w:tr w:rsidR="008379C9" w14:paraId="6905E146" w14:textId="77777777" w:rsidTr="00AF5C7C">
        <w:tc>
          <w:tcPr>
            <w:tcW w:w="14173" w:type="dxa"/>
            <w:shd w:val="clear" w:color="auto" w:fill="auto"/>
            <w:tcPrChange w:id="8873"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554FEB6D" w14:textId="77777777" w:rsidTr="00AF5C7C">
        <w:tc>
          <w:tcPr>
            <w:tcW w:w="14173" w:type="dxa"/>
            <w:shd w:val="clear" w:color="auto" w:fill="auto"/>
            <w:tcPrChange w:id="8874"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75"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76" w:author="Rapporteur" w:date="2018-06-25T14:46:00Z">
              <w:r w:rsidR="00F71133">
                <w:rPr>
                  <w:szCs w:val="22"/>
                </w:rPr>
                <w:t>.</w:t>
              </w:r>
            </w:ins>
            <w:r w:rsidRPr="0040018C">
              <w:rPr>
                <w:szCs w:val="22"/>
              </w:rPr>
              <w:t xml:space="preserve"> If the field is absent, the UE uses K_PT-RS = 2. Corresponds to L1 parameter </w:t>
            </w:r>
            <w:del w:id="8877" w:author="Rapporteur" w:date="2018-06-25T14:47:00Z">
              <w:r w:rsidRPr="0040018C" w:rsidDel="000B4361">
                <w:rPr>
                  <w:szCs w:val="22"/>
                </w:rPr>
                <w:delText>'</w:delText>
              </w:r>
            </w:del>
            <w:ins w:id="8878" w:author="Rapporteur" w:date="2018-06-25T14:47:00Z">
              <w:r w:rsidR="000B4361">
                <w:rPr>
                  <w:szCs w:val="22"/>
                </w:rPr>
                <w:t>‘</w:t>
              </w:r>
            </w:ins>
            <w:r w:rsidRPr="0040018C">
              <w:rPr>
                <w:szCs w:val="22"/>
              </w:rPr>
              <w:t>DL-PTRS-frequency-density-table</w:t>
            </w:r>
            <w:del w:id="8879" w:author="Rapporteur" w:date="2018-06-25T14:47:00Z">
              <w:r w:rsidRPr="0040018C" w:rsidDel="000B4361">
                <w:rPr>
                  <w:szCs w:val="22"/>
                </w:rPr>
                <w:delText>'</w:delText>
              </w:r>
            </w:del>
            <w:ins w:id="8880" w:author="Rapporteur" w:date="2018-06-25T14:47:00Z">
              <w:r w:rsidR="000B4361">
                <w:rPr>
                  <w:szCs w:val="22"/>
                </w:rPr>
                <w:t>’</w:t>
              </w:r>
            </w:ins>
            <w:r w:rsidRPr="0040018C">
              <w:rPr>
                <w:szCs w:val="22"/>
              </w:rPr>
              <w:t xml:space="preserve"> (see 38.214, section 5.1</w:t>
            </w:r>
            <w:ins w:id="8881"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882"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883" w:author="Rapporteur" w:date="2018-06-25T14:47:00Z">
              <w:r w:rsidRPr="0040018C" w:rsidDel="000B4361">
                <w:rPr>
                  <w:szCs w:val="22"/>
                </w:rPr>
                <w:delText>'</w:delText>
              </w:r>
            </w:del>
            <w:ins w:id="8884" w:author="Rapporteur" w:date="2018-06-25T14:47:00Z">
              <w:r w:rsidR="000B4361">
                <w:rPr>
                  <w:szCs w:val="22"/>
                </w:rPr>
                <w:t>‘</w:t>
              </w:r>
            </w:ins>
            <w:r w:rsidRPr="0040018C">
              <w:rPr>
                <w:szCs w:val="22"/>
              </w:rPr>
              <w:t>DL-PTRS-RE-offset</w:t>
            </w:r>
            <w:del w:id="8885" w:author="Rapporteur" w:date="2018-06-25T14:47:00Z">
              <w:r w:rsidRPr="0040018C" w:rsidDel="000B4361">
                <w:rPr>
                  <w:szCs w:val="22"/>
                </w:rPr>
                <w:delText>'</w:delText>
              </w:r>
            </w:del>
            <w:ins w:id="8886"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887"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888"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889"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890" w:name="_Toc510018650"/>
      <w:r w:rsidRPr="00F35584">
        <w:t>–</w:t>
      </w:r>
      <w:r w:rsidRPr="00F35584">
        <w:tab/>
      </w:r>
      <w:r w:rsidRPr="00F35584">
        <w:rPr>
          <w:i/>
        </w:rPr>
        <w:t>PTRS-UplinkConfig</w:t>
      </w:r>
      <w:bookmarkEnd w:id="8890"/>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891"/>
      <w:r w:rsidRPr="00F35584">
        <w:rPr>
          <w:color w:val="993366"/>
        </w:rPr>
        <w:t>CHOICE</w:t>
      </w:r>
      <w:r w:rsidRPr="00F35584">
        <w:t xml:space="preserve"> </w:t>
      </w:r>
      <w:commentRangeEnd w:id="8891"/>
      <w:r w:rsidR="000004BC">
        <w:rPr>
          <w:rStyle w:val="CommentReference"/>
          <w:rFonts w:ascii="Arial" w:eastAsia="Times New Roman" w:hAnsi="Arial"/>
          <w:noProof w:val="0"/>
          <w:lang w:eastAsia="ja-JP"/>
        </w:rPr>
        <w:commentReference w:id="8891"/>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lastRenderedPageBreak/>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892"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893" w:name="_Toc510018651"/>
      <w:r w:rsidRPr="00F35584">
        <w:t>–</w:t>
      </w:r>
      <w:r w:rsidRPr="00F35584">
        <w:tab/>
      </w:r>
      <w:r w:rsidRPr="00F35584">
        <w:rPr>
          <w:i/>
        </w:rPr>
        <w:t>PUCCH-Config</w:t>
      </w:r>
      <w:bookmarkEnd w:id="8893"/>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894"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895" w:name="_Hlk508696855"/>
      <w:r w:rsidRPr="00F35584">
        <w:t>maxNrofPUCCH-Resources</w:t>
      </w:r>
      <w:bookmarkEnd w:id="8895"/>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894"/>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896" w:name="_Hlk508697304"/>
      <w:r w:rsidRPr="00F35584">
        <w:t>dl-DataToUL-ACK</w:t>
      </w:r>
      <w:bookmarkEnd w:id="889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897" w:name="_Hlk514769254"/>
      <w:r w:rsidRPr="00F35584">
        <w:t>PUCCH-FormatConfig</w:t>
      </w:r>
      <w:bookmarkEnd w:id="8897"/>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898"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898"/>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899" w:name="_Hlk508190728"/>
      <w:r w:rsidRPr="00F35584">
        <w:t>maxNrofPUCCH-ResourcesPerSet</w:t>
      </w:r>
      <w:bookmarkEnd w:id="8899"/>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lastRenderedPageBreak/>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00"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01"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02"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03"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04"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05"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06" w:author="Ericsson" w:date="2018-06-21T00:22:00Z">
                  <w:rPr>
                    <w:szCs w:val="22"/>
                    <w:lang w:val="sv-SE"/>
                  </w:rPr>
                </w:rPrChange>
              </w:rPr>
              <w:t xml:space="preserve">TS </w:t>
            </w:r>
            <w:r w:rsidRPr="0040018C">
              <w:rPr>
                <w:szCs w:val="22"/>
              </w:rPr>
              <w:t>38.213, section 9.2)</w:t>
            </w:r>
            <w:r w:rsidR="00647452" w:rsidRPr="00647452">
              <w:rPr>
                <w:szCs w:val="22"/>
                <w:lang w:val="en-US"/>
                <w:rPrChange w:id="8907"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08"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09"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10"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11"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12"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13"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14"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647452" w:rsidRPr="00647452">
              <w:rPr>
                <w:szCs w:val="22"/>
                <w:lang w:val="en-US"/>
                <w:rPrChange w:id="8915"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16"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17"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18" w:author="Ericsson" w:date="2018-06-21T00:23:00Z">
                  <w:rPr>
                    <w:szCs w:val="22"/>
                    <w:lang w:val="sv-SE"/>
                  </w:rPr>
                </w:rPrChange>
              </w:rPr>
              <w:t>S</w:t>
            </w:r>
            <w:r w:rsidR="00C10717" w:rsidRPr="0040018C">
              <w:rPr>
                <w:szCs w:val="22"/>
              </w:rPr>
              <w:t xml:space="preserve">ee </w:t>
            </w:r>
            <w:r w:rsidR="00647452" w:rsidRPr="00647452">
              <w:rPr>
                <w:szCs w:val="22"/>
                <w:lang w:val="en-US"/>
                <w:rPrChange w:id="8919" w:author="Ericsson" w:date="2018-06-21T00:23:00Z">
                  <w:rPr>
                    <w:szCs w:val="22"/>
                    <w:lang w:val="sv-SE"/>
                  </w:rPr>
                </w:rPrChange>
              </w:rPr>
              <w:t>TS 38.213</w:t>
            </w:r>
            <w:r w:rsidR="00C10717" w:rsidRPr="0040018C">
              <w:rPr>
                <w:szCs w:val="22"/>
              </w:rPr>
              <w:t>, section 9.2.5</w:t>
            </w:r>
            <w:r w:rsidR="00647452" w:rsidRPr="00647452">
              <w:rPr>
                <w:szCs w:val="22"/>
                <w:lang w:val="en-US"/>
                <w:rPrChange w:id="8920"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21"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22" w:author="Ericsson" w:date="2018-06-21T00:23:00Z">
                  <w:rPr>
                    <w:szCs w:val="22"/>
                    <w:lang w:val="sv-SE"/>
                  </w:rPr>
                </w:rPrChange>
              </w:rPr>
              <w:t>S</w:t>
            </w:r>
            <w:r w:rsidR="00C10717" w:rsidRPr="0040018C">
              <w:rPr>
                <w:szCs w:val="22"/>
              </w:rPr>
              <w:t xml:space="preserve">ee </w:t>
            </w:r>
            <w:r w:rsidR="00647452" w:rsidRPr="00647452">
              <w:rPr>
                <w:szCs w:val="22"/>
                <w:lang w:val="en-US"/>
                <w:rPrChange w:id="8923"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24"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25" w:name="_Hlk514751577"/>
            <w:r w:rsidRPr="0040018C">
              <w:rPr>
                <w:b/>
                <w:i/>
                <w:szCs w:val="22"/>
              </w:rPr>
              <w:t>pi2B</w:t>
            </w:r>
            <w:r w:rsidR="00647452" w:rsidRPr="00647452">
              <w:rPr>
                <w:b/>
                <w:i/>
                <w:szCs w:val="22"/>
                <w:lang w:val="en-US"/>
                <w:rPrChange w:id="8926" w:author="Ericsson" w:date="2018-06-21T00:23:00Z">
                  <w:rPr>
                    <w:b/>
                    <w:i/>
                    <w:szCs w:val="22"/>
                    <w:lang w:val="sv-SE"/>
                  </w:rPr>
                </w:rPrChange>
              </w:rPr>
              <w:t>P</w:t>
            </w:r>
            <w:r w:rsidRPr="0040018C">
              <w:rPr>
                <w:b/>
                <w:i/>
                <w:szCs w:val="22"/>
              </w:rPr>
              <w:t>SK</w:t>
            </w:r>
          </w:p>
          <w:bookmarkEnd w:id="8925"/>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27" w:author="Ericsson" w:date="2018-06-21T00:23:00Z">
                  <w:rPr>
                    <w:szCs w:val="22"/>
                    <w:lang w:val="sv-SE"/>
                  </w:rPr>
                </w:rPrChange>
              </w:rPr>
              <w:t>.</w:t>
            </w:r>
            <w:r w:rsidRPr="0040018C">
              <w:rPr>
                <w:szCs w:val="22"/>
              </w:rPr>
              <w:t xml:space="preserve"> </w:t>
            </w:r>
            <w:r w:rsidR="00647452" w:rsidRPr="00647452">
              <w:rPr>
                <w:szCs w:val="22"/>
                <w:lang w:val="en-US"/>
                <w:rPrChange w:id="8928" w:author="Ericsson" w:date="2018-06-21T00:23:00Z">
                  <w:rPr>
                    <w:szCs w:val="22"/>
                    <w:lang w:val="sv-SE"/>
                  </w:rPr>
                </w:rPrChange>
              </w:rPr>
              <w:t>S</w:t>
            </w:r>
            <w:r w:rsidRPr="0040018C">
              <w:rPr>
                <w:szCs w:val="22"/>
              </w:rPr>
              <w:t xml:space="preserve">ee </w:t>
            </w:r>
            <w:r w:rsidR="00647452" w:rsidRPr="00647452">
              <w:rPr>
                <w:szCs w:val="22"/>
                <w:lang w:val="en-US"/>
                <w:rPrChange w:id="8929" w:author="Ericsson" w:date="2018-06-21T00:23:00Z">
                  <w:rPr>
                    <w:szCs w:val="22"/>
                    <w:lang w:val="sv-SE"/>
                  </w:rPr>
                </w:rPrChange>
              </w:rPr>
              <w:t xml:space="preserve">TS </w:t>
            </w:r>
            <w:r w:rsidRPr="0040018C">
              <w:rPr>
                <w:szCs w:val="22"/>
              </w:rPr>
              <w:t>38.213, section 9.2.5</w:t>
            </w:r>
            <w:r w:rsidR="00647452" w:rsidRPr="00647452">
              <w:rPr>
                <w:szCs w:val="22"/>
                <w:lang w:val="en-US"/>
                <w:rPrChange w:id="8930"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r w:rsidRPr="000F3441">
              <w:rPr>
                <w:b/>
                <w:bCs/>
                <w:i/>
                <w:iCs/>
              </w:rPr>
              <w:t>intraSlotFrequencyHopping</w:t>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31"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32" w:author="Ericsson" w:date="2018-06-21T00:23:00Z">
                  <w:rPr>
                    <w:szCs w:val="22"/>
                    <w:lang w:val="sv-SE"/>
                  </w:rPr>
                </w:rPrChange>
              </w:rPr>
              <w:t xml:space="preserve">TS </w:t>
            </w:r>
            <w:r w:rsidRPr="0040018C">
              <w:rPr>
                <w:szCs w:val="22"/>
              </w:rPr>
              <w:t>38.213, section 9.2)</w:t>
            </w:r>
            <w:r w:rsidR="00647452" w:rsidRPr="00647452">
              <w:rPr>
                <w:szCs w:val="22"/>
                <w:lang w:val="en-US"/>
                <w:rPrChange w:id="8933"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34"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35" w:author="Ericsson" w:date="2018-06-21T00:23:00Z">
                  <w:rPr>
                    <w:szCs w:val="22"/>
                    <w:lang w:val="sv-SE"/>
                  </w:rPr>
                </w:rPrChange>
              </w:rPr>
              <w:t xml:space="preserve">TS </w:t>
            </w:r>
            <w:r w:rsidRPr="0040018C">
              <w:rPr>
                <w:szCs w:val="22"/>
              </w:rPr>
              <w:t>38.213, section</w:t>
            </w:r>
            <w:r w:rsidR="00647452" w:rsidRPr="00647452">
              <w:rPr>
                <w:szCs w:val="22"/>
                <w:lang w:val="en-US"/>
                <w:rPrChange w:id="8936"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37" w:name="_Toc510018652"/>
      <w:r w:rsidRPr="00F35584">
        <w:t>–</w:t>
      </w:r>
      <w:r w:rsidRPr="00F35584">
        <w:tab/>
      </w:r>
      <w:r w:rsidRPr="00F35584">
        <w:rPr>
          <w:i/>
        </w:rPr>
        <w:t>PUCCH-ConfigCommon</w:t>
      </w:r>
      <w:bookmarkEnd w:id="8937"/>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lastRenderedPageBreak/>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lastRenderedPageBreak/>
        <w:t>-- ASN1STOP</w:t>
      </w:r>
    </w:p>
    <w:p w14:paraId="5EFFC894" w14:textId="77777777" w:rsidR="003A2BA8" w:rsidRPr="00F35584" w:rsidRDefault="003A2BA8" w:rsidP="003A2BA8">
      <w:pPr>
        <w:pStyle w:val="Heading4"/>
      </w:pPr>
      <w:bookmarkStart w:id="8938" w:name="_Toc510018653"/>
      <w:bookmarkStart w:id="8939" w:name="_Hlk512407020"/>
      <w:r w:rsidRPr="00F35584">
        <w:t>–</w:t>
      </w:r>
      <w:r w:rsidRPr="00F35584">
        <w:tab/>
      </w:r>
      <w:r w:rsidRPr="00F35584">
        <w:rPr>
          <w:i/>
        </w:rPr>
        <w:t>PUCCH-PowerControl</w:t>
      </w:r>
      <w:bookmarkEnd w:id="8938"/>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40" w:author="Ericsson" w:date="2018-06-21T00:23:00Z">
            <w:rPr/>
          </w:rPrChange>
        </w:rPr>
      </w:pPr>
      <w:r w:rsidRPr="00F35584">
        <w:tab/>
      </w:r>
      <w:r w:rsidR="00647452" w:rsidRPr="00647452">
        <w:rPr>
          <w:lang w:val="sv-SE"/>
          <w:rPrChange w:id="8941" w:author="Ericsson" w:date="2018-06-21T00:23:00Z">
            <w:rPr/>
          </w:rPrChange>
        </w:rPr>
        <w:t>p0-PUCCH-Value</w:t>
      </w:r>
      <w:r w:rsidR="00647452" w:rsidRPr="00647452">
        <w:rPr>
          <w:lang w:val="sv-SE"/>
          <w:rPrChange w:id="8942" w:author="Ericsson" w:date="2018-06-21T00:23:00Z">
            <w:rPr/>
          </w:rPrChange>
        </w:rPr>
        <w:tab/>
      </w:r>
      <w:r w:rsidR="00647452" w:rsidRPr="00647452">
        <w:rPr>
          <w:lang w:val="sv-SE"/>
          <w:rPrChange w:id="8943" w:author="Ericsson" w:date="2018-06-21T00:23:00Z">
            <w:rPr/>
          </w:rPrChange>
        </w:rPr>
        <w:tab/>
      </w:r>
      <w:r w:rsidR="00647452" w:rsidRPr="00647452">
        <w:rPr>
          <w:lang w:val="sv-SE"/>
          <w:rPrChange w:id="8944" w:author="Ericsson" w:date="2018-06-21T00:23:00Z">
            <w:rPr/>
          </w:rPrChange>
        </w:rPr>
        <w:tab/>
      </w:r>
      <w:r w:rsidR="00647452" w:rsidRPr="00647452">
        <w:rPr>
          <w:lang w:val="sv-SE"/>
          <w:rPrChange w:id="8945" w:author="Ericsson" w:date="2018-06-21T00:23:00Z">
            <w:rPr/>
          </w:rPrChange>
        </w:rPr>
        <w:tab/>
      </w:r>
      <w:r w:rsidR="00647452" w:rsidRPr="00647452">
        <w:rPr>
          <w:lang w:val="sv-SE"/>
          <w:rPrChange w:id="8946" w:author="Ericsson" w:date="2018-06-21T00:23:00Z">
            <w:rPr/>
          </w:rPrChange>
        </w:rPr>
        <w:tab/>
      </w:r>
      <w:r w:rsidR="00647452" w:rsidRPr="00647452">
        <w:rPr>
          <w:lang w:val="sv-SE"/>
          <w:rPrChange w:id="8947" w:author="Ericsson" w:date="2018-06-21T00:23:00Z">
            <w:rPr/>
          </w:rPrChange>
        </w:rPr>
        <w:tab/>
      </w:r>
      <w:r w:rsidR="00647452" w:rsidRPr="00647452">
        <w:rPr>
          <w:lang w:val="sv-SE"/>
          <w:rPrChange w:id="8948" w:author="Ericsson" w:date="2018-06-21T00:23:00Z">
            <w:rPr/>
          </w:rPrChange>
        </w:rPr>
        <w:tab/>
      </w:r>
      <w:r w:rsidR="00647452" w:rsidRPr="00647452">
        <w:rPr>
          <w:color w:val="993366"/>
          <w:lang w:val="sv-SE"/>
          <w:rPrChange w:id="8949" w:author="Ericsson" w:date="2018-06-21T00:23:00Z">
            <w:rPr>
              <w:color w:val="993366"/>
            </w:rPr>
          </w:rPrChange>
        </w:rPr>
        <w:t>INTEGER</w:t>
      </w:r>
      <w:r w:rsidR="00647452" w:rsidRPr="00647452">
        <w:rPr>
          <w:lang w:val="sv-SE"/>
          <w:rPrChange w:id="8950" w:author="Ericsson" w:date="2018-06-21T00:23:00Z">
            <w:rPr/>
          </w:rPrChange>
        </w:rPr>
        <w:t xml:space="preserve"> (-16..15)</w:t>
      </w:r>
    </w:p>
    <w:p w14:paraId="7BEF82D9" w14:textId="77777777" w:rsidR="003A2BA8" w:rsidRPr="003B2744" w:rsidRDefault="00647452" w:rsidP="003A2BA8">
      <w:pPr>
        <w:pStyle w:val="PL"/>
        <w:rPr>
          <w:lang w:val="sv-SE"/>
          <w:rPrChange w:id="8951" w:author="Ericsson" w:date="2018-06-21T00:23:00Z">
            <w:rPr/>
          </w:rPrChange>
        </w:rPr>
      </w:pPr>
      <w:r w:rsidRPr="00647452">
        <w:rPr>
          <w:lang w:val="sv-SE"/>
          <w:rPrChange w:id="8952" w:author="Ericsson" w:date="2018-06-21T00:23:00Z">
            <w:rPr/>
          </w:rPrChange>
        </w:rPr>
        <w:t>}</w:t>
      </w:r>
    </w:p>
    <w:p w14:paraId="2E7BBF8F" w14:textId="77777777" w:rsidR="003A2BA8" w:rsidRPr="003B2744" w:rsidRDefault="003A2BA8" w:rsidP="003A2BA8">
      <w:pPr>
        <w:pStyle w:val="PL"/>
        <w:rPr>
          <w:lang w:val="sv-SE"/>
          <w:rPrChange w:id="8953" w:author="Ericsson" w:date="2018-06-21T00:23:00Z">
            <w:rPr/>
          </w:rPrChange>
        </w:rPr>
      </w:pPr>
    </w:p>
    <w:p w14:paraId="5C70AD2F" w14:textId="77777777" w:rsidR="003A2BA8" w:rsidRPr="003B2744" w:rsidRDefault="00647452" w:rsidP="003A2BA8">
      <w:pPr>
        <w:pStyle w:val="PL"/>
        <w:rPr>
          <w:lang w:val="sv-SE"/>
          <w:rPrChange w:id="8954" w:author="Ericsson" w:date="2018-06-21T00:23:00Z">
            <w:rPr/>
          </w:rPrChange>
        </w:rPr>
      </w:pPr>
      <w:r w:rsidRPr="00647452">
        <w:rPr>
          <w:lang w:val="sv-SE"/>
          <w:rPrChange w:id="8955" w:author="Ericsson" w:date="2018-06-21T00:23:00Z">
            <w:rPr/>
          </w:rPrChange>
        </w:rPr>
        <w:t>P0-PUCCH-Id ::=</w:t>
      </w:r>
      <w:r w:rsidRPr="00647452">
        <w:rPr>
          <w:lang w:val="sv-SE"/>
          <w:rPrChange w:id="8956" w:author="Ericsson" w:date="2018-06-21T00:23:00Z">
            <w:rPr/>
          </w:rPrChange>
        </w:rPr>
        <w:tab/>
      </w:r>
      <w:r w:rsidRPr="00647452">
        <w:rPr>
          <w:lang w:val="sv-SE"/>
          <w:rPrChange w:id="8957" w:author="Ericsson" w:date="2018-06-21T00:23:00Z">
            <w:rPr/>
          </w:rPrChange>
        </w:rPr>
        <w:tab/>
      </w:r>
      <w:r w:rsidRPr="00647452">
        <w:rPr>
          <w:lang w:val="sv-SE"/>
          <w:rPrChange w:id="8958" w:author="Ericsson" w:date="2018-06-21T00:23:00Z">
            <w:rPr/>
          </w:rPrChange>
        </w:rPr>
        <w:tab/>
      </w:r>
      <w:r w:rsidRPr="00647452">
        <w:rPr>
          <w:lang w:val="sv-SE"/>
          <w:rPrChange w:id="8959" w:author="Ericsson" w:date="2018-06-21T00:23:00Z">
            <w:rPr/>
          </w:rPrChange>
        </w:rPr>
        <w:tab/>
      </w:r>
      <w:r w:rsidRPr="00647452">
        <w:rPr>
          <w:lang w:val="sv-SE"/>
          <w:rPrChange w:id="8960" w:author="Ericsson" w:date="2018-06-21T00:23:00Z">
            <w:rPr/>
          </w:rPrChange>
        </w:rPr>
        <w:tab/>
      </w:r>
      <w:r w:rsidRPr="00647452">
        <w:rPr>
          <w:lang w:val="sv-SE"/>
          <w:rPrChange w:id="8961" w:author="Ericsson" w:date="2018-06-21T00:23:00Z">
            <w:rPr/>
          </w:rPrChange>
        </w:rPr>
        <w:tab/>
      </w:r>
      <w:r w:rsidRPr="00647452">
        <w:rPr>
          <w:lang w:val="sv-SE"/>
          <w:rPrChange w:id="8962" w:author="Ericsson" w:date="2018-06-21T00:23:00Z">
            <w:rPr/>
          </w:rPrChange>
        </w:rPr>
        <w:tab/>
      </w:r>
      <w:r w:rsidRPr="00647452">
        <w:rPr>
          <w:color w:val="993366"/>
          <w:lang w:val="sv-SE"/>
          <w:rPrChange w:id="8963" w:author="Ericsson" w:date="2018-06-21T00:23:00Z">
            <w:rPr>
              <w:color w:val="993366"/>
            </w:rPr>
          </w:rPrChange>
        </w:rPr>
        <w:t>INTEGER</w:t>
      </w:r>
      <w:r w:rsidRPr="00647452">
        <w:rPr>
          <w:lang w:val="sv-SE"/>
          <w:rPrChange w:id="8964" w:author="Ericsson" w:date="2018-06-21T00:23:00Z">
            <w:rPr/>
          </w:rPrChange>
        </w:rPr>
        <w:t xml:space="preserve"> (1..8)</w:t>
      </w:r>
    </w:p>
    <w:p w14:paraId="69B0D4EA" w14:textId="77777777" w:rsidR="003A2BA8" w:rsidRPr="003B2744" w:rsidRDefault="003A2BA8" w:rsidP="003A2BA8">
      <w:pPr>
        <w:pStyle w:val="PL"/>
        <w:rPr>
          <w:lang w:val="sv-SE"/>
          <w:rPrChange w:id="8965"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66" w:name="_Toc510018654"/>
      <w:bookmarkEnd w:id="8939"/>
      <w:r w:rsidRPr="00F35584">
        <w:t>–</w:t>
      </w:r>
      <w:r w:rsidRPr="00F35584">
        <w:tab/>
      </w:r>
      <w:r w:rsidRPr="00F35584">
        <w:rPr>
          <w:i/>
        </w:rPr>
        <w:t>PUCCH-TPC-CommandConfig</w:t>
      </w:r>
      <w:bookmarkEnd w:id="8966"/>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67" w:name="_Toc510018655"/>
      <w:r w:rsidRPr="00F35584">
        <w:t>–</w:t>
      </w:r>
      <w:r w:rsidRPr="00F35584">
        <w:tab/>
      </w:r>
      <w:r w:rsidRPr="00F35584">
        <w:rPr>
          <w:i/>
        </w:rPr>
        <w:t>PUSCH-Config</w:t>
      </w:r>
      <w:bookmarkEnd w:id="8967"/>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68"/>
      <w:r w:rsidR="00A3063E" w:rsidRPr="00F35584">
        <w:rPr>
          <w:color w:val="808080"/>
        </w:rPr>
        <w:t>Need</w:t>
      </w:r>
      <w:commentRangeEnd w:id="8968"/>
      <w:r w:rsidR="006468B5">
        <w:rPr>
          <w:rStyle w:val="CommentReference"/>
          <w:rFonts w:ascii="Arial" w:eastAsia="Times New Roman" w:hAnsi="Arial"/>
          <w:noProof w:val="0"/>
          <w:lang w:eastAsia="ja-JP"/>
        </w:rPr>
        <w:commentReference w:id="8968"/>
      </w:r>
      <w:r w:rsidR="00A3063E" w:rsidRPr="00F35584">
        <w:rPr>
          <w:color w:val="808080"/>
        </w:rPr>
        <w:t xml:space="preserve"> </w:t>
      </w:r>
      <w:del w:id="8969" w:author="Rapporteur" w:date="2018-06-25T14:16:00Z">
        <w:r w:rsidR="00A3063E" w:rsidRPr="00F35584" w:rsidDel="00EE1D38">
          <w:rPr>
            <w:color w:val="808080"/>
          </w:rPr>
          <w:delText>M</w:delText>
        </w:r>
      </w:del>
      <w:ins w:id="8970"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8971"/>
      <w:commentRangeStart w:id="8972"/>
      <w:r w:rsidRPr="00F35584">
        <w:t>mcs-Table</w:t>
      </w:r>
      <w:commentRangeEnd w:id="8971"/>
      <w:r w:rsidR="001F6859">
        <w:rPr>
          <w:rStyle w:val="CommentReference"/>
          <w:rFonts w:ascii="Arial" w:eastAsia="Times New Roman" w:hAnsi="Arial"/>
          <w:noProof w:val="0"/>
          <w:lang w:eastAsia="ja-JP"/>
        </w:rPr>
        <w:commentReference w:id="8971"/>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973"/>
      <w:del w:id="8974" w:author="R1-1807866 URLLC L1 Param" w:date="2018-06-25T14:21:00Z">
        <w:r w:rsidR="00D412D0" w:rsidDel="00D221C9">
          <w:delText>spare1</w:delText>
        </w:r>
        <w:commentRangeEnd w:id="8973"/>
        <w:r w:rsidR="00BB33F6" w:rsidDel="00D221C9">
          <w:rPr>
            <w:rStyle w:val="CommentReference"/>
            <w:rFonts w:ascii="Arial" w:eastAsia="Times New Roman" w:hAnsi="Arial"/>
            <w:noProof w:val="0"/>
            <w:lang w:eastAsia="ja-JP"/>
          </w:rPr>
          <w:commentReference w:id="8973"/>
        </w:r>
      </w:del>
      <w:ins w:id="8975" w:author="R1-1807866 URLLC L1 Param" w:date="2018-06-25T14:21:00Z">
        <w:r w:rsidR="00D221C9" w:rsidRPr="00D221C9">
          <w:t>qam64LowSE</w:t>
        </w:r>
      </w:ins>
      <w:r w:rsidRPr="00F35584">
        <w:t>}</w:t>
      </w:r>
      <w:del w:id="8976"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8977" w:author="R1-1807866 URLLC L1 Param" w:date="2018-06-25T14:22:00Z">
        <w:r w:rsidR="009667CF" w:rsidRPr="009667CF">
          <w:t>qam64LowSE</w:t>
        </w:r>
      </w:ins>
      <w:del w:id="8978" w:author="R1-1807866 URLLC L1 Param" w:date="2018-06-25T14:22:00Z">
        <w:r w:rsidR="00D412D0" w:rsidDel="009667CF">
          <w:delText>spare1</w:delText>
        </w:r>
      </w:del>
      <w:r w:rsidRPr="00F35584">
        <w:t>}</w:t>
      </w:r>
      <w:del w:id="8979" w:author="R1-1807866 URLLC L1 Param" w:date="2018-06-25T14:22:00Z">
        <w:r w:rsidRPr="00F35584" w:rsidDel="009667CF">
          <w:tab/>
        </w:r>
      </w:del>
      <w:commentRangeEnd w:id="8972"/>
      <w:r w:rsidR="00DE0C7C">
        <w:rPr>
          <w:rStyle w:val="CommentReference"/>
          <w:rFonts w:ascii="Arial" w:eastAsia="Times New Roman" w:hAnsi="Arial"/>
          <w:noProof w:val="0"/>
          <w:lang w:eastAsia="ja-JP"/>
        </w:rPr>
        <w:commentReference w:id="8972"/>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981" w:name="_Hlk514755503"/>
      <w:r w:rsidR="009731E3" w:rsidRPr="006374F8">
        <w:rPr>
          <w:lang w:val="de-DE"/>
        </w:rPr>
        <w:t>codebookBased</w:t>
      </w:r>
      <w:bookmarkEnd w:id="8981"/>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lastRenderedPageBreak/>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8982" w:name="_Hlk514756726"/>
            <w:r w:rsidRPr="0040018C">
              <w:rPr>
                <w:i/>
                <w:szCs w:val="22"/>
              </w:rPr>
              <w:lastRenderedPageBreak/>
              <w:t>PUSCH-Config</w:t>
            </w:r>
            <w:bookmarkEnd w:id="8982"/>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8983"/>
            <w:r w:rsidRPr="0040018C">
              <w:rPr>
                <w:b/>
                <w:i/>
                <w:szCs w:val="22"/>
              </w:rPr>
              <w:t>codebookSubset</w:t>
            </w:r>
            <w:commentRangeEnd w:id="8983"/>
            <w:r w:rsidR="00BD6DD4">
              <w:rPr>
                <w:rStyle w:val="CommentReference"/>
              </w:rPr>
              <w:commentReference w:id="8983"/>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8984" w:author="Rapporteur" w:date="2018-06-25T14:05:00Z">
              <w:r w:rsidRPr="0040018C" w:rsidDel="000D15BC">
                <w:rPr>
                  <w:szCs w:val="22"/>
                </w:rPr>
                <w:delText xml:space="preserve">both </w:delText>
              </w:r>
            </w:del>
            <w:r w:rsidRPr="0040018C">
              <w:rPr>
                <w:szCs w:val="22"/>
              </w:rPr>
              <w:t xml:space="preserve">PUSCH. </w:t>
            </w:r>
            <w:ins w:id="8985" w:author="Rapporteur" w:date="2018-06-25T14:16:00Z">
              <w:r w:rsidR="00EE1D38">
                <w:rPr>
                  <w:szCs w:val="22"/>
                </w:rPr>
                <w:t>If the field is absent the UE applies the physical cell ID.</w:t>
              </w:r>
            </w:ins>
            <w:del w:id="8986"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8987"/>
            <w:r w:rsidRPr="0040018C">
              <w:rPr>
                <w:b/>
                <w:i/>
                <w:szCs w:val="22"/>
              </w:rPr>
              <w:t>dmrs</w:t>
            </w:r>
            <w:commentRangeEnd w:id="8987"/>
            <w:r w:rsidR="005E7D8E">
              <w:rPr>
                <w:rStyle w:val="CommentReference"/>
              </w:rPr>
              <w:commentReference w:id="8987"/>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8988"/>
            <w:r w:rsidRPr="0040018C">
              <w:rPr>
                <w:b/>
                <w:i/>
                <w:szCs w:val="22"/>
              </w:rPr>
              <w:t>pusch</w:t>
            </w:r>
            <w:commentRangeEnd w:id="8988"/>
            <w:r w:rsidR="00786634">
              <w:rPr>
                <w:rStyle w:val="CommentReference"/>
              </w:rPr>
              <w:commentReference w:id="8988"/>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8989"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8990"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lastRenderedPageBreak/>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8991" w:name="_Toc510018656"/>
      <w:r w:rsidRPr="00F35584">
        <w:t>–</w:t>
      </w:r>
      <w:r w:rsidRPr="00F35584">
        <w:tab/>
      </w:r>
      <w:r w:rsidRPr="00F35584">
        <w:rPr>
          <w:i/>
        </w:rPr>
        <w:t>PUSCH-ConfigCommon</w:t>
      </w:r>
      <w:bookmarkEnd w:id="8991"/>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8992" w:author="RP-181326" w:date="2018-06-18T06:57:00Z">
              <w:r w:rsidRPr="0040018C" w:rsidDel="00C27D75">
                <w:rPr>
                  <w:szCs w:val="22"/>
                </w:rPr>
                <w:delText xml:space="preserve"> in steps of 1dB</w:delText>
              </w:r>
            </w:del>
            <w:r w:rsidRPr="0040018C">
              <w:rPr>
                <w:szCs w:val="22"/>
              </w:rPr>
              <w:t xml:space="preserve">. </w:t>
            </w:r>
            <w:ins w:id="8993" w:author="RP-181326" w:date="2018-06-18T06:58:00Z">
              <w:r w:rsidR="00C27D75" w:rsidRPr="00C27D75">
                <w:rPr>
                  <w:szCs w:val="22"/>
                </w:rPr>
                <w:t>Actual value = field value * 2 [dB].</w:t>
              </w:r>
            </w:ins>
            <w:ins w:id="8994" w:author="RP-181326" w:date="2018-06-18T06:59:00Z">
              <w:r w:rsidR="00647452" w:rsidRPr="00647452">
                <w:rPr>
                  <w:szCs w:val="22"/>
                  <w:lang w:val="en-US"/>
                  <w:rPrChange w:id="8995"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8996" w:name="_Toc510018657"/>
      <w:r w:rsidRPr="00F35584">
        <w:t>–</w:t>
      </w:r>
      <w:r w:rsidRPr="00F35584">
        <w:tab/>
      </w:r>
      <w:r w:rsidRPr="00F35584">
        <w:rPr>
          <w:i/>
        </w:rPr>
        <w:t>PUSCH-PowerControl</w:t>
      </w:r>
      <w:bookmarkEnd w:id="8996"/>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8997"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8998" w:author="Rapporteur" w:date="2018-06-25T15:40:00Z"/>
          <w:color w:val="808080"/>
        </w:rPr>
      </w:pPr>
      <w:del w:id="8999"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00" w:author="Rapporteur" w:date="2018-06-25T15:40:00Z">
        <w:r w:rsidRPr="00F35584" w:rsidDel="00E0345C">
          <w:rPr>
            <w:color w:val="808080"/>
          </w:rPr>
          <w:delText>-- Corresponds to L1 parameter 'p0-pusch-alpha-set'</w:delText>
        </w:r>
      </w:del>
      <w:r w:rsidRPr="00F35584">
        <w:rPr>
          <w:color w:val="808080"/>
        </w:rPr>
        <w:t xml:space="preserve"> (see 38.213, section 7.1</w:t>
      </w:r>
      <w:ins w:id="9001"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02"/>
      <w:r w:rsidRPr="00F35584">
        <w:rPr>
          <w:color w:val="993366"/>
        </w:rPr>
        <w:t>OPTIONAL</w:t>
      </w:r>
      <w:commentRangeEnd w:id="9002"/>
      <w:r w:rsidR="002F6DB0">
        <w:rPr>
          <w:rStyle w:val="CommentReference"/>
          <w:rFonts w:ascii="Arial" w:eastAsia="Times New Roman" w:hAnsi="Arial"/>
          <w:noProof w:val="0"/>
          <w:lang w:eastAsia="ja-JP"/>
        </w:rPr>
        <w:commentReference w:id="9002"/>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5A123B1B" w14:textId="77777777" w:rsidR="00A32082" w:rsidRPr="003B2744" w:rsidRDefault="00647452" w:rsidP="00A32082">
      <w:pPr>
        <w:pStyle w:val="PL"/>
        <w:rPr>
          <w:lang w:val="sv-SE"/>
          <w:rPrChange w:id="9003" w:author="Ericsson" w:date="2018-06-21T00:23:00Z">
            <w:rPr/>
          </w:rPrChange>
        </w:rPr>
      </w:pPr>
      <w:r w:rsidRPr="00647452">
        <w:rPr>
          <w:lang w:val="sv-SE"/>
          <w:rPrChange w:id="9004" w:author="Ericsson" w:date="2018-06-21T00:23:00Z">
            <w:rPr/>
          </w:rPrChange>
        </w:rPr>
        <w:t xml:space="preserve">P0-PUSCH-AlphaSetId ::= </w:t>
      </w:r>
      <w:r w:rsidRPr="00647452">
        <w:rPr>
          <w:lang w:val="sv-SE"/>
          <w:rPrChange w:id="9005" w:author="Ericsson" w:date="2018-06-21T00:23:00Z">
            <w:rPr/>
          </w:rPrChange>
        </w:rPr>
        <w:tab/>
      </w:r>
      <w:r w:rsidRPr="00647452">
        <w:rPr>
          <w:lang w:val="sv-SE"/>
          <w:rPrChange w:id="9006" w:author="Ericsson" w:date="2018-06-21T00:23:00Z">
            <w:rPr/>
          </w:rPrChange>
        </w:rPr>
        <w:tab/>
      </w:r>
      <w:r w:rsidRPr="00647452">
        <w:rPr>
          <w:lang w:val="sv-SE"/>
          <w:rPrChange w:id="9007" w:author="Ericsson" w:date="2018-06-21T00:23:00Z">
            <w:rPr/>
          </w:rPrChange>
        </w:rPr>
        <w:tab/>
      </w:r>
      <w:r w:rsidRPr="00647452">
        <w:rPr>
          <w:color w:val="993366"/>
          <w:lang w:val="sv-SE"/>
          <w:rPrChange w:id="9008" w:author="Ericsson" w:date="2018-06-21T00:23:00Z">
            <w:rPr>
              <w:color w:val="993366"/>
            </w:rPr>
          </w:rPrChange>
        </w:rPr>
        <w:t>INTEGER</w:t>
      </w:r>
      <w:r w:rsidRPr="00647452">
        <w:rPr>
          <w:lang w:val="sv-SE"/>
          <w:rPrChange w:id="9009" w:author="Ericsson" w:date="2018-06-21T00:23:00Z">
            <w:rPr/>
          </w:rPrChange>
        </w:rPr>
        <w:t xml:space="preserve"> (0..maxNrofP0-PUSCH-AlphaSets-1)</w:t>
      </w:r>
    </w:p>
    <w:p w14:paraId="08726B21" w14:textId="77777777" w:rsidR="00A32082" w:rsidRPr="003B2744" w:rsidRDefault="00A32082" w:rsidP="00A32082">
      <w:pPr>
        <w:pStyle w:val="PL"/>
        <w:rPr>
          <w:lang w:val="sv-SE"/>
          <w:rPrChange w:id="9010"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11" w:author="Rapporteur" w:date="2018-06-25T15:45:00Z"/>
          <w:color w:val="808080"/>
        </w:rPr>
      </w:pPr>
      <w:del w:id="901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13" w:author="Ericsson" w:date="2018-06-21T00:23:00Z">
            <w:rPr/>
          </w:rPrChange>
        </w:rPr>
      </w:pPr>
      <w:r w:rsidRPr="00647452">
        <w:rPr>
          <w:lang w:val="sv-SE"/>
          <w:rPrChange w:id="9014" w:author="Ericsson" w:date="2018-06-21T00:23:00Z">
            <w:rPr/>
          </w:rPrChange>
        </w:rPr>
        <w:t>}</w:t>
      </w:r>
    </w:p>
    <w:p w14:paraId="50F182FC" w14:textId="77777777" w:rsidR="00A32082" w:rsidRPr="003B2744" w:rsidRDefault="00A32082" w:rsidP="00A32082">
      <w:pPr>
        <w:pStyle w:val="PL"/>
        <w:rPr>
          <w:lang w:val="sv-SE"/>
          <w:rPrChange w:id="9015" w:author="Ericsson" w:date="2018-06-21T00:23:00Z">
            <w:rPr/>
          </w:rPrChange>
        </w:rPr>
      </w:pPr>
    </w:p>
    <w:p w14:paraId="5C3ADA9C" w14:textId="77777777" w:rsidR="00A32082" w:rsidRPr="003B2744" w:rsidRDefault="00647452" w:rsidP="00A32082">
      <w:pPr>
        <w:pStyle w:val="PL"/>
        <w:rPr>
          <w:lang w:val="sv-SE"/>
          <w:rPrChange w:id="9016" w:author="Ericsson" w:date="2018-06-21T00:23:00Z">
            <w:rPr/>
          </w:rPrChange>
        </w:rPr>
      </w:pPr>
      <w:r w:rsidRPr="00647452">
        <w:rPr>
          <w:lang w:val="sv-SE"/>
          <w:rPrChange w:id="9017" w:author="Ericsson" w:date="2018-06-21T00:23:00Z">
            <w:rPr/>
          </w:rPrChange>
        </w:rPr>
        <w:t>SRI-PUSCH-PowerControlId ::=</w:t>
      </w:r>
      <w:r w:rsidRPr="00647452">
        <w:rPr>
          <w:lang w:val="sv-SE"/>
          <w:rPrChange w:id="9018" w:author="Ericsson" w:date="2018-06-21T00:23:00Z">
            <w:rPr/>
          </w:rPrChange>
        </w:rPr>
        <w:tab/>
      </w:r>
      <w:r w:rsidRPr="00647452">
        <w:rPr>
          <w:lang w:val="sv-SE"/>
          <w:rPrChange w:id="9019" w:author="Ericsson" w:date="2018-06-21T00:23:00Z">
            <w:rPr/>
          </w:rPrChange>
        </w:rPr>
        <w:tab/>
      </w:r>
      <w:r w:rsidRPr="00647452">
        <w:rPr>
          <w:color w:val="993366"/>
          <w:lang w:val="sv-SE"/>
          <w:rPrChange w:id="9020" w:author="Ericsson" w:date="2018-06-21T00:23:00Z">
            <w:rPr>
              <w:color w:val="993366"/>
            </w:rPr>
          </w:rPrChange>
        </w:rPr>
        <w:t>INTEGER</w:t>
      </w:r>
      <w:r w:rsidRPr="00647452">
        <w:rPr>
          <w:lang w:val="sv-SE"/>
          <w:rPrChange w:id="9021" w:author="Ericsson" w:date="2018-06-21T00:23:00Z">
            <w:rPr/>
          </w:rPrChange>
        </w:rPr>
        <w:t xml:space="preserve"> (0..maxNrofSRI-PUSCH-Mappings-1)</w:t>
      </w:r>
    </w:p>
    <w:p w14:paraId="58E17414" w14:textId="77777777" w:rsidR="00A32082" w:rsidRPr="003B2744" w:rsidRDefault="00A32082" w:rsidP="00A32082">
      <w:pPr>
        <w:pStyle w:val="PL"/>
        <w:rPr>
          <w:lang w:val="sv-SE"/>
          <w:rPrChange w:id="9022"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2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24" w:name="_Toc510018658"/>
      <w:r w:rsidRPr="00F35584">
        <w:t>–</w:t>
      </w:r>
      <w:r w:rsidRPr="00F35584">
        <w:tab/>
      </w:r>
      <w:r w:rsidRPr="00F35584">
        <w:rPr>
          <w:i/>
        </w:rPr>
        <w:t>PUSCH-ServingCellConfig</w:t>
      </w:r>
      <w:bookmarkEnd w:id="9024"/>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lastRenderedPageBreak/>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25" w:name="_Toc510018659"/>
      <w:r w:rsidRPr="00F35584">
        <w:t>–</w:t>
      </w:r>
      <w:r w:rsidRPr="00F35584">
        <w:tab/>
      </w:r>
      <w:commentRangeStart w:id="9026"/>
      <w:r w:rsidRPr="00F35584">
        <w:rPr>
          <w:i/>
        </w:rPr>
        <w:t>PUSCH-TimeDomainResourceAllocation</w:t>
      </w:r>
      <w:bookmarkEnd w:id="9025"/>
      <w:r w:rsidR="000B41E7">
        <w:rPr>
          <w:i/>
        </w:rPr>
        <w:t>List</w:t>
      </w:r>
      <w:commentRangeEnd w:id="9026"/>
      <w:r w:rsidR="0069750D">
        <w:rPr>
          <w:rStyle w:val="CommentReference"/>
        </w:rPr>
        <w:commentReference w:id="9026"/>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lastRenderedPageBreak/>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27"/>
      <w:r w:rsidRPr="00F35584">
        <w:t>mappingType</w:t>
      </w:r>
      <w:commentRangeEnd w:id="9027"/>
      <w:r w:rsidR="00BB33F6">
        <w:rPr>
          <w:rStyle w:val="CommentReference"/>
          <w:rFonts w:ascii="Arial" w:eastAsia="Times New Roman" w:hAnsi="Arial"/>
          <w:noProof w:val="0"/>
          <w:lang w:eastAsia="ja-JP"/>
        </w:rPr>
        <w:commentReference w:id="9027"/>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28" w:author="Huawei (Nathan)" w:date="2018-06-21T10:07:00Z">
              <w:r w:rsidRPr="0040018C" w:rsidDel="00AF5C7C">
                <w:rPr>
                  <w:szCs w:val="22"/>
                </w:rPr>
                <w:delText>FFS_Section</w:delText>
              </w:r>
            </w:del>
            <w:ins w:id="9029"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30" w:author="Huawei (Nathan)" w:date="2018-06-21T10:08:00Z">
              <w:r w:rsidRPr="0040018C" w:rsidDel="00AF5C7C">
                <w:rPr>
                  <w:szCs w:val="22"/>
                </w:rPr>
                <w:delText>FFS_Section</w:delText>
              </w:r>
            </w:del>
            <w:ins w:id="9031"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32" w:author="Rapporteur" w:date="2018-06-25T15:22:00Z">
              <w:r w:rsidRPr="0040018C" w:rsidDel="00FD6E7D">
                <w:rPr>
                  <w:szCs w:val="22"/>
                </w:rPr>
                <w:delText xml:space="preserve">into a table/equation in RAN1 specs capturing </w:delText>
              </w:r>
            </w:del>
            <w:ins w:id="9033" w:author="Rapporteur" w:date="2018-06-25T15:22:00Z">
              <w:r w:rsidR="00FD6E7D">
                <w:rPr>
                  <w:szCs w:val="22"/>
                </w:rPr>
                <w:t xml:space="preserve">giving </w:t>
              </w:r>
            </w:ins>
            <w:r w:rsidRPr="0040018C">
              <w:rPr>
                <w:szCs w:val="22"/>
              </w:rPr>
              <w:t xml:space="preserve">valid combinations of start symbol and length (jointly encoded) </w:t>
            </w:r>
            <w:ins w:id="9034" w:author="Rapporteur" w:date="2018-06-25T15:22:00Z">
              <w:r w:rsidR="00FD6E7D">
                <w:rPr>
                  <w:szCs w:val="22"/>
                </w:rPr>
                <w:t xml:space="preserve">as so-called SLIV </w:t>
              </w:r>
            </w:ins>
            <w:del w:id="9035"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36" w:author="Huawei (Nathan)" w:date="2018-06-21T10:08:00Z">
              <w:r w:rsidRPr="0040018C" w:rsidDel="00AF5C7C">
                <w:rPr>
                  <w:szCs w:val="22"/>
                </w:rPr>
                <w:delText>FFS_Section</w:delText>
              </w:r>
            </w:del>
            <w:ins w:id="9037"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38" w:name="_Toc510018660"/>
      <w:r w:rsidRPr="00F35584">
        <w:t>–</w:t>
      </w:r>
      <w:r w:rsidRPr="00F35584">
        <w:tab/>
      </w:r>
      <w:r w:rsidRPr="00F35584">
        <w:rPr>
          <w:i/>
        </w:rPr>
        <w:t>PUSCH-TPC-CommandConfig</w:t>
      </w:r>
      <w:bookmarkEnd w:id="9038"/>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39" w:name="_Toc510018661"/>
      <w:r w:rsidRPr="00F35584">
        <w:rPr>
          <w:rFonts w:eastAsia="MS Mincho"/>
          <w:i/>
          <w:iCs/>
        </w:rPr>
        <w:t>–</w:t>
      </w:r>
      <w:r w:rsidRPr="00F35584">
        <w:rPr>
          <w:rFonts w:eastAsia="MS Mincho"/>
          <w:i/>
          <w:iCs/>
        </w:rPr>
        <w:tab/>
        <w:t>Q-OffsetRange</w:t>
      </w:r>
      <w:bookmarkEnd w:id="9039"/>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40" w:author="Nokia (Tero)" w:date="2018-06-25T17:18:00Z"/>
        </w:rPr>
      </w:pPr>
      <w:ins w:id="9041"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42" w:author="Nokia (Tero)" w:date="2018-06-25T17:18:00Z"/>
        </w:rPr>
      </w:pPr>
      <w:ins w:id="9043"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44" w:author="SA R2-1809108" w:date="2018-05-30T01:05:00Z"/>
          <w:rFonts w:eastAsia="SimSun"/>
        </w:rPr>
      </w:pPr>
      <w:bookmarkStart w:id="9045" w:name="_Hlk515405556"/>
      <w:bookmarkStart w:id="9046" w:name="_Toc510018662"/>
      <w:ins w:id="9047"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48" w:author="SA R2-1809108" w:date="2018-05-30T01:05:00Z"/>
          <w:rFonts w:eastAsia="SimSun"/>
        </w:rPr>
      </w:pPr>
      <w:ins w:id="9049"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50" w:author="SA R2-1809108" w:date="2018-05-30T01:05:00Z"/>
        </w:rPr>
      </w:pPr>
      <w:ins w:id="9051"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52" w:author="SA R2-1809108" w:date="2018-05-30T01:05:00Z"/>
          <w:color w:val="808080"/>
        </w:rPr>
      </w:pPr>
      <w:ins w:id="9053"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54" w:author="SA R2-1809108" w:date="2018-05-30T01:05:00Z"/>
        </w:rPr>
      </w:pPr>
      <w:ins w:id="9055" w:author="SA R2-1809108" w:date="2018-05-30T01:05:00Z">
        <w:r>
          <w:t>-- TAG-Q-QUALMIN-START</w:t>
        </w:r>
      </w:ins>
    </w:p>
    <w:p w14:paraId="3B803E44" w14:textId="77777777" w:rsidR="00791C8C" w:rsidRDefault="00791C8C" w:rsidP="00791C8C">
      <w:pPr>
        <w:pStyle w:val="PL"/>
        <w:rPr>
          <w:ins w:id="9056" w:author="SA R2-1809108" w:date="2018-05-30T01:05:00Z"/>
          <w:rFonts w:eastAsia="SimSun"/>
          <w:lang w:eastAsia="en-GB"/>
        </w:rPr>
      </w:pPr>
    </w:p>
    <w:p w14:paraId="41E18873" w14:textId="77777777" w:rsidR="00791C8C" w:rsidRDefault="00791C8C" w:rsidP="00791C8C">
      <w:pPr>
        <w:pStyle w:val="PL"/>
        <w:rPr>
          <w:ins w:id="9057" w:author="SA R2-1809108" w:date="2018-05-30T01:05:00Z"/>
          <w:snapToGrid w:val="0"/>
        </w:rPr>
      </w:pPr>
      <w:ins w:id="9058" w:author="SA R2-1809108" w:date="2018-05-30T01:05:00Z">
        <w:r>
          <w:t>Q-QualMin ::=</w:t>
        </w:r>
        <w:r>
          <w:tab/>
        </w:r>
        <w:r>
          <w:tab/>
        </w:r>
        <w:r>
          <w:tab/>
        </w:r>
        <w:r>
          <w:tab/>
        </w:r>
        <w:r>
          <w:tab/>
        </w:r>
        <w:r>
          <w:rPr>
            <w:color w:val="993366"/>
          </w:rPr>
          <w:t>INTEGER</w:t>
        </w:r>
        <w:r>
          <w:t xml:space="preserve"> (-34..-3)</w:t>
        </w:r>
      </w:ins>
      <w:ins w:id="9059" w:author="SA R2-1809108" w:date="2018-06-01T07:47:00Z">
        <w:r w:rsidR="00B560A8">
          <w:tab/>
        </w:r>
        <w:r w:rsidR="00B560A8">
          <w:tab/>
          <w:t xml:space="preserve">-- </w:t>
        </w:r>
      </w:ins>
      <w:ins w:id="9060" w:author="SA R2-1809108" w:date="2018-05-30T01:05:00Z">
        <w:r>
          <w:rPr>
            <w:color w:val="808080"/>
          </w:rPr>
          <w:t>FFS range</w:t>
        </w:r>
      </w:ins>
    </w:p>
    <w:p w14:paraId="043C8424" w14:textId="77777777" w:rsidR="00791C8C" w:rsidRDefault="00791C8C" w:rsidP="00791C8C">
      <w:pPr>
        <w:pStyle w:val="PL"/>
        <w:rPr>
          <w:ins w:id="9061" w:author="SA R2-1809108" w:date="2018-05-30T01:05:00Z"/>
        </w:rPr>
      </w:pPr>
    </w:p>
    <w:p w14:paraId="20A5FCD2" w14:textId="77777777" w:rsidR="00791C8C" w:rsidRDefault="00791C8C" w:rsidP="008C4961">
      <w:pPr>
        <w:pStyle w:val="PL"/>
        <w:rPr>
          <w:ins w:id="9062" w:author="SA R2-1809108" w:date="2018-05-30T01:05:00Z"/>
        </w:rPr>
      </w:pPr>
      <w:ins w:id="9063" w:author="SA R2-1809108" w:date="2018-05-30T01:05:00Z">
        <w:r>
          <w:t>-- TAG-Q-QUALMIN-STOP</w:t>
        </w:r>
      </w:ins>
    </w:p>
    <w:p w14:paraId="1AE0D06B" w14:textId="77777777" w:rsidR="00791C8C" w:rsidRDefault="00791C8C" w:rsidP="00791C8C">
      <w:pPr>
        <w:pStyle w:val="PL"/>
        <w:rPr>
          <w:ins w:id="9064" w:author="SA R2-1809108" w:date="2018-05-30T01:05:00Z"/>
          <w:rFonts w:eastAsia="SimSun"/>
          <w:color w:val="808080"/>
          <w:lang w:eastAsia="en-GB"/>
        </w:rPr>
      </w:pPr>
      <w:ins w:id="9065" w:author="SA R2-1809108" w:date="2018-05-30T01:05:00Z">
        <w:r>
          <w:rPr>
            <w:color w:val="808080"/>
          </w:rPr>
          <w:t>-- ASN1STOP</w:t>
        </w:r>
      </w:ins>
    </w:p>
    <w:p w14:paraId="3DA86154" w14:textId="77777777" w:rsidR="00791C8C" w:rsidRDefault="00791C8C" w:rsidP="00791C8C">
      <w:pPr>
        <w:rPr>
          <w:ins w:id="9066" w:author="SA R2-1809108" w:date="2018-05-30T01:05:00Z"/>
          <w:iCs/>
        </w:rPr>
      </w:pPr>
    </w:p>
    <w:p w14:paraId="7FAA9FCA" w14:textId="77777777" w:rsidR="00791C8C" w:rsidRDefault="00791C8C" w:rsidP="00791C8C">
      <w:pPr>
        <w:pStyle w:val="Heading4"/>
        <w:rPr>
          <w:ins w:id="9067" w:author="SA R2-1809108" w:date="2018-05-30T01:05:00Z"/>
          <w:rFonts w:eastAsia="SimSun"/>
        </w:rPr>
      </w:pPr>
      <w:bookmarkStart w:id="9068" w:name="_Toc503260483"/>
      <w:ins w:id="9069" w:author="SA R2-1809108" w:date="2018-05-30T01:05:00Z">
        <w:r>
          <w:rPr>
            <w:rFonts w:eastAsia="SimSun"/>
          </w:rPr>
          <w:t>–</w:t>
        </w:r>
        <w:r>
          <w:rPr>
            <w:rFonts w:eastAsia="SimSun"/>
          </w:rPr>
          <w:tab/>
        </w:r>
        <w:r>
          <w:rPr>
            <w:rFonts w:eastAsia="SimSun"/>
            <w:i/>
          </w:rPr>
          <w:t>Q-RxLevMin</w:t>
        </w:r>
        <w:bookmarkEnd w:id="9068"/>
      </w:ins>
    </w:p>
    <w:p w14:paraId="4FC10523" w14:textId="77777777" w:rsidR="00791C8C" w:rsidRDefault="00791C8C" w:rsidP="00791C8C">
      <w:pPr>
        <w:rPr>
          <w:ins w:id="9070" w:author="SA R2-1809108" w:date="2018-05-30T01:05:00Z"/>
          <w:rFonts w:eastAsia="SimSun"/>
        </w:rPr>
      </w:pPr>
      <w:ins w:id="9071"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072" w:author="SA R2-1809108" w:date="2018-05-30T01:05:00Z"/>
        </w:rPr>
      </w:pPr>
      <w:ins w:id="9073"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074" w:author="SA R2-1809108" w:date="2018-05-30T01:05:00Z"/>
          <w:color w:val="808080"/>
        </w:rPr>
      </w:pPr>
      <w:ins w:id="9075"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076" w:author="SA R2-1809108" w:date="2018-05-30T01:05:00Z"/>
        </w:rPr>
      </w:pPr>
      <w:ins w:id="9077" w:author="SA R2-1809108" w:date="2018-05-30T01:05:00Z">
        <w:r>
          <w:t>-- TAG-Q-RXLEVMIN-START</w:t>
        </w:r>
      </w:ins>
    </w:p>
    <w:p w14:paraId="27864877" w14:textId="77777777" w:rsidR="00791C8C" w:rsidRDefault="00791C8C" w:rsidP="00791C8C">
      <w:pPr>
        <w:pStyle w:val="PL"/>
        <w:rPr>
          <w:ins w:id="9078" w:author="SA R2-1809108" w:date="2018-05-30T01:05:00Z"/>
          <w:rFonts w:eastAsia="SimSun"/>
          <w:lang w:eastAsia="en-GB"/>
        </w:rPr>
      </w:pPr>
    </w:p>
    <w:p w14:paraId="6596C16A" w14:textId="77777777" w:rsidR="00791C8C" w:rsidRDefault="00791C8C" w:rsidP="00791C8C">
      <w:pPr>
        <w:pStyle w:val="PL"/>
        <w:rPr>
          <w:ins w:id="9079" w:author="SA R2-1809108" w:date="2018-05-30T01:05:00Z"/>
          <w:snapToGrid w:val="0"/>
        </w:rPr>
      </w:pPr>
      <w:ins w:id="9080" w:author="SA R2-1809108" w:date="2018-05-30T01:05:00Z">
        <w:r>
          <w:t>Q-RxLevMin ::=</w:t>
        </w:r>
        <w:r>
          <w:tab/>
        </w:r>
        <w:r>
          <w:tab/>
        </w:r>
        <w:r>
          <w:tab/>
        </w:r>
        <w:r>
          <w:tab/>
        </w:r>
        <w:r>
          <w:tab/>
        </w:r>
        <w:r>
          <w:tab/>
        </w:r>
        <w:r>
          <w:rPr>
            <w:color w:val="993366"/>
          </w:rPr>
          <w:t>INTEGER</w:t>
        </w:r>
        <w:r>
          <w:t xml:space="preserve"> (-70..-22)</w:t>
        </w:r>
      </w:ins>
      <w:ins w:id="9081" w:author="SA R2-1809108" w:date="2018-06-01T07:47:00Z">
        <w:r w:rsidR="00B560A8">
          <w:rPr>
            <w:color w:val="808080"/>
          </w:rPr>
          <w:tab/>
        </w:r>
        <w:r w:rsidR="00B560A8">
          <w:rPr>
            <w:color w:val="808080"/>
          </w:rPr>
          <w:tab/>
          <w:t xml:space="preserve">-- </w:t>
        </w:r>
      </w:ins>
      <w:ins w:id="9082" w:author="SA R2-1809108" w:date="2018-05-30T01:05:00Z">
        <w:r>
          <w:rPr>
            <w:color w:val="808080"/>
          </w:rPr>
          <w:t>FFS range</w:t>
        </w:r>
      </w:ins>
    </w:p>
    <w:p w14:paraId="6386E496" w14:textId="77777777" w:rsidR="00791C8C" w:rsidRDefault="00791C8C" w:rsidP="00791C8C">
      <w:pPr>
        <w:pStyle w:val="PL"/>
        <w:rPr>
          <w:ins w:id="9083" w:author="SA R2-1809108" w:date="2018-05-30T01:05:00Z"/>
        </w:rPr>
      </w:pPr>
    </w:p>
    <w:p w14:paraId="48FC299B" w14:textId="77777777" w:rsidR="00791C8C" w:rsidRDefault="00791C8C" w:rsidP="008C4961">
      <w:pPr>
        <w:pStyle w:val="PL"/>
        <w:rPr>
          <w:ins w:id="9084" w:author="SA R2-1809108" w:date="2018-05-30T01:05:00Z"/>
        </w:rPr>
      </w:pPr>
      <w:ins w:id="9085" w:author="SA R2-1809108" w:date="2018-05-30T01:05:00Z">
        <w:r>
          <w:t>-- TAG-Q-RXLEVMIN-STOP</w:t>
        </w:r>
      </w:ins>
    </w:p>
    <w:p w14:paraId="0CD4F45B" w14:textId="77777777" w:rsidR="00791C8C" w:rsidRDefault="00791C8C" w:rsidP="00791C8C">
      <w:pPr>
        <w:pStyle w:val="PL"/>
        <w:rPr>
          <w:ins w:id="9086" w:author="SA R2-1809108" w:date="2018-05-30T01:05:00Z"/>
          <w:rFonts w:eastAsia="SimSun"/>
          <w:color w:val="808080"/>
          <w:lang w:eastAsia="en-GB"/>
        </w:rPr>
      </w:pPr>
      <w:ins w:id="9087" w:author="SA R2-1809108" w:date="2018-05-30T01:05:00Z">
        <w:r>
          <w:rPr>
            <w:color w:val="808080"/>
          </w:rPr>
          <w:t>-- ASN1STOP</w:t>
        </w:r>
      </w:ins>
    </w:p>
    <w:bookmarkEnd w:id="9045"/>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46"/>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088" w:name="_Hlk506886271"/>
      <w:r w:rsidRPr="00F35584">
        <w:t xml:space="preserve">measurement quantities </w:t>
      </w:r>
      <w:bookmarkEnd w:id="9088"/>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089"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090"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090"/>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091"/>
      <w:r w:rsidRPr="00F35584">
        <w:t>...</w:t>
      </w:r>
      <w:commentRangeEnd w:id="9091"/>
      <w:r w:rsidR="009A6752">
        <w:rPr>
          <w:rStyle w:val="CommentReference"/>
          <w:rFonts w:ascii="Arial" w:eastAsia="Times New Roman" w:hAnsi="Arial"/>
          <w:noProof w:val="0"/>
          <w:lang w:eastAsia="ja-JP"/>
        </w:rPr>
        <w:commentReference w:id="9091"/>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092" w:name="_Hlk500246926"/>
      <w:bookmarkEnd w:id="9089"/>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092"/>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093"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093"/>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094" w:name="_Toc510018663"/>
      <w:r w:rsidRPr="00F9686C">
        <w:rPr>
          <w:highlight w:val="cyan"/>
        </w:rPr>
        <w:t>–</w:t>
      </w:r>
      <w:r w:rsidRPr="00F9686C">
        <w:rPr>
          <w:highlight w:val="cyan"/>
        </w:rPr>
        <w:tab/>
      </w:r>
      <w:r w:rsidRPr="00F9686C">
        <w:rPr>
          <w:i/>
          <w:noProof/>
          <w:highlight w:val="cyan"/>
        </w:rPr>
        <w:t>RACH-ConfigCommon</w:t>
      </w:r>
      <w:bookmarkEnd w:id="9094"/>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09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096"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097" w:author="Ericsson" w:date="2018-06-21T00:23:00Z">
            <w:rPr>
              <w:highlight w:val="cyan"/>
            </w:rPr>
          </w:rPrChange>
        </w:rPr>
        <w:tab/>
      </w:r>
      <w:r w:rsidRPr="00647452">
        <w:rPr>
          <w:highlight w:val="cyan"/>
          <w:lang w:val="sv-SE"/>
          <w:rPrChange w:id="9098"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099"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00"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01"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02"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03" w:author="Ericsson" w:date="2018-06-21T00:23:00Z">
                  <w:rPr>
                    <w:szCs w:val="22"/>
                    <w:highlight w:val="cyan"/>
                    <w:lang w:val="sv-SE"/>
                  </w:rPr>
                </w:rPrChange>
              </w:rPr>
              <w:t xml:space="preserve">. Value </w:t>
            </w:r>
            <w:r w:rsidR="00647452" w:rsidRPr="00647452">
              <w:rPr>
                <w:i/>
                <w:szCs w:val="22"/>
                <w:highlight w:val="cyan"/>
                <w:lang w:val="en-US"/>
                <w:rPrChange w:id="9104" w:author="Ericsson" w:date="2018-06-21T00:23:00Z">
                  <w:rPr>
                    <w:i/>
                    <w:szCs w:val="22"/>
                    <w:highlight w:val="cyan"/>
                    <w:lang w:val="sv-SE"/>
                  </w:rPr>
                </w:rPrChange>
              </w:rPr>
              <w:t>ms8</w:t>
            </w:r>
            <w:r w:rsidR="00647452" w:rsidRPr="00647452">
              <w:rPr>
                <w:szCs w:val="22"/>
                <w:highlight w:val="cyan"/>
                <w:lang w:val="en-US"/>
                <w:rPrChange w:id="9105" w:author="Ericsson" w:date="2018-06-21T00:23:00Z">
                  <w:rPr>
                    <w:szCs w:val="22"/>
                    <w:highlight w:val="cyan"/>
                    <w:lang w:val="sv-SE"/>
                  </w:rPr>
                </w:rPrChange>
              </w:rPr>
              <w:t xml:space="preserve"> corresponds to 8 ms, value </w:t>
            </w:r>
            <w:r w:rsidR="00647452" w:rsidRPr="00647452">
              <w:rPr>
                <w:i/>
                <w:szCs w:val="22"/>
                <w:highlight w:val="cyan"/>
                <w:lang w:val="en-US"/>
                <w:rPrChange w:id="9106" w:author="Ericsson" w:date="2018-06-21T00:23:00Z">
                  <w:rPr>
                    <w:i/>
                    <w:szCs w:val="22"/>
                    <w:highlight w:val="cyan"/>
                    <w:lang w:val="sv-SE"/>
                  </w:rPr>
                </w:rPrChange>
              </w:rPr>
              <w:t>ms16</w:t>
            </w:r>
            <w:r w:rsidR="00647452" w:rsidRPr="00647452">
              <w:rPr>
                <w:szCs w:val="22"/>
                <w:highlight w:val="cyan"/>
                <w:lang w:val="en-US"/>
                <w:rPrChange w:id="9107"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108" w:name="_Toc510018664"/>
      <w:r w:rsidRPr="00F9686C">
        <w:rPr>
          <w:highlight w:val="cyan"/>
        </w:rPr>
        <w:t>–</w:t>
      </w:r>
      <w:r w:rsidRPr="00F9686C">
        <w:rPr>
          <w:highlight w:val="cyan"/>
        </w:rPr>
        <w:tab/>
      </w:r>
      <w:r w:rsidRPr="00F9686C">
        <w:rPr>
          <w:i/>
          <w:noProof/>
          <w:highlight w:val="cyan"/>
        </w:rPr>
        <w:t>RACH-ConfigGeneric</w:t>
      </w:r>
      <w:bookmarkEnd w:id="9108"/>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lastRenderedPageBreak/>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09"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09"/>
    <w:p w14:paraId="4354A3A4" w14:textId="77777777" w:rsidR="00A27028" w:rsidRPr="00F9686C" w:rsidRDefault="00A27028" w:rsidP="00A27028">
      <w:pPr>
        <w:pStyle w:val="PL"/>
        <w:rPr>
          <w:highlight w:val="cyan"/>
        </w:rPr>
      </w:pPr>
      <w:r w:rsidRPr="00F9686C">
        <w:rPr>
          <w:highlight w:val="cyan"/>
        </w:rPr>
        <w:tab/>
      </w:r>
      <w:bookmarkStart w:id="9110" w:name="_Hlk505955758"/>
      <w:r w:rsidRPr="00F9686C">
        <w:rPr>
          <w:highlight w:val="cyan"/>
        </w:rPr>
        <w:t>preambleTransMax</w:t>
      </w:r>
      <w:bookmarkEnd w:id="911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11" w:name="_Hlk505324461"/>
      <w:r w:rsidRPr="00F9686C">
        <w:rPr>
          <w:highlight w:val="cyan"/>
        </w:rPr>
        <w:t>ra-ResponseWindow</w:t>
      </w:r>
      <w:bookmarkEnd w:id="911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112" w:name="_Toc510018665"/>
      <w:bookmarkStart w:id="9113" w:name="_Hlk515434066"/>
      <w:r w:rsidRPr="00F9686C">
        <w:rPr>
          <w:highlight w:val="cyan"/>
        </w:rPr>
        <w:t>–</w:t>
      </w:r>
      <w:r w:rsidRPr="00F9686C">
        <w:rPr>
          <w:highlight w:val="cyan"/>
        </w:rPr>
        <w:tab/>
      </w:r>
      <w:r w:rsidRPr="00F9686C">
        <w:rPr>
          <w:i/>
          <w:noProof/>
          <w:highlight w:val="cyan"/>
        </w:rPr>
        <w:t>RACH-ConfigDedicated</w:t>
      </w:r>
      <w:bookmarkEnd w:id="9112"/>
    </w:p>
    <w:bookmarkEnd w:id="9113"/>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lastRenderedPageBreak/>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14"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15" w:name="_Hlk512344749"/>
      <w:r w:rsidRPr="00F9686C">
        <w:rPr>
          <w:highlight w:val="cyan"/>
        </w:rPr>
        <w:t>Cond SSB-CFRA</w:t>
      </w:r>
      <w:bookmarkEnd w:id="9115"/>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14"/>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16"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17"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18" w:author="Ericsson" w:date="2018-06-21T00:23:00Z">
                  <w:rPr>
                    <w:highlight w:val="cyan"/>
                    <w:lang w:val="sv-SE"/>
                  </w:rPr>
                </w:rPrChange>
              </w:rPr>
              <w:t xml:space="preserve">. Value </w:t>
            </w:r>
            <w:r w:rsidR="00647452" w:rsidRPr="00647452">
              <w:rPr>
                <w:i/>
                <w:highlight w:val="cyan"/>
                <w:lang w:val="en-US"/>
                <w:rPrChange w:id="9119" w:author="Ericsson" w:date="2018-06-21T00:23:00Z">
                  <w:rPr>
                    <w:i/>
                    <w:highlight w:val="cyan"/>
                    <w:lang w:val="sv-SE"/>
                  </w:rPr>
                </w:rPrChange>
              </w:rPr>
              <w:t>zero</w:t>
            </w:r>
            <w:r w:rsidR="00647452" w:rsidRPr="00647452">
              <w:rPr>
                <w:highlight w:val="cyan"/>
                <w:lang w:val="en-US"/>
                <w:rPrChange w:id="9120" w:author="Ericsson" w:date="2018-06-21T00:23:00Z">
                  <w:rPr>
                    <w:highlight w:val="cyan"/>
                    <w:lang w:val="sv-SE"/>
                  </w:rPr>
                </w:rPrChange>
              </w:rPr>
              <w:t xml:space="preserve"> corresponds to 0, value </w:t>
            </w:r>
            <w:r w:rsidR="00647452" w:rsidRPr="00647452">
              <w:rPr>
                <w:i/>
                <w:highlight w:val="cyan"/>
                <w:lang w:val="en-US"/>
                <w:rPrChange w:id="9121" w:author="Ericsson" w:date="2018-06-21T00:23:00Z">
                  <w:rPr>
                    <w:i/>
                    <w:highlight w:val="cyan"/>
                    <w:lang w:val="sv-SE"/>
                  </w:rPr>
                </w:rPrChange>
              </w:rPr>
              <w:t>dot25</w:t>
            </w:r>
            <w:r w:rsidR="00647452" w:rsidRPr="00647452">
              <w:rPr>
                <w:highlight w:val="cyan"/>
                <w:lang w:val="en-US"/>
                <w:rPrChange w:id="9122"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116"/>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23" w:author="Rapporteur SA Rev 1" w:date="2018-05-31T08:58:00Z">
        <w:r w:rsidRPr="00F9686C" w:rsidDel="000E4FA1">
          <w:rPr>
            <w:highlight w:val="cyan"/>
          </w:rPr>
          <w:delText>keNB</w:delText>
        </w:r>
      </w:del>
      <w:ins w:id="9124" w:author="Rapporteur SA Rev 1" w:date="2018-05-31T08:58:00Z">
        <w:r w:rsidR="000E4FA1" w:rsidRPr="00F9686C">
          <w:rPr>
            <w:highlight w:val="cyan"/>
          </w:rPr>
          <w:t>master</w:t>
        </w:r>
      </w:ins>
      <w:r w:rsidRPr="00F9686C">
        <w:rPr>
          <w:highlight w:val="cyan"/>
        </w:rPr>
        <w:t xml:space="preserve">, </w:t>
      </w:r>
      <w:del w:id="9125" w:author="Rapporteur SA Rev 1" w:date="2018-05-31T08:59:00Z">
        <w:r w:rsidRPr="00F9686C" w:rsidDel="000E4FA1">
          <w:rPr>
            <w:highlight w:val="cyan"/>
          </w:rPr>
          <w:delText>s-KgNB</w:delText>
        </w:r>
      </w:del>
      <w:ins w:id="9126"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27" w:author="Rapporteur SA Rev 1" w:date="2018-05-31T08:42:00Z"/>
          <w:highlight w:val="cyan"/>
        </w:rPr>
      </w:pPr>
      <w:r w:rsidRPr="00F9686C">
        <w:rPr>
          <w:highlight w:val="cyan"/>
        </w:rPr>
        <w:tab/>
        <w:t>...</w:t>
      </w:r>
      <w:ins w:id="9128"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29" w:author="Rapporteur SA Rev 1" w:date="2018-05-31T08:42:00Z"/>
          <w:highlight w:val="cyan"/>
        </w:rPr>
      </w:pPr>
      <w:ins w:id="9130" w:author="Rapporteur SA Rev 1" w:date="2018-05-31T08:42:00Z">
        <w:r w:rsidRPr="00F9686C">
          <w:rPr>
            <w:highlight w:val="cyan"/>
          </w:rPr>
          <w:tab/>
          <w:t>[[</w:t>
        </w:r>
      </w:ins>
    </w:p>
    <w:p w14:paraId="4C049BE7" w14:textId="77777777" w:rsidR="00B17753" w:rsidRPr="00F9686C" w:rsidRDefault="00B17753" w:rsidP="00B17753">
      <w:pPr>
        <w:pStyle w:val="PL"/>
        <w:rPr>
          <w:ins w:id="9131" w:author="Rapporteur SA Rev 1" w:date="2018-05-31T08:42:00Z"/>
          <w:color w:val="808080"/>
          <w:highlight w:val="cyan"/>
        </w:rPr>
      </w:pPr>
      <w:ins w:id="9132"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33" w:author="Rapporteur SA Rev 1" w:date="2018-05-31T08:43:00Z"/>
          <w:highlight w:val="cyan"/>
        </w:rPr>
      </w:pPr>
      <w:ins w:id="9134" w:author="Rapporteur SA Rev 1" w:date="2018-05-31T08:42:00Z">
        <w:r w:rsidRPr="00F9686C">
          <w:rPr>
            <w:highlight w:val="cyan"/>
          </w:rPr>
          <w:tab/>
          <w:t>]]</w:t>
        </w:r>
      </w:ins>
    </w:p>
    <w:p w14:paraId="45914A72" w14:textId="77777777" w:rsidR="009C0E19" w:rsidRPr="00F9686C" w:rsidRDefault="009C0E19" w:rsidP="009C0E19">
      <w:pPr>
        <w:pStyle w:val="PL"/>
        <w:rPr>
          <w:ins w:id="9135"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36" w:author="Rapporteur SA Rev 1" w:date="2018-05-31T08:54:00Z"/>
          <w:highlight w:val="cyan"/>
        </w:rPr>
      </w:pPr>
    </w:p>
    <w:p w14:paraId="7F33DBA3" w14:textId="77777777" w:rsidR="009627F4" w:rsidRPr="00F9686C" w:rsidRDefault="009627F4" w:rsidP="009627F4">
      <w:pPr>
        <w:pStyle w:val="PL"/>
        <w:rPr>
          <w:ins w:id="9137" w:author="Rapporteur SA Rev 1" w:date="2018-05-31T08:54:00Z"/>
          <w:highlight w:val="cyan"/>
        </w:rPr>
      </w:pPr>
      <w:ins w:id="9138"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39" w:author="Rapporteur SA Rev 1" w:date="2018-05-31T08:54:00Z"/>
          <w:color w:val="808080"/>
          <w:highlight w:val="cyan"/>
        </w:rPr>
      </w:pPr>
      <w:ins w:id="9140"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41" w:author="Rapporteur SA Rev 1" w:date="2018-05-31T08:54:00Z"/>
          <w:highlight w:val="cyan"/>
        </w:rPr>
      </w:pPr>
      <w:ins w:id="9142"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43" w:author="Rapporteur SA Rev 1" w:date="2018-05-31T08:54:00Z"/>
          <w:highlight w:val="cyan"/>
        </w:rPr>
      </w:pPr>
      <w:ins w:id="9144"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45" w:author="Rapporteur SA Rev 1" w:date="2018-06-01T08:03:00Z">
        <w:r w:rsidR="002A57F9" w:rsidRPr="00F9686C">
          <w:rPr>
            <w:highlight w:val="cyan"/>
          </w:rPr>
          <w:t>ffsValue</w:t>
        </w:r>
      </w:ins>
      <w:ins w:id="9146"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47" w:author="Rapporteur SA Rev 1" w:date="2018-05-31T08:54:00Z"/>
          <w:highlight w:val="cyan"/>
        </w:rPr>
      </w:pPr>
      <w:ins w:id="9148"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49" w:author="Rapporteur SA Rev 1" w:date="2018-05-31T08:49:00Z"/>
        </w:trPr>
        <w:tc>
          <w:tcPr>
            <w:tcW w:w="14507" w:type="dxa"/>
            <w:shd w:val="clear" w:color="auto" w:fill="auto"/>
          </w:tcPr>
          <w:p w14:paraId="6B48E4D6" w14:textId="77777777" w:rsidR="00DF4722" w:rsidRPr="00F9686C" w:rsidRDefault="00DF4722" w:rsidP="00DF4722">
            <w:pPr>
              <w:pStyle w:val="TAL"/>
              <w:rPr>
                <w:ins w:id="9150" w:author="Rapporteur SA Rev 1" w:date="2018-05-31T08:49:00Z"/>
                <w:b/>
                <w:i/>
                <w:highlight w:val="cyan"/>
                <w:lang w:eastAsia="en-GB"/>
              </w:rPr>
            </w:pPr>
            <w:ins w:id="9151"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52" w:author="Rapporteur SA Rev 1" w:date="2018-05-31T08:49:00Z"/>
                <w:rFonts w:eastAsia="SimSun"/>
                <w:b/>
                <w:i/>
                <w:szCs w:val="22"/>
                <w:highlight w:val="cyan"/>
              </w:rPr>
            </w:pPr>
            <w:ins w:id="9153"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54" w:author="Rapporteur SA Rev 1" w:date="2018-05-31T09:00:00Z">
              <w:r w:rsidRPr="00F9686C" w:rsidDel="000E4FA1">
                <w:rPr>
                  <w:rFonts w:eastAsia="SimSun"/>
                  <w:szCs w:val="22"/>
                  <w:highlight w:val="cyan"/>
                </w:rPr>
                <w:delText xml:space="preserve">KeNB </w:delText>
              </w:r>
            </w:del>
            <w:ins w:id="9155" w:author="Rapporteur SA Rev 1" w:date="2018-05-31T09:00:00Z">
              <w:r w:rsidR="00647452" w:rsidRPr="00647452">
                <w:rPr>
                  <w:rFonts w:eastAsia="SimSun"/>
                  <w:szCs w:val="22"/>
                  <w:highlight w:val="cyan"/>
                  <w:lang w:val="en-US"/>
                  <w:rPrChange w:id="9156"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57" w:author="Rapporteur SA Rev 1" w:date="2018-05-31T09:00:00Z">
              <w:r w:rsidRPr="00F9686C" w:rsidDel="000E4FA1">
                <w:rPr>
                  <w:rFonts w:eastAsia="SimSun"/>
                  <w:szCs w:val="22"/>
                  <w:highlight w:val="cyan"/>
                </w:rPr>
                <w:delText>S-KgNB</w:delText>
              </w:r>
            </w:del>
            <w:ins w:id="9158" w:author="Rapporteur SA Rev 1" w:date="2018-05-31T09:00:00Z">
              <w:r w:rsidR="00647452" w:rsidRPr="00647452">
                <w:rPr>
                  <w:rFonts w:eastAsia="SimSun"/>
                  <w:szCs w:val="22"/>
                  <w:highlight w:val="cyan"/>
                  <w:lang w:val="en-US"/>
                  <w:rPrChange w:id="9159"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60" w:author="Rapporteur SA Rev 1" w:date="2018-05-31T09:01:00Z">
              <w:r w:rsidR="00647452" w:rsidRPr="00647452">
                <w:rPr>
                  <w:rFonts w:eastAsia="SimSun"/>
                  <w:szCs w:val="22"/>
                  <w:highlight w:val="cyan"/>
                  <w:lang w:val="en-US"/>
                  <w:rPrChange w:id="9161"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62"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63" w:author="Rapporteur SA Rev 1" w:date="2018-05-31T09:00:00Z">
              <w:r w:rsidRPr="00F9686C" w:rsidDel="000E4FA1">
                <w:rPr>
                  <w:rFonts w:eastAsia="SimSun"/>
                  <w:szCs w:val="22"/>
                  <w:highlight w:val="cyan"/>
                </w:rPr>
                <w:delText>S-KgNB</w:delText>
              </w:r>
            </w:del>
            <w:ins w:id="9164" w:author="Rapporteur SA Rev 1" w:date="2018-05-31T09:00:00Z">
              <w:r w:rsidR="00647452" w:rsidRPr="00647452">
                <w:rPr>
                  <w:rFonts w:eastAsia="SimSun"/>
                  <w:szCs w:val="22"/>
                  <w:highlight w:val="cyan"/>
                  <w:lang w:val="en-US"/>
                  <w:rPrChange w:id="9165"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66" w:author="Rapporteur SA Rev 1" w:date="2018-05-31T09:01:00Z">
              <w:r w:rsidR="00647452" w:rsidRPr="00647452">
                <w:rPr>
                  <w:rFonts w:eastAsia="SimSun"/>
                  <w:szCs w:val="22"/>
                  <w:highlight w:val="cyan"/>
                  <w:lang w:val="en-US"/>
                  <w:rPrChange w:id="9167" w:author="SA R2-1809108" w:date="2018-05-31T20:56:00Z">
                    <w:rPr>
                      <w:rFonts w:eastAsia="SimSun"/>
                      <w:szCs w:val="22"/>
                      <w:lang w:val="fi-FI"/>
                    </w:rPr>
                  </w:rPrChange>
                </w:rPr>
                <w:t xml:space="preserve">the </w:t>
              </w:r>
            </w:ins>
            <w:del w:id="9168" w:author="Rapporteur SA Rev 1" w:date="2018-05-31T09:00:00Z">
              <w:r w:rsidRPr="00F9686C" w:rsidDel="000E4FA1">
                <w:rPr>
                  <w:rFonts w:eastAsia="SimSun"/>
                  <w:szCs w:val="22"/>
                  <w:highlight w:val="cyan"/>
                </w:rPr>
                <w:delText>KeNB</w:delText>
              </w:r>
            </w:del>
            <w:ins w:id="9169" w:author="Rapporteur SA Rev 1" w:date="2018-05-31T09:00:00Z">
              <w:r w:rsidR="00647452" w:rsidRPr="00647452">
                <w:rPr>
                  <w:rFonts w:eastAsia="SimSun"/>
                  <w:szCs w:val="22"/>
                  <w:highlight w:val="cyan"/>
                  <w:lang w:val="en-US"/>
                  <w:rPrChange w:id="9170"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171" w:author="Rapporteur SA Rev 1" w:date="2018-05-31T08:49:00Z"/>
        </w:trPr>
        <w:tc>
          <w:tcPr>
            <w:tcW w:w="14507" w:type="dxa"/>
            <w:shd w:val="clear" w:color="auto" w:fill="auto"/>
          </w:tcPr>
          <w:p w14:paraId="602AE38E" w14:textId="77777777" w:rsidR="00DF4722" w:rsidRPr="00F9686C" w:rsidRDefault="00DF4722" w:rsidP="00DF4722">
            <w:pPr>
              <w:pStyle w:val="TAL"/>
              <w:rPr>
                <w:ins w:id="9172" w:author="Rapporteur SA Rev 1" w:date="2018-05-31T08:49:00Z"/>
                <w:b/>
                <w:i/>
                <w:highlight w:val="cyan"/>
                <w:lang w:eastAsia="en-GB"/>
              </w:rPr>
            </w:pPr>
            <w:ins w:id="9173"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174" w:author="Rapporteur SA Rev 1" w:date="2018-05-31T08:49:00Z"/>
                <w:rFonts w:eastAsia="SimSun"/>
                <w:b/>
                <w:i/>
                <w:szCs w:val="22"/>
                <w:highlight w:val="cyan"/>
              </w:rPr>
            </w:pPr>
            <w:ins w:id="9175"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176" w:author="Rapporteur SA Rev 1" w:date="2018-05-31T08:50:00Z"/>
        </w:trPr>
        <w:tc>
          <w:tcPr>
            <w:tcW w:w="14507" w:type="dxa"/>
            <w:shd w:val="clear" w:color="auto" w:fill="auto"/>
          </w:tcPr>
          <w:p w14:paraId="48BFDE73" w14:textId="77777777" w:rsidR="00DF4722" w:rsidRPr="00F9686C" w:rsidRDefault="00DF4722" w:rsidP="00DF4722">
            <w:pPr>
              <w:pStyle w:val="TAL"/>
              <w:rPr>
                <w:ins w:id="9177" w:author="Rapporteur SA Rev 1" w:date="2018-05-31T08:50:00Z"/>
                <w:b/>
                <w:i/>
                <w:highlight w:val="cyan"/>
                <w:lang w:eastAsia="en-GB"/>
              </w:rPr>
            </w:pPr>
            <w:ins w:id="9178"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179" w:author="Rapporteur SA Rev 1" w:date="2018-05-31T08:50:00Z"/>
                <w:rFonts w:eastAsia="SimSun"/>
                <w:b/>
                <w:i/>
                <w:szCs w:val="22"/>
                <w:highlight w:val="cyan"/>
              </w:rPr>
            </w:pPr>
            <w:ins w:id="9180"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181" w:author="Rapporteur SA Rev 1" w:date="2018-05-31T09:09:00Z"/>
        </w:trPr>
        <w:tc>
          <w:tcPr>
            <w:tcW w:w="4027" w:type="dxa"/>
          </w:tcPr>
          <w:p w14:paraId="66DC7213" w14:textId="77777777" w:rsidR="001C28E9" w:rsidRPr="00F9686C" w:rsidRDefault="001C28E9" w:rsidP="001C28E9">
            <w:pPr>
              <w:pStyle w:val="TAL"/>
              <w:rPr>
                <w:ins w:id="9182" w:author="Rapporteur SA Rev 1" w:date="2018-05-31T09:09:00Z"/>
                <w:i/>
                <w:highlight w:val="cyan"/>
              </w:rPr>
            </w:pPr>
            <w:ins w:id="9183"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184" w:author="Rapporteur SA Rev 1" w:date="2018-05-31T09:09:00Z"/>
                <w:highlight w:val="cyan"/>
              </w:rPr>
            </w:pPr>
            <w:ins w:id="9185"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186" w:name="_Hlk497717897"/>
    </w:p>
    <w:p w14:paraId="15ED4F9C" w14:textId="77777777" w:rsidR="007F78C2" w:rsidRPr="00F9686C" w:rsidRDefault="007F78C2" w:rsidP="007F78C2">
      <w:pPr>
        <w:pStyle w:val="Heading4"/>
        <w:rPr>
          <w:highlight w:val="cyan"/>
        </w:rPr>
      </w:pPr>
      <w:bookmarkStart w:id="9187" w:name="_Toc510018667"/>
      <w:bookmarkStart w:id="9188" w:name="_Hlk512338927"/>
      <w:r w:rsidRPr="00F9686C">
        <w:rPr>
          <w:highlight w:val="cyan"/>
        </w:rPr>
        <w:lastRenderedPageBreak/>
        <w:t>–</w:t>
      </w:r>
      <w:r w:rsidRPr="00F9686C">
        <w:rPr>
          <w:highlight w:val="cyan"/>
        </w:rPr>
        <w:tab/>
      </w:r>
      <w:r w:rsidRPr="00F9686C">
        <w:rPr>
          <w:i/>
          <w:highlight w:val="cyan"/>
        </w:rPr>
        <w:t>RadioLinkMonitoringConfig</w:t>
      </w:r>
      <w:bookmarkEnd w:id="9187"/>
    </w:p>
    <w:bookmarkEnd w:id="9188"/>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189"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189"/>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190"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191" w:author="SA R2-1809108" w:date="2018-05-30T01:06:00Z"/>
          <w:rFonts w:eastAsia="SimSun"/>
          <w:highlight w:val="cyan"/>
        </w:rPr>
      </w:pPr>
      <w:ins w:id="9192"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193" w:author="SA R2-1809108" w:date="2018-05-30T01:06:00Z"/>
          <w:rFonts w:eastAsia="SimSun"/>
          <w:highlight w:val="cyan"/>
        </w:rPr>
      </w:pPr>
      <w:ins w:id="9194"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195" w:author="SA R2-1809108" w:date="2018-05-30T01:06:00Z"/>
          <w:highlight w:val="cyan"/>
        </w:rPr>
      </w:pPr>
      <w:ins w:id="9196" w:author="SA R2-1809108" w:date="2018-05-30T01:06:00Z">
        <w:r w:rsidRPr="00F9686C">
          <w:rPr>
            <w:i/>
            <w:noProof/>
            <w:highlight w:val="cyan"/>
          </w:rPr>
          <w:lastRenderedPageBreak/>
          <w:t>RANNotificationAreaCode</w:t>
        </w:r>
        <w:r w:rsidRPr="00F9686C">
          <w:rPr>
            <w:highlight w:val="cyan"/>
          </w:rPr>
          <w:t xml:space="preserve"> information element</w:t>
        </w:r>
      </w:ins>
    </w:p>
    <w:p w14:paraId="52CA09A9" w14:textId="77777777" w:rsidR="00234466" w:rsidRPr="00F9686C" w:rsidRDefault="00234466" w:rsidP="00234466">
      <w:pPr>
        <w:pStyle w:val="PL"/>
        <w:rPr>
          <w:ins w:id="9197" w:author="SA R2-1809108" w:date="2018-05-30T01:06:00Z"/>
          <w:highlight w:val="cyan"/>
        </w:rPr>
      </w:pPr>
      <w:ins w:id="9198" w:author="SA R2-1809108" w:date="2018-05-30T01:06:00Z">
        <w:r w:rsidRPr="00F9686C">
          <w:rPr>
            <w:highlight w:val="cyan"/>
          </w:rPr>
          <w:t>-- ASN1START</w:t>
        </w:r>
      </w:ins>
    </w:p>
    <w:p w14:paraId="2BE18258" w14:textId="77777777" w:rsidR="00234466" w:rsidRPr="00F9686C" w:rsidRDefault="00234466" w:rsidP="008C4961">
      <w:pPr>
        <w:pStyle w:val="PL"/>
        <w:rPr>
          <w:ins w:id="9199" w:author="SA R2-1809108" w:date="2018-05-30T01:06:00Z"/>
          <w:highlight w:val="cyan"/>
        </w:rPr>
      </w:pPr>
      <w:ins w:id="9200"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01" w:author="SA R2-1809108" w:date="2018-05-30T01:06:00Z"/>
          <w:rFonts w:eastAsia="SimSun"/>
          <w:highlight w:val="cyan"/>
          <w:lang w:eastAsia="en-GB"/>
        </w:rPr>
      </w:pPr>
    </w:p>
    <w:p w14:paraId="3F14787A" w14:textId="77777777" w:rsidR="00234466" w:rsidRPr="00F9686C" w:rsidRDefault="00234466" w:rsidP="00234466">
      <w:pPr>
        <w:pStyle w:val="PL"/>
        <w:rPr>
          <w:ins w:id="9202" w:author="SA R2-1809108" w:date="2018-05-30T01:06:00Z"/>
          <w:highlight w:val="cyan"/>
        </w:rPr>
      </w:pPr>
      <w:ins w:id="9203"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04" w:author="SA R2-1809108" w:date="2018-05-30T01:06:00Z"/>
          <w:highlight w:val="cyan"/>
        </w:rPr>
      </w:pPr>
    </w:p>
    <w:p w14:paraId="3EED9604" w14:textId="77777777" w:rsidR="00234466" w:rsidRPr="00F9686C" w:rsidRDefault="00234466" w:rsidP="008C4961">
      <w:pPr>
        <w:pStyle w:val="PL"/>
        <w:rPr>
          <w:ins w:id="9205" w:author="SA R2-1809108" w:date="2018-05-30T01:06:00Z"/>
          <w:highlight w:val="cyan"/>
        </w:rPr>
      </w:pPr>
      <w:ins w:id="9206"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07" w:author="SA R2-1809108" w:date="2018-05-30T01:06:00Z"/>
          <w:rFonts w:eastAsia="SimSun"/>
          <w:highlight w:val="cyan"/>
          <w:lang w:eastAsia="en-GB"/>
        </w:rPr>
      </w:pPr>
    </w:p>
    <w:p w14:paraId="29415151" w14:textId="77777777" w:rsidR="00234466" w:rsidRPr="00F9686C" w:rsidRDefault="00234466" w:rsidP="00234466">
      <w:pPr>
        <w:pStyle w:val="PL"/>
        <w:rPr>
          <w:ins w:id="9208" w:author="SA R2-1809108" w:date="2018-05-30T01:06:00Z"/>
          <w:highlight w:val="cyan"/>
        </w:rPr>
      </w:pPr>
      <w:ins w:id="9209" w:author="SA R2-1809108" w:date="2018-05-30T01:06:00Z">
        <w:r w:rsidRPr="00F9686C">
          <w:rPr>
            <w:highlight w:val="cyan"/>
          </w:rPr>
          <w:t>-- ASN1STOP</w:t>
        </w:r>
      </w:ins>
    </w:p>
    <w:p w14:paraId="49D94ACB" w14:textId="77777777" w:rsidR="00234466" w:rsidRPr="00F9686C" w:rsidRDefault="00234466" w:rsidP="00234466">
      <w:pPr>
        <w:rPr>
          <w:ins w:id="9210"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190"/>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211" w:name="_Toc510018669"/>
      <w:r w:rsidRPr="00F9686C">
        <w:rPr>
          <w:highlight w:val="cyan"/>
        </w:rPr>
        <w:t>–</w:t>
      </w:r>
      <w:r w:rsidRPr="00F9686C">
        <w:rPr>
          <w:highlight w:val="cyan"/>
        </w:rPr>
        <w:tab/>
      </w:r>
      <w:r w:rsidRPr="00F9686C">
        <w:rPr>
          <w:i/>
          <w:highlight w:val="cyan"/>
        </w:rPr>
        <w:t>RateMatchPatternId</w:t>
      </w:r>
      <w:bookmarkEnd w:id="9211"/>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212" w:name="_Toc510018670"/>
      <w:r w:rsidRPr="00F9686C">
        <w:rPr>
          <w:highlight w:val="cyan"/>
        </w:rPr>
        <w:lastRenderedPageBreak/>
        <w:t>–</w:t>
      </w:r>
      <w:r w:rsidRPr="00F9686C">
        <w:rPr>
          <w:highlight w:val="cyan"/>
        </w:rPr>
        <w:tab/>
      </w:r>
      <w:r w:rsidRPr="00F9686C">
        <w:rPr>
          <w:i/>
          <w:highlight w:val="cyan"/>
        </w:rPr>
        <w:t>RateMatchPatternLTE-CRS</w:t>
      </w:r>
      <w:bookmarkEnd w:id="9212"/>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213"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213"/>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14" w:name="_Hlk504400670"/>
      <w:r w:rsidRPr="00F9686C">
        <w:rPr>
          <w:highlight w:val="cyan"/>
        </w:rPr>
        <w:t>maxReportConfigId</w:t>
      </w:r>
      <w:bookmarkEnd w:id="9214"/>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215"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215"/>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16" w:author="SA Rapporteur Rev 1a" w:date="2018-06-04T17:05:00Z">
        <w:r w:rsidR="00911838" w:rsidRPr="00F9686C">
          <w:rPr>
            <w:highlight w:val="cyan"/>
          </w:rPr>
          <w:t>,</w:t>
        </w:r>
      </w:ins>
    </w:p>
    <w:p w14:paraId="36AC6D47" w14:textId="77777777" w:rsidR="00911838" w:rsidRPr="00F9686C" w:rsidRDefault="00911838" w:rsidP="00911838">
      <w:pPr>
        <w:pStyle w:val="PL"/>
        <w:rPr>
          <w:ins w:id="9217" w:author="SA Rapporteur Rev 1a" w:date="2018-06-04T17:05:00Z"/>
          <w:highlight w:val="cyan"/>
        </w:rPr>
      </w:pPr>
      <w:ins w:id="9218"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19" w:author="R2-1809077 SA" w:date="2018-05-31T19:08:00Z"/>
          <w:highlight w:val="cyan"/>
        </w:rPr>
      </w:pPr>
    </w:p>
    <w:p w14:paraId="242D584E" w14:textId="77777777" w:rsidR="00EF6BB5" w:rsidRPr="00F9686C" w:rsidRDefault="00EF6BB5" w:rsidP="00EF6BB5">
      <w:pPr>
        <w:pStyle w:val="PL"/>
        <w:rPr>
          <w:ins w:id="9220" w:author="R2-1809077 SA" w:date="2018-05-31T19:08:00Z"/>
          <w:highlight w:val="cyan"/>
        </w:rPr>
      </w:pPr>
      <w:ins w:id="9221"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22" w:author="R2-1809077 SA" w:date="2018-05-31T19:08:00Z"/>
          <w:highlight w:val="cyan"/>
        </w:rPr>
      </w:pPr>
      <w:ins w:id="9223"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24" w:author="R2-1809077 SA" w:date="2018-05-31T19:08:00Z"/>
          <w:highlight w:val="cyan"/>
        </w:rPr>
      </w:pPr>
      <w:ins w:id="9225"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26" w:name="_Hlk505607220"/>
      <w:r w:rsidRPr="00F9686C">
        <w:rPr>
          <w:highlight w:val="cyan"/>
        </w:rPr>
        <w:tab/>
      </w:r>
      <w:r w:rsidRPr="00F9686C">
        <w:rPr>
          <w:highlight w:val="cyan"/>
        </w:rPr>
        <w:tab/>
        <w:t>...</w:t>
      </w:r>
    </w:p>
    <w:bookmarkEnd w:id="9226"/>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27" w:name="_Hlk504400247"/>
      <w:r w:rsidRPr="00F9686C">
        <w:rPr>
          <w:highlight w:val="cyan"/>
        </w:rPr>
        <w:t>reportQuantityRsIndexes</w:t>
      </w:r>
      <w:bookmarkEnd w:id="922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186"/>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28"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228"/>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29" w:name="OLE_LINK72"/>
      <w:bookmarkStart w:id="9230" w:name="OLE_LINK73"/>
      <w:r w:rsidRPr="00F9686C">
        <w:rPr>
          <w:i/>
          <w:highlight w:val="cyan"/>
        </w:rPr>
        <w:t>ReportConfig</w:t>
      </w:r>
      <w:bookmarkEnd w:id="9229"/>
      <w:bookmarkEnd w:id="9230"/>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31"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31"/>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32" w:author="SA R2-1809108" w:date="2018-05-30T01:09:00Z"/>
          <w:rFonts w:eastAsia="SimSun"/>
          <w:highlight w:val="cyan"/>
        </w:rPr>
      </w:pPr>
      <w:ins w:id="923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34" w:author="SA R2-1809108" w:date="2018-05-30T01:09:00Z"/>
          <w:rFonts w:eastAsia="SimSun"/>
          <w:highlight w:val="cyan"/>
        </w:rPr>
      </w:pPr>
      <w:ins w:id="9235"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36" w:author="SA R2-1809108" w:date="2018-05-30T01:09:00Z"/>
          <w:highlight w:val="cyan"/>
        </w:rPr>
      </w:pPr>
      <w:ins w:id="9237"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38" w:author="SA R2-1809108" w:date="2018-05-30T01:09:00Z"/>
          <w:color w:val="808080"/>
          <w:highlight w:val="cyan"/>
        </w:rPr>
      </w:pPr>
      <w:ins w:id="923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40" w:author="SA R2-1809108" w:date="2018-05-30T01:09:00Z"/>
          <w:highlight w:val="cyan"/>
        </w:rPr>
      </w:pPr>
      <w:ins w:id="9241"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42" w:author="SA R2-1809108" w:date="2018-05-30T01:09:00Z"/>
          <w:rFonts w:eastAsia="SimSun"/>
          <w:highlight w:val="cyan"/>
          <w:lang w:eastAsia="en-GB"/>
        </w:rPr>
      </w:pPr>
    </w:p>
    <w:p w14:paraId="71A07C56" w14:textId="77777777" w:rsidR="00815485" w:rsidRPr="00F9686C" w:rsidRDefault="00815485" w:rsidP="00815485">
      <w:pPr>
        <w:pStyle w:val="PL"/>
        <w:rPr>
          <w:ins w:id="9243" w:author="SA R2-1809108" w:date="2018-05-30T01:09:00Z"/>
          <w:snapToGrid w:val="0"/>
          <w:highlight w:val="cyan"/>
        </w:rPr>
      </w:pPr>
      <w:ins w:id="9244"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45" w:author="SA R2-1809108" w:date="2018-05-30T01:09:00Z"/>
          <w:highlight w:val="cyan"/>
        </w:rPr>
      </w:pPr>
    </w:p>
    <w:p w14:paraId="01743DC9" w14:textId="77777777" w:rsidR="00815485" w:rsidRPr="00F9686C" w:rsidRDefault="00815485" w:rsidP="008C4961">
      <w:pPr>
        <w:pStyle w:val="PL"/>
        <w:rPr>
          <w:ins w:id="9246" w:author="SA R2-1809108" w:date="2018-05-30T01:09:00Z"/>
          <w:highlight w:val="cyan"/>
        </w:rPr>
      </w:pPr>
      <w:ins w:id="9247"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48" w:author="SA R2-1809108" w:date="2018-05-30T01:09:00Z"/>
          <w:rFonts w:eastAsia="SimSun"/>
          <w:color w:val="808080"/>
          <w:highlight w:val="cyan"/>
          <w:lang w:eastAsia="en-GB"/>
        </w:rPr>
      </w:pPr>
      <w:ins w:id="9249" w:author="SA R2-1809108" w:date="2018-05-30T01:09:00Z">
        <w:r w:rsidRPr="00F9686C">
          <w:rPr>
            <w:color w:val="808080"/>
            <w:highlight w:val="cyan"/>
          </w:rPr>
          <w:t>-- ASN1STOP</w:t>
        </w:r>
      </w:ins>
    </w:p>
    <w:p w14:paraId="4E2C9D0A" w14:textId="77777777" w:rsidR="00815485" w:rsidRPr="00F9686C" w:rsidRDefault="00815485" w:rsidP="00815485">
      <w:pPr>
        <w:rPr>
          <w:ins w:id="9250" w:author="SA R2-1809108" w:date="2018-05-30T01:09:00Z"/>
          <w:iCs/>
          <w:highlight w:val="cyan"/>
        </w:rPr>
      </w:pPr>
    </w:p>
    <w:p w14:paraId="2091761B" w14:textId="77777777" w:rsidR="00815485" w:rsidRPr="00F9686C" w:rsidRDefault="00815485" w:rsidP="00815485">
      <w:pPr>
        <w:pStyle w:val="Heading4"/>
        <w:rPr>
          <w:ins w:id="9251" w:author="SA R2-1809108" w:date="2018-05-30T01:09:00Z"/>
          <w:rFonts w:eastAsia="SimSun"/>
          <w:highlight w:val="cyan"/>
        </w:rPr>
      </w:pPr>
      <w:bookmarkStart w:id="9252" w:name="_Toc503260487"/>
      <w:ins w:id="925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52"/>
      </w:ins>
    </w:p>
    <w:p w14:paraId="076CABC0" w14:textId="77777777" w:rsidR="00815485" w:rsidRPr="00F9686C" w:rsidRDefault="00815485" w:rsidP="00815485">
      <w:pPr>
        <w:rPr>
          <w:ins w:id="9254" w:author="SA R2-1809108" w:date="2018-05-30T01:09:00Z"/>
          <w:rFonts w:eastAsia="SimSun"/>
          <w:highlight w:val="cyan"/>
        </w:rPr>
      </w:pPr>
      <w:ins w:id="9255"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56" w:author="SA R2-1809108" w:date="2018-05-30T01:09:00Z"/>
          <w:highlight w:val="cyan"/>
        </w:rPr>
      </w:pPr>
      <w:ins w:id="9257"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58" w:author="SA R2-1809108" w:date="2018-05-30T01:09:00Z"/>
          <w:color w:val="808080"/>
          <w:highlight w:val="cyan"/>
        </w:rPr>
      </w:pPr>
      <w:ins w:id="925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60" w:author="SA R2-1809108" w:date="2018-05-30T01:09:00Z"/>
          <w:highlight w:val="cyan"/>
        </w:rPr>
      </w:pPr>
      <w:ins w:id="9261"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62" w:author="SA R2-1809108" w:date="2018-05-30T01:09:00Z"/>
          <w:rFonts w:eastAsia="SimSun"/>
          <w:highlight w:val="cyan"/>
          <w:lang w:eastAsia="en-GB"/>
        </w:rPr>
      </w:pPr>
    </w:p>
    <w:p w14:paraId="62AE724F" w14:textId="77777777" w:rsidR="00815485" w:rsidRPr="00F9686C" w:rsidRDefault="00815485" w:rsidP="00815485">
      <w:pPr>
        <w:pStyle w:val="PL"/>
        <w:rPr>
          <w:ins w:id="9263" w:author="SA R2-1809108" w:date="2018-05-30T01:09:00Z"/>
          <w:snapToGrid w:val="0"/>
          <w:highlight w:val="cyan"/>
        </w:rPr>
      </w:pPr>
      <w:ins w:id="9264"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65" w:author="SA R2-1809108" w:date="2018-05-30T01:09:00Z"/>
          <w:highlight w:val="cyan"/>
        </w:rPr>
      </w:pPr>
    </w:p>
    <w:p w14:paraId="73F5A84A" w14:textId="77777777" w:rsidR="00815485" w:rsidRPr="00F9686C" w:rsidRDefault="00815485" w:rsidP="008C4961">
      <w:pPr>
        <w:pStyle w:val="PL"/>
        <w:rPr>
          <w:ins w:id="9266" w:author="SA R2-1809108" w:date="2018-05-30T01:09:00Z"/>
          <w:highlight w:val="cyan"/>
        </w:rPr>
      </w:pPr>
      <w:ins w:id="9267"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68" w:author="SA R2-1809108" w:date="2018-05-30T01:09:00Z"/>
          <w:rFonts w:eastAsia="SimSun"/>
          <w:color w:val="808080"/>
          <w:highlight w:val="cyan"/>
          <w:lang w:eastAsia="en-GB"/>
        </w:rPr>
      </w:pPr>
      <w:ins w:id="9269"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27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270"/>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271"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272" w:author="Ericsson" w:date="2018-06-21T00:23:00Z">
            <w:rPr>
              <w:highlight w:val="cyan"/>
            </w:rPr>
          </w:rPrChange>
        </w:rPr>
        <w:t>ul-UM-RLC</w:t>
      </w:r>
      <w:r w:rsidR="00647452" w:rsidRPr="00647452">
        <w:rPr>
          <w:highlight w:val="cyan"/>
          <w:lang w:val="sv-SE"/>
          <w:rPrChange w:id="9273" w:author="Ericsson" w:date="2018-06-21T00:23:00Z">
            <w:rPr>
              <w:highlight w:val="cyan"/>
            </w:rPr>
          </w:rPrChange>
        </w:rPr>
        <w:tab/>
      </w:r>
      <w:r w:rsidR="00647452" w:rsidRPr="00647452">
        <w:rPr>
          <w:highlight w:val="cyan"/>
          <w:lang w:val="sv-SE"/>
          <w:rPrChange w:id="9274" w:author="Ericsson" w:date="2018-06-21T00:23:00Z">
            <w:rPr>
              <w:highlight w:val="cyan"/>
            </w:rPr>
          </w:rPrChange>
        </w:rPr>
        <w:tab/>
      </w:r>
      <w:r w:rsidR="00647452" w:rsidRPr="00647452">
        <w:rPr>
          <w:highlight w:val="cyan"/>
          <w:lang w:val="sv-SE"/>
          <w:rPrChange w:id="9275" w:author="Ericsson" w:date="2018-06-21T00:23:00Z">
            <w:rPr>
              <w:highlight w:val="cyan"/>
            </w:rPr>
          </w:rPrChange>
        </w:rPr>
        <w:tab/>
      </w:r>
      <w:r w:rsidR="00647452" w:rsidRPr="00647452">
        <w:rPr>
          <w:highlight w:val="cyan"/>
          <w:lang w:val="sv-SE"/>
          <w:rPrChange w:id="9276" w:author="Ericsson" w:date="2018-06-21T00:23:00Z">
            <w:rPr>
              <w:highlight w:val="cyan"/>
            </w:rPr>
          </w:rPrChange>
        </w:rPr>
        <w:tab/>
      </w:r>
      <w:r w:rsidR="00647452" w:rsidRPr="00647452">
        <w:rPr>
          <w:highlight w:val="cyan"/>
          <w:lang w:val="sv-SE"/>
          <w:rPrChange w:id="9277" w:author="Ericsson" w:date="2018-06-21T00:23:00Z">
            <w:rPr>
              <w:highlight w:val="cyan"/>
            </w:rPr>
          </w:rPrChange>
        </w:rPr>
        <w:tab/>
      </w:r>
      <w:r w:rsidR="00647452" w:rsidRPr="00647452">
        <w:rPr>
          <w:highlight w:val="cyan"/>
          <w:lang w:val="sv-SE"/>
          <w:rPrChange w:id="9278" w:author="Ericsson" w:date="2018-06-21T00:23:00Z">
            <w:rPr>
              <w:highlight w:val="cyan"/>
            </w:rPr>
          </w:rPrChange>
        </w:rPr>
        <w:tab/>
      </w:r>
      <w:r w:rsidR="00647452" w:rsidRPr="00647452">
        <w:rPr>
          <w:highlight w:val="cyan"/>
          <w:lang w:val="sv-SE"/>
          <w:rPrChange w:id="9279"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280"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281"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281"/>
    <w:p w14:paraId="78A68065" w14:textId="77777777" w:rsidR="00BC561A" w:rsidRPr="003B2744" w:rsidRDefault="00BC561A" w:rsidP="00BC561A">
      <w:pPr>
        <w:pStyle w:val="PL"/>
        <w:rPr>
          <w:highlight w:val="cyan"/>
          <w:lang w:val="sv-SE"/>
          <w:rPrChange w:id="9282" w:author="Ericsson" w:date="2018-06-21T00:23:00Z">
            <w:rPr>
              <w:highlight w:val="cyan"/>
            </w:rPr>
          </w:rPrChange>
        </w:rPr>
      </w:pPr>
      <w:r w:rsidRPr="00F9686C">
        <w:rPr>
          <w:highlight w:val="cyan"/>
        </w:rPr>
        <w:tab/>
      </w:r>
      <w:r w:rsidR="00647452" w:rsidRPr="00647452">
        <w:rPr>
          <w:highlight w:val="cyan"/>
          <w:lang w:val="sv-SE"/>
          <w:rPrChange w:id="9283" w:author="Ericsson" w:date="2018-06-21T00:23:00Z">
            <w:rPr>
              <w:highlight w:val="cyan"/>
            </w:rPr>
          </w:rPrChange>
        </w:rPr>
        <w:t>t-PollRetransmit</w:t>
      </w:r>
      <w:r w:rsidR="00647452" w:rsidRPr="00647452">
        <w:rPr>
          <w:highlight w:val="cyan"/>
          <w:lang w:val="sv-SE"/>
          <w:rPrChange w:id="9284" w:author="Ericsson" w:date="2018-06-21T00:23:00Z">
            <w:rPr>
              <w:highlight w:val="cyan"/>
            </w:rPr>
          </w:rPrChange>
        </w:rPr>
        <w:tab/>
      </w:r>
      <w:r w:rsidR="00647452" w:rsidRPr="00647452">
        <w:rPr>
          <w:highlight w:val="cyan"/>
          <w:lang w:val="sv-SE"/>
          <w:rPrChange w:id="9285" w:author="Ericsson" w:date="2018-06-21T00:23:00Z">
            <w:rPr>
              <w:highlight w:val="cyan"/>
            </w:rPr>
          </w:rPrChange>
        </w:rPr>
        <w:tab/>
      </w:r>
      <w:r w:rsidR="00647452" w:rsidRPr="00647452">
        <w:rPr>
          <w:highlight w:val="cyan"/>
          <w:lang w:val="sv-SE"/>
          <w:rPrChange w:id="9286" w:author="Ericsson" w:date="2018-06-21T00:23:00Z">
            <w:rPr>
              <w:highlight w:val="cyan"/>
            </w:rPr>
          </w:rPrChange>
        </w:rPr>
        <w:tab/>
      </w:r>
      <w:r w:rsidR="00647452" w:rsidRPr="00647452">
        <w:rPr>
          <w:highlight w:val="cyan"/>
          <w:lang w:val="sv-SE"/>
          <w:rPrChange w:id="9287" w:author="Ericsson" w:date="2018-06-21T00:23:00Z">
            <w:rPr>
              <w:highlight w:val="cyan"/>
            </w:rPr>
          </w:rPrChange>
        </w:rPr>
        <w:tab/>
      </w:r>
      <w:r w:rsidR="00647452" w:rsidRPr="00647452">
        <w:rPr>
          <w:highlight w:val="cyan"/>
          <w:lang w:val="sv-SE"/>
          <w:rPrChange w:id="9288"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289" w:author="Ericsson" w:date="2018-06-21T00:23:00Z">
            <w:rPr>
              <w:highlight w:val="cyan"/>
            </w:rPr>
          </w:rPrChange>
        </w:rPr>
      </w:pPr>
      <w:r w:rsidRPr="00647452">
        <w:rPr>
          <w:highlight w:val="cyan"/>
          <w:lang w:val="sv-SE"/>
          <w:rPrChange w:id="9290" w:author="Ericsson" w:date="2018-06-21T00:23:00Z">
            <w:rPr>
              <w:highlight w:val="cyan"/>
            </w:rPr>
          </w:rPrChange>
        </w:rPr>
        <w:tab/>
        <w:t>pollPDU</w:t>
      </w:r>
      <w:r w:rsidRPr="00647452">
        <w:rPr>
          <w:highlight w:val="cyan"/>
          <w:lang w:val="sv-SE"/>
          <w:rPrChange w:id="9291" w:author="Ericsson" w:date="2018-06-21T00:23:00Z">
            <w:rPr>
              <w:highlight w:val="cyan"/>
            </w:rPr>
          </w:rPrChange>
        </w:rPr>
        <w:tab/>
      </w:r>
      <w:r w:rsidRPr="00647452">
        <w:rPr>
          <w:highlight w:val="cyan"/>
          <w:lang w:val="sv-SE"/>
          <w:rPrChange w:id="9292" w:author="Ericsson" w:date="2018-06-21T00:23:00Z">
            <w:rPr>
              <w:highlight w:val="cyan"/>
            </w:rPr>
          </w:rPrChange>
        </w:rPr>
        <w:tab/>
      </w:r>
      <w:r w:rsidRPr="00647452">
        <w:rPr>
          <w:highlight w:val="cyan"/>
          <w:lang w:val="sv-SE"/>
          <w:rPrChange w:id="9293" w:author="Ericsson" w:date="2018-06-21T00:23:00Z">
            <w:rPr>
              <w:highlight w:val="cyan"/>
            </w:rPr>
          </w:rPrChange>
        </w:rPr>
        <w:tab/>
      </w:r>
      <w:r w:rsidRPr="00647452">
        <w:rPr>
          <w:highlight w:val="cyan"/>
          <w:lang w:val="sv-SE"/>
          <w:rPrChange w:id="9294" w:author="Ericsson" w:date="2018-06-21T00:23:00Z">
            <w:rPr>
              <w:highlight w:val="cyan"/>
            </w:rPr>
          </w:rPrChange>
        </w:rPr>
        <w:tab/>
      </w:r>
      <w:r w:rsidRPr="00647452">
        <w:rPr>
          <w:highlight w:val="cyan"/>
          <w:lang w:val="sv-SE"/>
          <w:rPrChange w:id="9295" w:author="Ericsson" w:date="2018-06-21T00:23:00Z">
            <w:rPr>
              <w:highlight w:val="cyan"/>
            </w:rPr>
          </w:rPrChange>
        </w:rPr>
        <w:tab/>
      </w:r>
      <w:r w:rsidRPr="00647452">
        <w:rPr>
          <w:highlight w:val="cyan"/>
          <w:lang w:val="sv-SE"/>
          <w:rPrChange w:id="9296" w:author="Ericsson" w:date="2018-06-21T00:23:00Z">
            <w:rPr>
              <w:highlight w:val="cyan"/>
            </w:rPr>
          </w:rPrChange>
        </w:rPr>
        <w:tab/>
      </w:r>
      <w:r w:rsidRPr="00647452">
        <w:rPr>
          <w:highlight w:val="cyan"/>
          <w:lang w:val="sv-SE"/>
          <w:rPrChange w:id="9297" w:author="Ericsson" w:date="2018-06-21T00:23:00Z">
            <w:rPr>
              <w:highlight w:val="cyan"/>
            </w:rPr>
          </w:rPrChange>
        </w:rPr>
        <w:tab/>
      </w:r>
      <w:r w:rsidRPr="00647452">
        <w:rPr>
          <w:highlight w:val="cyan"/>
          <w:lang w:val="sv-SE"/>
          <w:rPrChange w:id="9298"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299"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0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01"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02" w:author="Ericsson" w:date="2018-06-21T00:23:00Z">
            <w:rPr>
              <w:highlight w:val="cyan"/>
            </w:rPr>
          </w:rPrChange>
        </w:rPr>
      </w:pPr>
      <w:r w:rsidRPr="00647452">
        <w:rPr>
          <w:highlight w:val="cyan"/>
          <w:lang w:val="sv-SE"/>
          <w:rPrChange w:id="9303" w:author="Ericsson" w:date="2018-06-21T00:23:00Z">
            <w:rPr>
              <w:highlight w:val="cyan"/>
            </w:rPr>
          </w:rPrChange>
        </w:rPr>
        <w:tab/>
      </w:r>
      <w:r w:rsidRPr="00647452">
        <w:rPr>
          <w:highlight w:val="cyan"/>
          <w:lang w:val="sv-SE"/>
          <w:rPrChange w:id="9304" w:author="Ericsson" w:date="2018-06-21T00:23:00Z">
            <w:rPr>
              <w:highlight w:val="cyan"/>
            </w:rPr>
          </w:rPrChange>
        </w:rPr>
        <w:tab/>
      </w:r>
      <w:r w:rsidRPr="00647452">
        <w:rPr>
          <w:highlight w:val="cyan"/>
          <w:lang w:val="sv-SE"/>
          <w:rPrChange w:id="9305" w:author="Ericsson" w:date="2018-06-21T00:23:00Z">
            <w:rPr>
              <w:highlight w:val="cyan"/>
            </w:rPr>
          </w:rPrChange>
        </w:rPr>
        <w:tab/>
      </w:r>
      <w:r w:rsidRPr="00647452">
        <w:rPr>
          <w:highlight w:val="cyan"/>
          <w:lang w:val="sv-SE"/>
          <w:rPrChange w:id="9306" w:author="Ericsson" w:date="2018-06-21T00:23:00Z">
            <w:rPr>
              <w:highlight w:val="cyan"/>
            </w:rPr>
          </w:rPrChange>
        </w:rPr>
        <w:tab/>
      </w:r>
      <w:r w:rsidRPr="00647452">
        <w:rPr>
          <w:highlight w:val="cyan"/>
          <w:lang w:val="sv-SE"/>
          <w:rPrChange w:id="9307" w:author="Ericsson" w:date="2018-06-21T00:23:00Z">
            <w:rPr>
              <w:highlight w:val="cyan"/>
            </w:rPr>
          </w:rPrChange>
        </w:rPr>
        <w:tab/>
      </w:r>
      <w:r w:rsidRPr="00647452">
        <w:rPr>
          <w:highlight w:val="cyan"/>
          <w:lang w:val="sv-SE"/>
          <w:rPrChange w:id="9308" w:author="Ericsson" w:date="2018-06-21T00:23:00Z">
            <w:rPr>
              <w:highlight w:val="cyan"/>
            </w:rPr>
          </w:rPrChange>
        </w:rPr>
        <w:tab/>
      </w:r>
      <w:r w:rsidRPr="00647452">
        <w:rPr>
          <w:highlight w:val="cyan"/>
          <w:lang w:val="sv-SE"/>
          <w:rPrChange w:id="9309" w:author="Ericsson" w:date="2018-06-21T00:23:00Z">
            <w:rPr>
              <w:highlight w:val="cyan"/>
            </w:rPr>
          </w:rPrChange>
        </w:rPr>
        <w:tab/>
      </w:r>
      <w:r w:rsidRPr="00647452">
        <w:rPr>
          <w:highlight w:val="cyan"/>
          <w:lang w:val="sv-SE"/>
          <w:rPrChange w:id="9310" w:author="Ericsson" w:date="2018-06-21T00:23:00Z">
            <w:rPr>
              <w:highlight w:val="cyan"/>
            </w:rPr>
          </w:rPrChange>
        </w:rPr>
        <w:tab/>
      </w:r>
      <w:r w:rsidRPr="00647452">
        <w:rPr>
          <w:highlight w:val="cyan"/>
          <w:lang w:val="sv-SE"/>
          <w:rPrChange w:id="9311" w:author="Ericsson" w:date="2018-06-21T00:23:00Z">
            <w:rPr>
              <w:highlight w:val="cyan"/>
            </w:rPr>
          </w:rPrChange>
        </w:rPr>
        <w:tab/>
      </w:r>
      <w:r w:rsidRPr="00647452">
        <w:rPr>
          <w:highlight w:val="cyan"/>
          <w:lang w:val="sv-SE"/>
          <w:rPrChange w:id="9312"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13" w:author="Ericsson" w:date="2018-06-21T00:23:00Z">
            <w:rPr>
              <w:highlight w:val="cyan"/>
            </w:rPr>
          </w:rPrChange>
        </w:rPr>
      </w:pPr>
    </w:p>
    <w:p w14:paraId="42EEA8C3" w14:textId="77777777" w:rsidR="00BC561A" w:rsidRPr="003B2744" w:rsidRDefault="00BC561A" w:rsidP="00BC561A">
      <w:pPr>
        <w:pStyle w:val="PL"/>
        <w:rPr>
          <w:highlight w:val="cyan"/>
          <w:lang w:val="sv-SE"/>
          <w:rPrChange w:id="9314" w:author="Ericsson" w:date="2018-06-21T00:23:00Z">
            <w:rPr>
              <w:highlight w:val="cyan"/>
            </w:rPr>
          </w:rPrChange>
        </w:rPr>
      </w:pPr>
    </w:p>
    <w:p w14:paraId="58CD13EF" w14:textId="77777777" w:rsidR="00BC561A" w:rsidRPr="003B2744" w:rsidRDefault="00647452" w:rsidP="00BC561A">
      <w:pPr>
        <w:pStyle w:val="PL"/>
        <w:rPr>
          <w:highlight w:val="cyan"/>
          <w:lang w:val="sv-SE"/>
          <w:rPrChange w:id="9315" w:author="Ericsson" w:date="2018-06-21T00:23:00Z">
            <w:rPr>
              <w:highlight w:val="cyan"/>
            </w:rPr>
          </w:rPrChange>
        </w:rPr>
      </w:pPr>
      <w:r w:rsidRPr="00647452">
        <w:rPr>
          <w:highlight w:val="cyan"/>
          <w:lang w:val="sv-SE"/>
          <w:rPrChange w:id="9316" w:author="Ericsson" w:date="2018-06-21T00:23:00Z">
            <w:rPr>
              <w:highlight w:val="cyan"/>
            </w:rPr>
          </w:rPrChange>
        </w:rPr>
        <w:t>PollPDU ::=</w:t>
      </w:r>
      <w:r w:rsidRPr="00647452">
        <w:rPr>
          <w:highlight w:val="cyan"/>
          <w:lang w:val="sv-SE"/>
          <w:rPrChange w:id="9317" w:author="Ericsson" w:date="2018-06-21T00:23:00Z">
            <w:rPr>
              <w:highlight w:val="cyan"/>
            </w:rPr>
          </w:rPrChange>
        </w:rPr>
        <w:tab/>
      </w:r>
      <w:r w:rsidRPr="00647452">
        <w:rPr>
          <w:highlight w:val="cyan"/>
          <w:lang w:val="sv-SE"/>
          <w:rPrChange w:id="9318" w:author="Ericsson" w:date="2018-06-21T00:23:00Z">
            <w:rPr>
              <w:highlight w:val="cyan"/>
            </w:rPr>
          </w:rPrChange>
        </w:rPr>
        <w:tab/>
      </w:r>
      <w:r w:rsidRPr="00647452">
        <w:rPr>
          <w:highlight w:val="cyan"/>
          <w:lang w:val="sv-SE"/>
          <w:rPrChange w:id="9319" w:author="Ericsson" w:date="2018-06-21T00:23:00Z">
            <w:rPr>
              <w:highlight w:val="cyan"/>
            </w:rPr>
          </w:rPrChange>
        </w:rPr>
        <w:tab/>
      </w:r>
      <w:r w:rsidRPr="00647452">
        <w:rPr>
          <w:highlight w:val="cyan"/>
          <w:lang w:val="sv-SE"/>
          <w:rPrChange w:id="9320" w:author="Ericsson" w:date="2018-06-21T00:23:00Z">
            <w:rPr>
              <w:highlight w:val="cyan"/>
            </w:rPr>
          </w:rPrChange>
        </w:rPr>
        <w:tab/>
      </w:r>
      <w:r w:rsidRPr="00647452">
        <w:rPr>
          <w:highlight w:val="cyan"/>
          <w:lang w:val="sv-SE"/>
          <w:rPrChange w:id="9321" w:author="Ericsson" w:date="2018-06-21T00:23:00Z">
            <w:rPr>
              <w:highlight w:val="cyan"/>
            </w:rPr>
          </w:rPrChange>
        </w:rPr>
        <w:tab/>
      </w:r>
      <w:r w:rsidRPr="00647452">
        <w:rPr>
          <w:highlight w:val="cyan"/>
          <w:lang w:val="sv-SE"/>
          <w:rPrChange w:id="9322" w:author="Ericsson" w:date="2018-06-21T00:23:00Z">
            <w:rPr>
              <w:highlight w:val="cyan"/>
            </w:rPr>
          </w:rPrChange>
        </w:rPr>
        <w:tab/>
      </w:r>
      <w:r w:rsidRPr="00647452">
        <w:rPr>
          <w:highlight w:val="cyan"/>
          <w:lang w:val="sv-SE"/>
          <w:rPrChange w:id="9323" w:author="Ericsson" w:date="2018-06-21T00:23:00Z">
            <w:rPr>
              <w:highlight w:val="cyan"/>
            </w:rPr>
          </w:rPrChange>
        </w:rPr>
        <w:tab/>
      </w:r>
      <w:r w:rsidRPr="00647452">
        <w:rPr>
          <w:color w:val="993366"/>
          <w:highlight w:val="cyan"/>
          <w:lang w:val="sv-SE"/>
          <w:rPrChange w:id="9324" w:author="Ericsson" w:date="2018-06-21T00:23:00Z">
            <w:rPr>
              <w:color w:val="993366"/>
              <w:highlight w:val="cyan"/>
            </w:rPr>
          </w:rPrChange>
        </w:rPr>
        <w:t>ENUMERATED</w:t>
      </w:r>
      <w:r w:rsidRPr="00647452">
        <w:rPr>
          <w:highlight w:val="cyan"/>
          <w:lang w:val="sv-SE"/>
          <w:rPrChange w:id="9325"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26" w:author="Ericsson" w:date="2018-06-21T00:23:00Z">
            <w:rPr>
              <w:highlight w:val="cyan"/>
            </w:rPr>
          </w:rPrChange>
        </w:rPr>
      </w:pPr>
      <w:r w:rsidRPr="00647452">
        <w:rPr>
          <w:highlight w:val="cyan"/>
          <w:lang w:val="sv-SE"/>
          <w:rPrChange w:id="9327" w:author="Ericsson" w:date="2018-06-21T00:23:00Z">
            <w:rPr>
              <w:highlight w:val="cyan"/>
            </w:rPr>
          </w:rPrChange>
        </w:rPr>
        <w:tab/>
      </w:r>
      <w:r w:rsidRPr="00647452">
        <w:rPr>
          <w:highlight w:val="cyan"/>
          <w:lang w:val="sv-SE"/>
          <w:rPrChange w:id="9328" w:author="Ericsson" w:date="2018-06-21T00:23:00Z">
            <w:rPr>
              <w:highlight w:val="cyan"/>
            </w:rPr>
          </w:rPrChange>
        </w:rPr>
        <w:tab/>
      </w:r>
      <w:r w:rsidRPr="00647452">
        <w:rPr>
          <w:highlight w:val="cyan"/>
          <w:lang w:val="sv-SE"/>
          <w:rPrChange w:id="9329" w:author="Ericsson" w:date="2018-06-21T00:23:00Z">
            <w:rPr>
              <w:highlight w:val="cyan"/>
            </w:rPr>
          </w:rPrChange>
        </w:rPr>
        <w:tab/>
      </w:r>
      <w:r w:rsidRPr="00647452">
        <w:rPr>
          <w:highlight w:val="cyan"/>
          <w:lang w:val="sv-SE"/>
          <w:rPrChange w:id="9330" w:author="Ericsson" w:date="2018-06-21T00:23:00Z">
            <w:rPr>
              <w:highlight w:val="cyan"/>
            </w:rPr>
          </w:rPrChange>
        </w:rPr>
        <w:tab/>
      </w:r>
      <w:r w:rsidRPr="00647452">
        <w:rPr>
          <w:highlight w:val="cyan"/>
          <w:lang w:val="sv-SE"/>
          <w:rPrChange w:id="9331" w:author="Ericsson" w:date="2018-06-21T00:23:00Z">
            <w:rPr>
              <w:highlight w:val="cyan"/>
            </w:rPr>
          </w:rPrChange>
        </w:rPr>
        <w:tab/>
      </w:r>
      <w:r w:rsidRPr="00647452">
        <w:rPr>
          <w:highlight w:val="cyan"/>
          <w:lang w:val="sv-SE"/>
          <w:rPrChange w:id="9332" w:author="Ericsson" w:date="2018-06-21T00:23:00Z">
            <w:rPr>
              <w:highlight w:val="cyan"/>
            </w:rPr>
          </w:rPrChange>
        </w:rPr>
        <w:tab/>
      </w:r>
      <w:r w:rsidRPr="00647452">
        <w:rPr>
          <w:highlight w:val="cyan"/>
          <w:lang w:val="sv-SE"/>
          <w:rPrChange w:id="9333" w:author="Ericsson" w:date="2018-06-21T00:23:00Z">
            <w:rPr>
              <w:highlight w:val="cyan"/>
            </w:rPr>
          </w:rPrChange>
        </w:rPr>
        <w:tab/>
      </w:r>
      <w:r w:rsidRPr="00647452">
        <w:rPr>
          <w:highlight w:val="cyan"/>
          <w:lang w:val="sv-SE"/>
          <w:rPrChange w:id="9334" w:author="Ericsson" w:date="2018-06-21T00:23:00Z">
            <w:rPr>
              <w:highlight w:val="cyan"/>
            </w:rPr>
          </w:rPrChange>
        </w:rPr>
        <w:tab/>
      </w: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37" w:author="Ericsson" w:date="2018-06-21T00:23:00Z">
            <w:rPr>
              <w:highlight w:val="cyan"/>
            </w:rPr>
          </w:rPrChange>
        </w:rPr>
      </w:pPr>
      <w:r w:rsidRPr="00647452">
        <w:rPr>
          <w:highlight w:val="cyan"/>
          <w:lang w:val="sv-SE"/>
          <w:rPrChange w:id="9338" w:author="Ericsson" w:date="2018-06-21T00:23:00Z">
            <w:rPr>
              <w:highlight w:val="cyan"/>
            </w:rPr>
          </w:rPrChange>
        </w:rPr>
        <w:tab/>
      </w:r>
      <w:r w:rsidRPr="00647452">
        <w:rPr>
          <w:highlight w:val="cyan"/>
          <w:lang w:val="sv-SE"/>
          <w:rPrChange w:id="9339" w:author="Ericsson" w:date="2018-06-21T00:23:00Z">
            <w:rPr>
              <w:highlight w:val="cyan"/>
            </w:rPr>
          </w:rPrChange>
        </w:rPr>
        <w:tab/>
      </w:r>
      <w:r w:rsidRPr="00647452">
        <w:rPr>
          <w:highlight w:val="cyan"/>
          <w:lang w:val="sv-SE"/>
          <w:rPrChange w:id="9340" w:author="Ericsson" w:date="2018-06-21T00:23:00Z">
            <w:rPr>
              <w:highlight w:val="cyan"/>
            </w:rPr>
          </w:rPrChange>
        </w:rPr>
        <w:tab/>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r>
      <w:r w:rsidRPr="00647452">
        <w:rPr>
          <w:highlight w:val="cyan"/>
          <w:lang w:val="sv-SE"/>
          <w:rPrChange w:id="9344" w:author="Ericsson" w:date="2018-06-21T00:23:00Z">
            <w:rPr>
              <w:highlight w:val="cyan"/>
            </w:rPr>
          </w:rPrChange>
        </w:rPr>
        <w:tab/>
      </w:r>
      <w:r w:rsidRPr="00647452">
        <w:rPr>
          <w:highlight w:val="cyan"/>
          <w:lang w:val="sv-SE"/>
          <w:rPrChange w:id="9345" w:author="Ericsson" w:date="2018-06-21T00:23:00Z">
            <w:rPr>
              <w:highlight w:val="cyan"/>
            </w:rPr>
          </w:rPrChange>
        </w:rPr>
        <w:tab/>
      </w:r>
      <w:r w:rsidRPr="00647452">
        <w:rPr>
          <w:highlight w:val="cyan"/>
          <w:lang w:val="sv-SE"/>
          <w:rPrChange w:id="9346" w:author="Ericsson" w:date="2018-06-21T00:23:00Z">
            <w:rPr>
              <w:highlight w:val="cyan"/>
            </w:rPr>
          </w:rPrChange>
        </w:rPr>
        <w:tab/>
      </w:r>
      <w:r w:rsidRPr="00647452">
        <w:rPr>
          <w:highlight w:val="cyan"/>
          <w:lang w:val="sv-SE"/>
          <w:rPrChange w:id="9347"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48" w:author="Ericsson" w:date="2018-06-21T00:23:00Z">
            <w:rPr>
              <w:highlight w:val="cyan"/>
            </w:rPr>
          </w:rPrChange>
        </w:rPr>
      </w:pP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r>
      <w:r w:rsidRPr="00647452">
        <w:rPr>
          <w:highlight w:val="cyan"/>
          <w:lang w:val="sv-SE"/>
          <w:rPrChange w:id="9358"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59" w:author="Ericsson" w:date="2018-06-21T00:23:00Z">
            <w:rPr>
              <w:highlight w:val="cyan"/>
            </w:rPr>
          </w:rPrChange>
        </w:rPr>
      </w:pPr>
    </w:p>
    <w:p w14:paraId="0F25EA84" w14:textId="77777777" w:rsidR="00BC561A" w:rsidRPr="003B2744" w:rsidRDefault="00647452" w:rsidP="00BC561A">
      <w:pPr>
        <w:pStyle w:val="PL"/>
        <w:rPr>
          <w:highlight w:val="cyan"/>
          <w:lang w:val="sv-SE"/>
          <w:rPrChange w:id="9360" w:author="Ericsson" w:date="2018-06-21T00:23:00Z">
            <w:rPr>
              <w:highlight w:val="cyan"/>
            </w:rPr>
          </w:rPrChange>
        </w:rPr>
      </w:pPr>
      <w:r w:rsidRPr="00647452">
        <w:rPr>
          <w:highlight w:val="cyan"/>
          <w:lang w:val="sv-SE"/>
          <w:rPrChange w:id="9361" w:author="Ericsson" w:date="2018-06-21T00:23:00Z">
            <w:rPr>
              <w:highlight w:val="cyan"/>
            </w:rPr>
          </w:rPrChange>
        </w:rPr>
        <w:t>PollByte ::=</w:t>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color w:val="993366"/>
          <w:highlight w:val="cyan"/>
          <w:lang w:val="sv-SE"/>
          <w:rPrChange w:id="9368" w:author="Ericsson" w:date="2018-06-21T00:23:00Z">
            <w:rPr>
              <w:color w:val="993366"/>
              <w:highlight w:val="cyan"/>
            </w:rPr>
          </w:rPrChange>
        </w:rPr>
        <w:t>ENUMERATED</w:t>
      </w:r>
      <w:r w:rsidRPr="00647452">
        <w:rPr>
          <w:highlight w:val="cyan"/>
          <w:lang w:val="sv-SE"/>
          <w:rPrChange w:id="9369"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370" w:author="Ericsson" w:date="2018-06-21T00:23:00Z">
            <w:rPr>
              <w:highlight w:val="cyan"/>
            </w:rPr>
          </w:rPrChange>
        </w:rPr>
      </w:pPr>
      <w:r w:rsidRPr="00647452">
        <w:rPr>
          <w:highlight w:val="cyan"/>
          <w:lang w:val="sv-SE"/>
          <w:rPrChange w:id="9371" w:author="Ericsson" w:date="2018-06-21T00:23:00Z">
            <w:rPr>
              <w:highlight w:val="cyan"/>
            </w:rPr>
          </w:rPrChange>
        </w:rPr>
        <w:tab/>
      </w: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381" w:author="Ericsson" w:date="2018-06-21T00:23:00Z">
            <w:rPr>
              <w:highlight w:val="cyan"/>
            </w:rPr>
          </w:rPrChange>
        </w:rPr>
      </w:pPr>
      <w:r w:rsidRPr="00647452">
        <w:rPr>
          <w:highlight w:val="cyan"/>
          <w:lang w:val="sv-SE"/>
          <w:rPrChange w:id="9382" w:author="Ericsson" w:date="2018-06-21T00:23:00Z">
            <w:rPr>
              <w:highlight w:val="cyan"/>
            </w:rPr>
          </w:rPrChange>
        </w:rPr>
        <w:tab/>
      </w: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392" w:author="Ericsson" w:date="2018-06-21T00:23:00Z">
            <w:rPr>
              <w:highlight w:val="cyan"/>
            </w:rPr>
          </w:rPrChange>
        </w:rPr>
      </w:pPr>
      <w:r w:rsidRPr="00647452">
        <w:rPr>
          <w:highlight w:val="cyan"/>
          <w:lang w:val="sv-SE"/>
          <w:rPrChange w:id="9393" w:author="Ericsson" w:date="2018-06-21T00:23:00Z">
            <w:rPr>
              <w:highlight w:val="cyan"/>
            </w:rPr>
          </w:rPrChange>
        </w:rPr>
        <w:tab/>
      </w: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03" w:author="Ericsson" w:date="2018-06-21T00:23:00Z">
            <w:rPr>
              <w:highlight w:val="cyan"/>
            </w:rPr>
          </w:rPrChange>
        </w:rPr>
      </w:pPr>
      <w:r w:rsidRPr="00647452">
        <w:rPr>
          <w:highlight w:val="cyan"/>
          <w:lang w:val="sv-SE"/>
          <w:rPrChange w:id="9404" w:author="Ericsson" w:date="2018-06-21T00:23:00Z">
            <w:rPr>
              <w:highlight w:val="cyan"/>
            </w:rPr>
          </w:rPrChange>
        </w:rPr>
        <w:tab/>
      </w:r>
      <w:r w:rsidRPr="00647452">
        <w:rPr>
          <w:highlight w:val="cyan"/>
          <w:lang w:val="sv-SE"/>
          <w:rPrChange w:id="9405" w:author="Ericsson" w:date="2018-06-21T00:23:00Z">
            <w:rPr>
              <w:highlight w:val="cyan"/>
            </w:rPr>
          </w:rPrChange>
        </w:rPr>
        <w:tab/>
      </w: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highlight w:val="cyan"/>
          <w:lang w:val="sv-SE"/>
          <w:rPrChange w:id="9413"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2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25"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26" w:author="Ericsson" w:date="2018-06-21T00:23:00Z">
            <w:rPr>
              <w:highlight w:val="cyan"/>
            </w:rPr>
          </w:rPrChange>
        </w:rPr>
      </w:pP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r>
      <w:r w:rsidRPr="00647452">
        <w:rPr>
          <w:highlight w:val="cyan"/>
          <w:lang w:val="sv-SE"/>
          <w:rPrChange w:id="9435" w:author="Ericsson" w:date="2018-06-21T00:23:00Z">
            <w:rPr>
              <w:highlight w:val="cyan"/>
            </w:rPr>
          </w:rPrChange>
        </w:rPr>
        <w:tab/>
      </w:r>
      <w:r w:rsidRPr="00647452">
        <w:rPr>
          <w:highlight w:val="cyan"/>
          <w:lang w:val="sv-SE"/>
          <w:rPrChange w:id="9436"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37" w:author="Ericsson" w:date="2018-06-21T00:23:00Z">
            <w:rPr>
              <w:highlight w:val="cyan"/>
            </w:rPr>
          </w:rPrChange>
        </w:rPr>
      </w:pP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r>
      <w:r w:rsidRPr="00647452">
        <w:rPr>
          <w:highlight w:val="cyan"/>
          <w:lang w:val="sv-SE"/>
          <w:rPrChange w:id="9447"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48" w:author="Ericsson" w:date="2018-06-21T00:23:00Z">
            <w:rPr>
              <w:highlight w:val="cyan"/>
            </w:rPr>
          </w:rPrChange>
        </w:rPr>
        <w:tab/>
      </w:r>
      <w:r w:rsidRPr="00647452">
        <w:rPr>
          <w:highlight w:val="cyan"/>
          <w:lang w:val="sv-SE"/>
          <w:rPrChange w:id="9449" w:author="Ericsson" w:date="2018-06-21T00:23:00Z">
            <w:rPr>
              <w:highlight w:val="cyan"/>
            </w:rPr>
          </w:rPrChange>
        </w:rPr>
        <w:tab/>
      </w:r>
      <w:r w:rsidRPr="00647452">
        <w:rPr>
          <w:highlight w:val="cyan"/>
          <w:lang w:val="sv-SE"/>
          <w:rPrChange w:id="9450" w:author="Ericsson" w:date="2018-06-21T00:23:00Z">
            <w:rPr>
              <w:highlight w:val="cyan"/>
            </w:rPr>
          </w:rPrChange>
        </w:rPr>
        <w:tab/>
      </w: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r>
      <w:r w:rsidRPr="00647452">
        <w:rPr>
          <w:highlight w:val="cyan"/>
          <w:lang w:val="sv-SE"/>
          <w:rPrChange w:id="9457"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58" w:name="_Toc510018676"/>
      <w:r w:rsidRPr="00F9686C">
        <w:rPr>
          <w:highlight w:val="cyan"/>
        </w:rPr>
        <w:t>–</w:t>
      </w:r>
      <w:r w:rsidRPr="00F9686C">
        <w:rPr>
          <w:highlight w:val="cyan"/>
        </w:rPr>
        <w:tab/>
      </w:r>
      <w:r w:rsidRPr="00F9686C">
        <w:rPr>
          <w:i/>
          <w:highlight w:val="cyan"/>
        </w:rPr>
        <w:t>RLF-TimersAndConstants</w:t>
      </w:r>
      <w:bookmarkEnd w:id="9458"/>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lastRenderedPageBreak/>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59" w:name="_Toc510018677"/>
      <w:r w:rsidRPr="00F9686C">
        <w:rPr>
          <w:highlight w:val="cyan"/>
        </w:rPr>
        <w:t>–</w:t>
      </w:r>
      <w:r w:rsidRPr="00F9686C">
        <w:rPr>
          <w:highlight w:val="cyan"/>
        </w:rPr>
        <w:tab/>
      </w:r>
      <w:r w:rsidRPr="00F9686C">
        <w:rPr>
          <w:i/>
          <w:highlight w:val="cyan"/>
        </w:rPr>
        <w:t>RNTI-Value</w:t>
      </w:r>
      <w:bookmarkEnd w:id="9459"/>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60"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60"/>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61"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61"/>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62"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62"/>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63" w:name="TSCellIndexr13"/>
      <w:r w:rsidRPr="00F9686C">
        <w:rPr>
          <w:highlight w:val="cyan"/>
        </w:rPr>
        <w:t>SCellIndex</w:t>
      </w:r>
      <w:bookmarkEnd w:id="946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64"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64"/>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65"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66"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466"/>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67"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68" w:author="Ericsson" w:date="2018-06-21T00:23:00Z">
            <w:rPr>
              <w:highlight w:val="cyan"/>
            </w:rPr>
          </w:rPrChange>
        </w:rPr>
        <w:t>sl2</w:t>
      </w:r>
      <w:r w:rsidR="00647452" w:rsidRPr="00647452">
        <w:rPr>
          <w:highlight w:val="cyan"/>
          <w:lang w:val="sv-SE"/>
          <w:rPrChange w:id="9469" w:author="Ericsson" w:date="2018-06-21T00:23:00Z">
            <w:rPr>
              <w:highlight w:val="cyan"/>
            </w:rPr>
          </w:rPrChange>
        </w:rPr>
        <w:tab/>
      </w:r>
      <w:r w:rsidR="00647452" w:rsidRPr="00647452">
        <w:rPr>
          <w:highlight w:val="cyan"/>
          <w:lang w:val="sv-SE"/>
          <w:rPrChange w:id="9470" w:author="Ericsson" w:date="2018-06-21T00:23:00Z">
            <w:rPr>
              <w:highlight w:val="cyan"/>
            </w:rPr>
          </w:rPrChange>
        </w:rPr>
        <w:tab/>
      </w:r>
      <w:r w:rsidR="00647452" w:rsidRPr="00647452">
        <w:rPr>
          <w:highlight w:val="cyan"/>
          <w:lang w:val="sv-SE"/>
          <w:rPrChange w:id="9471" w:author="Ericsson" w:date="2018-06-21T00:23:00Z">
            <w:rPr>
              <w:highlight w:val="cyan"/>
            </w:rPr>
          </w:rPrChange>
        </w:rPr>
        <w:tab/>
      </w:r>
      <w:r w:rsidR="00647452" w:rsidRPr="00647452">
        <w:rPr>
          <w:highlight w:val="cyan"/>
          <w:lang w:val="sv-SE"/>
          <w:rPrChange w:id="9472" w:author="Ericsson" w:date="2018-06-21T00:23:00Z">
            <w:rPr>
              <w:highlight w:val="cyan"/>
            </w:rPr>
          </w:rPrChange>
        </w:rPr>
        <w:tab/>
      </w:r>
      <w:r w:rsidR="00647452" w:rsidRPr="00647452">
        <w:rPr>
          <w:highlight w:val="cyan"/>
          <w:lang w:val="sv-SE"/>
          <w:rPrChange w:id="9473" w:author="Ericsson" w:date="2018-06-21T00:23:00Z">
            <w:rPr>
              <w:highlight w:val="cyan"/>
            </w:rPr>
          </w:rPrChange>
        </w:rPr>
        <w:tab/>
      </w:r>
      <w:r w:rsidR="00647452" w:rsidRPr="00647452">
        <w:rPr>
          <w:highlight w:val="cyan"/>
          <w:lang w:val="sv-SE"/>
          <w:rPrChange w:id="9474" w:author="Ericsson" w:date="2018-06-21T00:23:00Z">
            <w:rPr>
              <w:highlight w:val="cyan"/>
            </w:rPr>
          </w:rPrChange>
        </w:rPr>
        <w:tab/>
      </w:r>
      <w:r w:rsidR="00647452" w:rsidRPr="00647452">
        <w:rPr>
          <w:highlight w:val="cyan"/>
          <w:lang w:val="sv-SE"/>
          <w:rPrChange w:id="9475" w:author="Ericsson" w:date="2018-06-21T00:23:00Z">
            <w:rPr>
              <w:highlight w:val="cyan"/>
            </w:rPr>
          </w:rPrChange>
        </w:rPr>
        <w:tab/>
      </w:r>
      <w:r w:rsidR="00647452" w:rsidRPr="00647452">
        <w:rPr>
          <w:highlight w:val="cyan"/>
          <w:lang w:val="sv-SE"/>
          <w:rPrChange w:id="9476" w:author="Ericsson" w:date="2018-06-21T00:23:00Z">
            <w:rPr>
              <w:highlight w:val="cyan"/>
            </w:rPr>
          </w:rPrChange>
        </w:rPr>
        <w:tab/>
      </w:r>
      <w:r w:rsidR="00647452" w:rsidRPr="00647452">
        <w:rPr>
          <w:highlight w:val="cyan"/>
          <w:lang w:val="sv-SE"/>
          <w:rPrChange w:id="9477" w:author="Ericsson" w:date="2018-06-21T00:23:00Z">
            <w:rPr>
              <w:highlight w:val="cyan"/>
            </w:rPr>
          </w:rPrChange>
        </w:rPr>
        <w:tab/>
      </w:r>
      <w:r w:rsidR="00647452" w:rsidRPr="00647452">
        <w:rPr>
          <w:highlight w:val="cyan"/>
          <w:lang w:val="sv-SE"/>
          <w:rPrChange w:id="9478" w:author="Ericsson" w:date="2018-06-21T00:23:00Z">
            <w:rPr>
              <w:highlight w:val="cyan"/>
            </w:rPr>
          </w:rPrChange>
        </w:rPr>
        <w:tab/>
      </w:r>
      <w:r w:rsidR="00647452" w:rsidRPr="00647452">
        <w:rPr>
          <w:color w:val="993366"/>
          <w:highlight w:val="cyan"/>
          <w:lang w:val="sv-SE"/>
          <w:rPrChange w:id="9479" w:author="Ericsson" w:date="2018-06-21T00:23:00Z">
            <w:rPr>
              <w:color w:val="993366"/>
              <w:highlight w:val="cyan"/>
            </w:rPr>
          </w:rPrChange>
        </w:rPr>
        <w:t>INTEGER</w:t>
      </w:r>
      <w:r w:rsidR="00647452" w:rsidRPr="00647452">
        <w:rPr>
          <w:highlight w:val="cyan"/>
          <w:lang w:val="sv-SE"/>
          <w:rPrChange w:id="9480"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481" w:author="Ericsson" w:date="2018-06-21T00:23:00Z">
            <w:rPr>
              <w:highlight w:val="cyan"/>
            </w:rPr>
          </w:rPrChange>
        </w:rPr>
      </w:pPr>
      <w:r w:rsidRPr="00647452">
        <w:rPr>
          <w:highlight w:val="cyan"/>
          <w:lang w:val="sv-SE"/>
          <w:rPrChange w:id="9482" w:author="Ericsson" w:date="2018-06-21T00:23:00Z">
            <w:rPr>
              <w:highlight w:val="cyan"/>
            </w:rPr>
          </w:rPrChange>
        </w:rPr>
        <w:tab/>
      </w:r>
      <w:r w:rsidRPr="00647452">
        <w:rPr>
          <w:highlight w:val="cyan"/>
          <w:lang w:val="sv-SE"/>
          <w:rPrChange w:id="9483" w:author="Ericsson" w:date="2018-06-21T00:23:00Z">
            <w:rPr>
              <w:highlight w:val="cyan"/>
            </w:rPr>
          </w:rPrChange>
        </w:rPr>
        <w:tab/>
        <w:t>sl4</w:t>
      </w:r>
      <w:r w:rsidRPr="00647452">
        <w:rPr>
          <w:highlight w:val="cyan"/>
          <w:lang w:val="sv-SE"/>
          <w:rPrChange w:id="9484" w:author="Ericsson" w:date="2018-06-21T00:23:00Z">
            <w:rPr>
              <w:highlight w:val="cyan"/>
            </w:rPr>
          </w:rPrChange>
        </w:rPr>
        <w:tab/>
      </w:r>
      <w:r w:rsidRPr="00647452">
        <w:rPr>
          <w:highlight w:val="cyan"/>
          <w:lang w:val="sv-SE"/>
          <w:rPrChange w:id="9485" w:author="Ericsson" w:date="2018-06-21T00:23:00Z">
            <w:rPr>
              <w:highlight w:val="cyan"/>
            </w:rPr>
          </w:rPrChange>
        </w:rPr>
        <w:tab/>
      </w:r>
      <w:r w:rsidRPr="00647452">
        <w:rPr>
          <w:highlight w:val="cyan"/>
          <w:lang w:val="sv-SE"/>
          <w:rPrChange w:id="9486" w:author="Ericsson" w:date="2018-06-21T00:23:00Z">
            <w:rPr>
              <w:highlight w:val="cyan"/>
            </w:rPr>
          </w:rPrChange>
        </w:rPr>
        <w:tab/>
      </w: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r>
      <w:r w:rsidRPr="00647452">
        <w:rPr>
          <w:highlight w:val="cyan"/>
          <w:lang w:val="sv-SE"/>
          <w:rPrChange w:id="9489" w:author="Ericsson" w:date="2018-06-21T00:23:00Z">
            <w:rPr>
              <w:highlight w:val="cyan"/>
            </w:rPr>
          </w:rPrChange>
        </w:rPr>
        <w:tab/>
      </w:r>
      <w:r w:rsidRPr="00647452">
        <w:rPr>
          <w:highlight w:val="cyan"/>
          <w:lang w:val="sv-SE"/>
          <w:rPrChange w:id="9490" w:author="Ericsson" w:date="2018-06-21T00:23:00Z">
            <w:rPr>
              <w:highlight w:val="cyan"/>
            </w:rPr>
          </w:rPrChange>
        </w:rPr>
        <w:tab/>
      </w:r>
      <w:r w:rsidRPr="00647452">
        <w:rPr>
          <w:highlight w:val="cyan"/>
          <w:lang w:val="sv-SE"/>
          <w:rPrChange w:id="9491" w:author="Ericsson" w:date="2018-06-21T00:23:00Z">
            <w:rPr>
              <w:highlight w:val="cyan"/>
            </w:rPr>
          </w:rPrChange>
        </w:rPr>
        <w:tab/>
      </w:r>
      <w:r w:rsidRPr="00647452">
        <w:rPr>
          <w:highlight w:val="cyan"/>
          <w:lang w:val="sv-SE"/>
          <w:rPrChange w:id="9492" w:author="Ericsson" w:date="2018-06-21T00:23:00Z">
            <w:rPr>
              <w:highlight w:val="cyan"/>
            </w:rPr>
          </w:rPrChange>
        </w:rPr>
        <w:tab/>
      </w:r>
      <w:r w:rsidRPr="00647452">
        <w:rPr>
          <w:highlight w:val="cyan"/>
          <w:lang w:val="sv-SE"/>
          <w:rPrChange w:id="9493" w:author="Ericsson" w:date="2018-06-21T00:23:00Z">
            <w:rPr>
              <w:highlight w:val="cyan"/>
            </w:rPr>
          </w:rPrChange>
        </w:rPr>
        <w:tab/>
      </w:r>
      <w:r w:rsidRPr="00647452">
        <w:rPr>
          <w:color w:val="993366"/>
          <w:highlight w:val="cyan"/>
          <w:lang w:val="sv-SE"/>
          <w:rPrChange w:id="9494" w:author="Ericsson" w:date="2018-06-21T00:23:00Z">
            <w:rPr>
              <w:color w:val="993366"/>
              <w:highlight w:val="cyan"/>
            </w:rPr>
          </w:rPrChange>
        </w:rPr>
        <w:t>INTEGER</w:t>
      </w:r>
      <w:r w:rsidRPr="00647452">
        <w:rPr>
          <w:highlight w:val="cyan"/>
          <w:lang w:val="sv-SE"/>
          <w:rPrChange w:id="9495"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496" w:author="Ericsson" w:date="2018-06-21T00:23:00Z">
            <w:rPr>
              <w:highlight w:val="cyan"/>
            </w:rPr>
          </w:rPrChange>
        </w:rPr>
      </w:pPr>
      <w:r w:rsidRPr="00647452">
        <w:rPr>
          <w:highlight w:val="cyan"/>
          <w:lang w:val="sv-SE"/>
          <w:rPrChange w:id="9497" w:author="Ericsson" w:date="2018-06-21T00:23:00Z">
            <w:rPr>
              <w:highlight w:val="cyan"/>
            </w:rPr>
          </w:rPrChange>
        </w:rPr>
        <w:tab/>
      </w:r>
      <w:r w:rsidRPr="00647452">
        <w:rPr>
          <w:highlight w:val="cyan"/>
          <w:lang w:val="sv-SE"/>
          <w:rPrChange w:id="9498" w:author="Ericsson" w:date="2018-06-21T00:23:00Z">
            <w:rPr>
              <w:highlight w:val="cyan"/>
            </w:rPr>
          </w:rPrChange>
        </w:rPr>
        <w:tab/>
        <w:t>sl5</w:t>
      </w:r>
      <w:r w:rsidRPr="00647452">
        <w:rPr>
          <w:highlight w:val="cyan"/>
          <w:lang w:val="sv-SE"/>
          <w:rPrChange w:id="9499" w:author="Ericsson" w:date="2018-06-21T00:23:00Z">
            <w:rPr>
              <w:highlight w:val="cyan"/>
            </w:rPr>
          </w:rPrChange>
        </w:rPr>
        <w:tab/>
      </w:r>
      <w:r w:rsidRPr="00647452">
        <w:rPr>
          <w:highlight w:val="cyan"/>
          <w:lang w:val="sv-SE"/>
          <w:rPrChange w:id="9500" w:author="Ericsson" w:date="2018-06-21T00:23:00Z">
            <w:rPr>
              <w:highlight w:val="cyan"/>
            </w:rPr>
          </w:rPrChange>
        </w:rPr>
        <w:tab/>
      </w:r>
      <w:r w:rsidRPr="00647452">
        <w:rPr>
          <w:highlight w:val="cyan"/>
          <w:lang w:val="sv-SE"/>
          <w:rPrChange w:id="9501" w:author="Ericsson" w:date="2018-06-21T00:23:00Z">
            <w:rPr>
              <w:highlight w:val="cyan"/>
            </w:rPr>
          </w:rPrChange>
        </w:rPr>
        <w:tab/>
      </w:r>
      <w:r w:rsidRPr="00647452">
        <w:rPr>
          <w:highlight w:val="cyan"/>
          <w:lang w:val="sv-SE"/>
          <w:rPrChange w:id="9502" w:author="Ericsson" w:date="2018-06-21T00:23:00Z">
            <w:rPr>
              <w:highlight w:val="cyan"/>
            </w:rPr>
          </w:rPrChange>
        </w:rPr>
        <w:tab/>
      </w:r>
      <w:r w:rsidRPr="00647452">
        <w:rPr>
          <w:highlight w:val="cyan"/>
          <w:lang w:val="sv-SE"/>
          <w:rPrChange w:id="9503" w:author="Ericsson" w:date="2018-06-21T00:23:00Z">
            <w:rPr>
              <w:highlight w:val="cyan"/>
            </w:rPr>
          </w:rPrChange>
        </w:rPr>
        <w:tab/>
      </w:r>
      <w:r w:rsidRPr="00647452">
        <w:rPr>
          <w:highlight w:val="cyan"/>
          <w:lang w:val="sv-SE"/>
          <w:rPrChange w:id="9504" w:author="Ericsson" w:date="2018-06-21T00:23:00Z">
            <w:rPr>
              <w:highlight w:val="cyan"/>
            </w:rPr>
          </w:rPrChange>
        </w:rPr>
        <w:tab/>
      </w:r>
      <w:r w:rsidRPr="00647452">
        <w:rPr>
          <w:highlight w:val="cyan"/>
          <w:lang w:val="sv-SE"/>
          <w:rPrChange w:id="9505" w:author="Ericsson" w:date="2018-06-21T00:23:00Z">
            <w:rPr>
              <w:highlight w:val="cyan"/>
            </w:rPr>
          </w:rPrChange>
        </w:rPr>
        <w:tab/>
      </w:r>
      <w:r w:rsidRPr="00647452">
        <w:rPr>
          <w:highlight w:val="cyan"/>
          <w:lang w:val="sv-SE"/>
          <w:rPrChange w:id="9506" w:author="Ericsson" w:date="2018-06-21T00:23:00Z">
            <w:rPr>
              <w:highlight w:val="cyan"/>
            </w:rPr>
          </w:rPrChange>
        </w:rPr>
        <w:tab/>
      </w:r>
      <w:r w:rsidRPr="00647452">
        <w:rPr>
          <w:highlight w:val="cyan"/>
          <w:lang w:val="sv-SE"/>
          <w:rPrChange w:id="9507" w:author="Ericsson" w:date="2018-06-21T00:23:00Z">
            <w:rPr>
              <w:highlight w:val="cyan"/>
            </w:rPr>
          </w:rPrChange>
        </w:rPr>
        <w:tab/>
      </w:r>
      <w:r w:rsidRPr="00647452">
        <w:rPr>
          <w:highlight w:val="cyan"/>
          <w:lang w:val="sv-SE"/>
          <w:rPrChange w:id="9508" w:author="Ericsson" w:date="2018-06-21T00:23:00Z">
            <w:rPr>
              <w:highlight w:val="cyan"/>
            </w:rPr>
          </w:rPrChange>
        </w:rPr>
        <w:tab/>
      </w:r>
      <w:r w:rsidRPr="00647452">
        <w:rPr>
          <w:color w:val="993366"/>
          <w:highlight w:val="cyan"/>
          <w:lang w:val="sv-SE"/>
          <w:rPrChange w:id="9509" w:author="Ericsson" w:date="2018-06-21T00:23:00Z">
            <w:rPr>
              <w:color w:val="993366"/>
              <w:highlight w:val="cyan"/>
            </w:rPr>
          </w:rPrChange>
        </w:rPr>
        <w:t>INTEGER</w:t>
      </w:r>
      <w:r w:rsidRPr="00647452">
        <w:rPr>
          <w:highlight w:val="cyan"/>
          <w:lang w:val="sv-SE"/>
          <w:rPrChange w:id="9510"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11" w:author="Ericsson" w:date="2018-06-21T00:23:00Z">
            <w:rPr>
              <w:highlight w:val="cyan"/>
            </w:rPr>
          </w:rPrChange>
        </w:rPr>
      </w:pPr>
      <w:r w:rsidRPr="00647452">
        <w:rPr>
          <w:highlight w:val="cyan"/>
          <w:lang w:val="sv-SE"/>
          <w:rPrChange w:id="9512" w:author="Ericsson" w:date="2018-06-21T00:23:00Z">
            <w:rPr>
              <w:highlight w:val="cyan"/>
            </w:rPr>
          </w:rPrChange>
        </w:rPr>
        <w:tab/>
      </w:r>
      <w:r w:rsidRPr="00647452">
        <w:rPr>
          <w:highlight w:val="cyan"/>
          <w:lang w:val="sv-SE"/>
          <w:rPrChange w:id="9513" w:author="Ericsson" w:date="2018-06-21T00:23:00Z">
            <w:rPr>
              <w:highlight w:val="cyan"/>
            </w:rPr>
          </w:rPrChange>
        </w:rPr>
        <w:tab/>
        <w:t>sl8</w:t>
      </w:r>
      <w:r w:rsidRPr="00647452">
        <w:rPr>
          <w:highlight w:val="cyan"/>
          <w:lang w:val="sv-SE"/>
          <w:rPrChange w:id="9514" w:author="Ericsson" w:date="2018-06-21T00:23:00Z">
            <w:rPr>
              <w:highlight w:val="cyan"/>
            </w:rPr>
          </w:rPrChange>
        </w:rPr>
        <w:tab/>
      </w:r>
      <w:r w:rsidRPr="00647452">
        <w:rPr>
          <w:highlight w:val="cyan"/>
          <w:lang w:val="sv-SE"/>
          <w:rPrChange w:id="9515" w:author="Ericsson" w:date="2018-06-21T00:23:00Z">
            <w:rPr>
              <w:highlight w:val="cyan"/>
            </w:rPr>
          </w:rPrChange>
        </w:rPr>
        <w:tab/>
      </w:r>
      <w:r w:rsidRPr="00647452">
        <w:rPr>
          <w:highlight w:val="cyan"/>
          <w:lang w:val="sv-SE"/>
          <w:rPrChange w:id="9516" w:author="Ericsson" w:date="2018-06-21T00:23:00Z">
            <w:rPr>
              <w:highlight w:val="cyan"/>
            </w:rPr>
          </w:rPrChange>
        </w:rPr>
        <w:tab/>
      </w:r>
      <w:r w:rsidRPr="00647452">
        <w:rPr>
          <w:highlight w:val="cyan"/>
          <w:lang w:val="sv-SE"/>
          <w:rPrChange w:id="9517" w:author="Ericsson" w:date="2018-06-21T00:23:00Z">
            <w:rPr>
              <w:highlight w:val="cyan"/>
            </w:rPr>
          </w:rPrChange>
        </w:rPr>
        <w:tab/>
      </w: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color w:val="993366"/>
          <w:highlight w:val="cyan"/>
          <w:lang w:val="sv-SE"/>
          <w:rPrChange w:id="9524" w:author="Ericsson" w:date="2018-06-21T00:23:00Z">
            <w:rPr>
              <w:color w:val="993366"/>
              <w:highlight w:val="cyan"/>
            </w:rPr>
          </w:rPrChange>
        </w:rPr>
        <w:t>INTEGER</w:t>
      </w:r>
      <w:r w:rsidRPr="00647452">
        <w:rPr>
          <w:highlight w:val="cyan"/>
          <w:lang w:val="sv-SE"/>
          <w:rPrChange w:id="9525"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26" w:author="Ericsson" w:date="2018-06-21T00:23:00Z">
            <w:rPr>
              <w:highlight w:val="cyan"/>
            </w:rPr>
          </w:rPrChange>
        </w:rPr>
      </w:pPr>
      <w:r w:rsidRPr="00647452">
        <w:rPr>
          <w:highlight w:val="cyan"/>
          <w:lang w:val="sv-SE"/>
          <w:rPrChange w:id="9527" w:author="Ericsson" w:date="2018-06-21T00:23:00Z">
            <w:rPr>
              <w:highlight w:val="cyan"/>
            </w:rPr>
          </w:rPrChange>
        </w:rPr>
        <w:tab/>
      </w:r>
      <w:r w:rsidRPr="00647452">
        <w:rPr>
          <w:highlight w:val="cyan"/>
          <w:lang w:val="sv-SE"/>
          <w:rPrChange w:id="9528" w:author="Ericsson" w:date="2018-06-21T00:23:00Z">
            <w:rPr>
              <w:highlight w:val="cyan"/>
            </w:rPr>
          </w:rPrChange>
        </w:rPr>
        <w:tab/>
        <w:t>sl10</w:t>
      </w:r>
      <w:r w:rsidRPr="00647452">
        <w:rPr>
          <w:highlight w:val="cyan"/>
          <w:lang w:val="sv-SE"/>
          <w:rPrChange w:id="9529" w:author="Ericsson" w:date="2018-06-21T00:23:00Z">
            <w:rPr>
              <w:highlight w:val="cyan"/>
            </w:rPr>
          </w:rPrChange>
        </w:rPr>
        <w:tab/>
      </w: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color w:val="993366"/>
          <w:highlight w:val="cyan"/>
          <w:lang w:val="sv-SE"/>
          <w:rPrChange w:id="9538" w:author="Ericsson" w:date="2018-06-21T00:23:00Z">
            <w:rPr>
              <w:color w:val="993366"/>
              <w:highlight w:val="cyan"/>
            </w:rPr>
          </w:rPrChange>
        </w:rPr>
        <w:t>INTEGER</w:t>
      </w:r>
      <w:r w:rsidRPr="00647452">
        <w:rPr>
          <w:highlight w:val="cyan"/>
          <w:lang w:val="sv-SE"/>
          <w:rPrChange w:id="9539"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40" w:author="Ericsson" w:date="2018-06-21T00:23:00Z">
            <w:rPr>
              <w:highlight w:val="cyan"/>
            </w:rPr>
          </w:rPrChange>
        </w:rPr>
      </w:pPr>
      <w:r w:rsidRPr="00647452">
        <w:rPr>
          <w:highlight w:val="cyan"/>
          <w:lang w:val="sv-SE"/>
          <w:rPrChange w:id="9541" w:author="Ericsson" w:date="2018-06-21T00:23:00Z">
            <w:rPr>
              <w:highlight w:val="cyan"/>
            </w:rPr>
          </w:rPrChange>
        </w:rPr>
        <w:tab/>
      </w:r>
      <w:r w:rsidRPr="00647452">
        <w:rPr>
          <w:highlight w:val="cyan"/>
          <w:lang w:val="sv-SE"/>
          <w:rPrChange w:id="9542" w:author="Ericsson" w:date="2018-06-21T00:23:00Z">
            <w:rPr>
              <w:highlight w:val="cyan"/>
            </w:rPr>
          </w:rPrChange>
        </w:rPr>
        <w:tab/>
        <w:t>sl16</w:t>
      </w:r>
      <w:r w:rsidRPr="00647452">
        <w:rPr>
          <w:highlight w:val="cyan"/>
          <w:lang w:val="sv-SE"/>
          <w:rPrChange w:id="9543" w:author="Ericsson" w:date="2018-06-21T00:23:00Z">
            <w:rPr>
              <w:highlight w:val="cyan"/>
            </w:rPr>
          </w:rPrChange>
        </w:rPr>
        <w:tab/>
      </w:r>
      <w:r w:rsidRPr="00647452">
        <w:rPr>
          <w:highlight w:val="cyan"/>
          <w:lang w:val="sv-SE"/>
          <w:rPrChange w:id="9544" w:author="Ericsson" w:date="2018-06-21T00:23:00Z">
            <w:rPr>
              <w:highlight w:val="cyan"/>
            </w:rPr>
          </w:rPrChange>
        </w:rPr>
        <w:tab/>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color w:val="993366"/>
          <w:highlight w:val="cyan"/>
          <w:lang w:val="sv-SE"/>
          <w:rPrChange w:id="9552" w:author="Ericsson" w:date="2018-06-21T00:23:00Z">
            <w:rPr>
              <w:color w:val="993366"/>
              <w:highlight w:val="cyan"/>
            </w:rPr>
          </w:rPrChange>
        </w:rPr>
        <w:t>INTEGER</w:t>
      </w:r>
      <w:r w:rsidRPr="00647452">
        <w:rPr>
          <w:highlight w:val="cyan"/>
          <w:lang w:val="sv-SE"/>
          <w:rPrChange w:id="9553"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54" w:author="Ericsson" w:date="2018-06-21T00:23:00Z">
            <w:rPr>
              <w:highlight w:val="cyan"/>
            </w:rPr>
          </w:rPrChange>
        </w:rPr>
      </w:pPr>
      <w:r w:rsidRPr="00647452">
        <w:rPr>
          <w:highlight w:val="cyan"/>
          <w:lang w:val="sv-SE"/>
          <w:rPrChange w:id="9555" w:author="Ericsson" w:date="2018-06-21T00:23:00Z">
            <w:rPr>
              <w:highlight w:val="cyan"/>
            </w:rPr>
          </w:rPrChange>
        </w:rPr>
        <w:tab/>
      </w:r>
      <w:r w:rsidRPr="00647452">
        <w:rPr>
          <w:highlight w:val="cyan"/>
          <w:lang w:val="sv-SE"/>
          <w:rPrChange w:id="9556" w:author="Ericsson" w:date="2018-06-21T00:23:00Z">
            <w:rPr>
              <w:highlight w:val="cyan"/>
            </w:rPr>
          </w:rPrChange>
        </w:rPr>
        <w:tab/>
        <w:t>sl20</w:t>
      </w:r>
      <w:r w:rsidRPr="00647452">
        <w:rPr>
          <w:highlight w:val="cyan"/>
          <w:lang w:val="sv-SE"/>
          <w:rPrChange w:id="9557" w:author="Ericsson" w:date="2018-06-21T00:23:00Z">
            <w:rPr>
              <w:highlight w:val="cyan"/>
            </w:rPr>
          </w:rPrChange>
        </w:rPr>
        <w:tab/>
      </w:r>
      <w:r w:rsidRPr="00647452">
        <w:rPr>
          <w:highlight w:val="cyan"/>
          <w:lang w:val="sv-SE"/>
          <w:rPrChange w:id="9558" w:author="Ericsson" w:date="2018-06-21T00:23:00Z">
            <w:rPr>
              <w:highlight w:val="cyan"/>
            </w:rPr>
          </w:rPrChange>
        </w:rPr>
        <w:tab/>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color w:val="993366"/>
          <w:highlight w:val="cyan"/>
          <w:lang w:val="sv-SE"/>
          <w:rPrChange w:id="9566" w:author="Ericsson" w:date="2018-06-21T00:23:00Z">
            <w:rPr>
              <w:color w:val="993366"/>
              <w:highlight w:val="cyan"/>
            </w:rPr>
          </w:rPrChange>
        </w:rPr>
        <w:t>INTEGER</w:t>
      </w:r>
      <w:r w:rsidRPr="00647452">
        <w:rPr>
          <w:highlight w:val="cyan"/>
          <w:lang w:val="sv-SE"/>
          <w:rPrChange w:id="9567"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68" w:author="Ericsson" w:date="2018-06-21T00:23:00Z">
            <w:rPr>
              <w:highlight w:val="cyan"/>
            </w:rPr>
          </w:rPrChange>
        </w:rPr>
      </w:pPr>
      <w:r w:rsidRPr="00647452">
        <w:rPr>
          <w:highlight w:val="cyan"/>
          <w:lang w:val="sv-SE"/>
          <w:rPrChange w:id="9569" w:author="Ericsson" w:date="2018-06-21T00:23:00Z">
            <w:rPr>
              <w:highlight w:val="cyan"/>
            </w:rPr>
          </w:rPrChange>
        </w:rPr>
        <w:tab/>
      </w:r>
      <w:r w:rsidRPr="00647452">
        <w:rPr>
          <w:highlight w:val="cyan"/>
          <w:lang w:val="sv-SE"/>
          <w:rPrChange w:id="9570" w:author="Ericsson" w:date="2018-06-21T00:23:00Z">
            <w:rPr>
              <w:highlight w:val="cyan"/>
            </w:rPr>
          </w:rPrChange>
        </w:rPr>
        <w:tab/>
        <w:t>sl40</w:t>
      </w:r>
      <w:r w:rsidRPr="00647452">
        <w:rPr>
          <w:highlight w:val="cyan"/>
          <w:lang w:val="sv-SE"/>
          <w:rPrChange w:id="9571" w:author="Ericsson" w:date="2018-06-21T00:23:00Z">
            <w:rPr>
              <w:highlight w:val="cyan"/>
            </w:rPr>
          </w:rPrChange>
        </w:rPr>
        <w:tab/>
      </w:r>
      <w:r w:rsidRPr="00647452">
        <w:rPr>
          <w:highlight w:val="cyan"/>
          <w:lang w:val="sv-SE"/>
          <w:rPrChange w:id="9572" w:author="Ericsson" w:date="2018-06-21T00:23:00Z">
            <w:rPr>
              <w:highlight w:val="cyan"/>
            </w:rPr>
          </w:rPrChange>
        </w:rPr>
        <w:tab/>
      </w: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color w:val="993366"/>
          <w:highlight w:val="cyan"/>
          <w:lang w:val="sv-SE"/>
          <w:rPrChange w:id="9580" w:author="Ericsson" w:date="2018-06-21T00:23:00Z">
            <w:rPr>
              <w:color w:val="993366"/>
              <w:highlight w:val="cyan"/>
            </w:rPr>
          </w:rPrChange>
        </w:rPr>
        <w:t>INTEGER</w:t>
      </w:r>
      <w:r w:rsidRPr="00647452">
        <w:rPr>
          <w:highlight w:val="cyan"/>
          <w:lang w:val="sv-SE"/>
          <w:rPrChange w:id="9581"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582" w:author="Ericsson" w:date="2018-06-21T00:23:00Z">
            <w:rPr>
              <w:highlight w:val="cyan"/>
            </w:rPr>
          </w:rPrChange>
        </w:rPr>
      </w:pPr>
      <w:r w:rsidRPr="00647452">
        <w:rPr>
          <w:highlight w:val="cyan"/>
          <w:lang w:val="sv-SE"/>
          <w:rPrChange w:id="9583" w:author="Ericsson" w:date="2018-06-21T00:23:00Z">
            <w:rPr>
              <w:highlight w:val="cyan"/>
            </w:rPr>
          </w:rPrChange>
        </w:rPr>
        <w:tab/>
      </w:r>
      <w:r w:rsidRPr="00647452">
        <w:rPr>
          <w:highlight w:val="cyan"/>
          <w:lang w:val="sv-SE"/>
          <w:rPrChange w:id="9584" w:author="Ericsson" w:date="2018-06-21T00:23:00Z">
            <w:rPr>
              <w:highlight w:val="cyan"/>
            </w:rPr>
          </w:rPrChange>
        </w:rPr>
        <w:tab/>
        <w:t>sl80</w:t>
      </w:r>
      <w:r w:rsidRPr="00647452">
        <w:rPr>
          <w:highlight w:val="cyan"/>
          <w:lang w:val="sv-SE"/>
          <w:rPrChange w:id="9585" w:author="Ericsson" w:date="2018-06-21T00:23:00Z">
            <w:rPr>
              <w:highlight w:val="cyan"/>
            </w:rPr>
          </w:rPrChange>
        </w:rPr>
        <w:tab/>
      </w:r>
      <w:r w:rsidRPr="00647452">
        <w:rPr>
          <w:highlight w:val="cyan"/>
          <w:lang w:val="sv-SE"/>
          <w:rPrChange w:id="9586" w:author="Ericsson" w:date="2018-06-21T00:23:00Z">
            <w:rPr>
              <w:highlight w:val="cyan"/>
            </w:rPr>
          </w:rPrChange>
        </w:rPr>
        <w:tab/>
      </w:r>
      <w:r w:rsidRPr="00647452">
        <w:rPr>
          <w:highlight w:val="cyan"/>
          <w:lang w:val="sv-SE"/>
          <w:rPrChange w:id="9587" w:author="Ericsson" w:date="2018-06-21T00:23:00Z">
            <w:rPr>
              <w:highlight w:val="cyan"/>
            </w:rPr>
          </w:rPrChange>
        </w:rPr>
        <w:tab/>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color w:val="993366"/>
          <w:highlight w:val="cyan"/>
          <w:lang w:val="sv-SE"/>
          <w:rPrChange w:id="9594" w:author="Ericsson" w:date="2018-06-21T00:23:00Z">
            <w:rPr>
              <w:color w:val="993366"/>
              <w:highlight w:val="cyan"/>
            </w:rPr>
          </w:rPrChange>
        </w:rPr>
        <w:t>INTEGER</w:t>
      </w:r>
      <w:r w:rsidRPr="00647452">
        <w:rPr>
          <w:highlight w:val="cyan"/>
          <w:lang w:val="sv-SE"/>
          <w:rPrChange w:id="9595"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596" w:author="Ericsson" w:date="2018-06-21T00:23:00Z">
            <w:rPr>
              <w:highlight w:val="cyan"/>
            </w:rPr>
          </w:rPrChange>
        </w:rPr>
      </w:pPr>
      <w:r w:rsidRPr="00647452">
        <w:rPr>
          <w:highlight w:val="cyan"/>
          <w:lang w:val="sv-SE"/>
          <w:rPrChange w:id="9597" w:author="Ericsson" w:date="2018-06-21T00:23:00Z">
            <w:rPr>
              <w:highlight w:val="cyan"/>
            </w:rPr>
          </w:rPrChange>
        </w:rPr>
        <w:tab/>
      </w:r>
      <w:r w:rsidRPr="00647452">
        <w:rPr>
          <w:highlight w:val="cyan"/>
          <w:lang w:val="sv-SE"/>
          <w:rPrChange w:id="9598" w:author="Ericsson" w:date="2018-06-21T00:23:00Z">
            <w:rPr>
              <w:highlight w:val="cyan"/>
            </w:rPr>
          </w:rPrChange>
        </w:rPr>
        <w:tab/>
        <w:t>sl160</w:t>
      </w:r>
      <w:r w:rsidRPr="00647452">
        <w:rPr>
          <w:highlight w:val="cyan"/>
          <w:lang w:val="sv-SE"/>
          <w:rPrChange w:id="9599" w:author="Ericsson" w:date="2018-06-21T00:23:00Z">
            <w:rPr>
              <w:highlight w:val="cyan"/>
            </w:rPr>
          </w:rPrChange>
        </w:rPr>
        <w:tab/>
      </w: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color w:val="993366"/>
          <w:highlight w:val="cyan"/>
          <w:lang w:val="sv-SE"/>
          <w:rPrChange w:id="9608" w:author="Ericsson" w:date="2018-06-21T00:23:00Z">
            <w:rPr>
              <w:color w:val="993366"/>
              <w:highlight w:val="cyan"/>
            </w:rPr>
          </w:rPrChange>
        </w:rPr>
        <w:t>INTEGER</w:t>
      </w:r>
      <w:r w:rsidRPr="00647452">
        <w:rPr>
          <w:highlight w:val="cyan"/>
          <w:lang w:val="sv-SE"/>
          <w:rPrChange w:id="9609"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10" w:author="Ericsson" w:date="2018-06-21T00:23:00Z">
            <w:rPr>
              <w:highlight w:val="cyan"/>
            </w:rPr>
          </w:rPrChange>
        </w:rPr>
      </w:pPr>
      <w:r w:rsidRPr="00647452">
        <w:rPr>
          <w:highlight w:val="cyan"/>
          <w:lang w:val="sv-SE"/>
          <w:rPrChange w:id="9611" w:author="Ericsson" w:date="2018-06-21T00:23:00Z">
            <w:rPr>
              <w:highlight w:val="cyan"/>
            </w:rPr>
          </w:rPrChange>
        </w:rPr>
        <w:tab/>
      </w:r>
      <w:r w:rsidRPr="00647452">
        <w:rPr>
          <w:highlight w:val="cyan"/>
          <w:lang w:val="sv-SE"/>
          <w:rPrChange w:id="9612" w:author="Ericsson" w:date="2018-06-21T00:23:00Z">
            <w:rPr>
              <w:highlight w:val="cyan"/>
            </w:rPr>
          </w:rPrChange>
        </w:rPr>
        <w:tab/>
        <w:t>sl320</w:t>
      </w:r>
      <w:r w:rsidRPr="00647452">
        <w:rPr>
          <w:highlight w:val="cyan"/>
          <w:lang w:val="sv-SE"/>
          <w:rPrChange w:id="9613" w:author="Ericsson" w:date="2018-06-21T00:23:00Z">
            <w:rPr>
              <w:highlight w:val="cyan"/>
            </w:rPr>
          </w:rPrChange>
        </w:rPr>
        <w:tab/>
      </w:r>
      <w:r w:rsidRPr="00647452">
        <w:rPr>
          <w:highlight w:val="cyan"/>
          <w:lang w:val="sv-SE"/>
          <w:rPrChange w:id="9614" w:author="Ericsson" w:date="2018-06-21T00:23:00Z">
            <w:rPr>
              <w:highlight w:val="cyan"/>
            </w:rPr>
          </w:rPrChange>
        </w:rPr>
        <w:tab/>
      </w:r>
      <w:r w:rsidRPr="00647452">
        <w:rPr>
          <w:highlight w:val="cyan"/>
          <w:lang w:val="sv-SE"/>
          <w:rPrChange w:id="9615" w:author="Ericsson" w:date="2018-06-21T00:23:00Z">
            <w:rPr>
              <w:highlight w:val="cyan"/>
            </w:rPr>
          </w:rPrChange>
        </w:rPr>
        <w:tab/>
      </w:r>
      <w:r w:rsidRPr="00647452">
        <w:rPr>
          <w:highlight w:val="cyan"/>
          <w:lang w:val="sv-SE"/>
          <w:rPrChange w:id="9616" w:author="Ericsson" w:date="2018-06-21T00:23:00Z">
            <w:rPr>
              <w:highlight w:val="cyan"/>
            </w:rPr>
          </w:rPrChange>
        </w:rPr>
        <w:tab/>
      </w:r>
      <w:r w:rsidRPr="00647452">
        <w:rPr>
          <w:highlight w:val="cyan"/>
          <w:lang w:val="sv-SE"/>
          <w:rPrChange w:id="9617" w:author="Ericsson" w:date="2018-06-21T00:23:00Z">
            <w:rPr>
              <w:highlight w:val="cyan"/>
            </w:rPr>
          </w:rPrChange>
        </w:rPr>
        <w:tab/>
      </w:r>
      <w:r w:rsidRPr="00647452">
        <w:rPr>
          <w:highlight w:val="cyan"/>
          <w:lang w:val="sv-SE"/>
          <w:rPrChange w:id="9618" w:author="Ericsson" w:date="2018-06-21T00:23:00Z">
            <w:rPr>
              <w:highlight w:val="cyan"/>
            </w:rPr>
          </w:rPrChange>
        </w:rPr>
        <w:tab/>
      </w:r>
      <w:r w:rsidRPr="00647452">
        <w:rPr>
          <w:highlight w:val="cyan"/>
          <w:lang w:val="sv-SE"/>
          <w:rPrChange w:id="9619" w:author="Ericsson" w:date="2018-06-21T00:23:00Z">
            <w:rPr>
              <w:highlight w:val="cyan"/>
            </w:rPr>
          </w:rPrChange>
        </w:rPr>
        <w:tab/>
      </w:r>
      <w:r w:rsidRPr="00647452">
        <w:rPr>
          <w:highlight w:val="cyan"/>
          <w:lang w:val="sv-SE"/>
          <w:rPrChange w:id="9620" w:author="Ericsson" w:date="2018-06-21T00:23:00Z">
            <w:rPr>
              <w:highlight w:val="cyan"/>
            </w:rPr>
          </w:rPrChange>
        </w:rPr>
        <w:tab/>
      </w:r>
      <w:r w:rsidRPr="00647452">
        <w:rPr>
          <w:highlight w:val="cyan"/>
          <w:lang w:val="sv-SE"/>
          <w:rPrChange w:id="9621" w:author="Ericsson" w:date="2018-06-21T00:23:00Z">
            <w:rPr>
              <w:highlight w:val="cyan"/>
            </w:rPr>
          </w:rPrChange>
        </w:rPr>
        <w:tab/>
      </w:r>
      <w:r w:rsidRPr="00647452">
        <w:rPr>
          <w:color w:val="993366"/>
          <w:highlight w:val="cyan"/>
          <w:lang w:val="sv-SE"/>
          <w:rPrChange w:id="9622" w:author="Ericsson" w:date="2018-06-21T00:23:00Z">
            <w:rPr>
              <w:color w:val="993366"/>
              <w:highlight w:val="cyan"/>
            </w:rPr>
          </w:rPrChange>
        </w:rPr>
        <w:t>INTEGER</w:t>
      </w:r>
      <w:r w:rsidRPr="00647452">
        <w:rPr>
          <w:highlight w:val="cyan"/>
          <w:lang w:val="sv-SE"/>
          <w:rPrChange w:id="9623"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24" w:author="Ericsson" w:date="2018-06-21T00:23:00Z">
            <w:rPr>
              <w:highlight w:val="cyan"/>
            </w:rPr>
          </w:rPrChange>
        </w:rPr>
      </w:pPr>
      <w:r w:rsidRPr="00647452">
        <w:rPr>
          <w:highlight w:val="cyan"/>
          <w:lang w:val="sv-SE"/>
          <w:rPrChange w:id="9625" w:author="Ericsson" w:date="2018-06-21T00:23:00Z">
            <w:rPr>
              <w:highlight w:val="cyan"/>
            </w:rPr>
          </w:rPrChange>
        </w:rPr>
        <w:tab/>
      </w:r>
      <w:r w:rsidRPr="00647452">
        <w:rPr>
          <w:highlight w:val="cyan"/>
          <w:lang w:val="sv-SE"/>
          <w:rPrChange w:id="9626" w:author="Ericsson" w:date="2018-06-21T00:23:00Z">
            <w:rPr>
              <w:highlight w:val="cyan"/>
            </w:rPr>
          </w:rPrChange>
        </w:rPr>
        <w:tab/>
        <w:t>sl640</w:t>
      </w: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highlight w:val="cyan"/>
          <w:lang w:val="sv-SE"/>
          <w:rPrChange w:id="9634" w:author="Ericsson" w:date="2018-06-21T00:23:00Z">
            <w:rPr>
              <w:highlight w:val="cyan"/>
            </w:rPr>
          </w:rPrChange>
        </w:rPr>
        <w:tab/>
      </w:r>
      <w:r w:rsidRPr="00647452">
        <w:rPr>
          <w:highlight w:val="cyan"/>
          <w:lang w:val="sv-SE"/>
          <w:rPrChange w:id="9635" w:author="Ericsson" w:date="2018-06-21T00:23:00Z">
            <w:rPr>
              <w:highlight w:val="cyan"/>
            </w:rPr>
          </w:rPrChange>
        </w:rPr>
        <w:tab/>
      </w:r>
      <w:r w:rsidRPr="00647452">
        <w:rPr>
          <w:color w:val="993366"/>
          <w:highlight w:val="cyan"/>
          <w:lang w:val="sv-SE"/>
          <w:rPrChange w:id="9636" w:author="Ericsson" w:date="2018-06-21T00:23:00Z">
            <w:rPr>
              <w:color w:val="993366"/>
              <w:highlight w:val="cyan"/>
            </w:rPr>
          </w:rPrChange>
        </w:rPr>
        <w:t>INTEGER</w:t>
      </w:r>
      <w:r w:rsidRPr="00647452">
        <w:rPr>
          <w:highlight w:val="cyan"/>
          <w:lang w:val="sv-SE"/>
          <w:rPrChange w:id="9637"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38"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65"/>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39" w:name="_Toc510018683"/>
      <w:r w:rsidRPr="00F9686C">
        <w:rPr>
          <w:highlight w:val="cyan"/>
        </w:rPr>
        <w:t>–</w:t>
      </w:r>
      <w:r w:rsidRPr="00F9686C">
        <w:rPr>
          <w:highlight w:val="cyan"/>
        </w:rPr>
        <w:tab/>
      </w:r>
      <w:r w:rsidRPr="00F9686C">
        <w:rPr>
          <w:i/>
          <w:highlight w:val="cyan"/>
        </w:rPr>
        <w:t>SchedulingRequestResourceId</w:t>
      </w:r>
      <w:bookmarkEnd w:id="9639"/>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40"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40"/>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41" w:name="_Toc510018685"/>
      <w:r w:rsidRPr="00F9686C">
        <w:rPr>
          <w:highlight w:val="cyan"/>
        </w:rPr>
        <w:lastRenderedPageBreak/>
        <w:t>–</w:t>
      </w:r>
      <w:r w:rsidRPr="00F9686C">
        <w:rPr>
          <w:highlight w:val="cyan"/>
        </w:rPr>
        <w:tab/>
      </w:r>
      <w:r w:rsidRPr="00F9686C">
        <w:rPr>
          <w:i/>
          <w:highlight w:val="cyan"/>
        </w:rPr>
        <w:t>SCS-SpecificCarrier</w:t>
      </w:r>
      <w:bookmarkEnd w:id="9641"/>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42"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42"/>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43" w:author="Ericsson" w:date="2018-06-21T00:23:00Z">
            <w:rPr>
              <w:highlight w:val="cyan"/>
            </w:rPr>
          </w:rPrChange>
        </w:rPr>
      </w:pPr>
      <w:r w:rsidRPr="00F9686C">
        <w:rPr>
          <w:highlight w:val="cyan"/>
        </w:rPr>
        <w:tab/>
      </w:r>
      <w:r w:rsidR="00647452" w:rsidRPr="00647452">
        <w:rPr>
          <w:highlight w:val="cyan"/>
          <w:lang w:val="sv-SE"/>
          <w:rPrChange w:id="9644"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45" w:author="Ericsson" w:date="2018-06-21T00:23:00Z">
            <w:rPr>
              <w:highlight w:val="cyan"/>
            </w:rPr>
          </w:rPrChange>
        </w:rPr>
      </w:pPr>
      <w:r w:rsidRPr="00647452">
        <w:rPr>
          <w:highlight w:val="cyan"/>
          <w:lang w:val="sv-SE"/>
          <w:rPrChange w:id="9646"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47" w:author="Ericsson" w:date="2018-06-21T00:23:00Z">
            <w:rPr>
              <w:highlight w:val="cyan"/>
            </w:rPr>
          </w:rPrChange>
        </w:rPr>
      </w:pPr>
    </w:p>
    <w:p w14:paraId="449DC3C3" w14:textId="77777777" w:rsidR="00BC561A" w:rsidRPr="003B2744" w:rsidRDefault="00647452" w:rsidP="00BC561A">
      <w:pPr>
        <w:pStyle w:val="PL"/>
        <w:rPr>
          <w:highlight w:val="cyan"/>
          <w:lang w:val="sv-SE"/>
          <w:rPrChange w:id="9648" w:author="Ericsson" w:date="2018-06-21T00:23:00Z">
            <w:rPr>
              <w:highlight w:val="cyan"/>
            </w:rPr>
          </w:rPrChange>
        </w:rPr>
      </w:pPr>
      <w:r w:rsidRPr="00647452">
        <w:rPr>
          <w:highlight w:val="cyan"/>
          <w:lang w:val="sv-SE"/>
          <w:rPrChange w:id="9649" w:author="Ericsson" w:date="2018-06-21T00:23:00Z">
            <w:rPr>
              <w:highlight w:val="cyan"/>
            </w:rPr>
          </w:rPrChange>
        </w:rPr>
        <w:t xml:space="preserve">QFI ::= </w:t>
      </w:r>
      <w:r w:rsidRPr="00647452">
        <w:rPr>
          <w:highlight w:val="cyan"/>
          <w:lang w:val="sv-SE"/>
          <w:rPrChange w:id="9650" w:author="Ericsson" w:date="2018-06-21T00:23:00Z">
            <w:rPr>
              <w:highlight w:val="cyan"/>
            </w:rPr>
          </w:rPrChange>
        </w:rPr>
        <w:tab/>
      </w:r>
      <w:r w:rsidRPr="00647452">
        <w:rPr>
          <w:highlight w:val="cyan"/>
          <w:lang w:val="sv-SE"/>
          <w:rPrChange w:id="9651" w:author="Ericsson" w:date="2018-06-21T00:23:00Z">
            <w:rPr>
              <w:highlight w:val="cyan"/>
            </w:rPr>
          </w:rPrChange>
        </w:rPr>
        <w:tab/>
      </w:r>
      <w:r w:rsidRPr="00647452">
        <w:rPr>
          <w:highlight w:val="cyan"/>
          <w:lang w:val="sv-SE"/>
          <w:rPrChange w:id="9652" w:author="Ericsson" w:date="2018-06-21T00:23:00Z">
            <w:rPr>
              <w:highlight w:val="cyan"/>
            </w:rPr>
          </w:rPrChange>
        </w:rPr>
        <w:tab/>
      </w:r>
      <w:r w:rsidRPr="00647452">
        <w:rPr>
          <w:highlight w:val="cyan"/>
          <w:lang w:val="sv-SE"/>
          <w:rPrChange w:id="9653" w:author="Ericsson" w:date="2018-06-21T00:23:00Z">
            <w:rPr>
              <w:highlight w:val="cyan"/>
            </w:rPr>
          </w:rPrChange>
        </w:rPr>
        <w:tab/>
      </w:r>
      <w:r w:rsidRPr="00647452">
        <w:rPr>
          <w:highlight w:val="cyan"/>
          <w:lang w:val="sv-SE"/>
          <w:rPrChange w:id="9654" w:author="Ericsson" w:date="2018-06-21T00:23:00Z">
            <w:rPr>
              <w:highlight w:val="cyan"/>
            </w:rPr>
          </w:rPrChange>
        </w:rPr>
        <w:tab/>
      </w: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r>
      <w:r w:rsidRPr="00647452">
        <w:rPr>
          <w:color w:val="993366"/>
          <w:highlight w:val="cyan"/>
          <w:lang w:val="sv-SE"/>
          <w:rPrChange w:id="9657" w:author="Ericsson" w:date="2018-06-21T00:23:00Z">
            <w:rPr>
              <w:color w:val="993366"/>
              <w:highlight w:val="cyan"/>
            </w:rPr>
          </w:rPrChange>
        </w:rPr>
        <w:t>INTEGER</w:t>
      </w:r>
      <w:r w:rsidRPr="00647452">
        <w:rPr>
          <w:highlight w:val="cyan"/>
          <w:lang w:val="sv-SE"/>
          <w:rPrChange w:id="9658"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59" w:author="Ericsson" w:date="2018-06-21T00:23:00Z">
            <w:rPr>
              <w:highlight w:val="cyan"/>
            </w:rPr>
          </w:rPrChange>
        </w:rPr>
      </w:pPr>
    </w:p>
    <w:p w14:paraId="0C3B9D8B" w14:textId="77777777" w:rsidR="00BC561A" w:rsidRPr="003B2744" w:rsidRDefault="00647452" w:rsidP="00BC561A">
      <w:pPr>
        <w:pStyle w:val="PL"/>
        <w:rPr>
          <w:highlight w:val="cyan"/>
          <w:lang w:val="sv-SE"/>
          <w:rPrChange w:id="9660" w:author="Ericsson" w:date="2018-06-21T00:23:00Z">
            <w:rPr>
              <w:highlight w:val="cyan"/>
            </w:rPr>
          </w:rPrChange>
        </w:rPr>
      </w:pPr>
      <w:r w:rsidRPr="00647452">
        <w:rPr>
          <w:highlight w:val="cyan"/>
          <w:lang w:val="sv-SE"/>
          <w:rPrChange w:id="9661" w:author="Ericsson" w:date="2018-06-21T00:23:00Z">
            <w:rPr>
              <w:highlight w:val="cyan"/>
            </w:rPr>
          </w:rPrChange>
        </w:rPr>
        <w:t xml:space="preserve">PDU-SessionID ::= </w:t>
      </w:r>
      <w:r w:rsidRPr="00647452">
        <w:rPr>
          <w:highlight w:val="cyan"/>
          <w:lang w:val="sv-SE"/>
          <w:rPrChange w:id="9662" w:author="Ericsson" w:date="2018-06-21T00:23:00Z">
            <w:rPr>
              <w:highlight w:val="cyan"/>
            </w:rPr>
          </w:rPrChange>
        </w:rPr>
        <w:tab/>
      </w:r>
      <w:r w:rsidRPr="00647452">
        <w:rPr>
          <w:highlight w:val="cyan"/>
          <w:lang w:val="sv-SE"/>
          <w:rPrChange w:id="9663" w:author="Ericsson" w:date="2018-06-21T00:23:00Z">
            <w:rPr>
              <w:highlight w:val="cyan"/>
            </w:rPr>
          </w:rPrChange>
        </w:rPr>
        <w:tab/>
      </w:r>
      <w:r w:rsidRPr="00647452">
        <w:rPr>
          <w:highlight w:val="cyan"/>
          <w:lang w:val="sv-SE"/>
          <w:rPrChange w:id="9664" w:author="Ericsson" w:date="2018-06-21T00:23:00Z">
            <w:rPr>
              <w:highlight w:val="cyan"/>
            </w:rPr>
          </w:rPrChange>
        </w:rPr>
        <w:tab/>
      </w: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r>
      <w:r w:rsidRPr="00647452">
        <w:rPr>
          <w:color w:val="993366"/>
          <w:highlight w:val="cyan"/>
          <w:lang w:val="sv-SE"/>
          <w:rPrChange w:id="9667" w:author="Ericsson" w:date="2018-06-21T00:23:00Z">
            <w:rPr>
              <w:color w:val="993366"/>
              <w:highlight w:val="cyan"/>
            </w:rPr>
          </w:rPrChange>
        </w:rPr>
        <w:t>INTEGER</w:t>
      </w:r>
      <w:r w:rsidRPr="00647452">
        <w:rPr>
          <w:highlight w:val="cyan"/>
          <w:lang w:val="sv-SE"/>
          <w:rPrChange w:id="9668"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669"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670" w:name="_Toc510018687"/>
            <w:bookmarkStart w:id="9671"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672"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673"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670"/>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674"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674"/>
    <w:p w14:paraId="53A5DD58" w14:textId="77777777" w:rsidR="007253E1" w:rsidRPr="003B2744" w:rsidRDefault="007253E1" w:rsidP="007253E1">
      <w:pPr>
        <w:pStyle w:val="PL"/>
        <w:rPr>
          <w:highlight w:val="cyan"/>
          <w:lang w:val="sv-SE"/>
          <w:rPrChange w:id="9675" w:author="Ericsson" w:date="2018-06-21T00:23:00Z">
            <w:rPr>
              <w:highlight w:val="cyan"/>
            </w:rPr>
          </w:rPrChange>
        </w:rPr>
      </w:pPr>
      <w:r w:rsidRPr="00F9686C">
        <w:rPr>
          <w:highlight w:val="cyan"/>
        </w:rPr>
        <w:tab/>
      </w:r>
      <w:r w:rsidR="00647452" w:rsidRPr="00647452">
        <w:rPr>
          <w:highlight w:val="cyan"/>
          <w:lang w:val="sv-SE"/>
          <w:rPrChange w:id="9676" w:author="Ericsson" w:date="2018-06-21T00:23:00Z">
            <w:rPr>
              <w:highlight w:val="cyan"/>
            </w:rPr>
          </w:rPrChange>
        </w:rPr>
        <w:t>monitoringSlotPeriodicityAndOffset</w:t>
      </w:r>
      <w:r w:rsidR="00647452" w:rsidRPr="00647452">
        <w:rPr>
          <w:highlight w:val="cyan"/>
          <w:lang w:val="sv-SE"/>
          <w:rPrChange w:id="9677" w:author="Ericsson" w:date="2018-06-21T00:23:00Z">
            <w:rPr>
              <w:highlight w:val="cyan"/>
            </w:rPr>
          </w:rPrChange>
        </w:rPr>
        <w:tab/>
      </w:r>
      <w:r w:rsidR="00647452" w:rsidRPr="00647452">
        <w:rPr>
          <w:highlight w:val="cyan"/>
          <w:lang w:val="sv-SE"/>
          <w:rPrChange w:id="9678" w:author="Ericsson" w:date="2018-06-21T00:23:00Z">
            <w:rPr>
              <w:highlight w:val="cyan"/>
            </w:rPr>
          </w:rPrChange>
        </w:rPr>
        <w:tab/>
      </w:r>
      <w:r w:rsidR="00647452" w:rsidRPr="00647452">
        <w:rPr>
          <w:color w:val="993366"/>
          <w:highlight w:val="cyan"/>
          <w:lang w:val="sv-SE"/>
          <w:rPrChange w:id="9679" w:author="Ericsson" w:date="2018-06-21T00:23:00Z">
            <w:rPr>
              <w:color w:val="993366"/>
              <w:highlight w:val="cyan"/>
            </w:rPr>
          </w:rPrChange>
        </w:rPr>
        <w:t>CHOICE</w:t>
      </w:r>
      <w:r w:rsidR="00647452" w:rsidRPr="00647452">
        <w:rPr>
          <w:highlight w:val="cyan"/>
          <w:lang w:val="sv-SE"/>
          <w:rPrChange w:id="9680"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681" w:author="Ericsson" w:date="2018-06-21T00:23:00Z">
            <w:rPr>
              <w:highlight w:val="cyan"/>
            </w:rPr>
          </w:rPrChange>
        </w:rPr>
      </w:pPr>
      <w:r w:rsidRPr="00647452">
        <w:rPr>
          <w:highlight w:val="cyan"/>
          <w:lang w:val="sv-SE"/>
          <w:rPrChange w:id="9682" w:author="Ericsson" w:date="2018-06-21T00:23:00Z">
            <w:rPr>
              <w:highlight w:val="cyan"/>
            </w:rPr>
          </w:rPrChange>
        </w:rPr>
        <w:tab/>
      </w:r>
      <w:r w:rsidRPr="00647452">
        <w:rPr>
          <w:highlight w:val="cyan"/>
          <w:lang w:val="sv-SE"/>
          <w:rPrChange w:id="9683" w:author="Ericsson" w:date="2018-06-21T00:23:00Z">
            <w:rPr>
              <w:highlight w:val="cyan"/>
            </w:rPr>
          </w:rPrChange>
        </w:rPr>
        <w:tab/>
        <w:t>sl1</w:t>
      </w:r>
      <w:r w:rsidRPr="00647452">
        <w:rPr>
          <w:highlight w:val="cyan"/>
          <w:lang w:val="sv-SE"/>
          <w:rPrChange w:id="9684" w:author="Ericsson" w:date="2018-06-21T00:23:00Z">
            <w:rPr>
              <w:highlight w:val="cyan"/>
            </w:rPr>
          </w:rPrChange>
        </w:rPr>
        <w:tab/>
      </w:r>
      <w:r w:rsidRPr="00647452">
        <w:rPr>
          <w:highlight w:val="cyan"/>
          <w:lang w:val="sv-SE"/>
          <w:rPrChange w:id="9685" w:author="Ericsson" w:date="2018-06-21T00:23:00Z">
            <w:rPr>
              <w:highlight w:val="cyan"/>
            </w:rPr>
          </w:rPrChange>
        </w:rPr>
        <w:tab/>
      </w:r>
      <w:r w:rsidRPr="00647452">
        <w:rPr>
          <w:highlight w:val="cyan"/>
          <w:lang w:val="sv-SE"/>
          <w:rPrChange w:id="9686" w:author="Ericsson" w:date="2018-06-21T00:23:00Z">
            <w:rPr>
              <w:highlight w:val="cyan"/>
            </w:rPr>
          </w:rPrChange>
        </w:rPr>
        <w:tab/>
      </w:r>
      <w:r w:rsidRPr="00647452">
        <w:rPr>
          <w:highlight w:val="cyan"/>
          <w:lang w:val="sv-SE"/>
          <w:rPrChange w:id="9687" w:author="Ericsson" w:date="2018-06-21T00:23:00Z">
            <w:rPr>
              <w:highlight w:val="cyan"/>
            </w:rPr>
          </w:rPrChange>
        </w:rPr>
        <w:tab/>
      </w:r>
      <w:r w:rsidRPr="00647452">
        <w:rPr>
          <w:highlight w:val="cyan"/>
          <w:lang w:val="sv-SE"/>
          <w:rPrChange w:id="9688" w:author="Ericsson" w:date="2018-06-21T00:23:00Z">
            <w:rPr>
              <w:highlight w:val="cyan"/>
            </w:rPr>
          </w:rPrChange>
        </w:rPr>
        <w:tab/>
      </w:r>
      <w:r w:rsidRPr="00647452">
        <w:rPr>
          <w:highlight w:val="cyan"/>
          <w:lang w:val="sv-SE"/>
          <w:rPrChange w:id="9689" w:author="Ericsson" w:date="2018-06-21T00:23:00Z">
            <w:rPr>
              <w:highlight w:val="cyan"/>
            </w:rPr>
          </w:rPrChange>
        </w:rPr>
        <w:tab/>
      </w:r>
      <w:r w:rsidRPr="00647452">
        <w:rPr>
          <w:highlight w:val="cyan"/>
          <w:lang w:val="sv-SE"/>
          <w:rPrChange w:id="9690" w:author="Ericsson" w:date="2018-06-21T00:23:00Z">
            <w:rPr>
              <w:highlight w:val="cyan"/>
            </w:rPr>
          </w:rPrChange>
        </w:rPr>
        <w:tab/>
      </w:r>
      <w:r w:rsidRPr="00647452">
        <w:rPr>
          <w:highlight w:val="cyan"/>
          <w:lang w:val="sv-SE"/>
          <w:rPrChange w:id="9691" w:author="Ericsson" w:date="2018-06-21T00:23:00Z">
            <w:rPr>
              <w:highlight w:val="cyan"/>
            </w:rPr>
          </w:rPrChange>
        </w:rPr>
        <w:tab/>
      </w:r>
      <w:r w:rsidRPr="00647452">
        <w:rPr>
          <w:highlight w:val="cyan"/>
          <w:lang w:val="sv-SE"/>
          <w:rPrChange w:id="9692" w:author="Ericsson" w:date="2018-06-21T00:23:00Z">
            <w:rPr>
              <w:highlight w:val="cyan"/>
            </w:rPr>
          </w:rPrChange>
        </w:rPr>
        <w:tab/>
      </w:r>
      <w:r w:rsidRPr="00647452">
        <w:rPr>
          <w:highlight w:val="cyan"/>
          <w:lang w:val="sv-SE"/>
          <w:rPrChange w:id="9693" w:author="Ericsson" w:date="2018-06-21T00:23:00Z">
            <w:rPr>
              <w:highlight w:val="cyan"/>
            </w:rPr>
          </w:rPrChange>
        </w:rPr>
        <w:tab/>
      </w:r>
      <w:r w:rsidRPr="00647452">
        <w:rPr>
          <w:color w:val="993366"/>
          <w:highlight w:val="cyan"/>
          <w:lang w:val="sv-SE"/>
          <w:rPrChange w:id="9694" w:author="Ericsson" w:date="2018-06-21T00:23:00Z">
            <w:rPr>
              <w:color w:val="993366"/>
              <w:highlight w:val="cyan"/>
            </w:rPr>
          </w:rPrChange>
        </w:rPr>
        <w:t>NULL</w:t>
      </w:r>
      <w:r w:rsidRPr="00647452">
        <w:rPr>
          <w:highlight w:val="cyan"/>
          <w:lang w:val="sv-SE"/>
          <w:rPrChange w:id="9695"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696" w:author="Ericsson" w:date="2018-06-21T00:23:00Z">
            <w:rPr>
              <w:highlight w:val="cyan"/>
            </w:rPr>
          </w:rPrChange>
        </w:rPr>
      </w:pPr>
      <w:r w:rsidRPr="00647452">
        <w:rPr>
          <w:highlight w:val="cyan"/>
          <w:lang w:val="sv-SE"/>
          <w:rPrChange w:id="9697" w:author="Ericsson" w:date="2018-06-21T00:23:00Z">
            <w:rPr>
              <w:highlight w:val="cyan"/>
            </w:rPr>
          </w:rPrChange>
        </w:rPr>
        <w:tab/>
      </w:r>
      <w:r w:rsidRPr="00647452">
        <w:rPr>
          <w:highlight w:val="cyan"/>
          <w:lang w:val="sv-SE"/>
          <w:rPrChange w:id="9698" w:author="Ericsson" w:date="2018-06-21T00:23:00Z">
            <w:rPr>
              <w:highlight w:val="cyan"/>
            </w:rPr>
          </w:rPrChange>
        </w:rPr>
        <w:tab/>
        <w:t>sl2</w:t>
      </w:r>
      <w:r w:rsidRPr="00647452">
        <w:rPr>
          <w:highlight w:val="cyan"/>
          <w:lang w:val="sv-SE"/>
          <w:rPrChange w:id="9699" w:author="Ericsson" w:date="2018-06-21T00:23:00Z">
            <w:rPr>
              <w:highlight w:val="cyan"/>
            </w:rPr>
          </w:rPrChange>
        </w:rPr>
        <w:tab/>
      </w:r>
      <w:r w:rsidRPr="00647452">
        <w:rPr>
          <w:highlight w:val="cyan"/>
          <w:lang w:val="sv-SE"/>
          <w:rPrChange w:id="9700" w:author="Ericsson" w:date="2018-06-21T00:23:00Z">
            <w:rPr>
              <w:highlight w:val="cyan"/>
            </w:rPr>
          </w:rPrChange>
        </w:rPr>
        <w:tab/>
      </w:r>
      <w:r w:rsidRPr="00647452">
        <w:rPr>
          <w:highlight w:val="cyan"/>
          <w:lang w:val="sv-SE"/>
          <w:rPrChange w:id="9701" w:author="Ericsson" w:date="2018-06-21T00:23:00Z">
            <w:rPr>
              <w:highlight w:val="cyan"/>
            </w:rPr>
          </w:rPrChange>
        </w:rPr>
        <w:tab/>
      </w:r>
      <w:r w:rsidRPr="00647452">
        <w:rPr>
          <w:highlight w:val="cyan"/>
          <w:lang w:val="sv-SE"/>
          <w:rPrChange w:id="9702" w:author="Ericsson" w:date="2018-06-21T00:23:00Z">
            <w:rPr>
              <w:highlight w:val="cyan"/>
            </w:rPr>
          </w:rPrChange>
        </w:rPr>
        <w:tab/>
      </w:r>
      <w:r w:rsidRPr="00647452">
        <w:rPr>
          <w:highlight w:val="cyan"/>
          <w:lang w:val="sv-SE"/>
          <w:rPrChange w:id="9703" w:author="Ericsson" w:date="2018-06-21T00:23:00Z">
            <w:rPr>
              <w:highlight w:val="cyan"/>
            </w:rPr>
          </w:rPrChange>
        </w:rPr>
        <w:tab/>
      </w:r>
      <w:r w:rsidRPr="00647452">
        <w:rPr>
          <w:highlight w:val="cyan"/>
          <w:lang w:val="sv-SE"/>
          <w:rPrChange w:id="9704" w:author="Ericsson" w:date="2018-06-21T00:23:00Z">
            <w:rPr>
              <w:highlight w:val="cyan"/>
            </w:rPr>
          </w:rPrChange>
        </w:rPr>
        <w:tab/>
      </w:r>
      <w:r w:rsidRPr="00647452">
        <w:rPr>
          <w:highlight w:val="cyan"/>
          <w:lang w:val="sv-SE"/>
          <w:rPrChange w:id="9705" w:author="Ericsson" w:date="2018-06-21T00:23:00Z">
            <w:rPr>
              <w:highlight w:val="cyan"/>
            </w:rPr>
          </w:rPrChange>
        </w:rPr>
        <w:tab/>
      </w:r>
      <w:r w:rsidRPr="00647452">
        <w:rPr>
          <w:highlight w:val="cyan"/>
          <w:lang w:val="sv-SE"/>
          <w:rPrChange w:id="9706" w:author="Ericsson" w:date="2018-06-21T00:23:00Z">
            <w:rPr>
              <w:highlight w:val="cyan"/>
            </w:rPr>
          </w:rPrChange>
        </w:rPr>
        <w:tab/>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color w:val="993366"/>
          <w:highlight w:val="cyan"/>
          <w:lang w:val="sv-SE"/>
          <w:rPrChange w:id="9709" w:author="Ericsson" w:date="2018-06-21T00:23:00Z">
            <w:rPr>
              <w:color w:val="993366"/>
              <w:highlight w:val="cyan"/>
            </w:rPr>
          </w:rPrChange>
        </w:rPr>
        <w:t>INTEGER</w:t>
      </w:r>
      <w:r w:rsidRPr="00647452">
        <w:rPr>
          <w:highlight w:val="cyan"/>
          <w:lang w:val="sv-SE"/>
          <w:rPrChange w:id="9710"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11" w:author="Ericsson" w:date="2018-06-21T00:23:00Z">
            <w:rPr>
              <w:highlight w:val="cyan"/>
            </w:rPr>
          </w:rPrChange>
        </w:rPr>
      </w:pPr>
      <w:r w:rsidRPr="00647452">
        <w:rPr>
          <w:highlight w:val="cyan"/>
          <w:lang w:val="sv-SE"/>
          <w:rPrChange w:id="9712" w:author="Ericsson" w:date="2018-06-21T00:23:00Z">
            <w:rPr>
              <w:highlight w:val="cyan"/>
            </w:rPr>
          </w:rPrChange>
        </w:rPr>
        <w:tab/>
      </w:r>
      <w:r w:rsidRPr="00647452">
        <w:rPr>
          <w:highlight w:val="cyan"/>
          <w:lang w:val="sv-SE"/>
          <w:rPrChange w:id="9713" w:author="Ericsson" w:date="2018-06-21T00:23:00Z">
            <w:rPr>
              <w:highlight w:val="cyan"/>
            </w:rPr>
          </w:rPrChange>
        </w:rPr>
        <w:tab/>
        <w:t>sl4</w:t>
      </w:r>
      <w:r w:rsidRPr="00647452">
        <w:rPr>
          <w:highlight w:val="cyan"/>
          <w:lang w:val="sv-SE"/>
          <w:rPrChange w:id="9714" w:author="Ericsson" w:date="2018-06-21T00:23:00Z">
            <w:rPr>
              <w:highlight w:val="cyan"/>
            </w:rPr>
          </w:rPrChange>
        </w:rPr>
        <w:tab/>
      </w:r>
      <w:r w:rsidRPr="00647452">
        <w:rPr>
          <w:highlight w:val="cyan"/>
          <w:lang w:val="sv-SE"/>
          <w:rPrChange w:id="9715" w:author="Ericsson" w:date="2018-06-21T00:23:00Z">
            <w:rPr>
              <w:highlight w:val="cyan"/>
            </w:rPr>
          </w:rPrChange>
        </w:rPr>
        <w:tab/>
      </w:r>
      <w:r w:rsidRPr="00647452">
        <w:rPr>
          <w:highlight w:val="cyan"/>
          <w:lang w:val="sv-SE"/>
          <w:rPrChange w:id="9716" w:author="Ericsson" w:date="2018-06-21T00:23:00Z">
            <w:rPr>
              <w:highlight w:val="cyan"/>
            </w:rPr>
          </w:rPrChange>
        </w:rPr>
        <w:tab/>
      </w:r>
      <w:r w:rsidRPr="00647452">
        <w:rPr>
          <w:highlight w:val="cyan"/>
          <w:lang w:val="sv-SE"/>
          <w:rPrChange w:id="9717" w:author="Ericsson" w:date="2018-06-21T00:23:00Z">
            <w:rPr>
              <w:highlight w:val="cyan"/>
            </w:rPr>
          </w:rPrChange>
        </w:rPr>
        <w:tab/>
      </w:r>
      <w:r w:rsidRPr="00647452">
        <w:rPr>
          <w:highlight w:val="cyan"/>
          <w:lang w:val="sv-SE"/>
          <w:rPrChange w:id="9718" w:author="Ericsson" w:date="2018-06-21T00:23:00Z">
            <w:rPr>
              <w:highlight w:val="cyan"/>
            </w:rPr>
          </w:rPrChange>
        </w:rPr>
        <w:tab/>
      </w:r>
      <w:r w:rsidRPr="00647452">
        <w:rPr>
          <w:highlight w:val="cyan"/>
          <w:lang w:val="sv-SE"/>
          <w:rPrChange w:id="9719" w:author="Ericsson" w:date="2018-06-21T00:23:00Z">
            <w:rPr>
              <w:highlight w:val="cyan"/>
            </w:rPr>
          </w:rPrChange>
        </w:rPr>
        <w:tab/>
      </w: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color w:val="993366"/>
          <w:highlight w:val="cyan"/>
          <w:lang w:val="sv-SE"/>
          <w:rPrChange w:id="9724" w:author="Ericsson" w:date="2018-06-21T00:23:00Z">
            <w:rPr>
              <w:color w:val="993366"/>
              <w:highlight w:val="cyan"/>
            </w:rPr>
          </w:rPrChange>
        </w:rPr>
        <w:t>INTEGER</w:t>
      </w:r>
      <w:r w:rsidRPr="00647452">
        <w:rPr>
          <w:highlight w:val="cyan"/>
          <w:lang w:val="sv-SE"/>
          <w:rPrChange w:id="9725"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26" w:author="Ericsson" w:date="2018-06-21T00:23:00Z">
            <w:rPr>
              <w:highlight w:val="cyan"/>
            </w:rPr>
          </w:rPrChange>
        </w:rPr>
      </w:pPr>
      <w:r w:rsidRPr="00647452">
        <w:rPr>
          <w:highlight w:val="cyan"/>
          <w:lang w:val="sv-SE"/>
          <w:rPrChange w:id="9727" w:author="Ericsson" w:date="2018-06-21T00:23:00Z">
            <w:rPr>
              <w:highlight w:val="cyan"/>
            </w:rPr>
          </w:rPrChange>
        </w:rPr>
        <w:tab/>
      </w:r>
      <w:r w:rsidRPr="00647452">
        <w:rPr>
          <w:highlight w:val="cyan"/>
          <w:lang w:val="sv-SE"/>
          <w:rPrChange w:id="9728" w:author="Ericsson" w:date="2018-06-21T00:23:00Z">
            <w:rPr>
              <w:highlight w:val="cyan"/>
            </w:rPr>
          </w:rPrChange>
        </w:rPr>
        <w:tab/>
        <w:t xml:space="preserve">sl5 </w:t>
      </w: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color w:val="993366"/>
          <w:highlight w:val="cyan"/>
          <w:lang w:val="sv-SE"/>
          <w:rPrChange w:id="9738" w:author="Ericsson" w:date="2018-06-21T00:23:00Z">
            <w:rPr>
              <w:color w:val="993366"/>
              <w:highlight w:val="cyan"/>
            </w:rPr>
          </w:rPrChange>
        </w:rPr>
        <w:t>INTEGER</w:t>
      </w:r>
      <w:r w:rsidRPr="00647452">
        <w:rPr>
          <w:highlight w:val="cyan"/>
          <w:lang w:val="sv-SE"/>
          <w:rPrChange w:id="9739"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40" w:author="Ericsson" w:date="2018-06-21T00:23:00Z">
            <w:rPr>
              <w:highlight w:val="cyan"/>
            </w:rPr>
          </w:rPrChange>
        </w:rPr>
      </w:pPr>
      <w:r w:rsidRPr="00647452">
        <w:rPr>
          <w:highlight w:val="cyan"/>
          <w:lang w:val="sv-SE"/>
          <w:rPrChange w:id="9741" w:author="Ericsson" w:date="2018-06-21T00:23:00Z">
            <w:rPr>
              <w:highlight w:val="cyan"/>
            </w:rPr>
          </w:rPrChange>
        </w:rPr>
        <w:tab/>
      </w:r>
      <w:r w:rsidRPr="00647452">
        <w:rPr>
          <w:highlight w:val="cyan"/>
          <w:lang w:val="sv-SE"/>
          <w:rPrChange w:id="9742" w:author="Ericsson" w:date="2018-06-21T00:23:00Z">
            <w:rPr>
              <w:highlight w:val="cyan"/>
            </w:rPr>
          </w:rPrChange>
        </w:rPr>
        <w:tab/>
        <w:t>sl8</w:t>
      </w:r>
      <w:r w:rsidRPr="00647452">
        <w:rPr>
          <w:highlight w:val="cyan"/>
          <w:lang w:val="sv-SE"/>
          <w:rPrChange w:id="9743" w:author="Ericsson" w:date="2018-06-21T00:23:00Z">
            <w:rPr>
              <w:highlight w:val="cyan"/>
            </w:rPr>
          </w:rPrChange>
        </w:rPr>
        <w:tab/>
      </w:r>
      <w:r w:rsidRPr="00647452">
        <w:rPr>
          <w:highlight w:val="cyan"/>
          <w:lang w:val="sv-SE"/>
          <w:rPrChange w:id="9744" w:author="Ericsson" w:date="2018-06-21T00:23:00Z">
            <w:rPr>
              <w:highlight w:val="cyan"/>
            </w:rPr>
          </w:rPrChange>
        </w:rPr>
        <w:tab/>
      </w:r>
      <w:r w:rsidRPr="00647452">
        <w:rPr>
          <w:highlight w:val="cyan"/>
          <w:lang w:val="sv-SE"/>
          <w:rPrChange w:id="9745" w:author="Ericsson" w:date="2018-06-21T00:23:00Z">
            <w:rPr>
              <w:highlight w:val="cyan"/>
            </w:rPr>
          </w:rPrChange>
        </w:rPr>
        <w:tab/>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color w:val="993366"/>
          <w:highlight w:val="cyan"/>
          <w:lang w:val="sv-SE"/>
          <w:rPrChange w:id="9753" w:author="Ericsson" w:date="2018-06-21T00:23:00Z">
            <w:rPr>
              <w:color w:val="993366"/>
              <w:highlight w:val="cyan"/>
            </w:rPr>
          </w:rPrChange>
        </w:rPr>
        <w:t>INTEGER</w:t>
      </w:r>
      <w:r w:rsidRPr="00647452">
        <w:rPr>
          <w:highlight w:val="cyan"/>
          <w:lang w:val="sv-SE"/>
          <w:rPrChange w:id="9754"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55" w:author="Ericsson" w:date="2018-06-21T00:23:00Z">
            <w:rPr>
              <w:highlight w:val="cyan"/>
            </w:rPr>
          </w:rPrChange>
        </w:rPr>
      </w:pPr>
      <w:r w:rsidRPr="00647452">
        <w:rPr>
          <w:highlight w:val="cyan"/>
          <w:lang w:val="sv-SE"/>
          <w:rPrChange w:id="9756" w:author="Ericsson" w:date="2018-06-21T00:23:00Z">
            <w:rPr>
              <w:highlight w:val="cyan"/>
            </w:rPr>
          </w:rPrChange>
        </w:rPr>
        <w:tab/>
      </w:r>
      <w:r w:rsidRPr="00647452">
        <w:rPr>
          <w:highlight w:val="cyan"/>
          <w:lang w:val="sv-SE"/>
          <w:rPrChange w:id="9757" w:author="Ericsson" w:date="2018-06-21T00:23:00Z">
            <w:rPr>
              <w:highlight w:val="cyan"/>
            </w:rPr>
          </w:rPrChange>
        </w:rPr>
        <w:tab/>
        <w:t xml:space="preserve">sl10 </w:t>
      </w:r>
      <w:r w:rsidRPr="00647452">
        <w:rPr>
          <w:highlight w:val="cyan"/>
          <w:lang w:val="sv-SE"/>
          <w:rPrChange w:id="9758" w:author="Ericsson" w:date="2018-06-21T00:23:00Z">
            <w:rPr>
              <w:highlight w:val="cyan"/>
            </w:rPr>
          </w:rPrChange>
        </w:rPr>
        <w:tab/>
      </w:r>
      <w:r w:rsidRPr="00647452">
        <w:rPr>
          <w:highlight w:val="cyan"/>
          <w:lang w:val="sv-SE"/>
          <w:rPrChange w:id="9759" w:author="Ericsson" w:date="2018-06-21T00:23:00Z">
            <w:rPr>
              <w:highlight w:val="cyan"/>
            </w:rPr>
          </w:rPrChange>
        </w:rPr>
        <w:tab/>
      </w:r>
      <w:r w:rsidRPr="00647452">
        <w:rPr>
          <w:highlight w:val="cyan"/>
          <w:lang w:val="sv-SE"/>
          <w:rPrChange w:id="9760" w:author="Ericsson" w:date="2018-06-21T00:23:00Z">
            <w:rPr>
              <w:highlight w:val="cyan"/>
            </w:rPr>
          </w:rPrChange>
        </w:rPr>
        <w:tab/>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color w:val="993366"/>
          <w:highlight w:val="cyan"/>
          <w:lang w:val="sv-SE"/>
          <w:rPrChange w:id="9767" w:author="Ericsson" w:date="2018-06-21T00:23:00Z">
            <w:rPr>
              <w:color w:val="993366"/>
              <w:highlight w:val="cyan"/>
            </w:rPr>
          </w:rPrChange>
        </w:rPr>
        <w:t>INTEGER</w:t>
      </w:r>
      <w:r w:rsidRPr="00647452">
        <w:rPr>
          <w:highlight w:val="cyan"/>
          <w:lang w:val="sv-SE"/>
          <w:rPrChange w:id="9768"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769" w:author="Ericsson" w:date="2018-06-21T00:23:00Z">
            <w:rPr>
              <w:highlight w:val="cyan"/>
            </w:rPr>
          </w:rPrChange>
        </w:rPr>
      </w:pPr>
      <w:r w:rsidRPr="00647452">
        <w:rPr>
          <w:highlight w:val="cyan"/>
          <w:lang w:val="sv-SE"/>
          <w:rPrChange w:id="9770" w:author="Ericsson" w:date="2018-06-21T00:23:00Z">
            <w:rPr>
              <w:highlight w:val="cyan"/>
            </w:rPr>
          </w:rPrChange>
        </w:rPr>
        <w:tab/>
      </w:r>
      <w:r w:rsidRPr="00647452">
        <w:rPr>
          <w:highlight w:val="cyan"/>
          <w:lang w:val="sv-SE"/>
          <w:rPrChange w:id="9771" w:author="Ericsson" w:date="2018-06-21T00:23:00Z">
            <w:rPr>
              <w:highlight w:val="cyan"/>
            </w:rPr>
          </w:rPrChange>
        </w:rPr>
        <w:tab/>
        <w:t xml:space="preserve">sl16 </w:t>
      </w:r>
      <w:r w:rsidRPr="00647452">
        <w:rPr>
          <w:highlight w:val="cyan"/>
          <w:lang w:val="sv-SE"/>
          <w:rPrChange w:id="9772" w:author="Ericsson" w:date="2018-06-21T00:23:00Z">
            <w:rPr>
              <w:highlight w:val="cyan"/>
            </w:rPr>
          </w:rPrChange>
        </w:rPr>
        <w:tab/>
      </w:r>
      <w:r w:rsidRPr="00647452">
        <w:rPr>
          <w:highlight w:val="cyan"/>
          <w:lang w:val="sv-SE"/>
          <w:rPrChange w:id="9773" w:author="Ericsson" w:date="2018-06-21T00:23:00Z">
            <w:rPr>
              <w:highlight w:val="cyan"/>
            </w:rPr>
          </w:rPrChange>
        </w:rPr>
        <w:tab/>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color w:val="993366"/>
          <w:highlight w:val="cyan"/>
          <w:lang w:val="sv-SE"/>
          <w:rPrChange w:id="9781" w:author="Ericsson" w:date="2018-06-21T00:23:00Z">
            <w:rPr>
              <w:color w:val="993366"/>
              <w:highlight w:val="cyan"/>
            </w:rPr>
          </w:rPrChange>
        </w:rPr>
        <w:t>INTEGER</w:t>
      </w:r>
      <w:r w:rsidRPr="00647452">
        <w:rPr>
          <w:highlight w:val="cyan"/>
          <w:lang w:val="sv-SE"/>
          <w:rPrChange w:id="9782"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783" w:author="Ericsson" w:date="2018-06-21T00:23:00Z">
            <w:rPr>
              <w:highlight w:val="cyan"/>
            </w:rPr>
          </w:rPrChange>
        </w:rPr>
      </w:pPr>
      <w:r w:rsidRPr="00647452">
        <w:rPr>
          <w:highlight w:val="cyan"/>
          <w:lang w:val="sv-SE"/>
          <w:rPrChange w:id="9784" w:author="Ericsson" w:date="2018-06-21T00:23:00Z">
            <w:rPr>
              <w:highlight w:val="cyan"/>
            </w:rPr>
          </w:rPrChange>
        </w:rPr>
        <w:tab/>
      </w:r>
      <w:r w:rsidRPr="00647452">
        <w:rPr>
          <w:highlight w:val="cyan"/>
          <w:lang w:val="sv-SE"/>
          <w:rPrChange w:id="9785" w:author="Ericsson" w:date="2018-06-21T00:23:00Z">
            <w:rPr>
              <w:highlight w:val="cyan"/>
            </w:rPr>
          </w:rPrChange>
        </w:rPr>
        <w:tab/>
        <w:t xml:space="preserve">sl20 </w:t>
      </w:r>
      <w:r w:rsidRPr="00647452">
        <w:rPr>
          <w:highlight w:val="cyan"/>
          <w:lang w:val="sv-SE"/>
          <w:rPrChange w:id="9786" w:author="Ericsson" w:date="2018-06-21T00:23:00Z">
            <w:rPr>
              <w:highlight w:val="cyan"/>
            </w:rPr>
          </w:rPrChange>
        </w:rPr>
        <w:tab/>
      </w:r>
      <w:r w:rsidRPr="00647452">
        <w:rPr>
          <w:highlight w:val="cyan"/>
          <w:lang w:val="sv-SE"/>
          <w:rPrChange w:id="9787" w:author="Ericsson" w:date="2018-06-21T00:23:00Z">
            <w:rPr>
              <w:highlight w:val="cyan"/>
            </w:rPr>
          </w:rPrChange>
        </w:rPr>
        <w:tab/>
      </w: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color w:val="993366"/>
          <w:highlight w:val="cyan"/>
          <w:lang w:val="sv-SE"/>
          <w:rPrChange w:id="9795" w:author="Ericsson" w:date="2018-06-21T00:23:00Z">
            <w:rPr>
              <w:color w:val="993366"/>
              <w:highlight w:val="cyan"/>
            </w:rPr>
          </w:rPrChange>
        </w:rPr>
        <w:t>INTEGER</w:t>
      </w:r>
      <w:r w:rsidRPr="00647452">
        <w:rPr>
          <w:highlight w:val="cyan"/>
          <w:lang w:val="sv-SE"/>
          <w:rPrChange w:id="9796"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797" w:author="Ericsson" w:date="2018-06-21T00:23:00Z">
            <w:rPr>
              <w:highlight w:val="cyan"/>
            </w:rPr>
          </w:rPrChange>
        </w:rPr>
      </w:pPr>
      <w:r w:rsidRPr="00647452">
        <w:rPr>
          <w:highlight w:val="cyan"/>
          <w:lang w:val="sv-SE"/>
          <w:rPrChange w:id="9798" w:author="Ericsson" w:date="2018-06-21T00:23:00Z">
            <w:rPr>
              <w:highlight w:val="cyan"/>
            </w:rPr>
          </w:rPrChange>
        </w:rPr>
        <w:tab/>
      </w:r>
      <w:r w:rsidRPr="00647452">
        <w:rPr>
          <w:highlight w:val="cyan"/>
          <w:lang w:val="sv-SE"/>
          <w:rPrChange w:id="9799" w:author="Ericsson" w:date="2018-06-21T00:23:00Z">
            <w:rPr>
              <w:highlight w:val="cyan"/>
            </w:rPr>
          </w:rPrChange>
        </w:rPr>
        <w:tab/>
        <w:t xml:space="preserve">sl40 </w:t>
      </w:r>
      <w:r w:rsidRPr="00647452">
        <w:rPr>
          <w:highlight w:val="cyan"/>
          <w:lang w:val="sv-SE"/>
          <w:rPrChange w:id="9800" w:author="Ericsson" w:date="2018-06-21T00:23:00Z">
            <w:rPr>
              <w:highlight w:val="cyan"/>
            </w:rPr>
          </w:rPrChange>
        </w:rPr>
        <w:tab/>
      </w:r>
      <w:r w:rsidRPr="00647452">
        <w:rPr>
          <w:highlight w:val="cyan"/>
          <w:lang w:val="sv-SE"/>
          <w:rPrChange w:id="9801" w:author="Ericsson" w:date="2018-06-21T00:23:00Z">
            <w:rPr>
              <w:highlight w:val="cyan"/>
            </w:rPr>
          </w:rPrChange>
        </w:rPr>
        <w:tab/>
      </w:r>
      <w:r w:rsidRPr="00647452">
        <w:rPr>
          <w:highlight w:val="cyan"/>
          <w:lang w:val="sv-SE"/>
          <w:rPrChange w:id="9802" w:author="Ericsson" w:date="2018-06-21T00:23:00Z">
            <w:rPr>
              <w:highlight w:val="cyan"/>
            </w:rPr>
          </w:rPrChange>
        </w:rPr>
        <w:tab/>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color w:val="993366"/>
          <w:highlight w:val="cyan"/>
          <w:lang w:val="sv-SE"/>
          <w:rPrChange w:id="9809" w:author="Ericsson" w:date="2018-06-21T00:23:00Z">
            <w:rPr>
              <w:color w:val="993366"/>
              <w:highlight w:val="cyan"/>
            </w:rPr>
          </w:rPrChange>
        </w:rPr>
        <w:t>INTEGER</w:t>
      </w:r>
      <w:r w:rsidRPr="00647452">
        <w:rPr>
          <w:highlight w:val="cyan"/>
          <w:lang w:val="sv-SE"/>
          <w:rPrChange w:id="9810"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11" w:author="Ericsson" w:date="2018-06-21T00:23:00Z">
            <w:rPr>
              <w:highlight w:val="cyan"/>
            </w:rPr>
          </w:rPrChange>
        </w:rPr>
      </w:pPr>
      <w:r w:rsidRPr="00647452">
        <w:rPr>
          <w:highlight w:val="cyan"/>
          <w:lang w:val="sv-SE"/>
          <w:rPrChange w:id="9812" w:author="Ericsson" w:date="2018-06-21T00:23:00Z">
            <w:rPr>
              <w:highlight w:val="cyan"/>
            </w:rPr>
          </w:rPrChange>
        </w:rPr>
        <w:tab/>
      </w:r>
      <w:r w:rsidRPr="00647452">
        <w:rPr>
          <w:highlight w:val="cyan"/>
          <w:lang w:val="sv-SE"/>
          <w:rPrChange w:id="9813" w:author="Ericsson" w:date="2018-06-21T00:23:00Z">
            <w:rPr>
              <w:highlight w:val="cyan"/>
            </w:rPr>
          </w:rPrChange>
        </w:rPr>
        <w:tab/>
        <w:t xml:space="preserve">sl80 </w:t>
      </w:r>
      <w:r w:rsidRPr="00647452">
        <w:rPr>
          <w:highlight w:val="cyan"/>
          <w:lang w:val="sv-SE"/>
          <w:rPrChange w:id="9814" w:author="Ericsson" w:date="2018-06-21T00:23:00Z">
            <w:rPr>
              <w:highlight w:val="cyan"/>
            </w:rPr>
          </w:rPrChange>
        </w:rPr>
        <w:tab/>
      </w:r>
      <w:r w:rsidRPr="00647452">
        <w:rPr>
          <w:highlight w:val="cyan"/>
          <w:lang w:val="sv-SE"/>
          <w:rPrChange w:id="9815" w:author="Ericsson" w:date="2018-06-21T00:23:00Z">
            <w:rPr>
              <w:highlight w:val="cyan"/>
            </w:rPr>
          </w:rPrChange>
        </w:rPr>
        <w:tab/>
      </w:r>
      <w:r w:rsidRPr="00647452">
        <w:rPr>
          <w:highlight w:val="cyan"/>
          <w:lang w:val="sv-SE"/>
          <w:rPrChange w:id="9816" w:author="Ericsson" w:date="2018-06-21T00:23:00Z">
            <w:rPr>
              <w:highlight w:val="cyan"/>
            </w:rPr>
          </w:rPrChange>
        </w:rPr>
        <w:tab/>
      </w: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color w:val="993366"/>
          <w:highlight w:val="cyan"/>
          <w:lang w:val="sv-SE"/>
          <w:rPrChange w:id="9823" w:author="Ericsson" w:date="2018-06-21T00:23:00Z">
            <w:rPr>
              <w:color w:val="993366"/>
              <w:highlight w:val="cyan"/>
            </w:rPr>
          </w:rPrChange>
        </w:rPr>
        <w:t>INTEGER</w:t>
      </w:r>
      <w:r w:rsidRPr="00647452">
        <w:rPr>
          <w:highlight w:val="cyan"/>
          <w:lang w:val="sv-SE"/>
          <w:rPrChange w:id="9824"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25" w:author="Ericsson" w:date="2018-06-21T00:23:00Z">
            <w:rPr>
              <w:highlight w:val="cyan"/>
            </w:rPr>
          </w:rPrChange>
        </w:rPr>
      </w:pPr>
      <w:r w:rsidRPr="00647452">
        <w:rPr>
          <w:highlight w:val="cyan"/>
          <w:lang w:val="sv-SE"/>
          <w:rPrChange w:id="9826" w:author="Ericsson" w:date="2018-06-21T00:23:00Z">
            <w:rPr>
              <w:highlight w:val="cyan"/>
            </w:rPr>
          </w:rPrChange>
        </w:rPr>
        <w:tab/>
      </w:r>
      <w:r w:rsidRPr="00647452">
        <w:rPr>
          <w:highlight w:val="cyan"/>
          <w:lang w:val="sv-SE"/>
          <w:rPrChange w:id="9827" w:author="Ericsson" w:date="2018-06-21T00:23:00Z">
            <w:rPr>
              <w:highlight w:val="cyan"/>
            </w:rPr>
          </w:rPrChange>
        </w:rPr>
        <w:tab/>
        <w:t xml:space="preserve">sl160 </w:t>
      </w:r>
      <w:r w:rsidRPr="00647452">
        <w:rPr>
          <w:highlight w:val="cyan"/>
          <w:lang w:val="sv-SE"/>
          <w:rPrChange w:id="9828" w:author="Ericsson" w:date="2018-06-21T00:23:00Z">
            <w:rPr>
              <w:highlight w:val="cyan"/>
            </w:rPr>
          </w:rPrChange>
        </w:rPr>
        <w:tab/>
      </w:r>
      <w:r w:rsidRPr="00647452">
        <w:rPr>
          <w:highlight w:val="cyan"/>
          <w:lang w:val="sv-SE"/>
          <w:rPrChange w:id="9829" w:author="Ericsson" w:date="2018-06-21T00:23:00Z">
            <w:rPr>
              <w:highlight w:val="cyan"/>
            </w:rPr>
          </w:rPrChange>
        </w:rPr>
        <w:tab/>
      </w:r>
      <w:r w:rsidRPr="00647452">
        <w:rPr>
          <w:highlight w:val="cyan"/>
          <w:lang w:val="sv-SE"/>
          <w:rPrChange w:id="9830" w:author="Ericsson" w:date="2018-06-21T00:23:00Z">
            <w:rPr>
              <w:highlight w:val="cyan"/>
            </w:rPr>
          </w:rPrChange>
        </w:rPr>
        <w:tab/>
      </w: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color w:val="993366"/>
          <w:highlight w:val="cyan"/>
          <w:lang w:val="sv-SE"/>
          <w:rPrChange w:id="9837" w:author="Ericsson" w:date="2018-06-21T00:23:00Z">
            <w:rPr>
              <w:color w:val="993366"/>
              <w:highlight w:val="cyan"/>
            </w:rPr>
          </w:rPrChange>
        </w:rPr>
        <w:t>INTEGER</w:t>
      </w:r>
      <w:r w:rsidRPr="00647452">
        <w:rPr>
          <w:highlight w:val="cyan"/>
          <w:lang w:val="sv-SE"/>
          <w:rPrChange w:id="9838"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39" w:author="Ericsson" w:date="2018-06-21T00:23:00Z">
            <w:rPr>
              <w:highlight w:val="cyan"/>
            </w:rPr>
          </w:rPrChange>
        </w:rPr>
      </w:pPr>
      <w:r w:rsidRPr="00647452">
        <w:rPr>
          <w:highlight w:val="cyan"/>
          <w:lang w:val="sv-SE"/>
          <w:rPrChange w:id="9840" w:author="Ericsson" w:date="2018-06-21T00:23:00Z">
            <w:rPr>
              <w:highlight w:val="cyan"/>
            </w:rPr>
          </w:rPrChange>
        </w:rPr>
        <w:tab/>
      </w:r>
      <w:r w:rsidRPr="00647452">
        <w:rPr>
          <w:highlight w:val="cyan"/>
          <w:lang w:val="sv-SE"/>
          <w:rPrChange w:id="9841" w:author="Ericsson" w:date="2018-06-21T00:23:00Z">
            <w:rPr>
              <w:highlight w:val="cyan"/>
            </w:rPr>
          </w:rPrChange>
        </w:rPr>
        <w:tab/>
        <w:t xml:space="preserve">sl320 </w:t>
      </w:r>
      <w:r w:rsidRPr="00647452">
        <w:rPr>
          <w:highlight w:val="cyan"/>
          <w:lang w:val="sv-SE"/>
          <w:rPrChange w:id="9842" w:author="Ericsson" w:date="2018-06-21T00:23:00Z">
            <w:rPr>
              <w:highlight w:val="cyan"/>
            </w:rPr>
          </w:rPrChange>
        </w:rPr>
        <w:tab/>
      </w:r>
      <w:r w:rsidRPr="00647452">
        <w:rPr>
          <w:highlight w:val="cyan"/>
          <w:lang w:val="sv-SE"/>
          <w:rPrChange w:id="9843" w:author="Ericsson" w:date="2018-06-21T00:23:00Z">
            <w:rPr>
              <w:highlight w:val="cyan"/>
            </w:rPr>
          </w:rPrChange>
        </w:rPr>
        <w:tab/>
      </w:r>
      <w:r w:rsidRPr="00647452">
        <w:rPr>
          <w:highlight w:val="cyan"/>
          <w:lang w:val="sv-SE"/>
          <w:rPrChange w:id="9844" w:author="Ericsson" w:date="2018-06-21T00:23:00Z">
            <w:rPr>
              <w:highlight w:val="cyan"/>
            </w:rPr>
          </w:rPrChange>
        </w:rPr>
        <w:tab/>
      </w:r>
      <w:r w:rsidRPr="00647452">
        <w:rPr>
          <w:highlight w:val="cyan"/>
          <w:lang w:val="sv-SE"/>
          <w:rPrChange w:id="9845" w:author="Ericsson" w:date="2018-06-21T00:23:00Z">
            <w:rPr>
              <w:highlight w:val="cyan"/>
            </w:rPr>
          </w:rPrChange>
        </w:rPr>
        <w:tab/>
      </w:r>
      <w:r w:rsidRPr="00647452">
        <w:rPr>
          <w:highlight w:val="cyan"/>
          <w:lang w:val="sv-SE"/>
          <w:rPrChange w:id="9846" w:author="Ericsson" w:date="2018-06-21T00:23:00Z">
            <w:rPr>
              <w:highlight w:val="cyan"/>
            </w:rPr>
          </w:rPrChange>
        </w:rPr>
        <w:tab/>
      </w:r>
      <w:r w:rsidRPr="00647452">
        <w:rPr>
          <w:highlight w:val="cyan"/>
          <w:lang w:val="sv-SE"/>
          <w:rPrChange w:id="9847" w:author="Ericsson" w:date="2018-06-21T00:23:00Z">
            <w:rPr>
              <w:highlight w:val="cyan"/>
            </w:rPr>
          </w:rPrChange>
        </w:rPr>
        <w:tab/>
      </w:r>
      <w:r w:rsidRPr="00647452">
        <w:rPr>
          <w:highlight w:val="cyan"/>
          <w:lang w:val="sv-SE"/>
          <w:rPrChange w:id="9848" w:author="Ericsson" w:date="2018-06-21T00:23:00Z">
            <w:rPr>
              <w:highlight w:val="cyan"/>
            </w:rPr>
          </w:rPrChange>
        </w:rPr>
        <w:tab/>
      </w:r>
      <w:r w:rsidRPr="00647452">
        <w:rPr>
          <w:highlight w:val="cyan"/>
          <w:lang w:val="sv-SE"/>
          <w:rPrChange w:id="9849" w:author="Ericsson" w:date="2018-06-21T00:23:00Z">
            <w:rPr>
              <w:highlight w:val="cyan"/>
            </w:rPr>
          </w:rPrChange>
        </w:rPr>
        <w:tab/>
      </w:r>
      <w:r w:rsidRPr="00647452">
        <w:rPr>
          <w:highlight w:val="cyan"/>
          <w:lang w:val="sv-SE"/>
          <w:rPrChange w:id="9850" w:author="Ericsson" w:date="2018-06-21T00:23:00Z">
            <w:rPr>
              <w:highlight w:val="cyan"/>
            </w:rPr>
          </w:rPrChange>
        </w:rPr>
        <w:tab/>
      </w:r>
      <w:r w:rsidRPr="00647452">
        <w:rPr>
          <w:color w:val="993366"/>
          <w:highlight w:val="cyan"/>
          <w:lang w:val="sv-SE"/>
          <w:rPrChange w:id="9851" w:author="Ericsson" w:date="2018-06-21T00:23:00Z">
            <w:rPr>
              <w:color w:val="993366"/>
              <w:highlight w:val="cyan"/>
            </w:rPr>
          </w:rPrChange>
        </w:rPr>
        <w:t>INTEGER</w:t>
      </w:r>
      <w:r w:rsidRPr="00647452">
        <w:rPr>
          <w:highlight w:val="cyan"/>
          <w:lang w:val="sv-SE"/>
          <w:rPrChange w:id="9852"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53" w:author="Ericsson" w:date="2018-06-21T00:23:00Z">
            <w:rPr>
              <w:highlight w:val="cyan"/>
            </w:rPr>
          </w:rPrChange>
        </w:rPr>
      </w:pPr>
      <w:r w:rsidRPr="00647452">
        <w:rPr>
          <w:highlight w:val="cyan"/>
          <w:lang w:val="sv-SE"/>
          <w:rPrChange w:id="9854" w:author="Ericsson" w:date="2018-06-21T00:23:00Z">
            <w:rPr>
              <w:highlight w:val="cyan"/>
            </w:rPr>
          </w:rPrChange>
        </w:rPr>
        <w:tab/>
      </w:r>
      <w:r w:rsidRPr="00647452">
        <w:rPr>
          <w:highlight w:val="cyan"/>
          <w:lang w:val="sv-SE"/>
          <w:rPrChange w:id="9855" w:author="Ericsson" w:date="2018-06-21T00:23:00Z">
            <w:rPr>
              <w:highlight w:val="cyan"/>
            </w:rPr>
          </w:rPrChange>
        </w:rPr>
        <w:tab/>
        <w:t xml:space="preserve">sl640 </w:t>
      </w:r>
      <w:r w:rsidRPr="00647452">
        <w:rPr>
          <w:highlight w:val="cyan"/>
          <w:lang w:val="sv-SE"/>
          <w:rPrChange w:id="9856" w:author="Ericsson" w:date="2018-06-21T00:23:00Z">
            <w:rPr>
              <w:highlight w:val="cyan"/>
            </w:rPr>
          </w:rPrChange>
        </w:rPr>
        <w:tab/>
      </w:r>
      <w:r w:rsidRPr="00647452">
        <w:rPr>
          <w:highlight w:val="cyan"/>
          <w:lang w:val="sv-SE"/>
          <w:rPrChange w:id="9857" w:author="Ericsson" w:date="2018-06-21T00:23:00Z">
            <w:rPr>
              <w:highlight w:val="cyan"/>
            </w:rPr>
          </w:rPrChange>
        </w:rPr>
        <w:tab/>
      </w:r>
      <w:r w:rsidRPr="00647452">
        <w:rPr>
          <w:highlight w:val="cyan"/>
          <w:lang w:val="sv-SE"/>
          <w:rPrChange w:id="9858" w:author="Ericsson" w:date="2018-06-21T00:23:00Z">
            <w:rPr>
              <w:highlight w:val="cyan"/>
            </w:rPr>
          </w:rPrChange>
        </w:rPr>
        <w:tab/>
      </w:r>
      <w:r w:rsidRPr="00647452">
        <w:rPr>
          <w:highlight w:val="cyan"/>
          <w:lang w:val="sv-SE"/>
          <w:rPrChange w:id="9859" w:author="Ericsson" w:date="2018-06-21T00:23:00Z">
            <w:rPr>
              <w:highlight w:val="cyan"/>
            </w:rPr>
          </w:rPrChange>
        </w:rPr>
        <w:tab/>
      </w:r>
      <w:r w:rsidRPr="00647452">
        <w:rPr>
          <w:highlight w:val="cyan"/>
          <w:lang w:val="sv-SE"/>
          <w:rPrChange w:id="9860" w:author="Ericsson" w:date="2018-06-21T00:23:00Z">
            <w:rPr>
              <w:highlight w:val="cyan"/>
            </w:rPr>
          </w:rPrChange>
        </w:rPr>
        <w:tab/>
      </w:r>
      <w:r w:rsidRPr="00647452">
        <w:rPr>
          <w:highlight w:val="cyan"/>
          <w:lang w:val="sv-SE"/>
          <w:rPrChange w:id="9861" w:author="Ericsson" w:date="2018-06-21T00:23:00Z">
            <w:rPr>
              <w:highlight w:val="cyan"/>
            </w:rPr>
          </w:rPrChange>
        </w:rPr>
        <w:tab/>
      </w:r>
      <w:r w:rsidRPr="00647452">
        <w:rPr>
          <w:highlight w:val="cyan"/>
          <w:lang w:val="sv-SE"/>
          <w:rPrChange w:id="9862" w:author="Ericsson" w:date="2018-06-21T00:23:00Z">
            <w:rPr>
              <w:highlight w:val="cyan"/>
            </w:rPr>
          </w:rPrChange>
        </w:rPr>
        <w:tab/>
      </w:r>
      <w:r w:rsidRPr="00647452">
        <w:rPr>
          <w:highlight w:val="cyan"/>
          <w:lang w:val="sv-SE"/>
          <w:rPrChange w:id="9863" w:author="Ericsson" w:date="2018-06-21T00:23:00Z">
            <w:rPr>
              <w:highlight w:val="cyan"/>
            </w:rPr>
          </w:rPrChange>
        </w:rPr>
        <w:tab/>
      </w:r>
      <w:r w:rsidRPr="00647452">
        <w:rPr>
          <w:highlight w:val="cyan"/>
          <w:lang w:val="sv-SE"/>
          <w:rPrChange w:id="9864" w:author="Ericsson" w:date="2018-06-21T00:23:00Z">
            <w:rPr>
              <w:highlight w:val="cyan"/>
            </w:rPr>
          </w:rPrChange>
        </w:rPr>
        <w:tab/>
      </w:r>
      <w:r w:rsidRPr="00647452">
        <w:rPr>
          <w:color w:val="993366"/>
          <w:highlight w:val="cyan"/>
          <w:lang w:val="sv-SE"/>
          <w:rPrChange w:id="9865" w:author="Ericsson" w:date="2018-06-21T00:23:00Z">
            <w:rPr>
              <w:color w:val="993366"/>
              <w:highlight w:val="cyan"/>
            </w:rPr>
          </w:rPrChange>
        </w:rPr>
        <w:t>INTEGER</w:t>
      </w:r>
      <w:r w:rsidRPr="00647452">
        <w:rPr>
          <w:highlight w:val="cyan"/>
          <w:lang w:val="sv-SE"/>
          <w:rPrChange w:id="9866"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67" w:author="Ericsson" w:date="2018-06-21T00:23:00Z">
            <w:rPr>
              <w:highlight w:val="cyan"/>
            </w:rPr>
          </w:rPrChange>
        </w:rPr>
        <w:tab/>
      </w:r>
      <w:r w:rsidRPr="00647452">
        <w:rPr>
          <w:highlight w:val="cyan"/>
          <w:lang w:val="sv-SE"/>
          <w:rPrChange w:id="9868"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869"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869"/>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87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871" w:name="_Toc510018688"/>
      <w:bookmarkEnd w:id="9870"/>
      <w:r w:rsidRPr="00F9686C">
        <w:rPr>
          <w:highlight w:val="cyan"/>
        </w:rPr>
        <w:t>–</w:t>
      </w:r>
      <w:r w:rsidRPr="00F9686C">
        <w:rPr>
          <w:highlight w:val="cyan"/>
        </w:rPr>
        <w:tab/>
      </w:r>
      <w:r w:rsidRPr="00F9686C">
        <w:rPr>
          <w:i/>
          <w:highlight w:val="cyan"/>
        </w:rPr>
        <w:t>SearchSpaceId</w:t>
      </w:r>
      <w:bookmarkEnd w:id="9871"/>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872" w:name="_Toc510018689"/>
      <w:r w:rsidRPr="00F9686C">
        <w:rPr>
          <w:highlight w:val="cyan"/>
        </w:rPr>
        <w:t>–</w:t>
      </w:r>
      <w:r w:rsidRPr="00F9686C">
        <w:rPr>
          <w:highlight w:val="cyan"/>
        </w:rPr>
        <w:tab/>
      </w:r>
      <w:r w:rsidRPr="00F9686C">
        <w:rPr>
          <w:i/>
          <w:noProof/>
          <w:highlight w:val="cyan"/>
        </w:rPr>
        <w:t>SecurityAlgorithmConfig</w:t>
      </w:r>
      <w:bookmarkEnd w:id="9872"/>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873"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874"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874"/>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873"/>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875" w:name="_Hlk500922656"/>
      <w:bookmarkEnd w:id="9671"/>
    </w:p>
    <w:p w14:paraId="56C8D6DF" w14:textId="77777777" w:rsidR="002C6986" w:rsidRPr="00F9686C" w:rsidRDefault="002C6986" w:rsidP="002C6986">
      <w:pPr>
        <w:pStyle w:val="Heading4"/>
        <w:rPr>
          <w:noProof/>
          <w:highlight w:val="cyan"/>
        </w:rPr>
      </w:pPr>
      <w:bookmarkStart w:id="9876"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876"/>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877" w:name="_Toc510018691"/>
      <w:r w:rsidRPr="00F9686C">
        <w:rPr>
          <w:highlight w:val="cyan"/>
        </w:rPr>
        <w:t>–</w:t>
      </w:r>
      <w:r w:rsidRPr="00F9686C">
        <w:rPr>
          <w:highlight w:val="cyan"/>
        </w:rPr>
        <w:tab/>
      </w:r>
      <w:r w:rsidRPr="00F9686C">
        <w:rPr>
          <w:i/>
          <w:highlight w:val="cyan"/>
        </w:rPr>
        <w:t>ServingCellConfig</w:t>
      </w:r>
      <w:bookmarkEnd w:id="9877"/>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878"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78"/>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879" w:name="_Hlk505587232"/>
      <w:r w:rsidRPr="00F9686C">
        <w:rPr>
          <w:highlight w:val="cyan"/>
        </w:rPr>
        <w:t>maxNrofBWP</w:t>
      </w:r>
      <w:bookmarkEnd w:id="9879"/>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880" w:name="_Hlk508205087"/>
      <w:r w:rsidRPr="00F9686C">
        <w:rPr>
          <w:highlight w:val="cyan"/>
        </w:rPr>
        <w:tab/>
      </w:r>
      <w:bookmarkStart w:id="9881" w:name="_Hlk508205408"/>
      <w:r w:rsidRPr="00F9686C">
        <w:rPr>
          <w:highlight w:val="cyan"/>
        </w:rPr>
        <w:t>firstActiveUplinkBWP-Id</w:t>
      </w:r>
      <w:r w:rsidRPr="00F9686C">
        <w:rPr>
          <w:highlight w:val="cyan"/>
        </w:rPr>
        <w:tab/>
      </w:r>
      <w:bookmarkEnd w:id="9881"/>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80"/>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882" w:name="_Hlk509258583"/>
      <w:r w:rsidR="00467DF0" w:rsidRPr="00F9686C">
        <w:rPr>
          <w:highlight w:val="cyan"/>
        </w:rPr>
        <w:t xml:space="preserve">SetupRelease { </w:t>
      </w:r>
      <w:bookmarkEnd w:id="9882"/>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883" w:name="_Toc510018692"/>
      <w:r w:rsidRPr="00F9686C">
        <w:rPr>
          <w:highlight w:val="cyan"/>
        </w:rPr>
        <w:t>–</w:t>
      </w:r>
      <w:r w:rsidRPr="00F9686C">
        <w:rPr>
          <w:highlight w:val="cyan"/>
        </w:rPr>
        <w:tab/>
      </w:r>
      <w:r w:rsidRPr="00F9686C">
        <w:rPr>
          <w:i/>
          <w:highlight w:val="cyan"/>
        </w:rPr>
        <w:t>ServingCellConfigCommon</w:t>
      </w:r>
      <w:bookmarkEnd w:id="9883"/>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884" w:name="_Hlk493885951"/>
      <w:r w:rsidRPr="00F9686C">
        <w:rPr>
          <w:highlight w:val="cyan"/>
        </w:rPr>
        <w:t>ssb-PositionsInBurst</w:t>
      </w:r>
      <w:bookmarkEnd w:id="988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885"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886"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887"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8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lastRenderedPageBreak/>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889" w:author="SA R2-1809108" w:date="2018-05-31T21:04:00Z"/>
          <w:highlight w:val="cyan"/>
        </w:rPr>
      </w:pPr>
      <w:bookmarkStart w:id="9890" w:name="_Toc510018693"/>
      <w:bookmarkEnd w:id="9888"/>
      <w:ins w:id="9891"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892" w:author="SA R2-1809108" w:date="2018-05-31T21:04:00Z"/>
          <w:highlight w:val="cyan"/>
        </w:rPr>
      </w:pPr>
      <w:ins w:id="9893"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894" w:author="SA R2-1809108" w:date="2018-05-31T21:04:00Z"/>
          <w:highlight w:val="cyan"/>
        </w:rPr>
      </w:pPr>
      <w:ins w:id="9895"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896" w:author="SA R2-1809108" w:date="2018-05-31T21:04:00Z"/>
          <w:highlight w:val="cyan"/>
        </w:rPr>
      </w:pPr>
      <w:ins w:id="9897" w:author="SA R2-1809108" w:date="2018-05-31T21:04:00Z">
        <w:r w:rsidRPr="00F9686C">
          <w:rPr>
            <w:highlight w:val="cyan"/>
          </w:rPr>
          <w:t>-- ASN1START</w:t>
        </w:r>
      </w:ins>
    </w:p>
    <w:p w14:paraId="0D94BED0" w14:textId="77777777" w:rsidR="00CB67DC" w:rsidRPr="00F9686C" w:rsidRDefault="00CB67DC" w:rsidP="00135A88">
      <w:pPr>
        <w:pStyle w:val="PL"/>
        <w:rPr>
          <w:ins w:id="9898" w:author="SA R2-1809108" w:date="2018-05-31T21:04:00Z"/>
          <w:highlight w:val="cyan"/>
        </w:rPr>
      </w:pPr>
      <w:ins w:id="9899" w:author="SA R2-1809108" w:date="2018-05-31T21:04:00Z">
        <w:r w:rsidRPr="00F9686C">
          <w:rPr>
            <w:highlight w:val="cyan"/>
          </w:rPr>
          <w:t>-- TAG-</w:t>
        </w:r>
      </w:ins>
      <w:ins w:id="9900" w:author="SA R2-1809108" w:date="2018-06-01T04:43:00Z">
        <w:r w:rsidR="00FE7E5F" w:rsidRPr="00F9686C">
          <w:rPr>
            <w:highlight w:val="cyan"/>
          </w:rPr>
          <w:t>SERVINGCELLCONFIGCOMMONSIB</w:t>
        </w:r>
      </w:ins>
      <w:ins w:id="9901" w:author="SA R2-1809108" w:date="2018-05-31T21:04:00Z">
        <w:r w:rsidRPr="00F9686C">
          <w:rPr>
            <w:highlight w:val="cyan"/>
          </w:rPr>
          <w:t>-START</w:t>
        </w:r>
      </w:ins>
    </w:p>
    <w:p w14:paraId="1E68D814" w14:textId="77777777" w:rsidR="00CB67DC" w:rsidRPr="00F9686C" w:rsidRDefault="00CB67DC" w:rsidP="00135A88">
      <w:pPr>
        <w:pStyle w:val="PL"/>
        <w:rPr>
          <w:ins w:id="9902" w:author="SA R2-1809108" w:date="2018-05-31T21:04:00Z"/>
          <w:highlight w:val="cyan"/>
        </w:rPr>
      </w:pPr>
    </w:p>
    <w:p w14:paraId="373638AE" w14:textId="77777777" w:rsidR="00CB67DC" w:rsidRPr="00F9686C" w:rsidRDefault="00CB67DC" w:rsidP="00135A88">
      <w:pPr>
        <w:pStyle w:val="PL"/>
        <w:rPr>
          <w:ins w:id="9903" w:author="SA R2-1809108" w:date="2018-05-31T21:04:00Z"/>
          <w:highlight w:val="cyan"/>
        </w:rPr>
      </w:pPr>
      <w:ins w:id="9904"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05" w:author="SA R2-1809108" w:date="2018-05-31T21:04:00Z"/>
          <w:highlight w:val="cyan"/>
        </w:rPr>
      </w:pPr>
      <w:ins w:id="9906"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07" w:author="SA R2-1809108" w:date="2018-06-01T17:50:00Z">
        <w:r w:rsidR="004B645A" w:rsidRPr="00F9686C">
          <w:rPr>
            <w:highlight w:val="cyan"/>
          </w:rPr>
          <w:tab/>
        </w:r>
      </w:ins>
      <w:ins w:id="9908" w:author="SA R2-1809108" w:date="2018-05-31T21:04:00Z">
        <w:r w:rsidRPr="00F9686C">
          <w:rPr>
            <w:highlight w:val="cyan"/>
          </w:rPr>
          <w:t>DownlinkConfigCommonSIB,</w:t>
        </w:r>
      </w:ins>
    </w:p>
    <w:p w14:paraId="65D551B7" w14:textId="77777777" w:rsidR="00CB67DC" w:rsidRPr="00F9686C" w:rsidRDefault="00CB67DC" w:rsidP="00135A88">
      <w:pPr>
        <w:pStyle w:val="PL"/>
        <w:rPr>
          <w:ins w:id="9909" w:author="SA R2-1809108" w:date="2018-05-31T21:04:00Z"/>
          <w:highlight w:val="cyan"/>
        </w:rPr>
      </w:pPr>
      <w:ins w:id="9910"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11" w:author="SA R2-1809108" w:date="2018-05-31T21:04:00Z"/>
          <w:highlight w:val="cyan"/>
        </w:rPr>
      </w:pPr>
      <w:ins w:id="9912"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13" w:author="SA R2-1809108" w:date="2018-05-31T21:04:00Z"/>
          <w:highlight w:val="cyan"/>
        </w:rPr>
      </w:pPr>
      <w:ins w:id="9914"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15" w:author="SA R2-1809108" w:date="2018-05-31T21:04:00Z"/>
          <w:highlight w:val="cyan"/>
        </w:rPr>
      </w:pPr>
    </w:p>
    <w:p w14:paraId="1CA13188" w14:textId="77777777" w:rsidR="00CB67DC" w:rsidRPr="00F9686C" w:rsidRDefault="00CB67DC" w:rsidP="00135A88">
      <w:pPr>
        <w:pStyle w:val="PL"/>
        <w:rPr>
          <w:ins w:id="9916" w:author="SA R2-1809108" w:date="2018-05-31T21:04:00Z"/>
          <w:highlight w:val="cyan"/>
        </w:rPr>
      </w:pPr>
      <w:ins w:id="9917"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18" w:author="SA R2-1809108" w:date="2018-06-01T17:51:00Z">
        <w:r w:rsidR="004B645A" w:rsidRPr="00F9686C">
          <w:rPr>
            <w:highlight w:val="cyan"/>
          </w:rPr>
          <w:tab/>
        </w:r>
      </w:ins>
      <w:ins w:id="9919" w:author="SA R2-1809108" w:date="2018-05-31T21:04:00Z">
        <w:r w:rsidRPr="00F9686C">
          <w:rPr>
            <w:highlight w:val="cyan"/>
          </w:rPr>
          <w:t>SEQUENCE {</w:t>
        </w:r>
      </w:ins>
    </w:p>
    <w:p w14:paraId="6EF5F4B0" w14:textId="77777777" w:rsidR="00CB67DC" w:rsidRPr="00F9686C" w:rsidRDefault="00CB67DC" w:rsidP="00135A88">
      <w:pPr>
        <w:pStyle w:val="PL"/>
        <w:rPr>
          <w:ins w:id="9920" w:author="SA R2-1809108" w:date="2018-05-31T21:04:00Z"/>
          <w:highlight w:val="cyan"/>
        </w:rPr>
      </w:pPr>
      <w:ins w:id="9921"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22" w:author="SA R2-1809108" w:date="2018-05-31T21:04:00Z"/>
          <w:highlight w:val="cyan"/>
        </w:rPr>
      </w:pPr>
      <w:ins w:id="9923"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24" w:author="SA R2-1809108" w:date="2018-05-31T21:04:00Z"/>
          <w:highlight w:val="cyan"/>
        </w:rPr>
      </w:pPr>
      <w:ins w:id="9925" w:author="SA R2-1809108" w:date="2018-05-31T21:04:00Z">
        <w:r w:rsidRPr="00F9686C">
          <w:rPr>
            <w:highlight w:val="cyan"/>
          </w:rPr>
          <w:tab/>
          <w:t>},</w:t>
        </w:r>
      </w:ins>
    </w:p>
    <w:p w14:paraId="1A8EB7DB" w14:textId="77777777" w:rsidR="00CB67DC" w:rsidRPr="00F9686C" w:rsidRDefault="00CB67DC" w:rsidP="00135A88">
      <w:pPr>
        <w:pStyle w:val="PL"/>
        <w:rPr>
          <w:ins w:id="9926" w:author="SA R2-1809108" w:date="2018-05-31T21:04:00Z"/>
          <w:highlight w:val="cyan"/>
        </w:rPr>
      </w:pPr>
      <w:ins w:id="9927"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28" w:author="SA R2-1809108" w:date="2018-05-31T21:04:00Z"/>
          <w:highlight w:val="cyan"/>
        </w:rPr>
      </w:pPr>
      <w:ins w:id="9929"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30" w:author="SA R2-1809108" w:date="2018-05-31T21:04:00Z"/>
          <w:highlight w:val="cyan"/>
        </w:rPr>
      </w:pPr>
      <w:ins w:id="9931"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32" w:author="SA R2-1809108" w:date="2018-05-31T21:04:00Z"/>
          <w:highlight w:val="cyan"/>
        </w:rPr>
      </w:pPr>
      <w:ins w:id="9933"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34" w:author="SA R2-1809108" w:date="2018-06-01T17:51:00Z">
        <w:r w:rsidR="004B645A" w:rsidRPr="00F9686C">
          <w:rPr>
            <w:highlight w:val="cyan"/>
          </w:rPr>
          <w:tab/>
        </w:r>
      </w:ins>
      <w:ins w:id="9935"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36" w:author="SA R2-1809108" w:date="2018-05-31T21:04:00Z"/>
          <w:highlight w:val="cyan"/>
        </w:rPr>
      </w:pPr>
      <w:ins w:id="9937" w:author="SA R2-1809108" w:date="2018-05-31T21:04:00Z">
        <w:r w:rsidRPr="00F9686C">
          <w:rPr>
            <w:highlight w:val="cyan"/>
          </w:rPr>
          <w:tab/>
          <w:t>tdd-UL-DL-Configuration</w:t>
        </w:r>
      </w:ins>
      <w:ins w:id="9938" w:author="SA R2-1809108" w:date="2018-06-01T17:49:00Z">
        <w:r w:rsidR="00C06A26" w:rsidRPr="00F9686C">
          <w:rPr>
            <w:highlight w:val="cyan"/>
          </w:rPr>
          <w:t>Common</w:t>
        </w:r>
      </w:ins>
      <w:ins w:id="9939"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40" w:author="SA R2-1809108" w:date="2018-05-31T21:04:00Z"/>
          <w:highlight w:val="cyan"/>
        </w:rPr>
      </w:pPr>
      <w:ins w:id="9941"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42" w:author="SA R2-1809108" w:date="2018-05-31T21:04:00Z"/>
          <w:highlight w:val="cyan"/>
        </w:rPr>
      </w:pPr>
      <w:ins w:id="9943"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44" w:author="SA R2-1809108" w:date="2018-06-01T17:51:00Z">
        <w:r w:rsidR="004B645A" w:rsidRPr="00F9686C">
          <w:rPr>
            <w:highlight w:val="cyan"/>
          </w:rPr>
          <w:tab/>
        </w:r>
      </w:ins>
      <w:ins w:id="9945"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46" w:author="SA R2-1809108" w:date="2018-05-31T21:04:00Z"/>
          <w:highlight w:val="cyan"/>
        </w:rPr>
      </w:pPr>
      <w:ins w:id="9947" w:author="SA R2-1809108" w:date="2018-05-31T21:04:00Z">
        <w:r w:rsidRPr="00F9686C">
          <w:rPr>
            <w:highlight w:val="cyan"/>
          </w:rPr>
          <w:tab/>
          <w:t xml:space="preserve">... </w:t>
        </w:r>
      </w:ins>
    </w:p>
    <w:p w14:paraId="10E6B5C3" w14:textId="77777777" w:rsidR="00CB67DC" w:rsidRPr="00F9686C" w:rsidRDefault="00CB67DC" w:rsidP="00135A88">
      <w:pPr>
        <w:pStyle w:val="PL"/>
        <w:rPr>
          <w:ins w:id="9948" w:author="SA R2-1809108" w:date="2018-06-01T04:42:00Z"/>
          <w:highlight w:val="cyan"/>
        </w:rPr>
      </w:pPr>
      <w:ins w:id="9949" w:author="SA R2-1809108" w:date="2018-05-31T21:04:00Z">
        <w:r w:rsidRPr="00F9686C">
          <w:rPr>
            <w:highlight w:val="cyan"/>
          </w:rPr>
          <w:t>}</w:t>
        </w:r>
      </w:ins>
    </w:p>
    <w:p w14:paraId="7DD7C24B" w14:textId="77777777" w:rsidR="00FE7E5F" w:rsidRPr="00F9686C" w:rsidRDefault="00FE7E5F" w:rsidP="00135A88">
      <w:pPr>
        <w:pStyle w:val="PL"/>
        <w:rPr>
          <w:ins w:id="9950" w:author="SA R2-1809108" w:date="2018-06-01T04:44:00Z"/>
          <w:highlight w:val="cyan"/>
        </w:rPr>
      </w:pPr>
    </w:p>
    <w:p w14:paraId="5945A9E3" w14:textId="77777777" w:rsidR="00FE7E5F" w:rsidRPr="00F9686C" w:rsidRDefault="00FE7E5F" w:rsidP="00135A88">
      <w:pPr>
        <w:pStyle w:val="PL"/>
        <w:rPr>
          <w:ins w:id="9951" w:author="SA R2-1809108" w:date="2018-06-01T04:42:00Z"/>
          <w:highlight w:val="cyan"/>
        </w:rPr>
      </w:pPr>
      <w:ins w:id="9952"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53" w:author="SA R2-1809108" w:date="2018-05-31T21:04:00Z"/>
          <w:color w:val="808080"/>
          <w:highlight w:val="cyan"/>
          <w:rPrChange w:id="9954" w:author="SA R2-1809108" w:date="2018-06-01T04:43:00Z">
            <w:rPr>
              <w:ins w:id="9955" w:author="SA R2-1809108" w:date="2018-05-31T21:04:00Z"/>
            </w:rPr>
          </w:rPrChange>
        </w:rPr>
      </w:pPr>
      <w:ins w:id="9956"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890"/>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57" w:author="SA R2-1809108" w:date="2018-05-30T01:11:00Z"/>
          <w:rFonts w:eastAsia="SimSun"/>
          <w:highlight w:val="cyan"/>
        </w:rPr>
      </w:pPr>
      <w:bookmarkStart w:id="9958" w:name="_Toc510018694"/>
      <w:ins w:id="9959"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60" w:author="SA R2-1809108" w:date="2018-05-30T01:11:00Z"/>
          <w:rFonts w:eastAsia="SimSun"/>
          <w:highlight w:val="cyan"/>
        </w:rPr>
      </w:pPr>
      <w:ins w:id="9961"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62" w:author="SA R2-1809108" w:date="2018-05-30T01:11:00Z"/>
          <w:highlight w:val="cyan"/>
        </w:rPr>
      </w:pPr>
      <w:ins w:id="9963"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64" w:author="SA R2-1809108" w:date="2018-05-30T01:11:00Z"/>
          <w:highlight w:val="cyan"/>
        </w:rPr>
      </w:pPr>
      <w:ins w:id="9965"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66" w:author="SA R2-1809108" w:date="2018-05-30T01:11:00Z"/>
          <w:rFonts w:eastAsia="MS Mincho"/>
          <w:highlight w:val="cyan"/>
        </w:rPr>
      </w:pPr>
      <w:ins w:id="9967"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9968" w:author="SA R2-1809108" w:date="2018-05-30T01:11:00Z"/>
          <w:rFonts w:eastAsia="SimSun"/>
          <w:highlight w:val="cyan"/>
          <w:lang w:eastAsia="en-GB"/>
        </w:rPr>
      </w:pPr>
    </w:p>
    <w:p w14:paraId="694C2C30" w14:textId="77777777" w:rsidR="00613FAA" w:rsidRPr="00F9686C" w:rsidRDefault="00613FAA" w:rsidP="00135A88">
      <w:pPr>
        <w:pStyle w:val="PL"/>
        <w:rPr>
          <w:ins w:id="9969" w:author="SA R2-1809108" w:date="2018-05-30T01:11:00Z"/>
          <w:snapToGrid w:val="0"/>
          <w:highlight w:val="cyan"/>
        </w:rPr>
      </w:pPr>
      <w:ins w:id="9970"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9971" w:author="SA R2-1809108" w:date="2018-05-30T01:11:00Z"/>
          <w:highlight w:val="cyan"/>
        </w:rPr>
      </w:pPr>
      <w:ins w:id="9972" w:author="SA R2-1809108" w:date="2018-05-30T01:11:00Z">
        <w:r w:rsidRPr="00F9686C">
          <w:rPr>
            <w:highlight w:val="cyan"/>
          </w:rPr>
          <w:tab/>
          <w:t xml:space="preserve">schedulingInfoList </w:t>
        </w:r>
        <w:r w:rsidRPr="00F9686C">
          <w:rPr>
            <w:highlight w:val="cyan"/>
          </w:rPr>
          <w:tab/>
        </w:r>
        <w:r w:rsidRPr="00F9686C">
          <w:rPr>
            <w:highlight w:val="cyan"/>
          </w:rPr>
          <w:tab/>
        </w:r>
      </w:ins>
      <w:ins w:id="9973" w:author="SA R2-1809108" w:date="2018-05-31T22:21:00Z">
        <w:r w:rsidR="008A64EB" w:rsidRPr="00F9686C">
          <w:rPr>
            <w:highlight w:val="cyan"/>
          </w:rPr>
          <w:tab/>
        </w:r>
        <w:r w:rsidR="008A64EB" w:rsidRPr="00F9686C">
          <w:rPr>
            <w:highlight w:val="cyan"/>
          </w:rPr>
          <w:tab/>
        </w:r>
      </w:ins>
      <w:ins w:id="9974"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9975" w:author="SA R2-1809108" w:date="2018-05-30T01:11:00Z"/>
          <w:highlight w:val="cyan"/>
        </w:rPr>
      </w:pPr>
      <w:ins w:id="9976"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977" w:author="SA R2-1809108" w:date="2018-05-31T22:21:00Z">
        <w:r w:rsidR="008A64EB" w:rsidRPr="00F9686C">
          <w:rPr>
            <w:highlight w:val="cyan"/>
          </w:rPr>
          <w:tab/>
        </w:r>
        <w:r w:rsidR="008A64EB" w:rsidRPr="00F9686C">
          <w:rPr>
            <w:highlight w:val="cyan"/>
          </w:rPr>
          <w:tab/>
        </w:r>
      </w:ins>
      <w:ins w:id="9978"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979" w:author="SA R2-1809108" w:date="2018-05-31T22:22:00Z">
        <w:r w:rsidR="008A64EB" w:rsidRPr="00F9686C">
          <w:rPr>
            <w:highlight w:val="cyan"/>
          </w:rPr>
          <w:t xml:space="preserve"> </w:t>
        </w:r>
      </w:ins>
      <w:ins w:id="9980" w:author="SA R2-1809108" w:date="2018-05-30T01:11:00Z">
        <w:r w:rsidRPr="00F9686C">
          <w:rPr>
            <w:highlight w:val="cyan"/>
          </w:rPr>
          <w:t>ms40},</w:t>
        </w:r>
      </w:ins>
    </w:p>
    <w:p w14:paraId="4B7BE8C7" w14:textId="77777777" w:rsidR="00613FAA" w:rsidRPr="00F9686C" w:rsidRDefault="00613FAA" w:rsidP="00135A88">
      <w:pPr>
        <w:pStyle w:val="PL"/>
        <w:rPr>
          <w:ins w:id="9981" w:author="SA R2-1809108" w:date="2018-05-30T01:11:00Z"/>
          <w:highlight w:val="cyan"/>
        </w:rPr>
      </w:pPr>
      <w:ins w:id="9982"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983" w:author="SA R2-1809108" w:date="2018-05-31T22:22:00Z">
        <w:r w:rsidR="008A64EB" w:rsidRPr="00F9686C">
          <w:rPr>
            <w:highlight w:val="cyan"/>
          </w:rPr>
          <w:tab/>
        </w:r>
        <w:r w:rsidR="008A64EB" w:rsidRPr="00F9686C">
          <w:rPr>
            <w:highlight w:val="cyan"/>
          </w:rPr>
          <w:tab/>
        </w:r>
      </w:ins>
      <w:ins w:id="9984" w:author="SA R2-1809108" w:date="2018-05-30T01:11:00Z">
        <w:r w:rsidRPr="00F9686C">
          <w:rPr>
            <w:highlight w:val="cyan"/>
          </w:rPr>
          <w:t>SI-Request-Config</w:t>
        </w:r>
      </w:ins>
      <w:ins w:id="9985"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86"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9987" w:author="SA R2-1809108" w:date="2018-05-30T01:11:00Z"/>
          <w:highlight w:val="cyan"/>
        </w:rPr>
      </w:pPr>
      <w:ins w:id="9988" w:author="SA R2-1809108" w:date="2018-05-30T01:11:00Z">
        <w:r w:rsidRPr="00F9686C">
          <w:rPr>
            <w:highlight w:val="cyan"/>
          </w:rPr>
          <w:tab/>
          <w:t>systemInformationAreaID</w:t>
        </w:r>
        <w:r w:rsidRPr="00F9686C">
          <w:rPr>
            <w:highlight w:val="cyan"/>
          </w:rPr>
          <w:tab/>
        </w:r>
        <w:r w:rsidRPr="00F9686C">
          <w:rPr>
            <w:highlight w:val="cyan"/>
          </w:rPr>
          <w:tab/>
        </w:r>
      </w:ins>
      <w:ins w:id="9989" w:author="SA R2-1809108" w:date="2018-05-31T22:22:00Z">
        <w:r w:rsidR="008A64EB" w:rsidRPr="00F9686C">
          <w:rPr>
            <w:highlight w:val="cyan"/>
          </w:rPr>
          <w:tab/>
        </w:r>
        <w:r w:rsidR="008A64EB" w:rsidRPr="00F9686C">
          <w:rPr>
            <w:highlight w:val="cyan"/>
          </w:rPr>
          <w:tab/>
        </w:r>
      </w:ins>
      <w:ins w:id="9990"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991"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92"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9993" w:author="SA R2-1809108" w:date="2018-05-30T01:11:00Z"/>
          <w:highlight w:val="cyan"/>
        </w:rPr>
      </w:pPr>
      <w:ins w:id="9994"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9995" w:author="SA R2-1809108" w:date="2018-05-30T01:11:00Z"/>
          <w:highlight w:val="cyan"/>
        </w:rPr>
      </w:pPr>
      <w:ins w:id="9996" w:author="SA R2-1809108" w:date="2018-05-30T01:11:00Z">
        <w:r w:rsidRPr="00F9686C">
          <w:rPr>
            <w:highlight w:val="cyan"/>
          </w:rPr>
          <w:t>}</w:t>
        </w:r>
      </w:ins>
    </w:p>
    <w:p w14:paraId="73F6DBF3" w14:textId="77777777" w:rsidR="00613FAA" w:rsidRPr="00F9686C" w:rsidRDefault="00613FAA" w:rsidP="00135A88">
      <w:pPr>
        <w:pStyle w:val="PL"/>
        <w:rPr>
          <w:ins w:id="9997" w:author="SA R2-1809108" w:date="2018-05-30T01:11:00Z"/>
          <w:highlight w:val="cyan"/>
        </w:rPr>
      </w:pPr>
    </w:p>
    <w:p w14:paraId="6060E433" w14:textId="77777777" w:rsidR="00613FAA" w:rsidRPr="00F9686C" w:rsidRDefault="00613FAA" w:rsidP="00135A88">
      <w:pPr>
        <w:pStyle w:val="PL"/>
        <w:rPr>
          <w:ins w:id="9998" w:author="SA R2-1809108" w:date="2018-05-30T01:11:00Z"/>
          <w:highlight w:val="cyan"/>
        </w:rPr>
      </w:pPr>
      <w:ins w:id="9999" w:author="SA R2-1809108" w:date="2018-05-30T01:11:00Z">
        <w:r w:rsidRPr="00F9686C">
          <w:rPr>
            <w:highlight w:val="cyan"/>
          </w:rPr>
          <w:t>SchedulingInfo ::=</w:t>
        </w:r>
        <w:r w:rsidRPr="00F9686C">
          <w:rPr>
            <w:highlight w:val="cyan"/>
          </w:rPr>
          <w:tab/>
        </w:r>
      </w:ins>
      <w:ins w:id="10000"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01"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02" w:author="SA R2-1809108" w:date="2018-05-30T01:11:00Z"/>
          <w:highlight w:val="cyan"/>
        </w:rPr>
      </w:pPr>
      <w:ins w:id="10003"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04" w:author="SA R2-1809108" w:date="2018-05-31T22:21:00Z">
        <w:r w:rsidR="008A64EB" w:rsidRPr="00F9686C">
          <w:rPr>
            <w:highlight w:val="cyan"/>
          </w:rPr>
          <w:t xml:space="preserve"> </w:t>
        </w:r>
      </w:ins>
      <w:ins w:id="10005" w:author="SA R2-1809108" w:date="2018-05-30T01:11:00Z">
        <w:r w:rsidRPr="00F9686C">
          <w:rPr>
            <w:highlight w:val="cyan"/>
          </w:rPr>
          <w:t>broadcast, onDemand</w:t>
        </w:r>
      </w:ins>
      <w:ins w:id="10006" w:author="SA R2-1809108" w:date="2018-05-31T22:21:00Z">
        <w:r w:rsidR="008A64EB" w:rsidRPr="00F9686C">
          <w:rPr>
            <w:highlight w:val="cyan"/>
          </w:rPr>
          <w:t xml:space="preserve"> </w:t>
        </w:r>
      </w:ins>
      <w:ins w:id="10007" w:author="SA R2-1809108" w:date="2018-05-30T01:11:00Z">
        <w:r w:rsidRPr="00F9686C">
          <w:rPr>
            <w:highlight w:val="cyan"/>
          </w:rPr>
          <w:t>},</w:t>
        </w:r>
      </w:ins>
    </w:p>
    <w:p w14:paraId="4DD2A45F" w14:textId="77777777" w:rsidR="00613FAA" w:rsidRPr="00F9686C" w:rsidRDefault="00613FAA" w:rsidP="00962C9D">
      <w:pPr>
        <w:pStyle w:val="PL"/>
        <w:rPr>
          <w:ins w:id="10008" w:author="SA R2-1809108" w:date="2018-05-30T01:11:00Z"/>
          <w:highlight w:val="cyan"/>
        </w:rPr>
      </w:pPr>
      <w:ins w:id="10009"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10" w:author="SA R2-1809108" w:date="2018-05-31T22:21:00Z">
        <w:r w:rsidR="008A64EB" w:rsidRPr="00F9686C">
          <w:rPr>
            <w:highlight w:val="cyan"/>
          </w:rPr>
          <w:t xml:space="preserve"> </w:t>
        </w:r>
      </w:ins>
      <w:ins w:id="10011" w:author="SA R2-1809108" w:date="2018-05-30T01:11:00Z">
        <w:r w:rsidRPr="00F9686C">
          <w:rPr>
            <w:highlight w:val="cyan"/>
          </w:rPr>
          <w:t>rf8, rf16, rf32, rf64, rf128, rf256, rf512</w:t>
        </w:r>
      </w:ins>
      <w:ins w:id="10012" w:author="SA R2-1809108" w:date="2018-05-31T22:21:00Z">
        <w:r w:rsidR="008A64EB" w:rsidRPr="00F9686C">
          <w:rPr>
            <w:highlight w:val="cyan"/>
          </w:rPr>
          <w:t xml:space="preserve"> </w:t>
        </w:r>
      </w:ins>
      <w:ins w:id="10013" w:author="SA R2-1809108" w:date="2018-05-30T01:11:00Z">
        <w:r w:rsidRPr="00F9686C">
          <w:rPr>
            <w:highlight w:val="cyan"/>
          </w:rPr>
          <w:t>},</w:t>
        </w:r>
      </w:ins>
    </w:p>
    <w:p w14:paraId="24F8A350" w14:textId="77777777" w:rsidR="00613FAA" w:rsidRPr="00F9686C" w:rsidRDefault="00613FAA" w:rsidP="00135A88">
      <w:pPr>
        <w:pStyle w:val="PL"/>
        <w:rPr>
          <w:ins w:id="10014" w:author="SA R2-1809108" w:date="2018-05-30T01:11:00Z"/>
          <w:highlight w:val="cyan"/>
        </w:rPr>
      </w:pPr>
      <w:ins w:id="10015"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16" w:author="SA R2-1809108" w:date="2018-05-30T01:11:00Z"/>
          <w:highlight w:val="cyan"/>
        </w:rPr>
      </w:pPr>
      <w:ins w:id="10017" w:author="SA R2-1809108" w:date="2018-05-30T01:11:00Z">
        <w:r w:rsidRPr="00F9686C">
          <w:rPr>
            <w:highlight w:val="cyan"/>
          </w:rPr>
          <w:t>}</w:t>
        </w:r>
      </w:ins>
    </w:p>
    <w:p w14:paraId="5249C4FC" w14:textId="77777777" w:rsidR="00613FAA" w:rsidRPr="00F9686C" w:rsidRDefault="00613FAA" w:rsidP="00135A88">
      <w:pPr>
        <w:pStyle w:val="PL"/>
        <w:rPr>
          <w:ins w:id="10018" w:author="SA R2-1809108" w:date="2018-05-30T01:11:00Z"/>
          <w:highlight w:val="cyan"/>
        </w:rPr>
      </w:pPr>
    </w:p>
    <w:p w14:paraId="7316D761" w14:textId="77777777" w:rsidR="00613FAA" w:rsidRPr="00F9686C" w:rsidRDefault="00613FAA" w:rsidP="00135A88">
      <w:pPr>
        <w:pStyle w:val="PL"/>
        <w:rPr>
          <w:ins w:id="10019" w:author="SA R2-1809108" w:date="2018-05-30T01:11:00Z"/>
          <w:highlight w:val="cyan"/>
        </w:rPr>
      </w:pPr>
      <w:ins w:id="10020" w:author="SA R2-1809108" w:date="2018-05-30T01:11:00Z">
        <w:r w:rsidRPr="00F9686C">
          <w:rPr>
            <w:highlight w:val="cyan"/>
          </w:rPr>
          <w:t xml:space="preserve">SIB-Mapping ::= </w:t>
        </w:r>
      </w:ins>
      <w:ins w:id="1002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2"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23" w:author="SA R2-1809108" w:date="2018-05-30T01:11:00Z"/>
          <w:highlight w:val="cyan"/>
        </w:rPr>
      </w:pPr>
    </w:p>
    <w:p w14:paraId="29332202" w14:textId="77777777" w:rsidR="00613FAA" w:rsidRPr="00F9686C" w:rsidRDefault="00613FAA" w:rsidP="00135A88">
      <w:pPr>
        <w:pStyle w:val="PL"/>
        <w:rPr>
          <w:ins w:id="10024" w:author="SA R2-1809108" w:date="2018-05-30T01:11:00Z"/>
          <w:highlight w:val="cyan"/>
        </w:rPr>
      </w:pPr>
      <w:ins w:id="10025" w:author="SA R2-1809108" w:date="2018-05-30T01:11:00Z">
        <w:r w:rsidRPr="00F9686C">
          <w:rPr>
            <w:highlight w:val="cyan"/>
          </w:rPr>
          <w:t>SIB-TypeInfo ::=</w:t>
        </w:r>
        <w:r w:rsidRPr="00F9686C">
          <w:rPr>
            <w:highlight w:val="cyan"/>
          </w:rPr>
          <w:tab/>
        </w:r>
      </w:ins>
      <w:ins w:id="1002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7"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28" w:author="SA R2-1809108" w:date="2018-05-30T01:11:00Z"/>
          <w:highlight w:val="cyan"/>
        </w:rPr>
      </w:pPr>
      <w:ins w:id="10029" w:author="SA R2-1809108" w:date="2018-05-30T01:11:00Z">
        <w:r w:rsidRPr="00F9686C">
          <w:rPr>
            <w:highlight w:val="cyan"/>
          </w:rPr>
          <w:tab/>
          <w:t>type</w:t>
        </w:r>
        <w:r w:rsidRPr="00F9686C">
          <w:rPr>
            <w:highlight w:val="cyan"/>
          </w:rPr>
          <w:tab/>
        </w:r>
        <w:r w:rsidRPr="00F9686C">
          <w:rPr>
            <w:highlight w:val="cyan"/>
          </w:rPr>
          <w:tab/>
        </w:r>
      </w:ins>
      <w:ins w:id="10030" w:author="SA R2-1809108" w:date="2018-05-31T22:23:00Z">
        <w:r w:rsidR="008A64EB" w:rsidRPr="00F9686C">
          <w:rPr>
            <w:highlight w:val="cyan"/>
          </w:rPr>
          <w:tab/>
        </w:r>
        <w:r w:rsidR="008A64EB" w:rsidRPr="00F9686C">
          <w:rPr>
            <w:highlight w:val="cyan"/>
          </w:rPr>
          <w:tab/>
        </w:r>
        <w:r w:rsidR="008A64EB" w:rsidRPr="00F9686C">
          <w:rPr>
            <w:highlight w:val="cyan"/>
          </w:rPr>
          <w:tab/>
        </w:r>
      </w:ins>
      <w:ins w:id="10031" w:author="SA R2-1809108" w:date="2018-05-30T01:11:00Z">
        <w:r w:rsidRPr="00F9686C">
          <w:rPr>
            <w:highlight w:val="cyan"/>
          </w:rPr>
          <w:tab/>
        </w:r>
      </w:ins>
      <w:ins w:id="10032" w:author="SA R2-1809108" w:date="2018-05-31T22:23:00Z">
        <w:r w:rsidR="008A64EB" w:rsidRPr="00F9686C">
          <w:rPr>
            <w:highlight w:val="cyan"/>
          </w:rPr>
          <w:tab/>
        </w:r>
      </w:ins>
      <w:ins w:id="10033" w:author="SA R2-1809108" w:date="2018-05-30T01:11:00Z">
        <w:r w:rsidRPr="00F9686C">
          <w:rPr>
            <w:highlight w:val="cyan"/>
          </w:rPr>
          <w:tab/>
        </w:r>
      </w:ins>
      <w:ins w:id="10034" w:author="SA R2-1809108" w:date="2018-05-31T22:18:00Z">
        <w:r w:rsidR="00135A88" w:rsidRPr="00F9686C">
          <w:rPr>
            <w:highlight w:val="cyan"/>
          </w:rPr>
          <w:tab/>
        </w:r>
      </w:ins>
      <w:ins w:id="10035"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36" w:author="SA R2-1809108" w:date="2018-05-30T01:11:00Z"/>
          <w:highlight w:val="cyan"/>
          <w:lang w:val="sv-SE"/>
          <w:rPrChange w:id="10037" w:author="Ericsson" w:date="2018-06-21T00:23:00Z">
            <w:rPr>
              <w:ins w:id="10038" w:author="SA R2-1809108" w:date="2018-05-30T01:11:00Z"/>
              <w:highlight w:val="cyan"/>
            </w:rPr>
          </w:rPrChange>
        </w:rPr>
      </w:pPr>
      <w:ins w:id="10039"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40" w:author="SA R2-1809108" w:date="2018-05-31T22:23:00Z">
        <w:r w:rsidR="008A64EB" w:rsidRPr="00F9686C">
          <w:rPr>
            <w:highlight w:val="cyan"/>
          </w:rPr>
          <w:tab/>
        </w:r>
      </w:ins>
      <w:ins w:id="10041" w:author="SA R2-1809108" w:date="2018-05-30T01:11:00Z">
        <w:r w:rsidRPr="00F9686C">
          <w:rPr>
            <w:highlight w:val="cyan"/>
          </w:rPr>
          <w:tab/>
        </w:r>
        <w:r w:rsidR="00647452" w:rsidRPr="00647452">
          <w:rPr>
            <w:highlight w:val="cyan"/>
            <w:lang w:val="sv-SE"/>
            <w:rPrChange w:id="10042" w:author="Ericsson" w:date="2018-06-21T00:23:00Z">
              <w:rPr>
                <w:highlight w:val="cyan"/>
              </w:rPr>
            </w:rPrChange>
          </w:rPr>
          <w:t>spare8, spare7, spare6, spare5, spare4, spare3, spare2, spare1,</w:t>
        </w:r>
      </w:ins>
      <w:ins w:id="10043" w:author="SA R2-1809108" w:date="2018-05-31T22:23:00Z">
        <w:r w:rsidR="00647452" w:rsidRPr="00647452">
          <w:rPr>
            <w:highlight w:val="cyan"/>
            <w:lang w:val="sv-SE"/>
            <w:rPrChange w:id="10044" w:author="Ericsson" w:date="2018-06-21T00:23:00Z">
              <w:rPr>
                <w:highlight w:val="cyan"/>
              </w:rPr>
            </w:rPrChange>
          </w:rPr>
          <w:t xml:space="preserve"> </w:t>
        </w:r>
      </w:ins>
      <w:ins w:id="10045" w:author="SA R2-1809108" w:date="2018-05-30T01:11:00Z">
        <w:r w:rsidR="00647452" w:rsidRPr="00647452">
          <w:rPr>
            <w:highlight w:val="cyan"/>
            <w:lang w:val="sv-SE"/>
            <w:rPrChange w:id="10046" w:author="Ericsson" w:date="2018-06-21T00:23:00Z">
              <w:rPr>
                <w:highlight w:val="cyan"/>
              </w:rPr>
            </w:rPrChange>
          </w:rPr>
          <w:t>... },</w:t>
        </w:r>
      </w:ins>
    </w:p>
    <w:p w14:paraId="46180A94" w14:textId="77777777" w:rsidR="00613FAA" w:rsidRPr="00F9686C" w:rsidRDefault="00647452" w:rsidP="00135A88">
      <w:pPr>
        <w:pStyle w:val="PL"/>
        <w:rPr>
          <w:ins w:id="10047" w:author="SA R2-1809108" w:date="2018-05-30T01:11:00Z"/>
          <w:rFonts w:eastAsia="SimSun"/>
          <w:highlight w:val="cyan"/>
          <w:lang w:eastAsia="en-GB"/>
        </w:rPr>
      </w:pPr>
      <w:ins w:id="10048" w:author="SA R2-1809108" w:date="2018-05-30T01:11:00Z">
        <w:r w:rsidRPr="00647452">
          <w:rPr>
            <w:highlight w:val="cyan"/>
            <w:lang w:val="sv-SE"/>
            <w:rPrChange w:id="10049"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5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1"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52" w:author="SA R2-1809108" w:date="2018-05-30T01:11:00Z"/>
          <w:highlight w:val="cyan"/>
        </w:rPr>
      </w:pPr>
      <w:ins w:id="10053" w:author="SA R2-1809108" w:date="2018-05-30T01:11:00Z">
        <w:r w:rsidRPr="00F9686C">
          <w:rPr>
            <w:highlight w:val="cyan"/>
          </w:rPr>
          <w:tab/>
          <w:t>areaScope</w:t>
        </w:r>
        <w:r w:rsidRPr="00F9686C">
          <w:rPr>
            <w:highlight w:val="cyan"/>
          </w:rPr>
          <w:tab/>
        </w:r>
      </w:ins>
      <w:ins w:id="1005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5"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5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7"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58" w:author="SA R2-1809108" w:date="2018-05-30T01:11:00Z"/>
          <w:highlight w:val="cyan"/>
        </w:rPr>
      </w:pPr>
      <w:ins w:id="10059" w:author="SA R2-1809108" w:date="2018-05-30T01:11:00Z">
        <w:r w:rsidRPr="00F9686C">
          <w:rPr>
            <w:highlight w:val="cyan"/>
          </w:rPr>
          <w:t>}</w:t>
        </w:r>
      </w:ins>
    </w:p>
    <w:p w14:paraId="6BAC4BD2" w14:textId="77777777" w:rsidR="00613FAA" w:rsidRPr="00F9686C" w:rsidRDefault="00613FAA" w:rsidP="00135A88">
      <w:pPr>
        <w:pStyle w:val="PL"/>
        <w:rPr>
          <w:ins w:id="10060" w:author="SA R2-1809108" w:date="2018-05-30T01:11:00Z"/>
          <w:highlight w:val="cyan"/>
        </w:rPr>
      </w:pPr>
    </w:p>
    <w:p w14:paraId="4BE599E5" w14:textId="77777777" w:rsidR="00613FAA" w:rsidRPr="00F9686C" w:rsidRDefault="00613FAA" w:rsidP="00135A88">
      <w:pPr>
        <w:pStyle w:val="PL"/>
        <w:rPr>
          <w:ins w:id="10061" w:author="SA R2-1809108" w:date="2018-05-30T01:11:00Z"/>
          <w:highlight w:val="cyan"/>
        </w:rPr>
      </w:pPr>
    </w:p>
    <w:p w14:paraId="424DC187" w14:textId="77777777" w:rsidR="00613FAA" w:rsidRPr="00F9686C" w:rsidRDefault="00613FAA" w:rsidP="00135A88">
      <w:pPr>
        <w:pStyle w:val="PL"/>
        <w:rPr>
          <w:ins w:id="10062" w:author="SA R2-1809108" w:date="2018-05-30T01:11:00Z"/>
          <w:rFonts w:eastAsia="MS Mincho"/>
          <w:highlight w:val="cyan"/>
          <w:lang w:val="en-US"/>
        </w:rPr>
      </w:pPr>
      <w:ins w:id="10063"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64" w:author="SA R2-1809108" w:date="2018-05-30T01:11:00Z"/>
          <w:highlight w:val="cyan"/>
          <w:lang w:val="en-US" w:eastAsia="en-US"/>
        </w:rPr>
      </w:pPr>
      <w:ins w:id="10065" w:author="SA R2-1809108" w:date="2018-05-30T01:11:00Z">
        <w:r w:rsidRPr="00F9686C">
          <w:rPr>
            <w:highlight w:val="cyan"/>
            <w:lang w:val="en-US" w:eastAsia="en-US"/>
          </w:rPr>
          <w:lastRenderedPageBreak/>
          <w:t>SI-Request-Config</w:t>
        </w:r>
      </w:ins>
      <w:ins w:id="10066" w:author="SA R2-1809108" w:date="2018-05-31T22:17:00Z">
        <w:r w:rsidR="00135A88" w:rsidRPr="00F9686C">
          <w:rPr>
            <w:highlight w:val="cyan"/>
            <w:lang w:val="en-US" w:eastAsia="en-US"/>
          </w:rPr>
          <w:t xml:space="preserve"> </w:t>
        </w:r>
      </w:ins>
      <w:ins w:id="10067" w:author="SA R2-1809108" w:date="2018-05-30T01:11:00Z">
        <w:r w:rsidRPr="00F9686C">
          <w:rPr>
            <w:highlight w:val="cyan"/>
            <w:lang w:val="en-US" w:eastAsia="en-US"/>
          </w:rPr>
          <w:t>::=</w:t>
        </w:r>
      </w:ins>
      <w:ins w:id="10068" w:author="SA R2-1809108" w:date="2018-05-31T22:17:00Z">
        <w:r w:rsidR="00135A88" w:rsidRPr="00F9686C">
          <w:rPr>
            <w:highlight w:val="cyan"/>
            <w:lang w:val="en-US" w:eastAsia="en-US"/>
          </w:rPr>
          <w:tab/>
        </w:r>
      </w:ins>
      <w:ins w:id="10069"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70"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071" w:author="SA R2-1809108" w:date="2018-05-30T01:11:00Z"/>
          <w:highlight w:val="cyan"/>
          <w:lang w:val="en-US" w:eastAsia="en-US"/>
        </w:rPr>
      </w:pPr>
      <w:ins w:id="10072" w:author="SA R2-1809108" w:date="2018-05-31T22:17:00Z">
        <w:r w:rsidRPr="00F9686C">
          <w:rPr>
            <w:highlight w:val="cyan"/>
          </w:rPr>
          <w:tab/>
        </w:r>
      </w:ins>
      <w:ins w:id="10073" w:author="SA R2-1809108" w:date="2018-05-30T01:11:00Z">
        <w:r w:rsidR="00613FAA" w:rsidRPr="00F9686C">
          <w:rPr>
            <w:highlight w:val="cyan"/>
          </w:rPr>
          <w:t>rach-OccasionsSI</w:t>
        </w:r>
      </w:ins>
      <w:ins w:id="10074" w:author="SA R2-1809108" w:date="2018-05-31T22:17:00Z">
        <w:r w:rsidRPr="00F9686C">
          <w:rPr>
            <w:highlight w:val="cyan"/>
            <w:lang w:val="en-US" w:eastAsia="en-US"/>
          </w:rPr>
          <w:tab/>
        </w:r>
        <w:r w:rsidRPr="00F9686C">
          <w:rPr>
            <w:highlight w:val="cyan"/>
            <w:lang w:val="en-US" w:eastAsia="en-US"/>
          </w:rPr>
          <w:tab/>
        </w:r>
      </w:ins>
      <w:ins w:id="10075"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76" w:author="SA R2-1809108" w:date="2018-05-31T22:17:00Z">
        <w:r w:rsidRPr="00F9686C">
          <w:rPr>
            <w:highlight w:val="cyan"/>
            <w:lang w:val="en-US" w:eastAsia="en-US"/>
          </w:rPr>
          <w:tab/>
        </w:r>
      </w:ins>
      <w:ins w:id="10077"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078" w:author="SA R2-1809108" w:date="2018-05-30T01:11:00Z"/>
          <w:highlight w:val="cyan"/>
        </w:rPr>
      </w:pPr>
      <w:ins w:id="10079" w:author="SA R2-1809108" w:date="2018-05-31T22:17:00Z">
        <w:r w:rsidRPr="00F9686C">
          <w:rPr>
            <w:highlight w:val="cyan"/>
            <w:lang w:val="en-US"/>
          </w:rPr>
          <w:tab/>
        </w:r>
        <w:r w:rsidRPr="00F9686C">
          <w:rPr>
            <w:highlight w:val="cyan"/>
            <w:lang w:val="en-US"/>
          </w:rPr>
          <w:tab/>
        </w:r>
      </w:ins>
      <w:ins w:id="10080"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081" w:author="SA R2-1809108" w:date="2018-05-31T22:24:00Z">
        <w:r w:rsidR="00962C9D" w:rsidRPr="00F9686C">
          <w:rPr>
            <w:highlight w:val="cyan"/>
          </w:rPr>
          <w:tab/>
        </w:r>
        <w:r w:rsidR="00962C9D" w:rsidRPr="00F9686C">
          <w:rPr>
            <w:highlight w:val="cyan"/>
          </w:rPr>
          <w:tab/>
        </w:r>
        <w:r w:rsidR="00962C9D" w:rsidRPr="00F9686C">
          <w:rPr>
            <w:highlight w:val="cyan"/>
          </w:rPr>
          <w:tab/>
        </w:r>
      </w:ins>
      <w:ins w:id="10082"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083" w:author="SA R2-1809108" w:date="2018-05-30T01:11:00Z"/>
          <w:highlight w:val="cyan"/>
        </w:rPr>
      </w:pPr>
      <w:ins w:id="10084" w:author="SA R2-1809108" w:date="2018-05-31T22:17:00Z">
        <w:r w:rsidRPr="00F9686C">
          <w:rPr>
            <w:highlight w:val="cyan"/>
            <w:lang w:val="en-US"/>
          </w:rPr>
          <w:tab/>
        </w:r>
        <w:r w:rsidRPr="00F9686C">
          <w:rPr>
            <w:highlight w:val="cyan"/>
            <w:lang w:val="en-US"/>
          </w:rPr>
          <w:tab/>
        </w:r>
      </w:ins>
      <w:ins w:id="10085" w:author="SA R2-1809108" w:date="2018-05-30T01:11:00Z">
        <w:r w:rsidR="00613FAA" w:rsidRPr="00F9686C">
          <w:rPr>
            <w:highlight w:val="cyan"/>
            <w:lang w:val="en-US"/>
          </w:rPr>
          <w:t>ssb-perRACH-Occasion</w:t>
        </w:r>
      </w:ins>
      <w:ins w:id="10086" w:author="SA R2-1809108" w:date="2018-05-31T22:17:00Z">
        <w:r w:rsidRPr="00F9686C">
          <w:rPr>
            <w:highlight w:val="cyan"/>
            <w:lang w:val="en-US"/>
          </w:rPr>
          <w:tab/>
        </w:r>
      </w:ins>
      <w:ins w:id="10087"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088" w:author="SA R2-1809108" w:date="2018-05-31T22:17:00Z">
        <w:r w:rsidRPr="00F9686C">
          <w:rPr>
            <w:highlight w:val="cyan"/>
            <w:lang w:val="en-US"/>
          </w:rPr>
          <w:tab/>
        </w:r>
      </w:ins>
      <w:ins w:id="10089"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090" w:author="SA R2-1809108" w:date="2018-05-30T01:11:00Z"/>
          <w:highlight w:val="cyan"/>
          <w:lang w:val="en-US" w:eastAsia="en-US"/>
        </w:rPr>
      </w:pPr>
      <w:ins w:id="10091" w:author="SA R2-1809108" w:date="2018-05-31T22:18:00Z">
        <w:r w:rsidRPr="00F9686C">
          <w:rPr>
            <w:highlight w:val="cyan"/>
            <w:lang w:val="en-US" w:eastAsia="en-US"/>
          </w:rPr>
          <w:tab/>
        </w:r>
      </w:ins>
      <w:ins w:id="10092" w:author="SA R2-1809108" w:date="2018-05-30T01:11:00Z">
        <w:r w:rsidR="00613FAA" w:rsidRPr="00F9686C">
          <w:rPr>
            <w:rFonts w:hint="eastAsia"/>
            <w:highlight w:val="cyan"/>
            <w:lang w:val="en-US" w:eastAsia="en-US"/>
          </w:rPr>
          <w:t>}</w:t>
        </w:r>
      </w:ins>
      <w:ins w:id="10093"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094"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095" w:author="SA R2-1809108" w:date="2018-05-30T01:11:00Z"/>
          <w:highlight w:val="cyan"/>
          <w:lang w:val="en-US" w:eastAsia="en-US"/>
        </w:rPr>
      </w:pPr>
      <w:ins w:id="10096" w:author="SA R2-1809108" w:date="2018-05-31T22:18:00Z">
        <w:r w:rsidRPr="00F9686C">
          <w:rPr>
            <w:highlight w:val="cyan"/>
            <w:lang w:val="en-US" w:eastAsia="en-US"/>
          </w:rPr>
          <w:tab/>
        </w:r>
      </w:ins>
      <w:ins w:id="10097" w:author="SA R2-1809108" w:date="2018-05-30T01:11:00Z">
        <w:r w:rsidR="00613FAA" w:rsidRPr="00F9686C">
          <w:rPr>
            <w:highlight w:val="cyan"/>
            <w:lang w:val="en-US" w:eastAsia="en-US"/>
          </w:rPr>
          <w:t xml:space="preserve">si-RequestResources </w:t>
        </w:r>
      </w:ins>
      <w:ins w:id="10098" w:author="SA R2-1809108" w:date="2018-05-31T22:19:00Z">
        <w:r w:rsidRPr="00F9686C">
          <w:rPr>
            <w:highlight w:val="cyan"/>
            <w:lang w:val="en-US" w:eastAsia="en-US"/>
          </w:rPr>
          <w:tab/>
        </w:r>
      </w:ins>
      <w:ins w:id="1009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00" w:author="SA R2-1809108" w:date="2018-05-30T01:11:00Z"/>
          <w:highlight w:val="cyan"/>
          <w:lang w:val="en-US" w:eastAsia="en-US"/>
        </w:rPr>
      </w:pPr>
      <w:ins w:id="10101"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02" w:author="SA R2-1809108" w:date="2018-05-30T01:11:00Z"/>
          <w:highlight w:val="cyan"/>
        </w:rPr>
      </w:pPr>
    </w:p>
    <w:p w14:paraId="139DD22B" w14:textId="77777777" w:rsidR="00613FAA" w:rsidRPr="00F9686C" w:rsidRDefault="00613FAA" w:rsidP="00135A88">
      <w:pPr>
        <w:pStyle w:val="PL"/>
        <w:rPr>
          <w:ins w:id="10103" w:author="SA R2-1809108" w:date="2018-05-30T01:11:00Z"/>
          <w:highlight w:val="cyan"/>
        </w:rPr>
      </w:pPr>
      <w:ins w:id="10104" w:author="SA R2-1809108" w:date="2018-05-30T01:11:00Z">
        <w:r w:rsidRPr="00F9686C">
          <w:rPr>
            <w:highlight w:val="cyan"/>
          </w:rPr>
          <w:t>SI-RequestResources ::=</w:t>
        </w:r>
      </w:ins>
      <w:ins w:id="10105" w:author="SA R2-1809108" w:date="2018-05-31T22:18:00Z">
        <w:r w:rsidR="00135A88" w:rsidRPr="00F9686C">
          <w:rPr>
            <w:highlight w:val="cyan"/>
          </w:rPr>
          <w:tab/>
        </w:r>
      </w:ins>
      <w:ins w:id="10106" w:author="SA R2-1809108" w:date="2018-05-31T22:19:00Z">
        <w:r w:rsidR="00135A88" w:rsidRPr="00F9686C">
          <w:rPr>
            <w:highlight w:val="cyan"/>
          </w:rPr>
          <w:tab/>
        </w:r>
      </w:ins>
      <w:ins w:id="10107"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08" w:author="SA R2-1809108" w:date="2018-05-30T01:11:00Z"/>
          <w:highlight w:val="cyan"/>
        </w:rPr>
      </w:pPr>
      <w:ins w:id="10109" w:author="SA R2-1809108" w:date="2018-05-31T22:16:00Z">
        <w:r w:rsidRPr="00F9686C">
          <w:rPr>
            <w:highlight w:val="cyan"/>
          </w:rPr>
          <w:tab/>
        </w:r>
      </w:ins>
      <w:ins w:id="10110" w:author="SA R2-1809108" w:date="2018-05-30T01:11:00Z">
        <w:r w:rsidR="00613FAA" w:rsidRPr="00F9686C">
          <w:rPr>
            <w:highlight w:val="cyan"/>
          </w:rPr>
          <w:t>ra-PreambleStartIndex</w:t>
        </w:r>
      </w:ins>
      <w:ins w:id="10111" w:author="SA R2-1809108" w:date="2018-05-31T22:19:00Z">
        <w:r w:rsidRPr="00F9686C">
          <w:rPr>
            <w:highlight w:val="cyan"/>
          </w:rPr>
          <w:tab/>
        </w:r>
        <w:r w:rsidRPr="00F9686C">
          <w:rPr>
            <w:highlight w:val="cyan"/>
          </w:rPr>
          <w:tab/>
        </w:r>
      </w:ins>
      <w:ins w:id="10112"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13" w:author="SA R2-1809108" w:date="2018-05-30T01:11:00Z"/>
          <w:highlight w:val="cyan"/>
        </w:rPr>
      </w:pPr>
      <w:ins w:id="10114" w:author="SA R2-1809108" w:date="2018-05-31T22:16:00Z">
        <w:r w:rsidRPr="00F9686C">
          <w:rPr>
            <w:highlight w:val="cyan"/>
          </w:rPr>
          <w:tab/>
        </w:r>
      </w:ins>
      <w:ins w:id="10115" w:author="SA R2-1809108" w:date="2018-05-30T01:11:00Z">
        <w:r w:rsidR="00613FAA" w:rsidRPr="00F9686C">
          <w:rPr>
            <w:highlight w:val="cyan"/>
          </w:rPr>
          <w:t>ra-ssb-OccasionMaskIndex</w:t>
        </w:r>
      </w:ins>
      <w:ins w:id="10116" w:author="SA R2-1809108" w:date="2018-05-31T22:19:00Z">
        <w:r w:rsidRPr="00F9686C">
          <w:rPr>
            <w:highlight w:val="cyan"/>
          </w:rPr>
          <w:tab/>
        </w:r>
        <w:r w:rsidRPr="00F9686C">
          <w:rPr>
            <w:highlight w:val="cyan"/>
          </w:rPr>
          <w:tab/>
        </w:r>
      </w:ins>
      <w:ins w:id="10117"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18" w:author="SA R2-1809108" w:date="2018-05-30T01:11:00Z">
        <w:r w:rsidRPr="00F9686C">
          <w:rPr>
            <w:highlight w:val="cyan"/>
          </w:rPr>
          <w:t>}</w:t>
        </w:r>
      </w:ins>
    </w:p>
    <w:p w14:paraId="3A4BFCE5" w14:textId="77777777" w:rsidR="00F24714" w:rsidRPr="00F9686C" w:rsidRDefault="00F24714" w:rsidP="00135A88">
      <w:pPr>
        <w:pStyle w:val="PL"/>
        <w:rPr>
          <w:ins w:id="10119" w:author="SA R2-1809108" w:date="2018-05-30T01:11:00Z"/>
          <w:highlight w:val="cyan"/>
        </w:rPr>
      </w:pPr>
    </w:p>
    <w:p w14:paraId="1031BC6E" w14:textId="77777777" w:rsidR="00613FAA" w:rsidRPr="00F9686C" w:rsidRDefault="00613FAA" w:rsidP="00135A88">
      <w:pPr>
        <w:pStyle w:val="PL"/>
        <w:rPr>
          <w:ins w:id="10120" w:author="SA R2-1809108" w:date="2018-05-30T01:11:00Z"/>
          <w:rFonts w:eastAsia="MS Mincho"/>
          <w:highlight w:val="cyan"/>
        </w:rPr>
      </w:pPr>
      <w:ins w:id="10121"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122" w:author="SA R2-1809108" w:date="2018-05-30T01:11:00Z"/>
          <w:rFonts w:eastAsia="SimSun"/>
          <w:highlight w:val="cyan"/>
          <w:lang w:eastAsia="en-GB"/>
        </w:rPr>
      </w:pPr>
      <w:ins w:id="10123" w:author="SA R2-1809108" w:date="2018-05-30T01:11:00Z">
        <w:r w:rsidRPr="00F9686C">
          <w:rPr>
            <w:highlight w:val="cyan"/>
          </w:rPr>
          <w:t>-- ASN1STOP</w:t>
        </w:r>
      </w:ins>
    </w:p>
    <w:p w14:paraId="7BC3F248" w14:textId="77777777" w:rsidR="00613FAA" w:rsidRPr="00F9686C" w:rsidRDefault="00613FAA" w:rsidP="00A22FB1">
      <w:pPr>
        <w:rPr>
          <w:ins w:id="10124"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25" w:author="SA R2-1809108" w:date="2018-05-31T22:20:00Z"/>
        </w:trPr>
        <w:tc>
          <w:tcPr>
            <w:tcW w:w="14281" w:type="dxa"/>
          </w:tcPr>
          <w:p w14:paraId="27329D5B" w14:textId="77777777" w:rsidR="00A22FB1" w:rsidRPr="00F9686C" w:rsidRDefault="00A22FB1" w:rsidP="00A22FB1">
            <w:pPr>
              <w:pStyle w:val="TAH"/>
              <w:rPr>
                <w:ins w:id="10126" w:author="SA R2-1809108" w:date="2018-05-31T22:20:00Z"/>
                <w:highlight w:val="cyan"/>
              </w:rPr>
            </w:pPr>
            <w:ins w:id="10127" w:author="SA R2-1809108" w:date="2018-05-31T22:21:00Z">
              <w:r w:rsidRPr="00F9686C">
                <w:rPr>
                  <w:i/>
                  <w:highlight w:val="cyan"/>
                </w:rPr>
                <w:t>SI-Request-Config field descriptions</w:t>
              </w:r>
            </w:ins>
          </w:p>
        </w:tc>
      </w:tr>
      <w:tr w:rsidR="008A64EB" w:rsidRPr="00F9686C" w14:paraId="6DE84B86" w14:textId="77777777" w:rsidTr="00A22FB1">
        <w:trPr>
          <w:ins w:id="10128" w:author="SA R2-1809108" w:date="2018-05-31T22:24:00Z"/>
        </w:trPr>
        <w:tc>
          <w:tcPr>
            <w:tcW w:w="14281" w:type="dxa"/>
          </w:tcPr>
          <w:p w14:paraId="29FF18AD" w14:textId="77777777" w:rsidR="008A64EB" w:rsidRPr="00F9686C" w:rsidRDefault="008A64EB" w:rsidP="00A22FB1">
            <w:pPr>
              <w:pStyle w:val="TAL"/>
              <w:rPr>
                <w:ins w:id="10129" w:author="SA R2-1809108" w:date="2018-05-31T22:24:00Z"/>
                <w:highlight w:val="cyan"/>
              </w:rPr>
            </w:pPr>
            <w:ins w:id="10130" w:author="SA R2-1809108" w:date="2018-05-31T22:24:00Z">
              <w:r w:rsidRPr="00F9686C">
                <w:rPr>
                  <w:b/>
                  <w:i/>
                  <w:highlight w:val="cyan"/>
                </w:rPr>
                <w:t>rach-OccasionsSI</w:t>
              </w:r>
            </w:ins>
          </w:p>
          <w:p w14:paraId="3A627326" w14:textId="77777777" w:rsidR="008A64EB" w:rsidRPr="00F9686C" w:rsidRDefault="008A64EB" w:rsidP="00A22FB1">
            <w:pPr>
              <w:pStyle w:val="TAL"/>
              <w:rPr>
                <w:ins w:id="10131" w:author="SA R2-1809108" w:date="2018-05-31T22:24:00Z"/>
                <w:highlight w:val="cyan"/>
                <w:rPrChange w:id="10132" w:author="SA R2-1809108" w:date="2018-05-31T22:24:00Z">
                  <w:rPr>
                    <w:ins w:id="10133" w:author="SA R2-1809108" w:date="2018-05-31T22:24:00Z"/>
                    <w:b/>
                    <w:i/>
                    <w:szCs w:val="20"/>
                    <w:lang w:val="en-GB"/>
                  </w:rPr>
                </w:rPrChange>
              </w:rPr>
            </w:pPr>
            <w:ins w:id="10134" w:author="SA R2-1809108" w:date="2018-05-31T22:24:00Z">
              <w:r w:rsidRPr="00F9686C">
                <w:rPr>
                  <w:highlight w:val="cyan"/>
                </w:rPr>
                <w:t>Configuration of dedicated RACH Ocassions for SI</w:t>
              </w:r>
            </w:ins>
          </w:p>
        </w:tc>
      </w:tr>
      <w:tr w:rsidR="00A22FB1" w:rsidRPr="00F9686C" w14:paraId="1CF7DD6F" w14:textId="77777777" w:rsidTr="00A22FB1">
        <w:trPr>
          <w:ins w:id="10135" w:author="SA R2-1809108" w:date="2018-05-31T22:21:00Z"/>
        </w:trPr>
        <w:tc>
          <w:tcPr>
            <w:tcW w:w="14281" w:type="dxa"/>
          </w:tcPr>
          <w:p w14:paraId="03A641E7" w14:textId="77777777" w:rsidR="00A22FB1" w:rsidRPr="00F9686C" w:rsidRDefault="00A22FB1" w:rsidP="00A22FB1">
            <w:pPr>
              <w:pStyle w:val="TAL"/>
              <w:rPr>
                <w:ins w:id="10136" w:author="SA R2-1809108" w:date="2018-05-31T22:21:00Z"/>
                <w:highlight w:val="cyan"/>
              </w:rPr>
            </w:pPr>
            <w:ins w:id="10137" w:author="SA R2-1809108" w:date="2018-05-31T22:21:00Z">
              <w:r w:rsidRPr="00F9686C">
                <w:rPr>
                  <w:b/>
                  <w:i/>
                  <w:highlight w:val="cyan"/>
                </w:rPr>
                <w:t>si-RequestResources</w:t>
              </w:r>
            </w:ins>
          </w:p>
          <w:p w14:paraId="1C3AF5E4" w14:textId="77777777" w:rsidR="00A22FB1" w:rsidRPr="00F9686C" w:rsidRDefault="00A22FB1" w:rsidP="00A22FB1">
            <w:pPr>
              <w:pStyle w:val="TAL"/>
              <w:rPr>
                <w:ins w:id="10138" w:author="SA R2-1809108" w:date="2018-05-31T22:21:00Z"/>
                <w:highlight w:val="cyan"/>
              </w:rPr>
            </w:pPr>
            <w:ins w:id="10139"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4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4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42">
          <w:tblGrid>
            <w:gridCol w:w="2268"/>
            <w:gridCol w:w="7371"/>
          </w:tblGrid>
        </w:tblGridChange>
      </w:tblGrid>
      <w:tr w:rsidR="00613FAA" w:rsidRPr="00F9686C" w14:paraId="3C94F73A" w14:textId="77777777" w:rsidTr="00A22FB1">
        <w:trPr>
          <w:cantSplit/>
          <w:trHeight w:val="253"/>
          <w:tblHeader/>
          <w:ins w:id="10143" w:author="SA R2-1809108" w:date="2018-05-30T01:11:00Z"/>
          <w:trPrChange w:id="1014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4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46" w:author="SA R2-1809108" w:date="2018-05-30T01:11:00Z"/>
                <w:highlight w:val="cyan"/>
                <w:lang w:eastAsia="en-GB"/>
              </w:rPr>
            </w:pPr>
            <w:ins w:id="10147"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4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49" w:author="SA R2-1809108" w:date="2018-05-30T01:11:00Z"/>
                <w:highlight w:val="cyan"/>
                <w:lang w:eastAsia="en-GB"/>
              </w:rPr>
            </w:pPr>
            <w:ins w:id="10150" w:author="SA R2-1809108" w:date="2018-05-30T01:11:00Z">
              <w:r w:rsidRPr="00F9686C">
                <w:rPr>
                  <w:highlight w:val="cyan"/>
                  <w:lang w:eastAsia="en-GB"/>
                </w:rPr>
                <w:t>Explanation</w:t>
              </w:r>
            </w:ins>
          </w:p>
        </w:tc>
      </w:tr>
      <w:tr w:rsidR="00613FAA" w:rsidRPr="00F9686C" w14:paraId="7A3967D1" w14:textId="77777777" w:rsidTr="00A22FB1">
        <w:trPr>
          <w:cantSplit/>
          <w:ins w:id="10151" w:author="SA R2-1809108" w:date="2018-05-30T01:11:00Z"/>
          <w:trPrChange w:id="1015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54" w:author="SA R2-1809108" w:date="2018-05-30T01:11:00Z"/>
                <w:i/>
                <w:noProof/>
                <w:highlight w:val="cyan"/>
                <w:lang w:eastAsia="en-GB"/>
              </w:rPr>
            </w:pPr>
            <w:ins w:id="10155"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57" w:author="SA R2-1809108" w:date="2018-05-30T01:11:00Z"/>
                <w:bCs/>
                <w:noProof/>
                <w:highlight w:val="cyan"/>
                <w:lang w:eastAsia="en-GB"/>
              </w:rPr>
            </w:pPr>
            <w:ins w:id="10158"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59" w:author="SA R2-1809108" w:date="2018-05-30T01:11:00Z"/>
          <w:trPrChange w:id="101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62" w:author="SA R2-1809108" w:date="2018-05-30T01:11:00Z"/>
                <w:i/>
                <w:highlight w:val="cyan"/>
                <w:lang w:eastAsia="en-GB"/>
              </w:rPr>
            </w:pPr>
            <w:ins w:id="10163"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65" w:author="SA R2-1809108" w:date="2018-05-30T01:11:00Z"/>
                <w:highlight w:val="cyan"/>
                <w:lang w:eastAsia="en-GB"/>
              </w:rPr>
            </w:pPr>
            <w:ins w:id="10166"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58"/>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lastRenderedPageBreak/>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875"/>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67"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68"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169" w:name="_Toc510018695"/>
      <w:r w:rsidRPr="00F9686C">
        <w:rPr>
          <w:highlight w:val="cyan"/>
        </w:rPr>
        <w:t>–</w:t>
      </w:r>
      <w:r w:rsidRPr="00F9686C">
        <w:rPr>
          <w:highlight w:val="cyan"/>
        </w:rPr>
        <w:tab/>
      </w:r>
      <w:r w:rsidRPr="00F9686C">
        <w:rPr>
          <w:i/>
          <w:highlight w:val="cyan"/>
        </w:rPr>
        <w:t>SlotFormatIndicator</w:t>
      </w:r>
      <w:bookmarkEnd w:id="10169"/>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lastRenderedPageBreak/>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170" w:author="SA R2 -1807910" w:date="2018-05-15T10:20:00Z"/>
          <w:highlight w:val="cyan"/>
        </w:rPr>
      </w:pPr>
      <w:bookmarkStart w:id="10171" w:name="_Toc510018696"/>
      <w:ins w:id="10172"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173" w:author="SA R2 -1807910" w:date="2018-05-15T10:20:00Z"/>
          <w:highlight w:val="cyan"/>
        </w:rPr>
      </w:pPr>
      <w:ins w:id="10174" w:author="SA R2 -1807910" w:date="2018-05-15T10:20:00Z">
        <w:r w:rsidRPr="00F9686C">
          <w:rPr>
            <w:highlight w:val="cyan"/>
          </w:rPr>
          <w:t xml:space="preserve">The IE </w:t>
        </w:r>
        <w:r w:rsidRPr="00F9686C">
          <w:rPr>
            <w:i/>
            <w:highlight w:val="cyan"/>
          </w:rPr>
          <w:t>S-NSSAI</w:t>
        </w:r>
      </w:ins>
      <w:ins w:id="10175" w:author="SA R2 -1807910" w:date="2018-05-15T10:21:00Z">
        <w:r w:rsidRPr="00F9686C">
          <w:rPr>
            <w:i/>
            <w:highlight w:val="cyan"/>
          </w:rPr>
          <w:t xml:space="preserve"> </w:t>
        </w:r>
      </w:ins>
      <w:ins w:id="10176"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177" w:author="SA R2 -1807910" w:date="2018-05-15T10:20:00Z"/>
          <w:highlight w:val="cyan"/>
        </w:rPr>
      </w:pPr>
      <w:ins w:id="10178" w:author="SA R2 -1807910" w:date="2018-05-15T10:20:00Z">
        <w:r w:rsidRPr="00F9686C">
          <w:rPr>
            <w:bCs/>
            <w:i/>
            <w:iCs/>
            <w:highlight w:val="cyan"/>
          </w:rPr>
          <w:t>S-NSSAI</w:t>
        </w:r>
      </w:ins>
      <w:ins w:id="10179" w:author="SA R2 -1807910" w:date="2018-05-15T10:21:00Z">
        <w:r w:rsidRPr="00F9686C">
          <w:rPr>
            <w:bCs/>
            <w:i/>
            <w:iCs/>
            <w:highlight w:val="cyan"/>
          </w:rPr>
          <w:t xml:space="preserve"> </w:t>
        </w:r>
      </w:ins>
      <w:ins w:id="10180" w:author="SA R2 -1807910" w:date="2018-05-15T10:20:00Z">
        <w:r w:rsidRPr="00F9686C">
          <w:rPr>
            <w:highlight w:val="cyan"/>
          </w:rPr>
          <w:t>information element</w:t>
        </w:r>
      </w:ins>
    </w:p>
    <w:p w14:paraId="10114E5E" w14:textId="77777777" w:rsidR="00D335E2" w:rsidRPr="00F9686C" w:rsidRDefault="00D335E2" w:rsidP="00D335E2">
      <w:pPr>
        <w:pStyle w:val="PL"/>
        <w:rPr>
          <w:ins w:id="10181" w:author="SA R2 -1807910" w:date="2018-05-15T10:20:00Z"/>
          <w:highlight w:val="cyan"/>
        </w:rPr>
      </w:pPr>
      <w:ins w:id="10182" w:author="SA R2 -1807910" w:date="2018-05-15T10:20:00Z">
        <w:r w:rsidRPr="00F9686C">
          <w:rPr>
            <w:highlight w:val="cyan"/>
          </w:rPr>
          <w:t>-- ASN1START</w:t>
        </w:r>
      </w:ins>
    </w:p>
    <w:p w14:paraId="02F816B6" w14:textId="77777777" w:rsidR="00647452" w:rsidRDefault="00647452">
      <w:pPr>
        <w:pStyle w:val="PL"/>
        <w:rPr>
          <w:ins w:id="10183" w:author="SA R2 -1807910" w:date="2018-05-15T10:20:00Z"/>
          <w:highlight w:val="cyan"/>
          <w:lang w:val="en-US" w:eastAsia="en-US"/>
        </w:rPr>
        <w:pPrChange w:id="101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185" w:author="SA R2 -1807910" w:date="2018-05-15T10:20:00Z"/>
          <w:rFonts w:eastAsia="MS Mincho"/>
          <w:highlight w:val="cyan"/>
        </w:rPr>
        <w:pPrChange w:id="101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87" w:author="SA R2 -1807910" w:date="2018-05-15T10:20:00Z">
        <w:r w:rsidRPr="00F9686C">
          <w:rPr>
            <w:rFonts w:eastAsia="MS Mincho"/>
            <w:highlight w:val="cyan"/>
          </w:rPr>
          <w:t>-- TAG-S-NSSAI-START</w:t>
        </w:r>
      </w:ins>
    </w:p>
    <w:p w14:paraId="4FA34883" w14:textId="77777777" w:rsidR="00647452" w:rsidRDefault="00647452">
      <w:pPr>
        <w:pStyle w:val="PL"/>
        <w:rPr>
          <w:ins w:id="10188" w:author="SA R2 -1807910" w:date="2018-05-15T10:20:00Z"/>
          <w:highlight w:val="cyan"/>
          <w:lang w:val="en-US" w:eastAsia="en-US"/>
        </w:rPr>
        <w:pPrChange w:id="101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190" w:author="SA R2 -1807910" w:date="2018-05-15T10:20:00Z"/>
          <w:highlight w:val="cyan"/>
          <w:lang w:val="en-US" w:eastAsia="en-US"/>
        </w:rPr>
        <w:pPrChange w:id="101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192"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193" w:author="SA R2 -1807910" w:date="2018-05-15T10:20:00Z"/>
          <w:highlight w:val="cyan"/>
          <w:lang w:val="en-US" w:eastAsia="en-US"/>
        </w:rPr>
        <w:pPrChange w:id="101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195" w:author="SA R2 -1807910" w:date="2018-05-15T10:20:00Z"/>
          <w:rFonts w:eastAsia="MS Mincho"/>
          <w:highlight w:val="cyan"/>
        </w:rPr>
        <w:pPrChange w:id="101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97"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198" w:author="SA R2 -1807910" w:date="2018-05-15T10:20:00Z"/>
          <w:highlight w:val="cyan"/>
        </w:rPr>
      </w:pPr>
      <w:ins w:id="10199" w:author="SA R2 -1807910" w:date="2018-05-15T10:20:00Z">
        <w:r w:rsidRPr="00F9686C">
          <w:rPr>
            <w:highlight w:val="cyan"/>
          </w:rPr>
          <w:t>-- ASN1STOP</w:t>
        </w:r>
      </w:ins>
    </w:p>
    <w:p w14:paraId="3F9DAD78" w14:textId="77777777" w:rsidR="00D335E2" w:rsidRPr="00F9686C" w:rsidRDefault="00D335E2" w:rsidP="00D335E2">
      <w:pPr>
        <w:rPr>
          <w:ins w:id="10200" w:author="SA R2 -1807910" w:date="2018-05-15T10:21:00Z"/>
          <w:highlight w:val="cyan"/>
        </w:rPr>
      </w:pPr>
    </w:p>
    <w:p w14:paraId="1F149CD4" w14:textId="77777777" w:rsidR="006D4DE9" w:rsidRPr="00F9686C" w:rsidRDefault="006D4DE9" w:rsidP="006D4DE9">
      <w:pPr>
        <w:pStyle w:val="Heading4"/>
        <w:rPr>
          <w:highlight w:val="cyan"/>
        </w:rPr>
      </w:pPr>
      <w:bookmarkStart w:id="10201"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171"/>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02"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03"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04"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205" w:name="_Toc510018697"/>
      <w:r w:rsidRPr="00F9686C">
        <w:rPr>
          <w:highlight w:val="cyan"/>
        </w:rPr>
        <w:t>–</w:t>
      </w:r>
      <w:r w:rsidRPr="00F9686C">
        <w:rPr>
          <w:highlight w:val="cyan"/>
        </w:rPr>
        <w:tab/>
      </w:r>
      <w:r w:rsidRPr="00F9686C">
        <w:rPr>
          <w:i/>
          <w:highlight w:val="cyan"/>
        </w:rPr>
        <w:t>SRB-Identity</w:t>
      </w:r>
      <w:bookmarkEnd w:id="10205"/>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206" w:name="_Toc510018698"/>
      <w:r w:rsidRPr="00F9686C">
        <w:rPr>
          <w:highlight w:val="cyan"/>
        </w:rPr>
        <w:t>–</w:t>
      </w:r>
      <w:r w:rsidRPr="00F9686C">
        <w:rPr>
          <w:highlight w:val="cyan"/>
        </w:rPr>
        <w:tab/>
      </w:r>
      <w:r w:rsidRPr="00F9686C">
        <w:rPr>
          <w:i/>
          <w:highlight w:val="cyan"/>
        </w:rPr>
        <w:t>SRS-Config</w:t>
      </w:r>
      <w:bookmarkEnd w:id="10206"/>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07"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07"/>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08" w:name="_Hlk493885834"/>
      <w:r w:rsidR="00632926" w:rsidRPr="00F9686C">
        <w:rPr>
          <w:highlight w:val="cyan"/>
        </w:rPr>
        <w:t>aperiodicSRS-ResourceTrigger</w:t>
      </w:r>
      <w:bookmarkEnd w:id="10208"/>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09"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10" w:author="Ericsson" w:date="2018-06-21T00:23:00Z">
            <w:rPr>
              <w:highlight w:val="cyan"/>
            </w:rPr>
          </w:rPrChange>
        </w:rPr>
        <w:t>combOffset-n4</w:t>
      </w:r>
      <w:r w:rsidR="00647452" w:rsidRPr="00647452">
        <w:rPr>
          <w:highlight w:val="cyan"/>
          <w:lang w:val="sv-SE"/>
          <w:rPrChange w:id="10211" w:author="Ericsson" w:date="2018-06-21T00:23:00Z">
            <w:rPr>
              <w:highlight w:val="cyan"/>
            </w:rPr>
          </w:rPrChange>
        </w:rPr>
        <w:tab/>
      </w:r>
      <w:r w:rsidR="00647452" w:rsidRPr="00647452">
        <w:rPr>
          <w:highlight w:val="cyan"/>
          <w:lang w:val="sv-SE"/>
          <w:rPrChange w:id="10212" w:author="Ericsson" w:date="2018-06-21T00:23:00Z">
            <w:rPr>
              <w:highlight w:val="cyan"/>
            </w:rPr>
          </w:rPrChange>
        </w:rPr>
        <w:tab/>
      </w:r>
      <w:r w:rsidR="00647452" w:rsidRPr="00647452">
        <w:rPr>
          <w:highlight w:val="cyan"/>
          <w:lang w:val="sv-SE"/>
          <w:rPrChange w:id="10213" w:author="Ericsson" w:date="2018-06-21T00:23:00Z">
            <w:rPr>
              <w:highlight w:val="cyan"/>
            </w:rPr>
          </w:rPrChange>
        </w:rPr>
        <w:tab/>
      </w:r>
      <w:r w:rsidR="00647452" w:rsidRPr="00647452">
        <w:rPr>
          <w:highlight w:val="cyan"/>
          <w:lang w:val="sv-SE"/>
          <w:rPrChange w:id="10214" w:author="Ericsson" w:date="2018-06-21T00:23:00Z">
            <w:rPr>
              <w:highlight w:val="cyan"/>
            </w:rPr>
          </w:rPrChange>
        </w:rPr>
        <w:tab/>
      </w:r>
      <w:r w:rsidR="00647452" w:rsidRPr="00647452">
        <w:rPr>
          <w:highlight w:val="cyan"/>
          <w:lang w:val="sv-SE"/>
          <w:rPrChange w:id="10215" w:author="Ericsson" w:date="2018-06-21T00:23:00Z">
            <w:rPr>
              <w:highlight w:val="cyan"/>
            </w:rPr>
          </w:rPrChange>
        </w:rPr>
        <w:tab/>
      </w:r>
      <w:r w:rsidR="00647452" w:rsidRPr="00647452">
        <w:rPr>
          <w:highlight w:val="cyan"/>
          <w:lang w:val="sv-SE"/>
          <w:rPrChange w:id="10216" w:author="Ericsson" w:date="2018-06-21T00:23:00Z">
            <w:rPr>
              <w:highlight w:val="cyan"/>
            </w:rPr>
          </w:rPrChange>
        </w:rPr>
        <w:tab/>
      </w:r>
      <w:r w:rsidR="00647452" w:rsidRPr="00647452">
        <w:rPr>
          <w:highlight w:val="cyan"/>
          <w:lang w:val="sv-SE"/>
          <w:rPrChange w:id="10217" w:author="Ericsson" w:date="2018-06-21T00:23:00Z">
            <w:rPr>
              <w:highlight w:val="cyan"/>
            </w:rPr>
          </w:rPrChange>
        </w:rPr>
        <w:tab/>
      </w:r>
      <w:r w:rsidR="00647452" w:rsidRPr="00647452">
        <w:rPr>
          <w:color w:val="993366"/>
          <w:highlight w:val="cyan"/>
          <w:lang w:val="sv-SE"/>
          <w:rPrChange w:id="10218" w:author="Ericsson" w:date="2018-06-21T00:23:00Z">
            <w:rPr>
              <w:color w:val="993366"/>
              <w:highlight w:val="cyan"/>
            </w:rPr>
          </w:rPrChange>
        </w:rPr>
        <w:t>INTEGER</w:t>
      </w:r>
      <w:r w:rsidR="00647452" w:rsidRPr="00647452">
        <w:rPr>
          <w:highlight w:val="cyan"/>
          <w:lang w:val="sv-SE"/>
          <w:rPrChange w:id="10219"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20" w:author="Ericsson" w:date="2018-06-21T00:23:00Z">
            <w:rPr>
              <w:highlight w:val="cyan"/>
            </w:rPr>
          </w:rPrChange>
        </w:rPr>
      </w:pPr>
      <w:r w:rsidRPr="00647452">
        <w:rPr>
          <w:highlight w:val="cyan"/>
          <w:lang w:val="sv-SE"/>
          <w:rPrChange w:id="10221" w:author="Ericsson" w:date="2018-06-21T00:23:00Z">
            <w:rPr>
              <w:highlight w:val="cyan"/>
            </w:rPr>
          </w:rPrChange>
        </w:rPr>
        <w:tab/>
      </w:r>
      <w:r w:rsidRPr="00647452">
        <w:rPr>
          <w:highlight w:val="cyan"/>
          <w:lang w:val="sv-SE"/>
          <w:rPrChange w:id="10222" w:author="Ericsson" w:date="2018-06-21T00:23:00Z">
            <w:rPr>
              <w:highlight w:val="cyan"/>
            </w:rPr>
          </w:rPrChange>
        </w:rPr>
        <w:tab/>
      </w:r>
      <w:r w:rsidRPr="00647452">
        <w:rPr>
          <w:highlight w:val="cyan"/>
          <w:lang w:val="sv-SE"/>
          <w:rPrChange w:id="10223" w:author="Ericsson" w:date="2018-06-21T00:23:00Z">
            <w:rPr>
              <w:highlight w:val="cyan"/>
            </w:rPr>
          </w:rPrChange>
        </w:rPr>
        <w:tab/>
        <w:t>cyclicShift-n4</w:t>
      </w:r>
      <w:r w:rsidRPr="00647452">
        <w:rPr>
          <w:highlight w:val="cyan"/>
          <w:lang w:val="sv-SE"/>
          <w:rPrChange w:id="10224" w:author="Ericsson" w:date="2018-06-21T00:23:00Z">
            <w:rPr>
              <w:highlight w:val="cyan"/>
            </w:rPr>
          </w:rPrChange>
        </w:rPr>
        <w:tab/>
      </w:r>
      <w:r w:rsidRPr="00647452">
        <w:rPr>
          <w:highlight w:val="cyan"/>
          <w:lang w:val="sv-SE"/>
          <w:rPrChange w:id="10225" w:author="Ericsson" w:date="2018-06-21T00:23:00Z">
            <w:rPr>
              <w:highlight w:val="cyan"/>
            </w:rPr>
          </w:rPrChange>
        </w:rPr>
        <w:tab/>
      </w:r>
      <w:r w:rsidRPr="00647452">
        <w:rPr>
          <w:highlight w:val="cyan"/>
          <w:lang w:val="sv-SE"/>
          <w:rPrChange w:id="10226" w:author="Ericsson" w:date="2018-06-21T00:23:00Z">
            <w:rPr>
              <w:highlight w:val="cyan"/>
            </w:rPr>
          </w:rPrChange>
        </w:rPr>
        <w:tab/>
      </w:r>
      <w:r w:rsidRPr="00647452">
        <w:rPr>
          <w:highlight w:val="cyan"/>
          <w:lang w:val="sv-SE"/>
          <w:rPrChange w:id="10227" w:author="Ericsson" w:date="2018-06-21T00:23:00Z">
            <w:rPr>
              <w:highlight w:val="cyan"/>
            </w:rPr>
          </w:rPrChange>
        </w:rPr>
        <w:tab/>
      </w:r>
      <w:r w:rsidRPr="00647452">
        <w:rPr>
          <w:highlight w:val="cyan"/>
          <w:lang w:val="sv-SE"/>
          <w:rPrChange w:id="10228" w:author="Ericsson" w:date="2018-06-21T00:23:00Z">
            <w:rPr>
              <w:highlight w:val="cyan"/>
            </w:rPr>
          </w:rPrChange>
        </w:rPr>
        <w:tab/>
      </w:r>
      <w:r w:rsidRPr="00647452">
        <w:rPr>
          <w:highlight w:val="cyan"/>
          <w:lang w:val="sv-SE"/>
          <w:rPrChange w:id="10229" w:author="Ericsson" w:date="2018-06-21T00:23:00Z">
            <w:rPr>
              <w:highlight w:val="cyan"/>
            </w:rPr>
          </w:rPrChange>
        </w:rPr>
        <w:tab/>
      </w:r>
      <w:r w:rsidRPr="00647452">
        <w:rPr>
          <w:highlight w:val="cyan"/>
          <w:lang w:val="sv-SE"/>
          <w:rPrChange w:id="10230" w:author="Ericsson" w:date="2018-06-21T00:23:00Z">
            <w:rPr>
              <w:highlight w:val="cyan"/>
            </w:rPr>
          </w:rPrChange>
        </w:rPr>
        <w:tab/>
      </w:r>
      <w:r w:rsidRPr="00647452">
        <w:rPr>
          <w:color w:val="993366"/>
          <w:highlight w:val="cyan"/>
          <w:lang w:val="sv-SE"/>
          <w:rPrChange w:id="10231" w:author="Ericsson" w:date="2018-06-21T00:23:00Z">
            <w:rPr>
              <w:color w:val="993366"/>
              <w:highlight w:val="cyan"/>
            </w:rPr>
          </w:rPrChange>
        </w:rPr>
        <w:t>INTEGER</w:t>
      </w:r>
      <w:r w:rsidRPr="00647452">
        <w:rPr>
          <w:highlight w:val="cyan"/>
          <w:lang w:val="sv-SE"/>
          <w:rPrChange w:id="10232"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33" w:author="Ericsson" w:date="2018-06-21T00:23:00Z">
            <w:rPr>
              <w:highlight w:val="cyan"/>
            </w:rPr>
          </w:rPrChange>
        </w:rPr>
        <w:tab/>
      </w:r>
      <w:r w:rsidRPr="00647452">
        <w:rPr>
          <w:highlight w:val="cyan"/>
          <w:lang w:val="sv-SE"/>
          <w:rPrChange w:id="10234"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35"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36" w:author="Ericsson" w:date="2018-06-21T00:23:00Z">
            <w:rPr>
              <w:highlight w:val="cyan"/>
            </w:rPr>
          </w:rPrChange>
        </w:rPr>
        <w:t>c-SRS</w:t>
      </w:r>
      <w:r w:rsidR="00647452" w:rsidRPr="00647452">
        <w:rPr>
          <w:highlight w:val="cyan"/>
          <w:lang w:val="sv-SE"/>
          <w:rPrChange w:id="10237" w:author="Ericsson" w:date="2018-06-21T00:23:00Z">
            <w:rPr>
              <w:highlight w:val="cyan"/>
            </w:rPr>
          </w:rPrChange>
        </w:rPr>
        <w:tab/>
      </w:r>
      <w:r w:rsidR="00647452" w:rsidRPr="00647452">
        <w:rPr>
          <w:highlight w:val="cyan"/>
          <w:lang w:val="sv-SE"/>
          <w:rPrChange w:id="10238" w:author="Ericsson" w:date="2018-06-21T00:23:00Z">
            <w:rPr>
              <w:highlight w:val="cyan"/>
            </w:rPr>
          </w:rPrChange>
        </w:rPr>
        <w:tab/>
      </w:r>
      <w:r w:rsidR="00647452" w:rsidRPr="00647452">
        <w:rPr>
          <w:highlight w:val="cyan"/>
          <w:lang w:val="sv-SE"/>
          <w:rPrChange w:id="10239" w:author="Ericsson" w:date="2018-06-21T00:23:00Z">
            <w:rPr>
              <w:highlight w:val="cyan"/>
            </w:rPr>
          </w:rPrChange>
        </w:rPr>
        <w:tab/>
      </w:r>
      <w:r w:rsidR="00647452" w:rsidRPr="00647452">
        <w:rPr>
          <w:highlight w:val="cyan"/>
          <w:lang w:val="sv-SE"/>
          <w:rPrChange w:id="10240" w:author="Ericsson" w:date="2018-06-21T00:23:00Z">
            <w:rPr>
              <w:highlight w:val="cyan"/>
            </w:rPr>
          </w:rPrChange>
        </w:rPr>
        <w:tab/>
      </w:r>
      <w:r w:rsidR="00647452" w:rsidRPr="00647452">
        <w:rPr>
          <w:highlight w:val="cyan"/>
          <w:lang w:val="sv-SE"/>
          <w:rPrChange w:id="10241" w:author="Ericsson" w:date="2018-06-21T00:23:00Z">
            <w:rPr>
              <w:highlight w:val="cyan"/>
            </w:rPr>
          </w:rPrChange>
        </w:rPr>
        <w:tab/>
      </w:r>
      <w:r w:rsidR="00647452" w:rsidRPr="00647452">
        <w:rPr>
          <w:highlight w:val="cyan"/>
          <w:lang w:val="sv-SE"/>
          <w:rPrChange w:id="10242" w:author="Ericsson" w:date="2018-06-21T00:23:00Z">
            <w:rPr>
              <w:highlight w:val="cyan"/>
            </w:rPr>
          </w:rPrChange>
        </w:rPr>
        <w:tab/>
      </w:r>
      <w:r w:rsidR="00647452" w:rsidRPr="00647452">
        <w:rPr>
          <w:highlight w:val="cyan"/>
          <w:lang w:val="sv-SE"/>
          <w:rPrChange w:id="10243" w:author="Ericsson" w:date="2018-06-21T00:23:00Z">
            <w:rPr>
              <w:highlight w:val="cyan"/>
            </w:rPr>
          </w:rPrChange>
        </w:rPr>
        <w:tab/>
      </w:r>
      <w:r w:rsidR="00647452" w:rsidRPr="00647452">
        <w:rPr>
          <w:highlight w:val="cyan"/>
          <w:lang w:val="sv-SE"/>
          <w:rPrChange w:id="10244" w:author="Ericsson" w:date="2018-06-21T00:23:00Z">
            <w:rPr>
              <w:highlight w:val="cyan"/>
            </w:rPr>
          </w:rPrChange>
        </w:rPr>
        <w:tab/>
      </w:r>
      <w:r w:rsidR="00647452" w:rsidRPr="00647452">
        <w:rPr>
          <w:highlight w:val="cyan"/>
          <w:lang w:val="sv-SE"/>
          <w:rPrChange w:id="10245" w:author="Ericsson" w:date="2018-06-21T00:23:00Z">
            <w:rPr>
              <w:highlight w:val="cyan"/>
            </w:rPr>
          </w:rPrChange>
        </w:rPr>
        <w:tab/>
      </w:r>
      <w:r w:rsidR="00647452" w:rsidRPr="00647452">
        <w:rPr>
          <w:color w:val="993366"/>
          <w:highlight w:val="cyan"/>
          <w:lang w:val="sv-SE"/>
          <w:rPrChange w:id="10246" w:author="Ericsson" w:date="2018-06-21T00:23:00Z">
            <w:rPr>
              <w:color w:val="993366"/>
              <w:highlight w:val="cyan"/>
            </w:rPr>
          </w:rPrChange>
        </w:rPr>
        <w:t>INTEGER</w:t>
      </w:r>
      <w:r w:rsidR="00647452" w:rsidRPr="00647452">
        <w:rPr>
          <w:highlight w:val="cyan"/>
          <w:lang w:val="sv-SE"/>
          <w:rPrChange w:id="10247"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48" w:author="Ericsson" w:date="2018-06-21T00:23:00Z">
            <w:rPr>
              <w:highlight w:val="cyan"/>
            </w:rPr>
          </w:rPrChange>
        </w:rPr>
      </w:pPr>
      <w:r w:rsidRPr="00647452">
        <w:rPr>
          <w:highlight w:val="cyan"/>
          <w:lang w:val="sv-SE"/>
          <w:rPrChange w:id="10249" w:author="Ericsson" w:date="2018-06-21T00:23:00Z">
            <w:rPr>
              <w:highlight w:val="cyan"/>
            </w:rPr>
          </w:rPrChange>
        </w:rPr>
        <w:tab/>
      </w:r>
      <w:r w:rsidRPr="00647452">
        <w:rPr>
          <w:highlight w:val="cyan"/>
          <w:lang w:val="sv-SE"/>
          <w:rPrChange w:id="10250" w:author="Ericsson" w:date="2018-06-21T00:23:00Z">
            <w:rPr>
              <w:highlight w:val="cyan"/>
            </w:rPr>
          </w:rPrChange>
        </w:rPr>
        <w:tab/>
        <w:t>b-SRS</w:t>
      </w:r>
      <w:r w:rsidRPr="00647452">
        <w:rPr>
          <w:highlight w:val="cyan"/>
          <w:lang w:val="sv-SE"/>
          <w:rPrChange w:id="10251" w:author="Ericsson" w:date="2018-06-21T00:23:00Z">
            <w:rPr>
              <w:highlight w:val="cyan"/>
            </w:rPr>
          </w:rPrChange>
        </w:rPr>
        <w:tab/>
      </w:r>
      <w:r w:rsidRPr="00647452">
        <w:rPr>
          <w:highlight w:val="cyan"/>
          <w:lang w:val="sv-SE"/>
          <w:rPrChange w:id="10252" w:author="Ericsson" w:date="2018-06-21T00:23:00Z">
            <w:rPr>
              <w:highlight w:val="cyan"/>
            </w:rPr>
          </w:rPrChange>
        </w:rPr>
        <w:tab/>
      </w:r>
      <w:r w:rsidRPr="00647452">
        <w:rPr>
          <w:highlight w:val="cyan"/>
          <w:lang w:val="sv-SE"/>
          <w:rPrChange w:id="10253" w:author="Ericsson" w:date="2018-06-21T00:23:00Z">
            <w:rPr>
              <w:highlight w:val="cyan"/>
            </w:rPr>
          </w:rPrChange>
        </w:rPr>
        <w:tab/>
      </w:r>
      <w:r w:rsidRPr="00647452">
        <w:rPr>
          <w:highlight w:val="cyan"/>
          <w:lang w:val="sv-SE"/>
          <w:rPrChange w:id="10254" w:author="Ericsson" w:date="2018-06-21T00:23:00Z">
            <w:rPr>
              <w:highlight w:val="cyan"/>
            </w:rPr>
          </w:rPrChange>
        </w:rPr>
        <w:tab/>
      </w:r>
      <w:r w:rsidRPr="00647452">
        <w:rPr>
          <w:highlight w:val="cyan"/>
          <w:lang w:val="sv-SE"/>
          <w:rPrChange w:id="10255" w:author="Ericsson" w:date="2018-06-21T00:23:00Z">
            <w:rPr>
              <w:highlight w:val="cyan"/>
            </w:rPr>
          </w:rPrChange>
        </w:rPr>
        <w:tab/>
      </w:r>
      <w:r w:rsidRPr="00647452">
        <w:rPr>
          <w:highlight w:val="cyan"/>
          <w:lang w:val="sv-SE"/>
          <w:rPrChange w:id="10256" w:author="Ericsson" w:date="2018-06-21T00:23:00Z">
            <w:rPr>
              <w:highlight w:val="cyan"/>
            </w:rPr>
          </w:rPrChange>
        </w:rPr>
        <w:tab/>
      </w: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Pr="00647452">
        <w:rPr>
          <w:highlight w:val="cyan"/>
          <w:lang w:val="sv-SE"/>
          <w:rPrChange w:id="10259" w:author="Ericsson" w:date="2018-06-21T00:23:00Z">
            <w:rPr>
              <w:highlight w:val="cyan"/>
            </w:rPr>
          </w:rPrChange>
        </w:rPr>
        <w:tab/>
      </w:r>
      <w:r w:rsidRPr="00647452">
        <w:rPr>
          <w:color w:val="993366"/>
          <w:highlight w:val="cyan"/>
          <w:lang w:val="sv-SE"/>
          <w:rPrChange w:id="10260" w:author="Ericsson" w:date="2018-06-21T00:23:00Z">
            <w:rPr>
              <w:color w:val="993366"/>
              <w:highlight w:val="cyan"/>
            </w:rPr>
          </w:rPrChange>
        </w:rPr>
        <w:t>INTEGER</w:t>
      </w:r>
      <w:r w:rsidRPr="00647452">
        <w:rPr>
          <w:highlight w:val="cyan"/>
          <w:lang w:val="sv-SE"/>
          <w:rPrChange w:id="10261"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62" w:author="Ericsson" w:date="2018-06-21T00:23:00Z">
            <w:rPr>
              <w:highlight w:val="cyan"/>
            </w:rPr>
          </w:rPrChange>
        </w:rPr>
        <w:tab/>
      </w:r>
      <w:r w:rsidRPr="00647452">
        <w:rPr>
          <w:highlight w:val="cyan"/>
          <w:lang w:val="sv-SE"/>
          <w:rPrChange w:id="10263"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01"/>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64" w:author="Ericsson" w:date="2018-06-21T00:23:00Z">
            <w:rPr>
              <w:highlight w:val="cyan"/>
            </w:rPr>
          </w:rPrChange>
        </w:rPr>
      </w:pPr>
      <w:r w:rsidRPr="00F9686C">
        <w:rPr>
          <w:highlight w:val="cyan"/>
        </w:rPr>
        <w:tab/>
      </w:r>
      <w:r w:rsidR="00647452" w:rsidRPr="00647452">
        <w:rPr>
          <w:highlight w:val="cyan"/>
          <w:lang w:val="sv-SE"/>
          <w:rPrChange w:id="10265" w:author="Ericsson" w:date="2018-06-21T00:23:00Z">
            <w:rPr>
              <w:highlight w:val="cyan"/>
            </w:rPr>
          </w:rPrChange>
        </w:rPr>
        <w:t>sl2</w:t>
      </w:r>
      <w:r w:rsidR="00647452" w:rsidRPr="00647452">
        <w:rPr>
          <w:highlight w:val="cyan"/>
          <w:lang w:val="sv-SE"/>
          <w:rPrChange w:id="10266" w:author="Ericsson" w:date="2018-06-21T00:23:00Z">
            <w:rPr>
              <w:highlight w:val="cyan"/>
            </w:rPr>
          </w:rPrChange>
        </w:rPr>
        <w:tab/>
      </w:r>
      <w:r w:rsidR="00647452" w:rsidRPr="00647452">
        <w:rPr>
          <w:highlight w:val="cyan"/>
          <w:lang w:val="sv-SE"/>
          <w:rPrChange w:id="10267" w:author="Ericsson" w:date="2018-06-21T00:23:00Z">
            <w:rPr>
              <w:highlight w:val="cyan"/>
            </w:rPr>
          </w:rPrChange>
        </w:rPr>
        <w:tab/>
      </w:r>
      <w:r w:rsidR="00647452" w:rsidRPr="00647452">
        <w:rPr>
          <w:highlight w:val="cyan"/>
          <w:lang w:val="sv-SE"/>
          <w:rPrChange w:id="10268" w:author="Ericsson" w:date="2018-06-21T00:23:00Z">
            <w:rPr>
              <w:highlight w:val="cyan"/>
            </w:rPr>
          </w:rPrChange>
        </w:rPr>
        <w:tab/>
      </w:r>
      <w:r w:rsidR="00647452" w:rsidRPr="00647452">
        <w:rPr>
          <w:highlight w:val="cyan"/>
          <w:lang w:val="sv-SE"/>
          <w:rPrChange w:id="10269" w:author="Ericsson" w:date="2018-06-21T00:23:00Z">
            <w:rPr>
              <w:highlight w:val="cyan"/>
            </w:rPr>
          </w:rPrChange>
        </w:rPr>
        <w:tab/>
      </w:r>
      <w:r w:rsidR="00647452" w:rsidRPr="00647452">
        <w:rPr>
          <w:highlight w:val="cyan"/>
          <w:lang w:val="sv-SE"/>
          <w:rPrChange w:id="10270" w:author="Ericsson" w:date="2018-06-21T00:23:00Z">
            <w:rPr>
              <w:highlight w:val="cyan"/>
            </w:rPr>
          </w:rPrChange>
        </w:rPr>
        <w:tab/>
      </w:r>
      <w:r w:rsidR="00647452" w:rsidRPr="00647452">
        <w:rPr>
          <w:highlight w:val="cyan"/>
          <w:lang w:val="sv-SE"/>
          <w:rPrChange w:id="10271" w:author="Ericsson" w:date="2018-06-21T00:23:00Z">
            <w:rPr>
              <w:highlight w:val="cyan"/>
            </w:rPr>
          </w:rPrChange>
        </w:rPr>
        <w:tab/>
      </w:r>
      <w:r w:rsidR="00647452" w:rsidRPr="00647452">
        <w:rPr>
          <w:highlight w:val="cyan"/>
          <w:lang w:val="sv-SE"/>
          <w:rPrChange w:id="10272" w:author="Ericsson" w:date="2018-06-21T00:23:00Z">
            <w:rPr>
              <w:highlight w:val="cyan"/>
            </w:rPr>
          </w:rPrChange>
        </w:rPr>
        <w:tab/>
      </w:r>
      <w:r w:rsidR="00647452" w:rsidRPr="00647452">
        <w:rPr>
          <w:highlight w:val="cyan"/>
          <w:lang w:val="sv-SE"/>
          <w:rPrChange w:id="10273" w:author="Ericsson" w:date="2018-06-21T00:23:00Z">
            <w:rPr>
              <w:highlight w:val="cyan"/>
            </w:rPr>
          </w:rPrChange>
        </w:rPr>
        <w:tab/>
      </w:r>
      <w:r w:rsidR="00647452" w:rsidRPr="00647452">
        <w:rPr>
          <w:highlight w:val="cyan"/>
          <w:lang w:val="sv-SE"/>
          <w:rPrChange w:id="10274" w:author="Ericsson" w:date="2018-06-21T00:23:00Z">
            <w:rPr>
              <w:highlight w:val="cyan"/>
            </w:rPr>
          </w:rPrChange>
        </w:rPr>
        <w:tab/>
      </w:r>
      <w:r w:rsidR="00647452" w:rsidRPr="00647452">
        <w:rPr>
          <w:highlight w:val="cyan"/>
          <w:lang w:val="sv-SE"/>
          <w:rPrChange w:id="10275" w:author="Ericsson" w:date="2018-06-21T00:23:00Z">
            <w:rPr>
              <w:highlight w:val="cyan"/>
            </w:rPr>
          </w:rPrChange>
        </w:rPr>
        <w:tab/>
      </w:r>
      <w:r w:rsidR="00647452" w:rsidRPr="00647452">
        <w:rPr>
          <w:color w:val="993366"/>
          <w:highlight w:val="cyan"/>
          <w:lang w:val="sv-SE"/>
          <w:rPrChange w:id="10276" w:author="Ericsson" w:date="2018-06-21T00:23:00Z">
            <w:rPr>
              <w:color w:val="993366"/>
              <w:highlight w:val="cyan"/>
            </w:rPr>
          </w:rPrChange>
        </w:rPr>
        <w:t>INTEGER</w:t>
      </w:r>
      <w:r w:rsidR="00647452" w:rsidRPr="00647452">
        <w:rPr>
          <w:highlight w:val="cyan"/>
          <w:lang w:val="sv-SE"/>
          <w:rPrChange w:id="10277"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278" w:author="Ericsson" w:date="2018-06-21T00:23:00Z">
            <w:rPr>
              <w:highlight w:val="cyan"/>
            </w:rPr>
          </w:rPrChange>
        </w:rPr>
      </w:pPr>
      <w:r w:rsidRPr="00647452">
        <w:rPr>
          <w:highlight w:val="cyan"/>
          <w:lang w:val="sv-SE"/>
          <w:rPrChange w:id="10279" w:author="Ericsson" w:date="2018-06-21T00:23:00Z">
            <w:rPr>
              <w:highlight w:val="cyan"/>
            </w:rPr>
          </w:rPrChange>
        </w:rPr>
        <w:tab/>
        <w:t>sl4</w:t>
      </w:r>
      <w:r w:rsidRPr="00647452">
        <w:rPr>
          <w:highlight w:val="cyan"/>
          <w:lang w:val="sv-SE"/>
          <w:rPrChange w:id="10280" w:author="Ericsson" w:date="2018-06-21T00:23:00Z">
            <w:rPr>
              <w:highlight w:val="cyan"/>
            </w:rPr>
          </w:rPrChange>
        </w:rPr>
        <w:tab/>
      </w:r>
      <w:r w:rsidRPr="00647452">
        <w:rPr>
          <w:highlight w:val="cyan"/>
          <w:lang w:val="sv-SE"/>
          <w:rPrChange w:id="10281" w:author="Ericsson" w:date="2018-06-21T00:23:00Z">
            <w:rPr>
              <w:highlight w:val="cyan"/>
            </w:rPr>
          </w:rPrChange>
        </w:rPr>
        <w:tab/>
      </w:r>
      <w:r w:rsidRPr="00647452">
        <w:rPr>
          <w:highlight w:val="cyan"/>
          <w:lang w:val="sv-SE"/>
          <w:rPrChange w:id="10282" w:author="Ericsson" w:date="2018-06-21T00:23:00Z">
            <w:rPr>
              <w:highlight w:val="cyan"/>
            </w:rPr>
          </w:rPrChange>
        </w:rPr>
        <w:tab/>
      </w:r>
      <w:r w:rsidRPr="00647452">
        <w:rPr>
          <w:highlight w:val="cyan"/>
          <w:lang w:val="sv-SE"/>
          <w:rPrChange w:id="10283" w:author="Ericsson" w:date="2018-06-21T00:23:00Z">
            <w:rPr>
              <w:highlight w:val="cyan"/>
            </w:rPr>
          </w:rPrChange>
        </w:rPr>
        <w:tab/>
      </w:r>
      <w:r w:rsidRPr="00647452">
        <w:rPr>
          <w:highlight w:val="cyan"/>
          <w:lang w:val="sv-SE"/>
          <w:rPrChange w:id="10284" w:author="Ericsson" w:date="2018-06-21T00:23:00Z">
            <w:rPr>
              <w:highlight w:val="cyan"/>
            </w:rPr>
          </w:rPrChange>
        </w:rPr>
        <w:tab/>
      </w: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Pr="00647452">
        <w:rPr>
          <w:highlight w:val="cyan"/>
          <w:lang w:val="sv-SE"/>
          <w:rPrChange w:id="10288" w:author="Ericsson" w:date="2018-06-21T00:23:00Z">
            <w:rPr>
              <w:highlight w:val="cyan"/>
            </w:rPr>
          </w:rPrChange>
        </w:rPr>
        <w:tab/>
      </w:r>
      <w:r w:rsidRPr="00647452">
        <w:rPr>
          <w:highlight w:val="cyan"/>
          <w:lang w:val="sv-SE"/>
          <w:rPrChange w:id="10289" w:author="Ericsson" w:date="2018-06-21T00:23:00Z">
            <w:rPr>
              <w:highlight w:val="cyan"/>
            </w:rPr>
          </w:rPrChange>
        </w:rPr>
        <w:tab/>
      </w:r>
      <w:r w:rsidRPr="00647452">
        <w:rPr>
          <w:color w:val="993366"/>
          <w:highlight w:val="cyan"/>
          <w:lang w:val="sv-SE"/>
          <w:rPrChange w:id="10290" w:author="Ericsson" w:date="2018-06-21T00:23:00Z">
            <w:rPr>
              <w:color w:val="993366"/>
              <w:highlight w:val="cyan"/>
            </w:rPr>
          </w:rPrChange>
        </w:rPr>
        <w:t>INTEGER</w:t>
      </w:r>
      <w:r w:rsidRPr="00647452">
        <w:rPr>
          <w:highlight w:val="cyan"/>
          <w:lang w:val="sv-SE"/>
          <w:rPrChange w:id="10291"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292" w:author="Ericsson" w:date="2018-06-21T00:23:00Z">
            <w:rPr>
              <w:highlight w:val="cyan"/>
            </w:rPr>
          </w:rPrChange>
        </w:rPr>
      </w:pPr>
      <w:r w:rsidRPr="00647452">
        <w:rPr>
          <w:highlight w:val="cyan"/>
          <w:lang w:val="sv-SE"/>
          <w:rPrChange w:id="10293" w:author="Ericsson" w:date="2018-06-21T00:23:00Z">
            <w:rPr>
              <w:highlight w:val="cyan"/>
            </w:rPr>
          </w:rPrChange>
        </w:rPr>
        <w:tab/>
        <w:t>sl5</w:t>
      </w:r>
      <w:r w:rsidRPr="00647452">
        <w:rPr>
          <w:highlight w:val="cyan"/>
          <w:lang w:val="sv-SE"/>
          <w:rPrChange w:id="10294" w:author="Ericsson" w:date="2018-06-21T00:23:00Z">
            <w:rPr>
              <w:highlight w:val="cyan"/>
            </w:rPr>
          </w:rPrChange>
        </w:rPr>
        <w:tab/>
      </w:r>
      <w:r w:rsidRPr="00647452">
        <w:rPr>
          <w:highlight w:val="cyan"/>
          <w:lang w:val="sv-SE"/>
          <w:rPrChange w:id="10295" w:author="Ericsson" w:date="2018-06-21T00:23:00Z">
            <w:rPr>
              <w:highlight w:val="cyan"/>
            </w:rPr>
          </w:rPrChange>
        </w:rPr>
        <w:tab/>
      </w:r>
      <w:r w:rsidRPr="00647452">
        <w:rPr>
          <w:highlight w:val="cyan"/>
          <w:lang w:val="sv-SE"/>
          <w:rPrChange w:id="10296" w:author="Ericsson" w:date="2018-06-21T00:23:00Z">
            <w:rPr>
              <w:highlight w:val="cyan"/>
            </w:rPr>
          </w:rPrChange>
        </w:rPr>
        <w:tab/>
      </w:r>
      <w:r w:rsidRPr="00647452">
        <w:rPr>
          <w:highlight w:val="cyan"/>
          <w:lang w:val="sv-SE"/>
          <w:rPrChange w:id="10297" w:author="Ericsson" w:date="2018-06-21T00:23:00Z">
            <w:rPr>
              <w:highlight w:val="cyan"/>
            </w:rPr>
          </w:rPrChange>
        </w:rPr>
        <w:tab/>
      </w:r>
      <w:r w:rsidRPr="00647452">
        <w:rPr>
          <w:highlight w:val="cyan"/>
          <w:lang w:val="sv-SE"/>
          <w:rPrChange w:id="10298" w:author="Ericsson" w:date="2018-06-21T00:23:00Z">
            <w:rPr>
              <w:highlight w:val="cyan"/>
            </w:rPr>
          </w:rPrChange>
        </w:rPr>
        <w:tab/>
      </w:r>
      <w:r w:rsidRPr="00647452">
        <w:rPr>
          <w:highlight w:val="cyan"/>
          <w:lang w:val="sv-SE"/>
          <w:rPrChange w:id="10299" w:author="Ericsson" w:date="2018-06-21T00:23:00Z">
            <w:rPr>
              <w:highlight w:val="cyan"/>
            </w:rPr>
          </w:rPrChange>
        </w:rPr>
        <w:tab/>
      </w:r>
      <w:r w:rsidRPr="00647452">
        <w:rPr>
          <w:highlight w:val="cyan"/>
          <w:lang w:val="sv-SE"/>
          <w:rPrChange w:id="10300" w:author="Ericsson" w:date="2018-06-21T00:23:00Z">
            <w:rPr>
              <w:highlight w:val="cyan"/>
            </w:rPr>
          </w:rPrChange>
        </w:rPr>
        <w:tab/>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highlight w:val="cyan"/>
          <w:lang w:val="sv-SE"/>
          <w:rPrChange w:id="10303" w:author="Ericsson" w:date="2018-06-21T00:23:00Z">
            <w:rPr>
              <w:highlight w:val="cyan"/>
            </w:rPr>
          </w:rPrChange>
        </w:rPr>
        <w:tab/>
      </w:r>
      <w:r w:rsidRPr="00647452">
        <w:rPr>
          <w:color w:val="993366"/>
          <w:highlight w:val="cyan"/>
          <w:lang w:val="sv-SE"/>
          <w:rPrChange w:id="10304" w:author="Ericsson" w:date="2018-06-21T00:23:00Z">
            <w:rPr>
              <w:color w:val="993366"/>
              <w:highlight w:val="cyan"/>
            </w:rPr>
          </w:rPrChange>
        </w:rPr>
        <w:t>INTEGER</w:t>
      </w:r>
      <w:r w:rsidRPr="00647452">
        <w:rPr>
          <w:highlight w:val="cyan"/>
          <w:lang w:val="sv-SE"/>
          <w:rPrChange w:id="10305"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06" w:author="Ericsson" w:date="2018-06-21T00:23:00Z">
            <w:rPr>
              <w:highlight w:val="cyan"/>
            </w:rPr>
          </w:rPrChange>
        </w:rPr>
      </w:pPr>
      <w:r w:rsidRPr="00647452">
        <w:rPr>
          <w:highlight w:val="cyan"/>
          <w:lang w:val="sv-SE"/>
          <w:rPrChange w:id="10307" w:author="Ericsson" w:date="2018-06-21T00:23:00Z">
            <w:rPr>
              <w:highlight w:val="cyan"/>
            </w:rPr>
          </w:rPrChange>
        </w:rPr>
        <w:tab/>
        <w:t>sl8</w:t>
      </w:r>
      <w:r w:rsidRPr="00647452">
        <w:rPr>
          <w:highlight w:val="cyan"/>
          <w:lang w:val="sv-SE"/>
          <w:rPrChange w:id="10308" w:author="Ericsson" w:date="2018-06-21T00:23:00Z">
            <w:rPr>
              <w:highlight w:val="cyan"/>
            </w:rPr>
          </w:rPrChange>
        </w:rPr>
        <w:tab/>
      </w:r>
      <w:r w:rsidRPr="00647452">
        <w:rPr>
          <w:highlight w:val="cyan"/>
          <w:lang w:val="sv-SE"/>
          <w:rPrChange w:id="10309" w:author="Ericsson" w:date="2018-06-21T00:23:00Z">
            <w:rPr>
              <w:highlight w:val="cyan"/>
            </w:rPr>
          </w:rPrChange>
        </w:rPr>
        <w:tab/>
      </w:r>
      <w:r w:rsidRPr="00647452">
        <w:rPr>
          <w:highlight w:val="cyan"/>
          <w:lang w:val="sv-SE"/>
          <w:rPrChange w:id="10310" w:author="Ericsson" w:date="2018-06-21T00:23:00Z">
            <w:rPr>
              <w:highlight w:val="cyan"/>
            </w:rPr>
          </w:rPrChange>
        </w:rPr>
        <w:tab/>
      </w:r>
      <w:r w:rsidRPr="00647452">
        <w:rPr>
          <w:highlight w:val="cyan"/>
          <w:lang w:val="sv-SE"/>
          <w:rPrChange w:id="10311" w:author="Ericsson" w:date="2018-06-21T00:23:00Z">
            <w:rPr>
              <w:highlight w:val="cyan"/>
            </w:rPr>
          </w:rPrChange>
        </w:rPr>
        <w:tab/>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highlight w:val="cyan"/>
          <w:lang w:val="sv-SE"/>
          <w:rPrChange w:id="10314" w:author="Ericsson" w:date="2018-06-21T00:23:00Z">
            <w:rPr>
              <w:highlight w:val="cyan"/>
            </w:rPr>
          </w:rPrChange>
        </w:rPr>
        <w:tab/>
      </w:r>
      <w:r w:rsidRPr="00647452">
        <w:rPr>
          <w:highlight w:val="cyan"/>
          <w:lang w:val="sv-SE"/>
          <w:rPrChange w:id="10315" w:author="Ericsson" w:date="2018-06-21T00:23:00Z">
            <w:rPr>
              <w:highlight w:val="cyan"/>
            </w:rPr>
          </w:rPrChange>
        </w:rPr>
        <w:tab/>
      </w:r>
      <w:r w:rsidRPr="00647452">
        <w:rPr>
          <w:highlight w:val="cyan"/>
          <w:lang w:val="sv-SE"/>
          <w:rPrChange w:id="10316" w:author="Ericsson" w:date="2018-06-21T00:23:00Z">
            <w:rPr>
              <w:highlight w:val="cyan"/>
            </w:rPr>
          </w:rPrChange>
        </w:rPr>
        <w:tab/>
      </w:r>
      <w:r w:rsidRPr="00647452">
        <w:rPr>
          <w:highlight w:val="cyan"/>
          <w:lang w:val="sv-SE"/>
          <w:rPrChange w:id="10317" w:author="Ericsson" w:date="2018-06-21T00:23:00Z">
            <w:rPr>
              <w:highlight w:val="cyan"/>
            </w:rPr>
          </w:rPrChange>
        </w:rPr>
        <w:tab/>
      </w:r>
      <w:r w:rsidRPr="00647452">
        <w:rPr>
          <w:color w:val="993366"/>
          <w:highlight w:val="cyan"/>
          <w:lang w:val="sv-SE"/>
          <w:rPrChange w:id="10318" w:author="Ericsson" w:date="2018-06-21T00:23:00Z">
            <w:rPr>
              <w:color w:val="993366"/>
              <w:highlight w:val="cyan"/>
            </w:rPr>
          </w:rPrChange>
        </w:rPr>
        <w:t>INTEGER</w:t>
      </w:r>
      <w:r w:rsidRPr="00647452">
        <w:rPr>
          <w:highlight w:val="cyan"/>
          <w:lang w:val="sv-SE"/>
          <w:rPrChange w:id="10319"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20" w:author="Ericsson" w:date="2018-06-21T00:23:00Z">
            <w:rPr>
              <w:highlight w:val="cyan"/>
            </w:rPr>
          </w:rPrChange>
        </w:rPr>
      </w:pPr>
      <w:r w:rsidRPr="00647452">
        <w:rPr>
          <w:highlight w:val="cyan"/>
          <w:lang w:val="sv-SE"/>
          <w:rPrChange w:id="10321" w:author="Ericsson" w:date="2018-06-21T00:23:00Z">
            <w:rPr>
              <w:highlight w:val="cyan"/>
            </w:rPr>
          </w:rPrChange>
        </w:rPr>
        <w:tab/>
        <w:t>sl10</w:t>
      </w:r>
      <w:r w:rsidRPr="00647452">
        <w:rPr>
          <w:highlight w:val="cyan"/>
          <w:lang w:val="sv-SE"/>
          <w:rPrChange w:id="10322" w:author="Ericsson" w:date="2018-06-21T00:23:00Z">
            <w:rPr>
              <w:highlight w:val="cyan"/>
            </w:rPr>
          </w:rPrChange>
        </w:rPr>
        <w:tab/>
      </w:r>
      <w:r w:rsidRPr="00647452">
        <w:rPr>
          <w:highlight w:val="cyan"/>
          <w:lang w:val="sv-SE"/>
          <w:rPrChange w:id="10323" w:author="Ericsson" w:date="2018-06-21T00:23:00Z">
            <w:rPr>
              <w:highlight w:val="cyan"/>
            </w:rPr>
          </w:rPrChange>
        </w:rPr>
        <w:tab/>
      </w:r>
      <w:r w:rsidRPr="00647452">
        <w:rPr>
          <w:highlight w:val="cyan"/>
          <w:lang w:val="sv-SE"/>
          <w:rPrChange w:id="10324" w:author="Ericsson" w:date="2018-06-21T00:23:00Z">
            <w:rPr>
              <w:highlight w:val="cyan"/>
            </w:rPr>
          </w:rPrChange>
        </w:rPr>
        <w:tab/>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highlight w:val="cyan"/>
          <w:lang w:val="sv-SE"/>
          <w:rPrChange w:id="10330" w:author="Ericsson" w:date="2018-06-21T00:23:00Z">
            <w:rPr>
              <w:highlight w:val="cyan"/>
            </w:rPr>
          </w:rPrChange>
        </w:rPr>
        <w:tab/>
      </w:r>
      <w:r w:rsidRPr="00647452">
        <w:rPr>
          <w:color w:val="993366"/>
          <w:highlight w:val="cyan"/>
          <w:lang w:val="sv-SE"/>
          <w:rPrChange w:id="10331" w:author="Ericsson" w:date="2018-06-21T00:23:00Z">
            <w:rPr>
              <w:color w:val="993366"/>
              <w:highlight w:val="cyan"/>
            </w:rPr>
          </w:rPrChange>
        </w:rPr>
        <w:t>INTEGER</w:t>
      </w:r>
      <w:r w:rsidRPr="00647452">
        <w:rPr>
          <w:highlight w:val="cyan"/>
          <w:lang w:val="sv-SE"/>
          <w:rPrChange w:id="10332"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33" w:author="Ericsson" w:date="2018-06-21T00:23:00Z">
            <w:rPr>
              <w:highlight w:val="cyan"/>
            </w:rPr>
          </w:rPrChange>
        </w:rPr>
      </w:pPr>
      <w:r w:rsidRPr="00647452">
        <w:rPr>
          <w:highlight w:val="cyan"/>
          <w:lang w:val="sv-SE"/>
          <w:rPrChange w:id="10334" w:author="Ericsson" w:date="2018-06-21T00:23:00Z">
            <w:rPr>
              <w:highlight w:val="cyan"/>
            </w:rPr>
          </w:rPrChange>
        </w:rPr>
        <w:tab/>
        <w:t>sl16</w:t>
      </w:r>
      <w:r w:rsidRPr="00647452">
        <w:rPr>
          <w:highlight w:val="cyan"/>
          <w:lang w:val="sv-SE"/>
          <w:rPrChange w:id="10335" w:author="Ericsson" w:date="2018-06-21T00:23:00Z">
            <w:rPr>
              <w:highlight w:val="cyan"/>
            </w:rPr>
          </w:rPrChange>
        </w:rPr>
        <w:tab/>
      </w:r>
      <w:r w:rsidRPr="00647452">
        <w:rPr>
          <w:highlight w:val="cyan"/>
          <w:lang w:val="sv-SE"/>
          <w:rPrChange w:id="10336" w:author="Ericsson" w:date="2018-06-21T00:23:00Z">
            <w:rPr>
              <w:highlight w:val="cyan"/>
            </w:rPr>
          </w:rPrChange>
        </w:rPr>
        <w:tab/>
      </w:r>
      <w:r w:rsidRPr="00647452">
        <w:rPr>
          <w:highlight w:val="cyan"/>
          <w:lang w:val="sv-SE"/>
          <w:rPrChange w:id="10337" w:author="Ericsson" w:date="2018-06-21T00:23:00Z">
            <w:rPr>
              <w:highlight w:val="cyan"/>
            </w:rPr>
          </w:rPrChange>
        </w:rPr>
        <w:tab/>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highlight w:val="cyan"/>
          <w:lang w:val="sv-SE"/>
          <w:rPrChange w:id="10343" w:author="Ericsson" w:date="2018-06-21T00:23:00Z">
            <w:rPr>
              <w:highlight w:val="cyan"/>
            </w:rPr>
          </w:rPrChange>
        </w:rPr>
        <w:tab/>
      </w:r>
      <w:r w:rsidRPr="00647452">
        <w:rPr>
          <w:color w:val="993366"/>
          <w:highlight w:val="cyan"/>
          <w:lang w:val="sv-SE"/>
          <w:rPrChange w:id="10344" w:author="Ericsson" w:date="2018-06-21T00:23:00Z">
            <w:rPr>
              <w:color w:val="993366"/>
              <w:highlight w:val="cyan"/>
            </w:rPr>
          </w:rPrChange>
        </w:rPr>
        <w:t>INTEGER</w:t>
      </w:r>
      <w:r w:rsidRPr="00647452">
        <w:rPr>
          <w:highlight w:val="cyan"/>
          <w:lang w:val="sv-SE"/>
          <w:rPrChange w:id="10345"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46" w:author="Ericsson" w:date="2018-06-21T00:23:00Z">
            <w:rPr>
              <w:highlight w:val="cyan"/>
            </w:rPr>
          </w:rPrChange>
        </w:rPr>
      </w:pPr>
      <w:r w:rsidRPr="00647452">
        <w:rPr>
          <w:highlight w:val="cyan"/>
          <w:lang w:val="sv-SE"/>
          <w:rPrChange w:id="10347" w:author="Ericsson" w:date="2018-06-21T00:23:00Z">
            <w:rPr>
              <w:highlight w:val="cyan"/>
            </w:rPr>
          </w:rPrChange>
        </w:rPr>
        <w:tab/>
        <w:t>sl20</w:t>
      </w:r>
      <w:r w:rsidRPr="00647452">
        <w:rPr>
          <w:highlight w:val="cyan"/>
          <w:lang w:val="sv-SE"/>
          <w:rPrChange w:id="10348" w:author="Ericsson" w:date="2018-06-21T00:23:00Z">
            <w:rPr>
              <w:highlight w:val="cyan"/>
            </w:rPr>
          </w:rPrChange>
        </w:rPr>
        <w:tab/>
      </w:r>
      <w:r w:rsidRPr="00647452">
        <w:rPr>
          <w:highlight w:val="cyan"/>
          <w:lang w:val="sv-SE"/>
          <w:rPrChange w:id="10349" w:author="Ericsson" w:date="2018-06-21T00:23:00Z">
            <w:rPr>
              <w:highlight w:val="cyan"/>
            </w:rPr>
          </w:rPrChange>
        </w:rPr>
        <w:tab/>
      </w:r>
      <w:r w:rsidRPr="00647452">
        <w:rPr>
          <w:highlight w:val="cyan"/>
          <w:lang w:val="sv-SE"/>
          <w:rPrChange w:id="10350" w:author="Ericsson" w:date="2018-06-21T00:23:00Z">
            <w:rPr>
              <w:highlight w:val="cyan"/>
            </w:rPr>
          </w:rPrChange>
        </w:rPr>
        <w:tab/>
      </w:r>
      <w:r w:rsidRPr="00647452">
        <w:rPr>
          <w:highlight w:val="cyan"/>
          <w:lang w:val="sv-SE"/>
          <w:rPrChange w:id="10351" w:author="Ericsson" w:date="2018-06-21T00:23:00Z">
            <w:rPr>
              <w:highlight w:val="cyan"/>
            </w:rPr>
          </w:rPrChange>
        </w:rPr>
        <w:tab/>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highlight w:val="cyan"/>
          <w:lang w:val="sv-SE"/>
          <w:rPrChange w:id="10356" w:author="Ericsson" w:date="2018-06-21T00:23:00Z">
            <w:rPr>
              <w:highlight w:val="cyan"/>
            </w:rPr>
          </w:rPrChange>
        </w:rPr>
        <w:tab/>
      </w:r>
      <w:r w:rsidRPr="00647452">
        <w:rPr>
          <w:color w:val="993366"/>
          <w:highlight w:val="cyan"/>
          <w:lang w:val="sv-SE"/>
          <w:rPrChange w:id="10357" w:author="Ericsson" w:date="2018-06-21T00:23:00Z">
            <w:rPr>
              <w:color w:val="993366"/>
              <w:highlight w:val="cyan"/>
            </w:rPr>
          </w:rPrChange>
        </w:rPr>
        <w:t>INTEGER</w:t>
      </w:r>
      <w:r w:rsidRPr="00647452">
        <w:rPr>
          <w:highlight w:val="cyan"/>
          <w:lang w:val="sv-SE"/>
          <w:rPrChange w:id="10358"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59" w:author="Ericsson" w:date="2018-06-21T00:23:00Z">
            <w:rPr>
              <w:highlight w:val="cyan"/>
            </w:rPr>
          </w:rPrChange>
        </w:rPr>
      </w:pPr>
      <w:r w:rsidRPr="00647452">
        <w:rPr>
          <w:highlight w:val="cyan"/>
          <w:lang w:val="sv-SE"/>
          <w:rPrChange w:id="10360" w:author="Ericsson" w:date="2018-06-21T00:23:00Z">
            <w:rPr>
              <w:highlight w:val="cyan"/>
            </w:rPr>
          </w:rPrChange>
        </w:rPr>
        <w:tab/>
        <w:t>sl32</w:t>
      </w:r>
      <w:r w:rsidRPr="00647452">
        <w:rPr>
          <w:highlight w:val="cyan"/>
          <w:lang w:val="sv-SE"/>
          <w:rPrChange w:id="10361" w:author="Ericsson" w:date="2018-06-21T00:23:00Z">
            <w:rPr>
              <w:highlight w:val="cyan"/>
            </w:rPr>
          </w:rPrChange>
        </w:rPr>
        <w:tab/>
      </w:r>
      <w:r w:rsidRPr="00647452">
        <w:rPr>
          <w:highlight w:val="cyan"/>
          <w:lang w:val="sv-SE"/>
          <w:rPrChange w:id="10362" w:author="Ericsson" w:date="2018-06-21T00:23:00Z">
            <w:rPr>
              <w:highlight w:val="cyan"/>
            </w:rPr>
          </w:rPrChange>
        </w:rPr>
        <w:tab/>
      </w:r>
      <w:r w:rsidRPr="00647452">
        <w:rPr>
          <w:highlight w:val="cyan"/>
          <w:lang w:val="sv-SE"/>
          <w:rPrChange w:id="10363" w:author="Ericsson" w:date="2018-06-21T00:23:00Z">
            <w:rPr>
              <w:highlight w:val="cyan"/>
            </w:rPr>
          </w:rPrChange>
        </w:rPr>
        <w:tab/>
      </w: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highlight w:val="cyan"/>
          <w:lang w:val="sv-SE"/>
          <w:rPrChange w:id="10369" w:author="Ericsson" w:date="2018-06-21T00:23:00Z">
            <w:rPr>
              <w:highlight w:val="cyan"/>
            </w:rPr>
          </w:rPrChange>
        </w:rPr>
        <w:tab/>
      </w:r>
      <w:r w:rsidRPr="00647452">
        <w:rPr>
          <w:color w:val="993366"/>
          <w:highlight w:val="cyan"/>
          <w:lang w:val="sv-SE"/>
          <w:rPrChange w:id="10370" w:author="Ericsson" w:date="2018-06-21T00:23:00Z">
            <w:rPr>
              <w:color w:val="993366"/>
              <w:highlight w:val="cyan"/>
            </w:rPr>
          </w:rPrChange>
        </w:rPr>
        <w:t>INTEGER</w:t>
      </w:r>
      <w:r w:rsidRPr="00647452">
        <w:rPr>
          <w:highlight w:val="cyan"/>
          <w:lang w:val="sv-SE"/>
          <w:rPrChange w:id="10371"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372" w:author="Ericsson" w:date="2018-06-21T00:23:00Z">
            <w:rPr>
              <w:highlight w:val="cyan"/>
            </w:rPr>
          </w:rPrChange>
        </w:rPr>
      </w:pPr>
      <w:r w:rsidRPr="00647452">
        <w:rPr>
          <w:highlight w:val="cyan"/>
          <w:lang w:val="sv-SE"/>
          <w:rPrChange w:id="10373" w:author="Ericsson" w:date="2018-06-21T00:23:00Z">
            <w:rPr>
              <w:highlight w:val="cyan"/>
            </w:rPr>
          </w:rPrChange>
        </w:rPr>
        <w:lastRenderedPageBreak/>
        <w:tab/>
        <w:t>sl40</w:t>
      </w:r>
      <w:r w:rsidRPr="00647452">
        <w:rPr>
          <w:highlight w:val="cyan"/>
          <w:lang w:val="sv-SE"/>
          <w:rPrChange w:id="10374" w:author="Ericsson" w:date="2018-06-21T00:23:00Z">
            <w:rPr>
              <w:highlight w:val="cyan"/>
            </w:rPr>
          </w:rPrChange>
        </w:rPr>
        <w:tab/>
      </w:r>
      <w:r w:rsidRPr="00647452">
        <w:rPr>
          <w:highlight w:val="cyan"/>
          <w:lang w:val="sv-SE"/>
          <w:rPrChange w:id="10375" w:author="Ericsson" w:date="2018-06-21T00:23:00Z">
            <w:rPr>
              <w:highlight w:val="cyan"/>
            </w:rPr>
          </w:rPrChange>
        </w:rPr>
        <w:tab/>
      </w:r>
      <w:r w:rsidRPr="00647452">
        <w:rPr>
          <w:highlight w:val="cyan"/>
          <w:lang w:val="sv-SE"/>
          <w:rPrChange w:id="10376" w:author="Ericsson" w:date="2018-06-21T00:23:00Z">
            <w:rPr>
              <w:highlight w:val="cyan"/>
            </w:rPr>
          </w:rPrChange>
        </w:rPr>
        <w:tab/>
      </w:r>
      <w:r w:rsidRPr="00647452">
        <w:rPr>
          <w:highlight w:val="cyan"/>
          <w:lang w:val="sv-SE"/>
          <w:rPrChange w:id="10377" w:author="Ericsson" w:date="2018-06-21T00:23:00Z">
            <w:rPr>
              <w:highlight w:val="cyan"/>
            </w:rPr>
          </w:rPrChange>
        </w:rPr>
        <w:tab/>
      </w:r>
      <w:r w:rsidRPr="00647452">
        <w:rPr>
          <w:highlight w:val="cyan"/>
          <w:lang w:val="sv-SE"/>
          <w:rPrChange w:id="10378" w:author="Ericsson" w:date="2018-06-21T00:23:00Z">
            <w:rPr>
              <w:highlight w:val="cyan"/>
            </w:rPr>
          </w:rPrChange>
        </w:rPr>
        <w:tab/>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highlight w:val="cyan"/>
          <w:lang w:val="sv-SE"/>
          <w:rPrChange w:id="10382" w:author="Ericsson" w:date="2018-06-21T00:23:00Z">
            <w:rPr>
              <w:highlight w:val="cyan"/>
            </w:rPr>
          </w:rPrChange>
        </w:rPr>
        <w:tab/>
      </w:r>
      <w:r w:rsidRPr="00647452">
        <w:rPr>
          <w:color w:val="993366"/>
          <w:highlight w:val="cyan"/>
          <w:lang w:val="sv-SE"/>
          <w:rPrChange w:id="10383" w:author="Ericsson" w:date="2018-06-21T00:23:00Z">
            <w:rPr>
              <w:color w:val="993366"/>
              <w:highlight w:val="cyan"/>
            </w:rPr>
          </w:rPrChange>
        </w:rPr>
        <w:t>INTEGER</w:t>
      </w:r>
      <w:r w:rsidRPr="00647452">
        <w:rPr>
          <w:highlight w:val="cyan"/>
          <w:lang w:val="sv-SE"/>
          <w:rPrChange w:id="10384"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385" w:author="Ericsson" w:date="2018-06-21T00:23:00Z">
            <w:rPr>
              <w:highlight w:val="cyan"/>
            </w:rPr>
          </w:rPrChange>
        </w:rPr>
      </w:pPr>
      <w:r w:rsidRPr="00647452">
        <w:rPr>
          <w:highlight w:val="cyan"/>
          <w:lang w:val="sv-SE"/>
          <w:rPrChange w:id="10386" w:author="Ericsson" w:date="2018-06-21T00:23:00Z">
            <w:rPr>
              <w:highlight w:val="cyan"/>
            </w:rPr>
          </w:rPrChange>
        </w:rPr>
        <w:tab/>
        <w:t>sl64</w:t>
      </w:r>
      <w:r w:rsidRPr="00647452">
        <w:rPr>
          <w:highlight w:val="cyan"/>
          <w:lang w:val="sv-SE"/>
          <w:rPrChange w:id="10387" w:author="Ericsson" w:date="2018-06-21T00:23:00Z">
            <w:rPr>
              <w:highlight w:val="cyan"/>
            </w:rPr>
          </w:rPrChange>
        </w:rPr>
        <w:tab/>
      </w:r>
      <w:r w:rsidRPr="00647452">
        <w:rPr>
          <w:highlight w:val="cyan"/>
          <w:lang w:val="sv-SE"/>
          <w:rPrChange w:id="10388" w:author="Ericsson" w:date="2018-06-21T00:23:00Z">
            <w:rPr>
              <w:highlight w:val="cyan"/>
            </w:rPr>
          </w:rPrChange>
        </w:rPr>
        <w:tab/>
      </w:r>
      <w:r w:rsidRPr="00647452">
        <w:rPr>
          <w:highlight w:val="cyan"/>
          <w:lang w:val="sv-SE"/>
          <w:rPrChange w:id="10389" w:author="Ericsson" w:date="2018-06-21T00:23:00Z">
            <w:rPr>
              <w:highlight w:val="cyan"/>
            </w:rPr>
          </w:rPrChange>
        </w:rPr>
        <w:tab/>
      </w:r>
      <w:r w:rsidRPr="00647452">
        <w:rPr>
          <w:highlight w:val="cyan"/>
          <w:lang w:val="sv-SE"/>
          <w:rPrChange w:id="10390" w:author="Ericsson" w:date="2018-06-21T00:23:00Z">
            <w:rPr>
              <w:highlight w:val="cyan"/>
            </w:rPr>
          </w:rPrChange>
        </w:rPr>
        <w:tab/>
      </w:r>
      <w:r w:rsidRPr="00647452">
        <w:rPr>
          <w:highlight w:val="cyan"/>
          <w:lang w:val="sv-SE"/>
          <w:rPrChange w:id="10391" w:author="Ericsson" w:date="2018-06-21T00:23:00Z">
            <w:rPr>
              <w:highlight w:val="cyan"/>
            </w:rPr>
          </w:rPrChange>
        </w:rPr>
        <w:tab/>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highlight w:val="cyan"/>
          <w:lang w:val="sv-SE"/>
          <w:rPrChange w:id="10395" w:author="Ericsson" w:date="2018-06-21T00:23:00Z">
            <w:rPr>
              <w:highlight w:val="cyan"/>
            </w:rPr>
          </w:rPrChange>
        </w:rPr>
        <w:tab/>
      </w:r>
      <w:r w:rsidRPr="00647452">
        <w:rPr>
          <w:color w:val="993366"/>
          <w:highlight w:val="cyan"/>
          <w:lang w:val="sv-SE"/>
          <w:rPrChange w:id="10396" w:author="Ericsson" w:date="2018-06-21T00:23:00Z">
            <w:rPr>
              <w:color w:val="993366"/>
              <w:highlight w:val="cyan"/>
            </w:rPr>
          </w:rPrChange>
        </w:rPr>
        <w:t>INTEGER</w:t>
      </w:r>
      <w:r w:rsidRPr="00647452">
        <w:rPr>
          <w:highlight w:val="cyan"/>
          <w:lang w:val="sv-SE"/>
          <w:rPrChange w:id="10397"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398" w:author="Ericsson" w:date="2018-06-21T00:23:00Z">
            <w:rPr>
              <w:highlight w:val="cyan"/>
            </w:rPr>
          </w:rPrChange>
        </w:rPr>
      </w:pPr>
      <w:r w:rsidRPr="00647452">
        <w:rPr>
          <w:highlight w:val="cyan"/>
          <w:lang w:val="sv-SE"/>
          <w:rPrChange w:id="10399" w:author="Ericsson" w:date="2018-06-21T00:23:00Z">
            <w:rPr>
              <w:highlight w:val="cyan"/>
            </w:rPr>
          </w:rPrChange>
        </w:rPr>
        <w:tab/>
        <w:t>sl80</w:t>
      </w:r>
      <w:r w:rsidRPr="00647452">
        <w:rPr>
          <w:highlight w:val="cyan"/>
          <w:lang w:val="sv-SE"/>
          <w:rPrChange w:id="10400" w:author="Ericsson" w:date="2018-06-21T00:23:00Z">
            <w:rPr>
              <w:highlight w:val="cyan"/>
            </w:rPr>
          </w:rPrChange>
        </w:rPr>
        <w:tab/>
      </w:r>
      <w:r w:rsidRPr="00647452">
        <w:rPr>
          <w:highlight w:val="cyan"/>
          <w:lang w:val="sv-SE"/>
          <w:rPrChange w:id="10401" w:author="Ericsson" w:date="2018-06-21T00:23:00Z">
            <w:rPr>
              <w:highlight w:val="cyan"/>
            </w:rPr>
          </w:rPrChange>
        </w:rPr>
        <w:tab/>
      </w:r>
      <w:r w:rsidRPr="00647452">
        <w:rPr>
          <w:highlight w:val="cyan"/>
          <w:lang w:val="sv-SE"/>
          <w:rPrChange w:id="10402" w:author="Ericsson" w:date="2018-06-21T00:23:00Z">
            <w:rPr>
              <w:highlight w:val="cyan"/>
            </w:rPr>
          </w:rPrChange>
        </w:rPr>
        <w:tab/>
      </w:r>
      <w:r w:rsidRPr="00647452">
        <w:rPr>
          <w:highlight w:val="cyan"/>
          <w:lang w:val="sv-SE"/>
          <w:rPrChange w:id="10403" w:author="Ericsson" w:date="2018-06-21T00:23:00Z">
            <w:rPr>
              <w:highlight w:val="cyan"/>
            </w:rPr>
          </w:rPrChange>
        </w:rPr>
        <w:tab/>
      </w:r>
      <w:r w:rsidRPr="00647452">
        <w:rPr>
          <w:highlight w:val="cyan"/>
          <w:lang w:val="sv-SE"/>
          <w:rPrChange w:id="10404" w:author="Ericsson" w:date="2018-06-21T00:23:00Z">
            <w:rPr>
              <w:highlight w:val="cyan"/>
            </w:rPr>
          </w:rPrChange>
        </w:rPr>
        <w:tab/>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highlight w:val="cyan"/>
          <w:lang w:val="sv-SE"/>
          <w:rPrChange w:id="10408" w:author="Ericsson" w:date="2018-06-21T00:23:00Z">
            <w:rPr>
              <w:highlight w:val="cyan"/>
            </w:rPr>
          </w:rPrChange>
        </w:rPr>
        <w:tab/>
      </w:r>
      <w:r w:rsidRPr="00647452">
        <w:rPr>
          <w:color w:val="993366"/>
          <w:highlight w:val="cyan"/>
          <w:lang w:val="sv-SE"/>
          <w:rPrChange w:id="10409" w:author="Ericsson" w:date="2018-06-21T00:23:00Z">
            <w:rPr>
              <w:color w:val="993366"/>
              <w:highlight w:val="cyan"/>
            </w:rPr>
          </w:rPrChange>
        </w:rPr>
        <w:t>INTEGER</w:t>
      </w:r>
      <w:r w:rsidRPr="00647452">
        <w:rPr>
          <w:highlight w:val="cyan"/>
          <w:lang w:val="sv-SE"/>
          <w:rPrChange w:id="10410"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11" w:author="Ericsson" w:date="2018-06-21T00:23:00Z">
            <w:rPr>
              <w:highlight w:val="cyan"/>
            </w:rPr>
          </w:rPrChange>
        </w:rPr>
      </w:pPr>
      <w:r w:rsidRPr="00647452">
        <w:rPr>
          <w:highlight w:val="cyan"/>
          <w:lang w:val="sv-SE"/>
          <w:rPrChange w:id="10412" w:author="Ericsson" w:date="2018-06-21T00:23:00Z">
            <w:rPr>
              <w:highlight w:val="cyan"/>
            </w:rPr>
          </w:rPrChange>
        </w:rPr>
        <w:tab/>
        <w:t>sl160</w:t>
      </w:r>
      <w:r w:rsidRPr="00647452">
        <w:rPr>
          <w:highlight w:val="cyan"/>
          <w:lang w:val="sv-SE"/>
          <w:rPrChange w:id="10413" w:author="Ericsson" w:date="2018-06-21T00:23:00Z">
            <w:rPr>
              <w:highlight w:val="cyan"/>
            </w:rPr>
          </w:rPrChange>
        </w:rPr>
        <w:tab/>
      </w:r>
      <w:r w:rsidRPr="00647452">
        <w:rPr>
          <w:highlight w:val="cyan"/>
          <w:lang w:val="sv-SE"/>
          <w:rPrChange w:id="10414" w:author="Ericsson" w:date="2018-06-21T00:23:00Z">
            <w:rPr>
              <w:highlight w:val="cyan"/>
            </w:rPr>
          </w:rPrChange>
        </w:rPr>
        <w:tab/>
      </w:r>
      <w:r w:rsidRPr="00647452">
        <w:rPr>
          <w:highlight w:val="cyan"/>
          <w:lang w:val="sv-SE"/>
          <w:rPrChange w:id="10415" w:author="Ericsson" w:date="2018-06-21T00:23:00Z">
            <w:rPr>
              <w:highlight w:val="cyan"/>
            </w:rPr>
          </w:rPrChange>
        </w:rPr>
        <w:tab/>
      </w:r>
      <w:r w:rsidRPr="00647452">
        <w:rPr>
          <w:highlight w:val="cyan"/>
          <w:lang w:val="sv-SE"/>
          <w:rPrChange w:id="10416" w:author="Ericsson" w:date="2018-06-21T00:23:00Z">
            <w:rPr>
              <w:highlight w:val="cyan"/>
            </w:rPr>
          </w:rPrChange>
        </w:rPr>
        <w:tab/>
      </w:r>
      <w:r w:rsidRPr="00647452">
        <w:rPr>
          <w:highlight w:val="cyan"/>
          <w:lang w:val="sv-SE"/>
          <w:rPrChange w:id="10417" w:author="Ericsson" w:date="2018-06-21T00:23:00Z">
            <w:rPr>
              <w:highlight w:val="cyan"/>
            </w:rPr>
          </w:rPrChange>
        </w:rPr>
        <w:tab/>
      </w:r>
      <w:r w:rsidRPr="00647452">
        <w:rPr>
          <w:highlight w:val="cyan"/>
          <w:lang w:val="sv-SE"/>
          <w:rPrChange w:id="10418" w:author="Ericsson" w:date="2018-06-21T00:23:00Z">
            <w:rPr>
              <w:highlight w:val="cyan"/>
            </w:rPr>
          </w:rPrChange>
        </w:rPr>
        <w:tab/>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highlight w:val="cyan"/>
          <w:lang w:val="sv-SE"/>
          <w:rPrChange w:id="10421" w:author="Ericsson" w:date="2018-06-21T00:23:00Z">
            <w:rPr>
              <w:highlight w:val="cyan"/>
            </w:rPr>
          </w:rPrChange>
        </w:rPr>
        <w:tab/>
      </w:r>
      <w:r w:rsidRPr="00647452">
        <w:rPr>
          <w:color w:val="993366"/>
          <w:highlight w:val="cyan"/>
          <w:lang w:val="sv-SE"/>
          <w:rPrChange w:id="10422" w:author="Ericsson" w:date="2018-06-21T00:23:00Z">
            <w:rPr>
              <w:color w:val="993366"/>
              <w:highlight w:val="cyan"/>
            </w:rPr>
          </w:rPrChange>
        </w:rPr>
        <w:t>INTEGER</w:t>
      </w:r>
      <w:r w:rsidRPr="00647452">
        <w:rPr>
          <w:highlight w:val="cyan"/>
          <w:lang w:val="sv-SE"/>
          <w:rPrChange w:id="10423"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24" w:author="Ericsson" w:date="2018-06-21T00:23:00Z">
            <w:rPr>
              <w:highlight w:val="cyan"/>
            </w:rPr>
          </w:rPrChange>
        </w:rPr>
      </w:pPr>
      <w:r w:rsidRPr="00647452">
        <w:rPr>
          <w:highlight w:val="cyan"/>
          <w:lang w:val="sv-SE"/>
          <w:rPrChange w:id="10425" w:author="Ericsson" w:date="2018-06-21T00:23:00Z">
            <w:rPr>
              <w:highlight w:val="cyan"/>
            </w:rPr>
          </w:rPrChange>
        </w:rPr>
        <w:tab/>
        <w:t>sl320</w:t>
      </w:r>
      <w:r w:rsidRPr="00647452">
        <w:rPr>
          <w:highlight w:val="cyan"/>
          <w:lang w:val="sv-SE"/>
          <w:rPrChange w:id="10426" w:author="Ericsson" w:date="2018-06-21T00:23:00Z">
            <w:rPr>
              <w:highlight w:val="cyan"/>
            </w:rPr>
          </w:rPrChange>
        </w:rPr>
        <w:tab/>
      </w:r>
      <w:r w:rsidRPr="00647452">
        <w:rPr>
          <w:highlight w:val="cyan"/>
          <w:lang w:val="sv-SE"/>
          <w:rPrChange w:id="10427" w:author="Ericsson" w:date="2018-06-21T00:23:00Z">
            <w:rPr>
              <w:highlight w:val="cyan"/>
            </w:rPr>
          </w:rPrChange>
        </w:rPr>
        <w:tab/>
      </w:r>
      <w:r w:rsidRPr="00647452">
        <w:rPr>
          <w:highlight w:val="cyan"/>
          <w:lang w:val="sv-SE"/>
          <w:rPrChange w:id="10428" w:author="Ericsson" w:date="2018-06-21T00:23:00Z">
            <w:rPr>
              <w:highlight w:val="cyan"/>
            </w:rPr>
          </w:rPrChange>
        </w:rPr>
        <w:tab/>
      </w:r>
      <w:r w:rsidRPr="00647452">
        <w:rPr>
          <w:highlight w:val="cyan"/>
          <w:lang w:val="sv-SE"/>
          <w:rPrChange w:id="10429" w:author="Ericsson" w:date="2018-06-21T00:23:00Z">
            <w:rPr>
              <w:highlight w:val="cyan"/>
            </w:rPr>
          </w:rPrChange>
        </w:rPr>
        <w:tab/>
      </w:r>
      <w:r w:rsidRPr="00647452">
        <w:rPr>
          <w:highlight w:val="cyan"/>
          <w:lang w:val="sv-SE"/>
          <w:rPrChange w:id="10430" w:author="Ericsson" w:date="2018-06-21T00:23:00Z">
            <w:rPr>
              <w:highlight w:val="cyan"/>
            </w:rPr>
          </w:rPrChange>
        </w:rPr>
        <w:tab/>
      </w:r>
      <w:r w:rsidRPr="00647452">
        <w:rPr>
          <w:highlight w:val="cyan"/>
          <w:lang w:val="sv-SE"/>
          <w:rPrChange w:id="10431" w:author="Ericsson" w:date="2018-06-21T00:23:00Z">
            <w:rPr>
              <w:highlight w:val="cyan"/>
            </w:rPr>
          </w:rPrChange>
        </w:rPr>
        <w:tab/>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highlight w:val="cyan"/>
          <w:lang w:val="sv-SE"/>
          <w:rPrChange w:id="10434" w:author="Ericsson" w:date="2018-06-21T00:23:00Z">
            <w:rPr>
              <w:highlight w:val="cyan"/>
            </w:rPr>
          </w:rPrChange>
        </w:rPr>
        <w:tab/>
      </w:r>
      <w:r w:rsidRPr="00647452">
        <w:rPr>
          <w:color w:val="993366"/>
          <w:highlight w:val="cyan"/>
          <w:lang w:val="sv-SE"/>
          <w:rPrChange w:id="10435" w:author="Ericsson" w:date="2018-06-21T00:23:00Z">
            <w:rPr>
              <w:color w:val="993366"/>
              <w:highlight w:val="cyan"/>
            </w:rPr>
          </w:rPrChange>
        </w:rPr>
        <w:t>INTEGER</w:t>
      </w:r>
      <w:r w:rsidRPr="00647452">
        <w:rPr>
          <w:highlight w:val="cyan"/>
          <w:lang w:val="sv-SE"/>
          <w:rPrChange w:id="10436"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37" w:author="Ericsson" w:date="2018-06-21T00:23:00Z">
            <w:rPr>
              <w:highlight w:val="cyan"/>
            </w:rPr>
          </w:rPrChange>
        </w:rPr>
      </w:pPr>
      <w:r w:rsidRPr="00647452">
        <w:rPr>
          <w:highlight w:val="cyan"/>
          <w:lang w:val="sv-SE"/>
          <w:rPrChange w:id="10438" w:author="Ericsson" w:date="2018-06-21T00:23:00Z">
            <w:rPr>
              <w:highlight w:val="cyan"/>
            </w:rPr>
          </w:rPrChange>
        </w:rPr>
        <w:tab/>
        <w:t>sl640</w:t>
      </w:r>
      <w:r w:rsidRPr="00647452">
        <w:rPr>
          <w:highlight w:val="cyan"/>
          <w:lang w:val="sv-SE"/>
          <w:rPrChange w:id="10439" w:author="Ericsson" w:date="2018-06-21T00:23:00Z">
            <w:rPr>
              <w:highlight w:val="cyan"/>
            </w:rPr>
          </w:rPrChange>
        </w:rPr>
        <w:tab/>
      </w:r>
      <w:r w:rsidRPr="00647452">
        <w:rPr>
          <w:highlight w:val="cyan"/>
          <w:lang w:val="sv-SE"/>
          <w:rPrChange w:id="10440" w:author="Ericsson" w:date="2018-06-21T00:23:00Z">
            <w:rPr>
              <w:highlight w:val="cyan"/>
            </w:rPr>
          </w:rPrChange>
        </w:rPr>
        <w:tab/>
      </w:r>
      <w:r w:rsidRPr="00647452">
        <w:rPr>
          <w:highlight w:val="cyan"/>
          <w:lang w:val="sv-SE"/>
          <w:rPrChange w:id="10441" w:author="Ericsson" w:date="2018-06-21T00:23:00Z">
            <w:rPr>
              <w:highlight w:val="cyan"/>
            </w:rPr>
          </w:rPrChange>
        </w:rPr>
        <w:tab/>
      </w:r>
      <w:r w:rsidRPr="00647452">
        <w:rPr>
          <w:highlight w:val="cyan"/>
          <w:lang w:val="sv-SE"/>
          <w:rPrChange w:id="10442" w:author="Ericsson" w:date="2018-06-21T00:23:00Z">
            <w:rPr>
              <w:highlight w:val="cyan"/>
            </w:rPr>
          </w:rPrChange>
        </w:rPr>
        <w:tab/>
      </w:r>
      <w:r w:rsidRPr="00647452">
        <w:rPr>
          <w:highlight w:val="cyan"/>
          <w:lang w:val="sv-SE"/>
          <w:rPrChange w:id="10443" w:author="Ericsson" w:date="2018-06-21T00:23:00Z">
            <w:rPr>
              <w:highlight w:val="cyan"/>
            </w:rPr>
          </w:rPrChange>
        </w:rPr>
        <w:tab/>
      </w:r>
      <w:r w:rsidRPr="00647452">
        <w:rPr>
          <w:highlight w:val="cyan"/>
          <w:lang w:val="sv-SE"/>
          <w:rPrChange w:id="10444" w:author="Ericsson" w:date="2018-06-21T00:23:00Z">
            <w:rPr>
              <w:highlight w:val="cyan"/>
            </w:rPr>
          </w:rPrChange>
        </w:rPr>
        <w:tab/>
      </w:r>
      <w:r w:rsidRPr="00647452">
        <w:rPr>
          <w:highlight w:val="cyan"/>
          <w:lang w:val="sv-SE"/>
          <w:rPrChange w:id="10445" w:author="Ericsson" w:date="2018-06-21T00:23:00Z">
            <w:rPr>
              <w:highlight w:val="cyan"/>
            </w:rPr>
          </w:rPrChange>
        </w:rPr>
        <w:tab/>
      </w:r>
      <w:r w:rsidRPr="00647452">
        <w:rPr>
          <w:highlight w:val="cyan"/>
          <w:lang w:val="sv-SE"/>
          <w:rPrChange w:id="10446" w:author="Ericsson" w:date="2018-06-21T00:23:00Z">
            <w:rPr>
              <w:highlight w:val="cyan"/>
            </w:rPr>
          </w:rPrChange>
        </w:rPr>
        <w:tab/>
      </w:r>
      <w:r w:rsidRPr="00647452">
        <w:rPr>
          <w:highlight w:val="cyan"/>
          <w:lang w:val="sv-SE"/>
          <w:rPrChange w:id="10447" w:author="Ericsson" w:date="2018-06-21T00:23:00Z">
            <w:rPr>
              <w:highlight w:val="cyan"/>
            </w:rPr>
          </w:rPrChange>
        </w:rPr>
        <w:tab/>
      </w:r>
      <w:r w:rsidRPr="00647452">
        <w:rPr>
          <w:color w:val="993366"/>
          <w:highlight w:val="cyan"/>
          <w:lang w:val="sv-SE"/>
          <w:rPrChange w:id="10448" w:author="Ericsson" w:date="2018-06-21T00:23:00Z">
            <w:rPr>
              <w:color w:val="993366"/>
              <w:highlight w:val="cyan"/>
            </w:rPr>
          </w:rPrChange>
        </w:rPr>
        <w:t>INTEGER</w:t>
      </w:r>
      <w:r w:rsidRPr="00647452">
        <w:rPr>
          <w:highlight w:val="cyan"/>
          <w:lang w:val="sv-SE"/>
          <w:rPrChange w:id="10449"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50" w:author="Ericsson" w:date="2018-06-21T00:23:00Z">
            <w:rPr>
              <w:highlight w:val="cyan"/>
            </w:rPr>
          </w:rPrChange>
        </w:rPr>
      </w:pPr>
      <w:r w:rsidRPr="00647452">
        <w:rPr>
          <w:highlight w:val="cyan"/>
          <w:lang w:val="sv-SE"/>
          <w:rPrChange w:id="10451" w:author="Ericsson" w:date="2018-06-21T00:23:00Z">
            <w:rPr>
              <w:highlight w:val="cyan"/>
            </w:rPr>
          </w:rPrChange>
        </w:rPr>
        <w:tab/>
        <w:t>sl1280</w:t>
      </w:r>
      <w:r w:rsidRPr="00647452">
        <w:rPr>
          <w:highlight w:val="cyan"/>
          <w:lang w:val="sv-SE"/>
          <w:rPrChange w:id="10452" w:author="Ericsson" w:date="2018-06-21T00:23:00Z">
            <w:rPr>
              <w:highlight w:val="cyan"/>
            </w:rPr>
          </w:rPrChange>
        </w:rPr>
        <w:tab/>
      </w:r>
      <w:r w:rsidRPr="00647452">
        <w:rPr>
          <w:highlight w:val="cyan"/>
          <w:lang w:val="sv-SE"/>
          <w:rPrChange w:id="10453" w:author="Ericsson" w:date="2018-06-21T00:23:00Z">
            <w:rPr>
              <w:highlight w:val="cyan"/>
            </w:rPr>
          </w:rPrChange>
        </w:rPr>
        <w:tab/>
      </w:r>
      <w:r w:rsidRPr="00647452">
        <w:rPr>
          <w:highlight w:val="cyan"/>
          <w:lang w:val="sv-SE"/>
          <w:rPrChange w:id="10454" w:author="Ericsson" w:date="2018-06-21T00:23:00Z">
            <w:rPr>
              <w:highlight w:val="cyan"/>
            </w:rPr>
          </w:rPrChange>
        </w:rPr>
        <w:tab/>
      </w:r>
      <w:r w:rsidRPr="00647452">
        <w:rPr>
          <w:highlight w:val="cyan"/>
          <w:lang w:val="sv-SE"/>
          <w:rPrChange w:id="10455" w:author="Ericsson" w:date="2018-06-21T00:23:00Z">
            <w:rPr>
              <w:highlight w:val="cyan"/>
            </w:rPr>
          </w:rPrChange>
        </w:rPr>
        <w:tab/>
      </w:r>
      <w:r w:rsidRPr="00647452">
        <w:rPr>
          <w:highlight w:val="cyan"/>
          <w:lang w:val="sv-SE"/>
          <w:rPrChange w:id="10456" w:author="Ericsson" w:date="2018-06-21T00:23:00Z">
            <w:rPr>
              <w:highlight w:val="cyan"/>
            </w:rPr>
          </w:rPrChange>
        </w:rPr>
        <w:tab/>
      </w:r>
      <w:r w:rsidRPr="00647452">
        <w:rPr>
          <w:highlight w:val="cyan"/>
          <w:lang w:val="sv-SE"/>
          <w:rPrChange w:id="10457" w:author="Ericsson" w:date="2018-06-21T00:23:00Z">
            <w:rPr>
              <w:highlight w:val="cyan"/>
            </w:rPr>
          </w:rPrChange>
        </w:rPr>
        <w:tab/>
      </w:r>
      <w:r w:rsidRPr="00647452">
        <w:rPr>
          <w:highlight w:val="cyan"/>
          <w:lang w:val="sv-SE"/>
          <w:rPrChange w:id="10458" w:author="Ericsson" w:date="2018-06-21T00:23:00Z">
            <w:rPr>
              <w:highlight w:val="cyan"/>
            </w:rPr>
          </w:rPrChange>
        </w:rPr>
        <w:tab/>
      </w:r>
      <w:r w:rsidRPr="00647452">
        <w:rPr>
          <w:highlight w:val="cyan"/>
          <w:lang w:val="sv-SE"/>
          <w:rPrChange w:id="10459" w:author="Ericsson" w:date="2018-06-21T00:23:00Z">
            <w:rPr>
              <w:highlight w:val="cyan"/>
            </w:rPr>
          </w:rPrChange>
        </w:rPr>
        <w:tab/>
      </w:r>
      <w:r w:rsidRPr="00647452">
        <w:rPr>
          <w:highlight w:val="cyan"/>
          <w:lang w:val="sv-SE"/>
          <w:rPrChange w:id="10460" w:author="Ericsson" w:date="2018-06-21T00:23:00Z">
            <w:rPr>
              <w:highlight w:val="cyan"/>
            </w:rPr>
          </w:rPrChange>
        </w:rPr>
        <w:tab/>
      </w:r>
      <w:r w:rsidRPr="00647452">
        <w:rPr>
          <w:color w:val="993366"/>
          <w:highlight w:val="cyan"/>
          <w:lang w:val="sv-SE"/>
          <w:rPrChange w:id="10461" w:author="Ericsson" w:date="2018-06-21T00:23:00Z">
            <w:rPr>
              <w:color w:val="993366"/>
              <w:highlight w:val="cyan"/>
            </w:rPr>
          </w:rPrChange>
        </w:rPr>
        <w:t>INTEGER</w:t>
      </w:r>
      <w:r w:rsidRPr="00647452">
        <w:rPr>
          <w:highlight w:val="cyan"/>
          <w:lang w:val="sv-SE"/>
          <w:rPrChange w:id="10462"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63"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64"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65"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66"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67" w:name="_Toc510018699"/>
      <w:r w:rsidRPr="00F9686C">
        <w:rPr>
          <w:highlight w:val="cyan"/>
        </w:rPr>
        <w:t>–</w:t>
      </w:r>
      <w:r w:rsidRPr="00F9686C">
        <w:rPr>
          <w:highlight w:val="cyan"/>
        </w:rPr>
        <w:tab/>
      </w:r>
      <w:r w:rsidRPr="00F9686C">
        <w:rPr>
          <w:i/>
          <w:highlight w:val="cyan"/>
        </w:rPr>
        <w:t>SRS-CarrierSwitching</w:t>
      </w:r>
      <w:bookmarkEnd w:id="10467"/>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lastRenderedPageBreak/>
        <w:tab/>
      </w:r>
      <w:bookmarkStart w:id="10468" w:name="_Hlk508197889"/>
      <w:r w:rsidRPr="00F9686C">
        <w:rPr>
          <w:highlight w:val="cyan"/>
        </w:rPr>
        <w:t>srs-SwitchFromServCellIndex</w:t>
      </w:r>
      <w:bookmarkEnd w:id="10468"/>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469" w:name="_Hlk508197897"/>
      <w:r w:rsidRPr="00F9686C">
        <w:rPr>
          <w:highlight w:val="cyan"/>
        </w:rPr>
        <w:t>monitoringCells</w:t>
      </w:r>
      <w:bookmarkEnd w:id="10469"/>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470"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64"/>
    <w:bookmarkEnd w:id="10470"/>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471" w:name="_Toc510018700"/>
      <w:r w:rsidRPr="00F9686C">
        <w:rPr>
          <w:highlight w:val="cyan"/>
        </w:rPr>
        <w:t>–</w:t>
      </w:r>
      <w:r w:rsidRPr="00F9686C">
        <w:rPr>
          <w:highlight w:val="cyan"/>
        </w:rPr>
        <w:tab/>
      </w:r>
      <w:r w:rsidRPr="00F9686C">
        <w:rPr>
          <w:i/>
          <w:highlight w:val="cyan"/>
        </w:rPr>
        <w:t>SSB-Index</w:t>
      </w:r>
      <w:bookmarkEnd w:id="10471"/>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472"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73" w:author="Ericsson" w:date="2018-06-21T00:23:00Z">
            <w:rPr>
              <w:highlight w:val="cyan"/>
            </w:rPr>
          </w:rPrChange>
        </w:rPr>
        <w:t>sf20</w:t>
      </w:r>
      <w:r w:rsidR="00647452" w:rsidRPr="00647452">
        <w:rPr>
          <w:highlight w:val="cyan"/>
          <w:lang w:val="sv-SE"/>
          <w:rPrChange w:id="10474" w:author="Ericsson" w:date="2018-06-21T00:23:00Z">
            <w:rPr>
              <w:highlight w:val="cyan"/>
            </w:rPr>
          </w:rPrChange>
        </w:rPr>
        <w:tab/>
      </w:r>
      <w:r w:rsidR="00647452" w:rsidRPr="00647452">
        <w:rPr>
          <w:highlight w:val="cyan"/>
          <w:lang w:val="sv-SE"/>
          <w:rPrChange w:id="10475" w:author="Ericsson" w:date="2018-06-21T00:23:00Z">
            <w:rPr>
              <w:highlight w:val="cyan"/>
            </w:rPr>
          </w:rPrChange>
        </w:rPr>
        <w:tab/>
      </w:r>
      <w:r w:rsidR="00647452" w:rsidRPr="00647452">
        <w:rPr>
          <w:highlight w:val="cyan"/>
          <w:lang w:val="sv-SE"/>
          <w:rPrChange w:id="10476" w:author="Ericsson" w:date="2018-06-21T00:23:00Z">
            <w:rPr>
              <w:highlight w:val="cyan"/>
            </w:rPr>
          </w:rPrChange>
        </w:rPr>
        <w:tab/>
      </w:r>
      <w:r w:rsidR="00647452" w:rsidRPr="00647452">
        <w:rPr>
          <w:highlight w:val="cyan"/>
          <w:lang w:val="sv-SE"/>
          <w:rPrChange w:id="10477" w:author="Ericsson" w:date="2018-06-21T00:23:00Z">
            <w:rPr>
              <w:highlight w:val="cyan"/>
            </w:rPr>
          </w:rPrChange>
        </w:rPr>
        <w:tab/>
      </w:r>
      <w:r w:rsidR="00647452" w:rsidRPr="00647452">
        <w:rPr>
          <w:highlight w:val="cyan"/>
          <w:lang w:val="sv-SE"/>
          <w:rPrChange w:id="10478" w:author="Ericsson" w:date="2018-06-21T00:23:00Z">
            <w:rPr>
              <w:highlight w:val="cyan"/>
            </w:rPr>
          </w:rPrChange>
        </w:rPr>
        <w:tab/>
      </w:r>
      <w:r w:rsidR="00647452" w:rsidRPr="00647452">
        <w:rPr>
          <w:highlight w:val="cyan"/>
          <w:lang w:val="sv-SE"/>
          <w:rPrChange w:id="10479" w:author="Ericsson" w:date="2018-06-21T00:23:00Z">
            <w:rPr>
              <w:highlight w:val="cyan"/>
            </w:rPr>
          </w:rPrChange>
        </w:rPr>
        <w:tab/>
      </w:r>
      <w:r w:rsidR="00647452" w:rsidRPr="00647452">
        <w:rPr>
          <w:highlight w:val="cyan"/>
          <w:lang w:val="sv-SE"/>
          <w:rPrChange w:id="10480" w:author="Ericsson" w:date="2018-06-21T00:23:00Z">
            <w:rPr>
              <w:highlight w:val="cyan"/>
            </w:rPr>
          </w:rPrChange>
        </w:rPr>
        <w:tab/>
      </w:r>
      <w:r w:rsidR="00647452" w:rsidRPr="00647452">
        <w:rPr>
          <w:highlight w:val="cyan"/>
          <w:lang w:val="sv-SE"/>
          <w:rPrChange w:id="10481" w:author="Ericsson" w:date="2018-06-21T00:23:00Z">
            <w:rPr>
              <w:highlight w:val="cyan"/>
            </w:rPr>
          </w:rPrChange>
        </w:rPr>
        <w:tab/>
      </w:r>
      <w:r w:rsidR="00647452" w:rsidRPr="00647452">
        <w:rPr>
          <w:highlight w:val="cyan"/>
          <w:lang w:val="sv-SE"/>
          <w:rPrChange w:id="10482"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483" w:author="Ericsson" w:date="2018-06-21T00:23:00Z">
            <w:rPr>
              <w:highlight w:val="cyan"/>
            </w:rPr>
          </w:rPrChange>
        </w:rPr>
      </w:pPr>
      <w:r w:rsidRPr="00647452">
        <w:rPr>
          <w:highlight w:val="cyan"/>
          <w:lang w:val="sv-SE"/>
          <w:rPrChange w:id="10484" w:author="Ericsson" w:date="2018-06-21T00:23:00Z">
            <w:rPr>
              <w:highlight w:val="cyan"/>
            </w:rPr>
          </w:rPrChange>
        </w:rPr>
        <w:tab/>
      </w:r>
      <w:r w:rsidRPr="00647452">
        <w:rPr>
          <w:highlight w:val="cyan"/>
          <w:lang w:val="sv-SE"/>
          <w:rPrChange w:id="10485" w:author="Ericsson" w:date="2018-06-21T00:23:00Z">
            <w:rPr>
              <w:highlight w:val="cyan"/>
            </w:rPr>
          </w:rPrChange>
        </w:rPr>
        <w:tab/>
        <w:t>sf40</w:t>
      </w:r>
      <w:r w:rsidRPr="00647452">
        <w:rPr>
          <w:highlight w:val="cyan"/>
          <w:lang w:val="sv-SE"/>
          <w:rPrChange w:id="10486" w:author="Ericsson" w:date="2018-06-21T00:23:00Z">
            <w:rPr>
              <w:highlight w:val="cyan"/>
            </w:rPr>
          </w:rPrChange>
        </w:rPr>
        <w:tab/>
      </w:r>
      <w:r w:rsidRPr="00647452">
        <w:rPr>
          <w:highlight w:val="cyan"/>
          <w:lang w:val="sv-SE"/>
          <w:rPrChange w:id="10487" w:author="Ericsson" w:date="2018-06-21T00:23:00Z">
            <w:rPr>
              <w:highlight w:val="cyan"/>
            </w:rPr>
          </w:rPrChange>
        </w:rPr>
        <w:tab/>
      </w:r>
      <w:r w:rsidRPr="00647452">
        <w:rPr>
          <w:highlight w:val="cyan"/>
          <w:lang w:val="sv-SE"/>
          <w:rPrChange w:id="10488" w:author="Ericsson" w:date="2018-06-21T00:23:00Z">
            <w:rPr>
              <w:highlight w:val="cyan"/>
            </w:rPr>
          </w:rPrChange>
        </w:rPr>
        <w:tab/>
      </w:r>
      <w:r w:rsidRPr="00647452">
        <w:rPr>
          <w:highlight w:val="cyan"/>
          <w:lang w:val="sv-SE"/>
          <w:rPrChange w:id="10489" w:author="Ericsson" w:date="2018-06-21T00:23:00Z">
            <w:rPr>
              <w:highlight w:val="cyan"/>
            </w:rPr>
          </w:rPrChange>
        </w:rPr>
        <w:tab/>
      </w:r>
      <w:r w:rsidRPr="00647452">
        <w:rPr>
          <w:highlight w:val="cyan"/>
          <w:lang w:val="sv-SE"/>
          <w:rPrChange w:id="10490" w:author="Ericsson" w:date="2018-06-21T00:23:00Z">
            <w:rPr>
              <w:highlight w:val="cyan"/>
            </w:rPr>
          </w:rPrChange>
        </w:rPr>
        <w:tab/>
      </w:r>
      <w:r w:rsidRPr="00647452">
        <w:rPr>
          <w:highlight w:val="cyan"/>
          <w:lang w:val="sv-SE"/>
          <w:rPrChange w:id="10491" w:author="Ericsson" w:date="2018-06-21T00:23:00Z">
            <w:rPr>
              <w:highlight w:val="cyan"/>
            </w:rPr>
          </w:rPrChange>
        </w:rPr>
        <w:tab/>
      </w:r>
      <w:r w:rsidRPr="00647452">
        <w:rPr>
          <w:highlight w:val="cyan"/>
          <w:lang w:val="sv-SE"/>
          <w:rPrChange w:id="10492" w:author="Ericsson" w:date="2018-06-21T00:23:00Z">
            <w:rPr>
              <w:highlight w:val="cyan"/>
            </w:rPr>
          </w:rPrChange>
        </w:rPr>
        <w:tab/>
      </w:r>
      <w:r w:rsidRPr="00647452">
        <w:rPr>
          <w:highlight w:val="cyan"/>
          <w:lang w:val="sv-SE"/>
          <w:rPrChange w:id="10493" w:author="Ericsson" w:date="2018-06-21T00:23:00Z">
            <w:rPr>
              <w:highlight w:val="cyan"/>
            </w:rPr>
          </w:rPrChange>
        </w:rPr>
        <w:tab/>
      </w:r>
      <w:r w:rsidRPr="00647452">
        <w:rPr>
          <w:highlight w:val="cyan"/>
          <w:lang w:val="sv-SE"/>
          <w:rPrChange w:id="10494"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495" w:author="Ericsson" w:date="2018-06-21T00:23:00Z">
            <w:rPr>
              <w:highlight w:val="cyan"/>
            </w:rPr>
          </w:rPrChange>
        </w:rPr>
      </w:pPr>
      <w:r w:rsidRPr="00647452">
        <w:rPr>
          <w:highlight w:val="cyan"/>
          <w:lang w:val="sv-SE"/>
          <w:rPrChange w:id="10496" w:author="Ericsson" w:date="2018-06-21T00:23:00Z">
            <w:rPr>
              <w:highlight w:val="cyan"/>
            </w:rPr>
          </w:rPrChange>
        </w:rPr>
        <w:tab/>
      </w:r>
      <w:r w:rsidRPr="00647452">
        <w:rPr>
          <w:highlight w:val="cyan"/>
          <w:lang w:val="sv-SE"/>
          <w:rPrChange w:id="10497" w:author="Ericsson" w:date="2018-06-21T00:23:00Z">
            <w:rPr>
              <w:highlight w:val="cyan"/>
            </w:rPr>
          </w:rPrChange>
        </w:rPr>
        <w:tab/>
        <w:t>sf80</w:t>
      </w:r>
      <w:r w:rsidRPr="00647452">
        <w:rPr>
          <w:highlight w:val="cyan"/>
          <w:lang w:val="sv-SE"/>
          <w:rPrChange w:id="10498" w:author="Ericsson" w:date="2018-06-21T00:23:00Z">
            <w:rPr>
              <w:highlight w:val="cyan"/>
            </w:rPr>
          </w:rPrChange>
        </w:rPr>
        <w:tab/>
      </w:r>
      <w:r w:rsidRPr="00647452">
        <w:rPr>
          <w:highlight w:val="cyan"/>
          <w:lang w:val="sv-SE"/>
          <w:rPrChange w:id="10499" w:author="Ericsson" w:date="2018-06-21T00:23:00Z">
            <w:rPr>
              <w:highlight w:val="cyan"/>
            </w:rPr>
          </w:rPrChange>
        </w:rPr>
        <w:tab/>
      </w:r>
      <w:r w:rsidRPr="00647452">
        <w:rPr>
          <w:highlight w:val="cyan"/>
          <w:lang w:val="sv-SE"/>
          <w:rPrChange w:id="10500" w:author="Ericsson" w:date="2018-06-21T00:23:00Z">
            <w:rPr>
              <w:highlight w:val="cyan"/>
            </w:rPr>
          </w:rPrChange>
        </w:rPr>
        <w:tab/>
      </w:r>
      <w:r w:rsidRPr="00647452">
        <w:rPr>
          <w:highlight w:val="cyan"/>
          <w:lang w:val="sv-SE"/>
          <w:rPrChange w:id="10501" w:author="Ericsson" w:date="2018-06-21T00:23:00Z">
            <w:rPr>
              <w:highlight w:val="cyan"/>
            </w:rPr>
          </w:rPrChange>
        </w:rPr>
        <w:tab/>
      </w:r>
      <w:r w:rsidRPr="00647452">
        <w:rPr>
          <w:highlight w:val="cyan"/>
          <w:lang w:val="sv-SE"/>
          <w:rPrChange w:id="10502" w:author="Ericsson" w:date="2018-06-21T00:23:00Z">
            <w:rPr>
              <w:highlight w:val="cyan"/>
            </w:rPr>
          </w:rPrChange>
        </w:rPr>
        <w:tab/>
      </w:r>
      <w:r w:rsidRPr="00647452">
        <w:rPr>
          <w:highlight w:val="cyan"/>
          <w:lang w:val="sv-SE"/>
          <w:rPrChange w:id="10503" w:author="Ericsson" w:date="2018-06-21T00:23:00Z">
            <w:rPr>
              <w:highlight w:val="cyan"/>
            </w:rPr>
          </w:rPrChange>
        </w:rPr>
        <w:tab/>
      </w:r>
      <w:r w:rsidRPr="00647452">
        <w:rPr>
          <w:highlight w:val="cyan"/>
          <w:lang w:val="sv-SE"/>
          <w:rPrChange w:id="10504" w:author="Ericsson" w:date="2018-06-21T00:23:00Z">
            <w:rPr>
              <w:highlight w:val="cyan"/>
            </w:rPr>
          </w:rPrChange>
        </w:rPr>
        <w:tab/>
      </w:r>
      <w:r w:rsidRPr="00647452">
        <w:rPr>
          <w:highlight w:val="cyan"/>
          <w:lang w:val="sv-SE"/>
          <w:rPrChange w:id="10505" w:author="Ericsson" w:date="2018-06-21T00:23:00Z">
            <w:rPr>
              <w:highlight w:val="cyan"/>
            </w:rPr>
          </w:rPrChange>
        </w:rPr>
        <w:tab/>
      </w:r>
      <w:r w:rsidRPr="00647452">
        <w:rPr>
          <w:highlight w:val="cyan"/>
          <w:lang w:val="sv-SE"/>
          <w:rPrChange w:id="10506"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07" w:author="Ericsson" w:date="2018-06-21T00:23:00Z">
            <w:rPr>
              <w:highlight w:val="cyan"/>
            </w:rPr>
          </w:rPrChange>
        </w:rPr>
        <w:tab/>
      </w:r>
      <w:r w:rsidRPr="00647452">
        <w:rPr>
          <w:highlight w:val="cyan"/>
          <w:lang w:val="sv-SE"/>
          <w:rPrChange w:id="10508"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09"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509"/>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510" w:name="_Toc510018702"/>
      <w:r w:rsidRPr="00F9686C">
        <w:rPr>
          <w:highlight w:val="cyan"/>
        </w:rPr>
        <w:t>–</w:t>
      </w:r>
      <w:r w:rsidRPr="00F9686C">
        <w:rPr>
          <w:highlight w:val="cyan"/>
        </w:rPr>
        <w:tab/>
      </w:r>
      <w:r w:rsidRPr="00F9686C">
        <w:rPr>
          <w:i/>
          <w:highlight w:val="cyan"/>
        </w:rPr>
        <w:t>TCI-State</w:t>
      </w:r>
      <w:bookmarkEnd w:id="10510"/>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11"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12"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13"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514" w:name="_Toc510018703"/>
      <w:r w:rsidRPr="00F9686C">
        <w:rPr>
          <w:highlight w:val="cyan"/>
        </w:rPr>
        <w:t>–</w:t>
      </w:r>
      <w:r w:rsidRPr="00F9686C">
        <w:rPr>
          <w:highlight w:val="cyan"/>
        </w:rPr>
        <w:tab/>
      </w:r>
      <w:r w:rsidRPr="00F9686C">
        <w:rPr>
          <w:i/>
          <w:highlight w:val="cyan"/>
        </w:rPr>
        <w:t>TCI-StateId</w:t>
      </w:r>
      <w:bookmarkEnd w:id="10514"/>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515" w:name="_Toc510018704"/>
      <w:r w:rsidRPr="00F9686C">
        <w:rPr>
          <w:highlight w:val="cyan"/>
        </w:rPr>
        <w:t>–</w:t>
      </w:r>
      <w:r w:rsidRPr="00F9686C">
        <w:rPr>
          <w:highlight w:val="cyan"/>
        </w:rPr>
        <w:tab/>
      </w:r>
      <w:r w:rsidRPr="00F9686C">
        <w:rPr>
          <w:i/>
          <w:highlight w:val="cyan"/>
        </w:rPr>
        <w:t>TDD-UL-DL-Config</w:t>
      </w:r>
      <w:bookmarkEnd w:id="10515"/>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16" w:author="Ericsson" w:date="2018-06-21T00:23:00Z">
            <w:rPr>
              <w:highlight w:val="cyan"/>
            </w:rPr>
          </w:rPrChange>
        </w:rPr>
      </w:pPr>
      <w:r w:rsidRPr="00F9686C">
        <w:rPr>
          <w:highlight w:val="cyan"/>
        </w:rPr>
        <w:tab/>
      </w:r>
      <w:r w:rsidR="00647452" w:rsidRPr="00647452">
        <w:rPr>
          <w:highlight w:val="cyan"/>
          <w:lang w:val="sv-SE"/>
          <w:rPrChange w:id="10517" w:author="Ericsson" w:date="2018-06-21T00:23:00Z">
            <w:rPr>
              <w:highlight w:val="cyan"/>
            </w:rPr>
          </w:rPrChange>
        </w:rPr>
        <w:t>nrofUplinkSlots</w:t>
      </w:r>
      <w:r w:rsidR="00647452" w:rsidRPr="00647452">
        <w:rPr>
          <w:highlight w:val="cyan"/>
          <w:lang w:val="sv-SE"/>
          <w:rPrChange w:id="10518" w:author="Ericsson" w:date="2018-06-21T00:23:00Z">
            <w:rPr>
              <w:highlight w:val="cyan"/>
            </w:rPr>
          </w:rPrChange>
        </w:rPr>
        <w:tab/>
      </w:r>
      <w:r w:rsidR="00647452" w:rsidRPr="00647452">
        <w:rPr>
          <w:highlight w:val="cyan"/>
          <w:lang w:val="sv-SE"/>
          <w:rPrChange w:id="10519" w:author="Ericsson" w:date="2018-06-21T00:23:00Z">
            <w:rPr>
              <w:highlight w:val="cyan"/>
            </w:rPr>
          </w:rPrChange>
        </w:rPr>
        <w:tab/>
      </w:r>
      <w:r w:rsidR="00647452" w:rsidRPr="00647452">
        <w:rPr>
          <w:highlight w:val="cyan"/>
          <w:lang w:val="sv-SE"/>
          <w:rPrChange w:id="10520" w:author="Ericsson" w:date="2018-06-21T00:23:00Z">
            <w:rPr>
              <w:highlight w:val="cyan"/>
            </w:rPr>
          </w:rPrChange>
        </w:rPr>
        <w:tab/>
      </w:r>
      <w:r w:rsidR="00647452" w:rsidRPr="00647452">
        <w:rPr>
          <w:highlight w:val="cyan"/>
          <w:lang w:val="sv-SE"/>
          <w:rPrChange w:id="10521" w:author="Ericsson" w:date="2018-06-21T00:23:00Z">
            <w:rPr>
              <w:highlight w:val="cyan"/>
            </w:rPr>
          </w:rPrChange>
        </w:rPr>
        <w:tab/>
      </w:r>
      <w:r w:rsidR="00647452" w:rsidRPr="00647452">
        <w:rPr>
          <w:highlight w:val="cyan"/>
          <w:lang w:val="sv-SE"/>
          <w:rPrChange w:id="10522" w:author="Ericsson" w:date="2018-06-21T00:23:00Z">
            <w:rPr>
              <w:highlight w:val="cyan"/>
            </w:rPr>
          </w:rPrChange>
        </w:rPr>
        <w:tab/>
      </w:r>
      <w:r w:rsidR="00647452" w:rsidRPr="00647452">
        <w:rPr>
          <w:highlight w:val="cyan"/>
          <w:lang w:val="sv-SE"/>
          <w:rPrChange w:id="10523" w:author="Ericsson" w:date="2018-06-21T00:23:00Z">
            <w:rPr>
              <w:highlight w:val="cyan"/>
            </w:rPr>
          </w:rPrChange>
        </w:rPr>
        <w:tab/>
      </w:r>
      <w:r w:rsidR="00647452" w:rsidRPr="00647452">
        <w:rPr>
          <w:color w:val="993366"/>
          <w:highlight w:val="cyan"/>
          <w:lang w:val="sv-SE"/>
          <w:rPrChange w:id="10524" w:author="Ericsson" w:date="2018-06-21T00:23:00Z">
            <w:rPr>
              <w:color w:val="993366"/>
              <w:highlight w:val="cyan"/>
            </w:rPr>
          </w:rPrChange>
        </w:rPr>
        <w:t>INTEGER</w:t>
      </w:r>
      <w:r w:rsidR="00647452" w:rsidRPr="00647452">
        <w:rPr>
          <w:highlight w:val="cyan"/>
          <w:lang w:val="sv-SE"/>
          <w:rPrChange w:id="10525"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26" w:author="Ericsson" w:date="2018-06-21T00:23:00Z">
            <w:rPr>
              <w:color w:val="808080"/>
              <w:highlight w:val="cyan"/>
            </w:rPr>
          </w:rPrChange>
        </w:rPr>
      </w:pPr>
      <w:r w:rsidRPr="00647452">
        <w:rPr>
          <w:highlight w:val="cyan"/>
          <w:lang w:val="sv-SE"/>
          <w:rPrChange w:id="10527" w:author="Ericsson" w:date="2018-06-21T00:23:00Z">
            <w:rPr>
              <w:highlight w:val="cyan"/>
            </w:rPr>
          </w:rPrChange>
        </w:rPr>
        <w:tab/>
        <w:t>nrofUplinkSymbols</w:t>
      </w:r>
      <w:r w:rsidRPr="00647452">
        <w:rPr>
          <w:highlight w:val="cyan"/>
          <w:lang w:val="sv-SE"/>
          <w:rPrChange w:id="10528" w:author="Ericsson" w:date="2018-06-21T00:23:00Z">
            <w:rPr>
              <w:highlight w:val="cyan"/>
            </w:rPr>
          </w:rPrChange>
        </w:rPr>
        <w:tab/>
      </w:r>
      <w:r w:rsidRPr="00647452">
        <w:rPr>
          <w:highlight w:val="cyan"/>
          <w:lang w:val="sv-SE"/>
          <w:rPrChange w:id="10529" w:author="Ericsson" w:date="2018-06-21T00:23:00Z">
            <w:rPr>
              <w:highlight w:val="cyan"/>
            </w:rPr>
          </w:rPrChange>
        </w:rPr>
        <w:tab/>
      </w:r>
      <w:r w:rsidRPr="00647452">
        <w:rPr>
          <w:highlight w:val="cyan"/>
          <w:lang w:val="sv-SE"/>
          <w:rPrChange w:id="10530" w:author="Ericsson" w:date="2018-06-21T00:23:00Z">
            <w:rPr>
              <w:highlight w:val="cyan"/>
            </w:rPr>
          </w:rPrChange>
        </w:rPr>
        <w:tab/>
      </w:r>
      <w:r w:rsidRPr="00647452">
        <w:rPr>
          <w:highlight w:val="cyan"/>
          <w:lang w:val="sv-SE"/>
          <w:rPrChange w:id="10531" w:author="Ericsson" w:date="2018-06-21T00:23:00Z">
            <w:rPr>
              <w:highlight w:val="cyan"/>
            </w:rPr>
          </w:rPrChange>
        </w:rPr>
        <w:tab/>
      </w:r>
      <w:r w:rsidRPr="00647452">
        <w:rPr>
          <w:highlight w:val="cyan"/>
          <w:lang w:val="sv-SE"/>
          <w:rPrChange w:id="10532" w:author="Ericsson" w:date="2018-06-21T00:23:00Z">
            <w:rPr>
              <w:highlight w:val="cyan"/>
            </w:rPr>
          </w:rPrChange>
        </w:rPr>
        <w:tab/>
      </w:r>
      <w:r w:rsidRPr="00647452">
        <w:rPr>
          <w:color w:val="993366"/>
          <w:highlight w:val="cyan"/>
          <w:lang w:val="sv-SE"/>
          <w:rPrChange w:id="10533" w:author="Ericsson" w:date="2018-06-21T00:23:00Z">
            <w:rPr>
              <w:color w:val="993366"/>
              <w:highlight w:val="cyan"/>
            </w:rPr>
          </w:rPrChange>
        </w:rPr>
        <w:t>INTEGER</w:t>
      </w:r>
      <w:r w:rsidRPr="00647452">
        <w:rPr>
          <w:highlight w:val="cyan"/>
          <w:lang w:val="sv-SE"/>
          <w:rPrChange w:id="10534" w:author="Ericsson" w:date="2018-06-21T00:23:00Z">
            <w:rPr>
              <w:highlight w:val="cyan"/>
            </w:rPr>
          </w:rPrChange>
        </w:rPr>
        <w:t xml:space="preserve"> (0..maxNrofSymbols-1)</w:t>
      </w:r>
      <w:r w:rsidRPr="00647452">
        <w:rPr>
          <w:color w:val="993366"/>
          <w:highlight w:val="cyan"/>
          <w:lang w:val="sv-SE"/>
          <w:rPrChange w:id="10535"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36"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37" w:name="_Hlk505943199"/>
      <w:r w:rsidRPr="00F9686C">
        <w:rPr>
          <w:highlight w:val="cyan"/>
        </w:rPr>
        <w:t>nrofDownlinkSymbols</w:t>
      </w:r>
      <w:bookmarkEnd w:id="1053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38"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39"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40" w:author="Ericsson" w:date="2018-06-21T00:23:00Z">
            <w:rPr>
              <w:highlight w:val="cyan"/>
            </w:rPr>
          </w:rPrChange>
        </w:rPr>
      </w:pPr>
      <w:r w:rsidRPr="00647452">
        <w:rPr>
          <w:highlight w:val="cyan"/>
          <w:lang w:val="sv-SE"/>
          <w:rPrChange w:id="10541"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42" w:author="Ericsson" w:date="2018-06-21T00:23:00Z">
            <w:rPr>
              <w:highlight w:val="cyan"/>
            </w:rPr>
          </w:rPrChange>
        </w:rPr>
      </w:pPr>
      <w:r w:rsidRPr="00647452">
        <w:rPr>
          <w:highlight w:val="cyan"/>
          <w:lang w:val="sv-SE"/>
          <w:rPrChange w:id="10543"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44" w:author="Ericsson" w:date="2018-06-21T00:23:00Z">
            <w:rPr>
              <w:highlight w:val="cyan"/>
            </w:rPr>
          </w:rPrChange>
        </w:rPr>
      </w:pPr>
    </w:p>
    <w:p w14:paraId="60231AFA" w14:textId="77777777" w:rsidR="002761F9" w:rsidRPr="003B2744" w:rsidRDefault="00647452" w:rsidP="002761F9">
      <w:pPr>
        <w:pStyle w:val="PL"/>
        <w:rPr>
          <w:highlight w:val="cyan"/>
          <w:lang w:val="sv-SE"/>
          <w:rPrChange w:id="10545" w:author="Ericsson" w:date="2018-06-21T00:23:00Z">
            <w:rPr>
              <w:highlight w:val="cyan"/>
            </w:rPr>
          </w:rPrChange>
        </w:rPr>
      </w:pPr>
      <w:r w:rsidRPr="00647452">
        <w:rPr>
          <w:highlight w:val="cyan"/>
          <w:lang w:val="sv-SE"/>
          <w:rPrChange w:id="10546" w:author="Ericsson" w:date="2018-06-21T00:23:00Z">
            <w:rPr>
              <w:highlight w:val="cyan"/>
            </w:rPr>
          </w:rPrChange>
        </w:rPr>
        <w:t>TDD-UL-DL-SlotIndex ::=</w:t>
      </w:r>
      <w:r w:rsidRPr="00647452">
        <w:rPr>
          <w:highlight w:val="cyan"/>
          <w:lang w:val="sv-SE"/>
          <w:rPrChange w:id="10547" w:author="Ericsson" w:date="2018-06-21T00:23:00Z">
            <w:rPr>
              <w:highlight w:val="cyan"/>
            </w:rPr>
          </w:rPrChange>
        </w:rPr>
        <w:tab/>
      </w:r>
      <w:r w:rsidRPr="00647452">
        <w:rPr>
          <w:highlight w:val="cyan"/>
          <w:lang w:val="sv-SE"/>
          <w:rPrChange w:id="10548" w:author="Ericsson" w:date="2018-06-21T00:23:00Z">
            <w:rPr>
              <w:highlight w:val="cyan"/>
            </w:rPr>
          </w:rPrChange>
        </w:rPr>
        <w:tab/>
      </w:r>
      <w:r w:rsidRPr="00647452">
        <w:rPr>
          <w:highlight w:val="cyan"/>
          <w:lang w:val="sv-SE"/>
          <w:rPrChange w:id="10549" w:author="Ericsson" w:date="2018-06-21T00:23:00Z">
            <w:rPr>
              <w:highlight w:val="cyan"/>
            </w:rPr>
          </w:rPrChange>
        </w:rPr>
        <w:tab/>
      </w:r>
      <w:r w:rsidRPr="00647452">
        <w:rPr>
          <w:highlight w:val="cyan"/>
          <w:lang w:val="sv-SE"/>
          <w:rPrChange w:id="10550" w:author="Ericsson" w:date="2018-06-21T00:23:00Z">
            <w:rPr>
              <w:highlight w:val="cyan"/>
            </w:rPr>
          </w:rPrChange>
        </w:rPr>
        <w:tab/>
      </w:r>
      <w:r w:rsidRPr="00647452">
        <w:rPr>
          <w:color w:val="993366"/>
          <w:highlight w:val="cyan"/>
          <w:lang w:val="sv-SE"/>
          <w:rPrChange w:id="10551" w:author="Ericsson" w:date="2018-06-21T00:23:00Z">
            <w:rPr>
              <w:color w:val="993366"/>
              <w:highlight w:val="cyan"/>
            </w:rPr>
          </w:rPrChange>
        </w:rPr>
        <w:t>INTEGER</w:t>
      </w:r>
      <w:r w:rsidRPr="00647452">
        <w:rPr>
          <w:highlight w:val="cyan"/>
          <w:lang w:val="sv-SE"/>
          <w:rPrChange w:id="10552"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53"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54"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55"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56"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57"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58"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59"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60"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61"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62"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63"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64" w:author="SA R2-1809108" w:date="2018-05-30T01:13:00Z"/>
          <w:highlight w:val="cyan"/>
        </w:rPr>
      </w:pPr>
      <w:bookmarkStart w:id="10565" w:name="_Toc510018705"/>
      <w:ins w:id="10566"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67" w:author="SA R2-1809108" w:date="2018-05-30T01:13:00Z"/>
          <w:highlight w:val="cyan"/>
        </w:rPr>
      </w:pPr>
      <w:ins w:id="10568"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569" w:author="SA R2-1809108" w:date="2018-05-30T01:13:00Z"/>
          <w:highlight w:val="cyan"/>
        </w:rPr>
      </w:pPr>
      <w:ins w:id="10570"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571" w:author="SA R2-1809108" w:date="2018-05-30T01:13:00Z"/>
          <w:highlight w:val="cyan"/>
        </w:rPr>
      </w:pPr>
      <w:ins w:id="10572"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573" w:author="SA R2-1809108" w:date="2018-05-30T01:13:00Z"/>
          <w:highlight w:val="cyan"/>
        </w:rPr>
      </w:pPr>
      <w:ins w:id="10574"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575" w:author="SA R2-1809108" w:date="2018-05-30T01:13:00Z"/>
          <w:highlight w:val="cyan"/>
        </w:rPr>
      </w:pPr>
    </w:p>
    <w:p w14:paraId="06FAC215" w14:textId="77777777" w:rsidR="00292254" w:rsidRPr="00F9686C" w:rsidRDefault="00292254" w:rsidP="00292254">
      <w:pPr>
        <w:pStyle w:val="PL"/>
        <w:rPr>
          <w:ins w:id="10576" w:author="SA R2-1809108" w:date="2018-05-30T01:13:00Z"/>
          <w:highlight w:val="cyan"/>
        </w:rPr>
      </w:pPr>
      <w:ins w:id="10577"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578" w:author="SA R2-1809108" w:date="2018-05-30T01:13:00Z"/>
          <w:highlight w:val="cyan"/>
        </w:rPr>
      </w:pPr>
    </w:p>
    <w:p w14:paraId="2497FF4F" w14:textId="77777777" w:rsidR="00292254" w:rsidRPr="00F9686C" w:rsidRDefault="00292254" w:rsidP="00292254">
      <w:pPr>
        <w:pStyle w:val="PL"/>
        <w:rPr>
          <w:ins w:id="10579" w:author="SA R2-1809108" w:date="2018-05-30T01:13:00Z"/>
          <w:highlight w:val="cyan"/>
        </w:rPr>
      </w:pPr>
    </w:p>
    <w:p w14:paraId="762A47B2" w14:textId="77777777" w:rsidR="00292254" w:rsidRPr="00F9686C" w:rsidRDefault="00292254" w:rsidP="00292254">
      <w:pPr>
        <w:pStyle w:val="PL"/>
        <w:rPr>
          <w:ins w:id="10580" w:author="SA R2-1809108" w:date="2018-05-30T01:13:00Z"/>
          <w:highlight w:val="cyan"/>
        </w:rPr>
      </w:pPr>
      <w:ins w:id="10581"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582" w:author="Rapporteur SA Rev1" w:date="2018-05-24T10:42:00Z"/>
          <w:rFonts w:eastAsia="MS Mincho"/>
          <w:highlight w:val="cyan"/>
        </w:rPr>
      </w:pPr>
      <w:ins w:id="10583" w:author="Rapporteur SA Rev1" w:date="2018-05-24T10:42:00Z">
        <w:r w:rsidRPr="00F9686C">
          <w:rPr>
            <w:rFonts w:eastAsia="MS Mincho"/>
            <w:highlight w:val="cyan"/>
          </w:rPr>
          <w:t>–</w:t>
        </w:r>
        <w:r w:rsidRPr="00F9686C">
          <w:rPr>
            <w:rFonts w:eastAsia="MS Mincho"/>
            <w:highlight w:val="cyan"/>
          </w:rPr>
          <w:tab/>
        </w:r>
      </w:ins>
      <w:ins w:id="10584"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585" w:author="Rapporteur SA Rev1" w:date="2018-05-24T10:44:00Z"/>
          <w:highlight w:val="cyan"/>
        </w:rPr>
      </w:pPr>
      <w:ins w:id="10586" w:author="Rapporteur SA Rev1" w:date="2018-05-24T10:44:00Z">
        <w:r w:rsidRPr="00F9686C">
          <w:rPr>
            <w:highlight w:val="cyan"/>
          </w:rPr>
          <w:t xml:space="preserve">Editor's Note: </w:t>
        </w:r>
      </w:ins>
      <w:ins w:id="10587" w:author="Rapporteur SA Rev1" w:date="2018-05-24T10:45:00Z">
        <w:r w:rsidRPr="00F9686C">
          <w:rPr>
            <w:highlight w:val="cyan"/>
          </w:rPr>
          <w:t>Text and value converted from 36.331.</w:t>
        </w:r>
      </w:ins>
    </w:p>
    <w:p w14:paraId="2F7A1C10" w14:textId="77777777" w:rsidR="00BB5279" w:rsidRPr="00F9686C" w:rsidRDefault="00BB5279" w:rsidP="00BB5279">
      <w:pPr>
        <w:rPr>
          <w:ins w:id="10588" w:author="Rapporteur SA Rev1" w:date="2018-05-24T10:46:00Z"/>
          <w:highlight w:val="cyan"/>
        </w:rPr>
      </w:pPr>
      <w:ins w:id="10589"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590" w:author="Rapporteur SA Rev1" w:date="2018-05-24T10:49:00Z">
        <w:r w:rsidRPr="00F9686C">
          <w:rPr>
            <w:highlight w:val="cyan"/>
          </w:rPr>
          <w:t xml:space="preserve">NR and </w:t>
        </w:r>
      </w:ins>
      <w:ins w:id="10591" w:author="Rapporteur SA Rev1" w:date="2018-05-24T10:46:00Z">
        <w:r w:rsidRPr="00F9686C">
          <w:rPr>
            <w:highlight w:val="cyan"/>
          </w:rPr>
          <w:t>E-UTRA Value in seconds. For value 0, behaviour as specified in 7.</w:t>
        </w:r>
      </w:ins>
      <w:ins w:id="10592" w:author="Rapporteur SA Rev1" w:date="2018-05-24T10:52:00Z">
        <w:r w:rsidRPr="00F9686C">
          <w:rPr>
            <w:highlight w:val="cyan"/>
          </w:rPr>
          <w:t>1</w:t>
        </w:r>
      </w:ins>
      <w:ins w:id="10593" w:author="Rapporteur SA Rev1" w:date="2018-05-24T10:46:00Z">
        <w:r w:rsidRPr="00F9686C">
          <w:rPr>
            <w:highlight w:val="cyan"/>
          </w:rPr>
          <w:t>.2 applies.</w:t>
        </w:r>
      </w:ins>
    </w:p>
    <w:p w14:paraId="7A93589E" w14:textId="77777777" w:rsidR="002C7BD4" w:rsidRPr="00F9686C" w:rsidRDefault="00BB5279" w:rsidP="002C7BD4">
      <w:pPr>
        <w:pStyle w:val="TH"/>
        <w:rPr>
          <w:ins w:id="10594" w:author="Rapporteur SA Rev1" w:date="2018-05-24T10:42:00Z"/>
          <w:highlight w:val="cyan"/>
        </w:rPr>
      </w:pPr>
      <w:ins w:id="10595" w:author="Rapporteur SA Rev1" w:date="2018-05-24T10:47:00Z">
        <w:r w:rsidRPr="00F9686C">
          <w:rPr>
            <w:rFonts w:eastAsia="MS Mincho"/>
            <w:i/>
            <w:highlight w:val="cyan"/>
          </w:rPr>
          <w:t>T-Reselection</w:t>
        </w:r>
      </w:ins>
      <w:ins w:id="10596" w:author="Rapporteur SA Rev1" w:date="2018-05-24T10:49:00Z">
        <w:r w:rsidR="00647452" w:rsidRPr="00647452">
          <w:rPr>
            <w:rFonts w:eastAsia="MS Mincho"/>
            <w:i/>
            <w:highlight w:val="cyan"/>
            <w:lang w:val="en-US"/>
            <w:rPrChange w:id="10597" w:author="Ericsson" w:date="2018-06-21T00:23:00Z">
              <w:rPr>
                <w:rFonts w:eastAsia="MS Mincho"/>
                <w:i/>
                <w:highlight w:val="cyan"/>
                <w:lang w:val="sv-SE"/>
              </w:rPr>
            </w:rPrChange>
          </w:rPr>
          <w:t xml:space="preserve"> </w:t>
        </w:r>
      </w:ins>
      <w:ins w:id="10598"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599" w:author="Rapporteur SA Rev1" w:date="2018-05-24T10:42:00Z"/>
          <w:color w:val="808080"/>
          <w:highlight w:val="cyan"/>
        </w:rPr>
      </w:pPr>
      <w:ins w:id="10600"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01" w:author="Rapporteur SA Rev1" w:date="2018-05-24T10:42:00Z"/>
          <w:highlight w:val="cyan"/>
        </w:rPr>
      </w:pPr>
    </w:p>
    <w:p w14:paraId="30163A5D" w14:textId="77777777" w:rsidR="00BB5279" w:rsidRPr="00F9686C" w:rsidRDefault="00BB5279" w:rsidP="00BB5279">
      <w:pPr>
        <w:pStyle w:val="PL"/>
        <w:rPr>
          <w:ins w:id="10602" w:author="Rapporteur SA Rev1" w:date="2018-05-24T10:44:00Z"/>
          <w:snapToGrid w:val="0"/>
          <w:highlight w:val="cyan"/>
        </w:rPr>
      </w:pPr>
      <w:ins w:id="10603"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04" w:author="Rapporteur SA Rev1" w:date="2018-05-24T10:42:00Z"/>
          <w:highlight w:val="cyan"/>
        </w:rPr>
      </w:pPr>
    </w:p>
    <w:p w14:paraId="5B6358AB" w14:textId="77777777" w:rsidR="002C7BD4" w:rsidRPr="00F9686C" w:rsidRDefault="002C7BD4" w:rsidP="002C7BD4">
      <w:pPr>
        <w:pStyle w:val="PL"/>
        <w:rPr>
          <w:ins w:id="10605" w:author="Rapporteur SA Rev1" w:date="2018-05-24T10:42:00Z"/>
          <w:color w:val="808080"/>
          <w:highlight w:val="cyan"/>
        </w:rPr>
      </w:pPr>
      <w:ins w:id="10606" w:author="Rapporteur SA Rev1" w:date="2018-05-24T10:42:00Z">
        <w:r w:rsidRPr="00F9686C">
          <w:rPr>
            <w:color w:val="808080"/>
            <w:highlight w:val="cyan"/>
          </w:rPr>
          <w:t>-- ASN1STOP</w:t>
        </w:r>
      </w:ins>
    </w:p>
    <w:p w14:paraId="0D4D90C2" w14:textId="77777777" w:rsidR="00BB5279" w:rsidRPr="00F9686C" w:rsidRDefault="00BB5279" w:rsidP="00BB5279">
      <w:pPr>
        <w:rPr>
          <w:ins w:id="10607"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65"/>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lastRenderedPageBreak/>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608" w:author="SA R2-1809108" w:date="2018-05-31T20:48:00Z">
            <w:rPr/>
          </w:rPrChange>
        </w:rPr>
        <w:pPrChange w:id="10609" w:author="SA R2-1809108" w:date="2018-05-31T20:48:00Z">
          <w:pPr>
            <w:keepNext/>
            <w:keepLines/>
            <w:spacing w:before="120"/>
            <w:outlineLvl w:val="3"/>
          </w:pPr>
        </w:pPrChange>
      </w:pPr>
      <w:bookmarkStart w:id="10610" w:name="_Hlk514922673"/>
      <w:bookmarkStart w:id="10611" w:name="_Toc510018706"/>
      <w:r w:rsidRPr="00647452">
        <w:rPr>
          <w:i/>
          <w:iCs/>
          <w:highlight w:val="cyan"/>
          <w:rPrChange w:id="10612" w:author="SA R2-1809108" w:date="2018-05-31T20:48:00Z">
            <w:rPr/>
          </w:rPrChange>
        </w:rPr>
        <w:t>–</w:t>
      </w:r>
      <w:r w:rsidRPr="00647452">
        <w:rPr>
          <w:i/>
          <w:iCs/>
          <w:highlight w:val="cyan"/>
          <w:rPrChange w:id="10613"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14"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19"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21"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21"/>
    <w:p w14:paraId="388E52AB" w14:textId="77777777" w:rsidR="00647452" w:rsidRDefault="00CB67DC">
      <w:pPr>
        <w:pStyle w:val="PL"/>
        <w:rPr>
          <w:highlight w:val="cyan"/>
        </w:rPr>
        <w:pPrChange w:id="106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10"/>
    <w:p w14:paraId="152F9531" w14:textId="77777777" w:rsidR="00292254" w:rsidRPr="00F9686C" w:rsidRDefault="00292254" w:rsidP="00292254">
      <w:pPr>
        <w:pStyle w:val="Heading4"/>
        <w:rPr>
          <w:ins w:id="10627" w:author="SA R2-1809108" w:date="2018-05-30T01:13:00Z"/>
          <w:rFonts w:eastAsia="SimSun"/>
          <w:highlight w:val="cyan"/>
        </w:rPr>
      </w:pPr>
      <w:ins w:id="10628"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29" w:author="SA R2-1809108" w:date="2018-05-30T01:13:00Z"/>
          <w:rFonts w:eastAsia="SimSun"/>
          <w:highlight w:val="cyan"/>
        </w:rPr>
      </w:pPr>
      <w:ins w:id="10630" w:author="SA R2-1809108" w:date="2018-05-30T01:13:00Z">
        <w:r w:rsidRPr="00F9686C">
          <w:rPr>
            <w:highlight w:val="cyan"/>
          </w:rPr>
          <w:t>FFS.</w:t>
        </w:r>
      </w:ins>
    </w:p>
    <w:p w14:paraId="5CD6A980" w14:textId="77777777" w:rsidR="00292254" w:rsidRPr="00F9686C" w:rsidRDefault="00292254" w:rsidP="00292254">
      <w:pPr>
        <w:pStyle w:val="TH"/>
        <w:rPr>
          <w:ins w:id="10631" w:author="SA R2-1809108" w:date="2018-05-30T01:13:00Z"/>
          <w:highlight w:val="cyan"/>
        </w:rPr>
      </w:pPr>
      <w:ins w:id="10632"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33" w:author="SA R2-1809108" w:date="2018-05-30T01:13:00Z"/>
          <w:highlight w:val="cyan"/>
        </w:rPr>
      </w:pPr>
      <w:ins w:id="10634"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35" w:author="SA R2-1809108" w:date="2018-05-30T01:13:00Z"/>
          <w:rFonts w:eastAsia="MS Mincho"/>
          <w:highlight w:val="cyan"/>
        </w:rPr>
        <w:pPrChange w:id="1063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37"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38" w:author="SA R2-1809108" w:date="2018-05-30T01:13:00Z"/>
          <w:rFonts w:eastAsia="SimSun"/>
          <w:highlight w:val="cyan"/>
          <w:lang w:eastAsia="en-GB"/>
        </w:rPr>
      </w:pPr>
    </w:p>
    <w:p w14:paraId="5F98D8D3" w14:textId="77777777" w:rsidR="00292254" w:rsidRPr="00F9686C" w:rsidRDefault="00292254" w:rsidP="002316ED">
      <w:pPr>
        <w:pStyle w:val="PL"/>
        <w:rPr>
          <w:ins w:id="10639" w:author="SA R2-1809108" w:date="2018-05-30T01:13:00Z"/>
          <w:highlight w:val="cyan"/>
          <w:lang w:eastAsia="en-GB"/>
        </w:rPr>
      </w:pPr>
      <w:ins w:id="10640"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41" w:author="SA R2-1809108" w:date="2018-05-30T01:13:00Z"/>
          <w:snapToGrid w:val="0"/>
          <w:highlight w:val="cyan"/>
        </w:rPr>
      </w:pPr>
      <w:ins w:id="10642"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43" w:author="SA R2-1809108" w:date="2018-05-30T01:13:00Z"/>
          <w:snapToGrid w:val="0"/>
          <w:highlight w:val="cyan"/>
        </w:rPr>
      </w:pPr>
      <w:ins w:id="1064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45" w:author="SA R2-1809108" w:date="2018-05-30T01:13:00Z"/>
          <w:snapToGrid w:val="0"/>
          <w:highlight w:val="cyan"/>
        </w:rPr>
      </w:pPr>
      <w:ins w:id="1064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47" w:author="SA R2-1809108" w:date="2018-05-30T01:13:00Z"/>
          <w:snapToGrid w:val="0"/>
          <w:highlight w:val="cyan"/>
        </w:rPr>
      </w:pPr>
      <w:ins w:id="10648"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49" w:author="SA R2-1809108" w:date="2018-05-30T01:13:00Z"/>
          <w:snapToGrid w:val="0"/>
          <w:highlight w:val="cyan"/>
        </w:rPr>
      </w:pPr>
      <w:ins w:id="1065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51" w:author="SA R2-1809108" w:date="2018-05-30T01:13:00Z"/>
          <w:snapToGrid w:val="0"/>
          <w:highlight w:val="cyan"/>
        </w:rPr>
      </w:pPr>
      <w:ins w:id="1065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53" w:author="SA R2-1809108" w:date="2018-05-30T01:13:00Z"/>
          <w:snapToGrid w:val="0"/>
          <w:highlight w:val="cyan"/>
        </w:rPr>
      </w:pPr>
      <w:ins w:id="10654"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55" w:author="SA R2-1809108" w:date="2018-05-30T01:13:00Z"/>
          <w:snapToGrid w:val="0"/>
          <w:highlight w:val="cyan"/>
        </w:rPr>
      </w:pPr>
      <w:ins w:id="1065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57" w:author="SA R2-1809108" w:date="2018-05-30T01:13:00Z"/>
          <w:snapToGrid w:val="0"/>
          <w:highlight w:val="cyan"/>
        </w:rPr>
      </w:pPr>
      <w:ins w:id="10658"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59" w:author="SA R2-1809108" w:date="2018-05-30T01:13:00Z"/>
          <w:snapToGrid w:val="0"/>
          <w:highlight w:val="cyan"/>
        </w:rPr>
      </w:pPr>
      <w:ins w:id="1066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61" w:author="SA R2-1809108" w:date="2018-05-30T01:13:00Z"/>
          <w:snapToGrid w:val="0"/>
          <w:highlight w:val="cyan"/>
        </w:rPr>
      </w:pPr>
      <w:ins w:id="10662"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63" w:author="SA R2-1809108" w:date="2018-05-30T01:13:00Z"/>
          <w:snapToGrid w:val="0"/>
          <w:highlight w:val="cyan"/>
        </w:rPr>
      </w:pPr>
      <w:ins w:id="1066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65" w:author="SA R2-1809108" w:date="2018-05-30T01:13:00Z"/>
          <w:snapToGrid w:val="0"/>
          <w:highlight w:val="cyan"/>
        </w:rPr>
      </w:pPr>
      <w:ins w:id="1066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67" w:author="SA R2-1809108" w:date="2018-05-30T01:13:00Z"/>
          <w:snapToGrid w:val="0"/>
          <w:highlight w:val="cyan"/>
        </w:rPr>
      </w:pPr>
      <w:ins w:id="10668"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669" w:author="SA R2-1809108" w:date="2018-05-30T01:13:00Z"/>
          <w:snapToGrid w:val="0"/>
          <w:highlight w:val="cyan"/>
        </w:rPr>
      </w:pPr>
      <w:ins w:id="1067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671" w:author="SA R2-1809108" w:date="2018-05-30T01:13:00Z"/>
          <w:highlight w:val="cyan"/>
        </w:rPr>
      </w:pPr>
      <w:ins w:id="10672" w:author="SA R2-1809108" w:date="2018-05-30T01:13:00Z">
        <w:r w:rsidRPr="00F9686C">
          <w:rPr>
            <w:highlight w:val="cyan"/>
          </w:rPr>
          <w:tab/>
          <w:t>...</w:t>
        </w:r>
      </w:ins>
    </w:p>
    <w:p w14:paraId="0AD4E835" w14:textId="77777777" w:rsidR="00292254" w:rsidRPr="00F9686C" w:rsidRDefault="00292254" w:rsidP="002316ED">
      <w:pPr>
        <w:pStyle w:val="PL"/>
        <w:rPr>
          <w:ins w:id="10673" w:author="SA R2-1809108" w:date="2018-05-30T01:13:00Z"/>
          <w:highlight w:val="cyan"/>
        </w:rPr>
      </w:pPr>
      <w:ins w:id="10674" w:author="SA R2-1809108" w:date="2018-05-30T01:13:00Z">
        <w:r w:rsidRPr="00F9686C">
          <w:rPr>
            <w:highlight w:val="cyan"/>
          </w:rPr>
          <w:t>}</w:t>
        </w:r>
      </w:ins>
    </w:p>
    <w:p w14:paraId="24DCDF52" w14:textId="77777777" w:rsidR="00292254" w:rsidRPr="00F9686C" w:rsidRDefault="00292254" w:rsidP="002316ED">
      <w:pPr>
        <w:pStyle w:val="PL"/>
        <w:rPr>
          <w:ins w:id="10675" w:author="SA R2-1809108" w:date="2018-05-30T01:13:00Z"/>
          <w:highlight w:val="cyan"/>
        </w:rPr>
      </w:pPr>
      <w:ins w:id="10676" w:author="SA R2-1809108" w:date="2018-05-30T01:13:00Z">
        <w:r w:rsidRPr="00F9686C" w:rsidDel="008824EB">
          <w:rPr>
            <w:highlight w:val="cyan"/>
          </w:rPr>
          <w:t xml:space="preserve"> </w:t>
        </w:r>
      </w:ins>
    </w:p>
    <w:p w14:paraId="48700AC1" w14:textId="77777777" w:rsidR="00647452" w:rsidRDefault="00292254">
      <w:pPr>
        <w:pStyle w:val="PL"/>
        <w:rPr>
          <w:ins w:id="10677" w:author="SA R2-1809108" w:date="2018-05-30T01:13:00Z"/>
          <w:rFonts w:eastAsia="MS Mincho"/>
          <w:highlight w:val="cyan"/>
        </w:rPr>
        <w:pPrChange w:id="1067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79"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680" w:author="SA R2-1809108" w:date="2018-05-30T01:13:00Z"/>
          <w:rFonts w:eastAsia="SimSun"/>
          <w:highlight w:val="cyan"/>
          <w:lang w:eastAsia="en-GB"/>
        </w:rPr>
      </w:pPr>
      <w:ins w:id="10681"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611"/>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682" w:name="_Toc510018707"/>
      <w:r w:rsidRPr="00F9686C">
        <w:rPr>
          <w:highlight w:val="cyan"/>
        </w:rPr>
        <w:t>–</w:t>
      </w:r>
      <w:r w:rsidRPr="00F9686C">
        <w:rPr>
          <w:highlight w:val="cyan"/>
        </w:rPr>
        <w:tab/>
      </w:r>
      <w:r w:rsidRPr="00F9686C">
        <w:rPr>
          <w:i/>
          <w:highlight w:val="cyan"/>
        </w:rPr>
        <w:t>ZP-CSI-RS-ResourceSet</w:t>
      </w:r>
      <w:bookmarkEnd w:id="10682"/>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683" w:name="_Toc510018708"/>
      <w:r w:rsidRPr="00F9686C">
        <w:rPr>
          <w:highlight w:val="cyan"/>
        </w:rPr>
        <w:t>–</w:t>
      </w:r>
      <w:r w:rsidRPr="00F9686C">
        <w:rPr>
          <w:highlight w:val="cyan"/>
        </w:rPr>
        <w:tab/>
      </w:r>
      <w:r w:rsidRPr="00F9686C">
        <w:rPr>
          <w:i/>
          <w:highlight w:val="cyan"/>
        </w:rPr>
        <w:t>ZP-CSI-RS-ResourceSetId</w:t>
      </w:r>
      <w:bookmarkEnd w:id="10683"/>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57845635" w14:textId="77777777" w:rsidR="00FD7354" w:rsidRPr="00F9686C" w:rsidRDefault="00FD7354" w:rsidP="00FC7F0F">
      <w:pPr>
        <w:pStyle w:val="Heading3"/>
        <w:rPr>
          <w:highlight w:val="cyan"/>
        </w:rPr>
      </w:pPr>
      <w:bookmarkStart w:id="10684" w:name="_Toc510018709"/>
      <w:r w:rsidRPr="00F9686C">
        <w:rPr>
          <w:highlight w:val="cyan"/>
        </w:rPr>
        <w:t>6.3.3</w:t>
      </w:r>
      <w:r w:rsidRPr="00F9686C">
        <w:rPr>
          <w:highlight w:val="cyan"/>
        </w:rPr>
        <w:tab/>
        <w:t>UE capability information elements</w:t>
      </w:r>
      <w:bookmarkEnd w:id="10684"/>
    </w:p>
    <w:p w14:paraId="0AEC0546" w14:textId="77777777" w:rsidR="00D0260A" w:rsidRPr="00F9686C" w:rsidRDefault="00D0260A" w:rsidP="00D0260A">
      <w:pPr>
        <w:pStyle w:val="Heading4"/>
        <w:rPr>
          <w:highlight w:val="cyan"/>
        </w:rPr>
      </w:pPr>
      <w:bookmarkStart w:id="10685"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686" w:name="_Hlk505360212"/>
      <w:r w:rsidRPr="00F9686C">
        <w:rPr>
          <w:i/>
          <w:noProof/>
          <w:highlight w:val="cyan"/>
        </w:rPr>
        <w:t>BandCombinationList</w:t>
      </w:r>
      <w:bookmarkEnd w:id="10685"/>
      <w:bookmarkEnd w:id="10686"/>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lastRenderedPageBreak/>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687" w:name="_Toc510018714"/>
      <w:r w:rsidRPr="00F9686C">
        <w:rPr>
          <w:highlight w:val="cyan"/>
        </w:rPr>
        <w:t>–</w:t>
      </w:r>
      <w:r w:rsidRPr="00F9686C">
        <w:rPr>
          <w:highlight w:val="cyan"/>
        </w:rPr>
        <w:tab/>
      </w:r>
      <w:r w:rsidRPr="00F9686C">
        <w:rPr>
          <w:i/>
          <w:noProof/>
          <w:highlight w:val="cyan"/>
        </w:rPr>
        <w:t>CA-BandwidthClassNR</w:t>
      </w:r>
      <w:bookmarkEnd w:id="10687"/>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688" w:name="_Toc510018715"/>
      <w:r w:rsidRPr="00F9686C">
        <w:rPr>
          <w:highlight w:val="cyan"/>
        </w:rPr>
        <w:t>–</w:t>
      </w:r>
      <w:r w:rsidRPr="00F9686C">
        <w:rPr>
          <w:highlight w:val="cyan"/>
        </w:rPr>
        <w:tab/>
      </w:r>
      <w:r w:rsidRPr="00F9686C">
        <w:rPr>
          <w:i/>
          <w:noProof/>
          <w:highlight w:val="cyan"/>
        </w:rPr>
        <w:t>CA-BandwidthClassEUTRA</w:t>
      </w:r>
      <w:bookmarkEnd w:id="10688"/>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689"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689"/>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690"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691" w:name="_Toc509934923"/>
      <w:bookmarkEnd w:id="10690"/>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691"/>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692"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692"/>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693"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693"/>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694" w:name="_Toc510018716"/>
      <w:bookmarkStart w:id="10695" w:name="_Toc510018717"/>
      <w:r w:rsidRPr="00F9686C">
        <w:rPr>
          <w:highlight w:val="cyan"/>
        </w:rPr>
        <w:t>–</w:t>
      </w:r>
      <w:r w:rsidRPr="00F9686C">
        <w:rPr>
          <w:highlight w:val="cyan"/>
        </w:rPr>
        <w:tab/>
      </w:r>
      <w:bookmarkStart w:id="10696" w:name="_Hlk515425180"/>
      <w:r w:rsidRPr="00F9686C">
        <w:rPr>
          <w:i/>
          <w:noProof/>
          <w:highlight w:val="cyan"/>
        </w:rPr>
        <w:t>FreqBandIndicatorEUTRA</w:t>
      </w:r>
      <w:bookmarkEnd w:id="10694"/>
      <w:bookmarkEnd w:id="10696"/>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695"/>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lastRenderedPageBreak/>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697"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697"/>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698"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698"/>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699"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700"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699"/>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00"/>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701" w:name="_Toc510018718"/>
      <w:r w:rsidRPr="00F9686C">
        <w:rPr>
          <w:highlight w:val="cyan"/>
        </w:rPr>
        <w:t>–</w:t>
      </w:r>
      <w:r w:rsidRPr="00F9686C">
        <w:rPr>
          <w:highlight w:val="cyan"/>
        </w:rPr>
        <w:tab/>
      </w:r>
      <w:r w:rsidRPr="00F9686C">
        <w:rPr>
          <w:i/>
          <w:noProof/>
          <w:highlight w:val="cyan"/>
        </w:rPr>
        <w:t>FreqSeparationClass</w:t>
      </w:r>
      <w:bookmarkEnd w:id="10701"/>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702" w:name="_Toc510018719"/>
      <w:r w:rsidRPr="00F9686C">
        <w:rPr>
          <w:highlight w:val="cyan"/>
        </w:rPr>
        <w:lastRenderedPageBreak/>
        <w:t>–</w:t>
      </w:r>
      <w:r w:rsidRPr="00F9686C">
        <w:rPr>
          <w:highlight w:val="cyan"/>
        </w:rPr>
        <w:tab/>
      </w:r>
      <w:r w:rsidRPr="00F9686C">
        <w:rPr>
          <w:i/>
          <w:noProof/>
          <w:highlight w:val="cyan"/>
        </w:rPr>
        <w:t>MIMO-Layers</w:t>
      </w:r>
      <w:bookmarkEnd w:id="10702"/>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703" w:name="_Toc510018720"/>
      <w:r w:rsidRPr="00F9686C">
        <w:rPr>
          <w:highlight w:val="cyan"/>
        </w:rPr>
        <w:t>–</w:t>
      </w:r>
      <w:r w:rsidRPr="00F9686C">
        <w:rPr>
          <w:highlight w:val="cyan"/>
        </w:rPr>
        <w:tab/>
      </w:r>
      <w:r w:rsidRPr="00F9686C">
        <w:rPr>
          <w:i/>
          <w:noProof/>
          <w:highlight w:val="cyan"/>
        </w:rPr>
        <w:t>ModulationOrder</w:t>
      </w:r>
      <w:bookmarkEnd w:id="10703"/>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704"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704"/>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lastRenderedPageBreak/>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705" w:name="_Toc510018723"/>
      <w:r w:rsidRPr="00F9686C">
        <w:rPr>
          <w:highlight w:val="cyan"/>
        </w:rPr>
        <w:t>–</w:t>
      </w:r>
      <w:r w:rsidRPr="00F9686C">
        <w:rPr>
          <w:highlight w:val="cyan"/>
        </w:rPr>
        <w:tab/>
      </w:r>
      <w:r w:rsidRPr="00F9686C">
        <w:rPr>
          <w:i/>
          <w:noProof/>
          <w:highlight w:val="cyan"/>
        </w:rPr>
        <w:t>UE-CapabilityRAT-ContainerList</w:t>
      </w:r>
      <w:bookmarkEnd w:id="10705"/>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lastRenderedPageBreak/>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706" w:name="_Toc510018724"/>
      <w:r w:rsidRPr="00F9686C">
        <w:rPr>
          <w:highlight w:val="cyan"/>
        </w:rPr>
        <w:t>–</w:t>
      </w:r>
      <w:r w:rsidRPr="00F9686C">
        <w:rPr>
          <w:highlight w:val="cyan"/>
        </w:rPr>
        <w:tab/>
      </w:r>
      <w:r w:rsidRPr="00F9686C">
        <w:rPr>
          <w:i/>
          <w:noProof/>
          <w:highlight w:val="cyan"/>
        </w:rPr>
        <w:t>UE-MRDC-Capability</w:t>
      </w:r>
      <w:bookmarkEnd w:id="10706"/>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07"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708"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08"/>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709" w:name="_Hlk515619582"/>
      <w:r w:rsidRPr="00F9686C">
        <w:rPr>
          <w:highlight w:val="cyan"/>
        </w:rPr>
        <w:t>featureSetCombinations</w:t>
      </w:r>
      <w:bookmarkEnd w:id="1070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07"/>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10"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10"/>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711" w:name="_Toc510018725"/>
      <w:r w:rsidRPr="00F9686C">
        <w:rPr>
          <w:highlight w:val="cyan"/>
        </w:rPr>
        <w:t>–</w:t>
      </w:r>
      <w:r w:rsidRPr="00F9686C">
        <w:rPr>
          <w:highlight w:val="cyan"/>
        </w:rPr>
        <w:tab/>
      </w:r>
      <w:r w:rsidRPr="00F9686C">
        <w:rPr>
          <w:i/>
          <w:noProof/>
          <w:highlight w:val="cyan"/>
        </w:rPr>
        <w:t>UE-NR-Capability</w:t>
      </w:r>
      <w:bookmarkEnd w:id="10711"/>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12"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13"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13"/>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12"/>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714" w:name="_Hlk508885049"/>
      <w:bookmarkStart w:id="10715"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716"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14"/>
    <w:bookmarkEnd w:id="10715"/>
    <w:bookmarkEnd w:id="10716"/>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717"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717"/>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718"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18"/>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19"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19"/>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20"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20"/>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721" w:name="_Toc510018726"/>
      <w:r w:rsidRPr="00F9686C">
        <w:rPr>
          <w:highlight w:val="cyan"/>
        </w:rPr>
        <w:t>6.3.</w:t>
      </w:r>
      <w:r w:rsidR="00447E60" w:rsidRPr="00F9686C">
        <w:rPr>
          <w:highlight w:val="cyan"/>
        </w:rPr>
        <w:t>4</w:t>
      </w:r>
      <w:r w:rsidRPr="00F9686C">
        <w:rPr>
          <w:highlight w:val="cyan"/>
        </w:rPr>
        <w:tab/>
        <w:t>Other information elements</w:t>
      </w:r>
      <w:bookmarkEnd w:id="10721"/>
    </w:p>
    <w:p w14:paraId="6D799421" w14:textId="77777777" w:rsidR="004A59F8" w:rsidRPr="00F9686C" w:rsidRDefault="004A59F8" w:rsidP="004A59F8">
      <w:pPr>
        <w:pStyle w:val="Heading4"/>
        <w:rPr>
          <w:ins w:id="10722" w:author="SA R2-1809108" w:date="2018-06-01T05:07:00Z"/>
          <w:rFonts w:eastAsia="SimSun"/>
          <w:highlight w:val="cyan"/>
        </w:rPr>
      </w:pPr>
      <w:bookmarkStart w:id="10723" w:name="_Toc510018727"/>
      <w:ins w:id="1072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25" w:author="SA R2-1809108" w:date="2018-06-01T05:07:00Z"/>
          <w:rFonts w:eastAsia="SimSun"/>
          <w:highlight w:val="cyan"/>
        </w:rPr>
      </w:pPr>
      <w:ins w:id="10726"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27" w:author="SA R2-1809108" w:date="2018-06-01T05:07:00Z"/>
          <w:highlight w:val="cyan"/>
        </w:rPr>
      </w:pPr>
      <w:ins w:id="10728"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29" w:author="SA R2-1809108" w:date="2018-06-01T05:07:00Z"/>
          <w:color w:val="808080"/>
          <w:highlight w:val="cyan"/>
        </w:rPr>
      </w:pPr>
      <w:ins w:id="1073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31" w:author="SA R2-1809108" w:date="2018-06-01T05:07:00Z"/>
          <w:highlight w:val="cyan"/>
        </w:rPr>
      </w:pPr>
      <w:ins w:id="10732"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33" w:author="SA R2-1809108" w:date="2018-06-01T05:07:00Z"/>
          <w:rFonts w:eastAsia="SimSun"/>
          <w:highlight w:val="cyan"/>
          <w:lang w:eastAsia="en-GB"/>
        </w:rPr>
      </w:pPr>
    </w:p>
    <w:p w14:paraId="45DD9B99" w14:textId="77777777" w:rsidR="004A59F8" w:rsidRPr="00F9686C" w:rsidRDefault="004A59F8" w:rsidP="004A59F8">
      <w:pPr>
        <w:pStyle w:val="PL"/>
        <w:rPr>
          <w:ins w:id="10734" w:author="SA R2-1809108" w:date="2018-06-01T05:07:00Z"/>
          <w:highlight w:val="cyan"/>
        </w:rPr>
      </w:pPr>
      <w:ins w:id="10735"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36" w:author="SA R2-1809108" w:date="2018-06-01T05:07:00Z"/>
          <w:highlight w:val="cyan"/>
        </w:rPr>
      </w:pPr>
    </w:p>
    <w:p w14:paraId="6486A2B6" w14:textId="77777777" w:rsidR="004A59F8" w:rsidRPr="00F9686C" w:rsidRDefault="004A59F8" w:rsidP="004A59F8">
      <w:pPr>
        <w:pStyle w:val="PL"/>
        <w:rPr>
          <w:ins w:id="10737" w:author="SA R2-1809108" w:date="2018-06-01T05:07:00Z"/>
          <w:highlight w:val="cyan"/>
        </w:rPr>
      </w:pPr>
      <w:ins w:id="10738"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39" w:author="SA R2-1809108" w:date="2018-06-01T05:07:00Z"/>
          <w:rFonts w:eastAsia="SimSun"/>
          <w:color w:val="808080"/>
          <w:highlight w:val="cyan"/>
          <w:lang w:eastAsia="en-GB"/>
        </w:rPr>
      </w:pPr>
      <w:ins w:id="10740" w:author="SA R2-1809108" w:date="2018-06-01T05:07:00Z">
        <w:r w:rsidRPr="00F9686C">
          <w:rPr>
            <w:color w:val="808080"/>
            <w:highlight w:val="cyan"/>
          </w:rPr>
          <w:t>-- ASN1STOP</w:t>
        </w:r>
      </w:ins>
    </w:p>
    <w:p w14:paraId="21F557EA" w14:textId="77777777" w:rsidR="004A59F8" w:rsidRPr="00F9686C" w:rsidRDefault="004A59F8" w:rsidP="004A59F8">
      <w:pPr>
        <w:rPr>
          <w:ins w:id="10741" w:author="SA R2-1809108" w:date="2018-06-01T05:07:00Z"/>
          <w:highlight w:val="cyan"/>
        </w:rPr>
      </w:pPr>
    </w:p>
    <w:p w14:paraId="5C3A774F" w14:textId="77777777" w:rsidR="004A59F8" w:rsidRPr="00F9686C" w:rsidRDefault="004A59F8" w:rsidP="004A59F8">
      <w:pPr>
        <w:pStyle w:val="Heading4"/>
        <w:rPr>
          <w:ins w:id="10742" w:author="SA R2-1809108" w:date="2018-06-01T05:07:00Z"/>
          <w:rFonts w:eastAsia="SimSun"/>
          <w:i/>
          <w:noProof/>
          <w:highlight w:val="cyan"/>
        </w:rPr>
      </w:pPr>
      <w:bookmarkStart w:id="10743" w:name="_Toc503258842"/>
      <w:bookmarkStart w:id="10744" w:name="_Toc503260550"/>
      <w:ins w:id="1074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43"/>
      </w:ins>
    </w:p>
    <w:p w14:paraId="4A000098" w14:textId="77777777" w:rsidR="004A59F8" w:rsidRPr="00F9686C" w:rsidRDefault="004A59F8" w:rsidP="004A59F8">
      <w:pPr>
        <w:rPr>
          <w:ins w:id="10746" w:author="SA R2-1809108" w:date="2018-06-01T05:07:00Z"/>
          <w:rFonts w:eastAsia="SimSun"/>
          <w:highlight w:val="cyan"/>
        </w:rPr>
      </w:pPr>
      <w:ins w:id="10747"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48" w:author="SA R2-1809108" w:date="2018-06-01T05:07:00Z"/>
          <w:highlight w:val="cyan"/>
        </w:rPr>
      </w:pPr>
      <w:ins w:id="10749"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50" w:author="SA R2-1809108" w:date="2018-06-01T05:07:00Z"/>
          <w:color w:val="808080"/>
          <w:highlight w:val="cyan"/>
        </w:rPr>
      </w:pPr>
      <w:ins w:id="1075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52" w:author="SA R2-1809108" w:date="2018-06-01T05:07:00Z"/>
          <w:highlight w:val="cyan"/>
        </w:rPr>
      </w:pPr>
      <w:ins w:id="10753"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54" w:author="SA R2-1809108" w:date="2018-06-01T05:07:00Z"/>
          <w:rFonts w:eastAsia="SimSun"/>
          <w:highlight w:val="cyan"/>
          <w:lang w:eastAsia="en-GB"/>
        </w:rPr>
      </w:pPr>
    </w:p>
    <w:p w14:paraId="46DAA067" w14:textId="77777777" w:rsidR="004A59F8" w:rsidRPr="003B2744" w:rsidRDefault="00647452" w:rsidP="004A59F8">
      <w:pPr>
        <w:pStyle w:val="PL"/>
        <w:rPr>
          <w:ins w:id="10755" w:author="SA R2-1809108" w:date="2018-06-01T05:07:00Z"/>
          <w:highlight w:val="cyan"/>
          <w:lang w:val="sv-SE"/>
          <w:rPrChange w:id="10756" w:author="Ericsson" w:date="2018-06-21T00:24:00Z">
            <w:rPr>
              <w:ins w:id="10757" w:author="SA R2-1809108" w:date="2018-06-01T05:07:00Z"/>
              <w:highlight w:val="cyan"/>
            </w:rPr>
          </w:rPrChange>
        </w:rPr>
      </w:pPr>
      <w:ins w:id="10758" w:author="SA Rapporteur Rev 1" w:date="2018-06-02T01:06:00Z">
        <w:r w:rsidRPr="00647452">
          <w:rPr>
            <w:highlight w:val="cyan"/>
            <w:lang w:val="sv-SE"/>
            <w:rPrChange w:id="10759" w:author="Ericsson" w:date="2018-06-21T00:24:00Z">
              <w:rPr>
                <w:highlight w:val="cyan"/>
              </w:rPr>
            </w:rPrChange>
          </w:rPr>
          <w:t>EUTRA-</w:t>
        </w:r>
      </w:ins>
      <w:ins w:id="10760" w:author="SA R2-1809108" w:date="2018-06-01T05:07:00Z">
        <w:r w:rsidRPr="00647452">
          <w:rPr>
            <w:highlight w:val="cyan"/>
            <w:lang w:val="sv-SE"/>
            <w:rPrChange w:id="10761" w:author="Ericsson" w:date="2018-06-21T00:24:00Z">
              <w:rPr>
                <w:highlight w:val="cyan"/>
              </w:rPr>
            </w:rPrChange>
          </w:rPr>
          <w:t>FreqBandIndicator ::=</w:t>
        </w:r>
        <w:r w:rsidRPr="00647452">
          <w:rPr>
            <w:highlight w:val="cyan"/>
            <w:lang w:val="sv-SE"/>
            <w:rPrChange w:id="10762" w:author="Ericsson" w:date="2018-06-21T00:24:00Z">
              <w:rPr>
                <w:highlight w:val="cyan"/>
              </w:rPr>
            </w:rPrChange>
          </w:rPr>
          <w:tab/>
        </w:r>
        <w:r w:rsidRPr="00647452">
          <w:rPr>
            <w:highlight w:val="cyan"/>
            <w:lang w:val="sv-SE"/>
            <w:rPrChange w:id="10763" w:author="Ericsson" w:date="2018-06-21T00:24:00Z">
              <w:rPr>
                <w:highlight w:val="cyan"/>
              </w:rPr>
            </w:rPrChange>
          </w:rPr>
          <w:tab/>
        </w:r>
        <w:r w:rsidRPr="00647452">
          <w:rPr>
            <w:highlight w:val="cyan"/>
            <w:lang w:val="sv-SE"/>
            <w:rPrChange w:id="10764" w:author="Ericsson" w:date="2018-06-21T00:24:00Z">
              <w:rPr>
                <w:highlight w:val="cyan"/>
              </w:rPr>
            </w:rPrChange>
          </w:rPr>
          <w:tab/>
        </w:r>
        <w:r w:rsidRPr="00647452">
          <w:rPr>
            <w:highlight w:val="cyan"/>
            <w:lang w:val="sv-SE"/>
            <w:rPrChange w:id="10765" w:author="Ericsson" w:date="2018-06-21T00:24:00Z">
              <w:rPr>
                <w:highlight w:val="cyan"/>
              </w:rPr>
            </w:rPrChange>
          </w:rPr>
          <w:tab/>
        </w:r>
        <w:r w:rsidRPr="00647452">
          <w:rPr>
            <w:highlight w:val="cyan"/>
            <w:lang w:val="sv-SE"/>
            <w:rPrChange w:id="10766" w:author="Ericsson" w:date="2018-06-21T00:24:00Z">
              <w:rPr>
                <w:highlight w:val="cyan"/>
              </w:rPr>
            </w:rPrChange>
          </w:rPr>
          <w:tab/>
        </w:r>
        <w:r w:rsidRPr="00647452">
          <w:rPr>
            <w:color w:val="993366"/>
            <w:highlight w:val="cyan"/>
            <w:lang w:val="sv-SE"/>
            <w:rPrChange w:id="10767" w:author="Ericsson" w:date="2018-06-21T00:24:00Z">
              <w:rPr>
                <w:color w:val="993366"/>
                <w:highlight w:val="cyan"/>
              </w:rPr>
            </w:rPrChange>
          </w:rPr>
          <w:t>INTEGER</w:t>
        </w:r>
        <w:r w:rsidRPr="00647452">
          <w:rPr>
            <w:highlight w:val="cyan"/>
            <w:lang w:val="sv-SE"/>
            <w:rPrChange w:id="10768" w:author="Ericsson" w:date="2018-06-21T00:24:00Z">
              <w:rPr>
                <w:highlight w:val="cyan"/>
              </w:rPr>
            </w:rPrChange>
          </w:rPr>
          <w:t xml:space="preserve"> (1.. maxEUTRA-FBI)</w:t>
        </w:r>
      </w:ins>
    </w:p>
    <w:p w14:paraId="4C487459" w14:textId="77777777" w:rsidR="004A59F8" w:rsidRPr="003B2744" w:rsidRDefault="004A59F8" w:rsidP="004A59F8">
      <w:pPr>
        <w:pStyle w:val="PL"/>
        <w:rPr>
          <w:ins w:id="10769" w:author="SA R2-1809108" w:date="2018-06-01T05:07:00Z"/>
          <w:highlight w:val="cyan"/>
          <w:lang w:val="sv-SE"/>
          <w:rPrChange w:id="10770" w:author="Ericsson" w:date="2018-06-21T00:24:00Z">
            <w:rPr>
              <w:ins w:id="10771" w:author="SA R2-1809108" w:date="2018-06-01T05:07:00Z"/>
              <w:highlight w:val="cyan"/>
            </w:rPr>
          </w:rPrChange>
        </w:rPr>
      </w:pPr>
    </w:p>
    <w:p w14:paraId="12A44783" w14:textId="77777777" w:rsidR="004A59F8" w:rsidRPr="00F9686C" w:rsidRDefault="004A59F8" w:rsidP="004A59F8">
      <w:pPr>
        <w:pStyle w:val="PL"/>
        <w:rPr>
          <w:ins w:id="10772" w:author="SA R2-1809108" w:date="2018-06-01T05:07:00Z"/>
          <w:highlight w:val="cyan"/>
        </w:rPr>
      </w:pPr>
      <w:ins w:id="10773"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774" w:author="SA R2-1809108" w:date="2018-06-01T05:07:00Z"/>
          <w:rFonts w:eastAsia="SimSun"/>
          <w:color w:val="808080"/>
          <w:highlight w:val="cyan"/>
          <w:lang w:eastAsia="en-GB"/>
        </w:rPr>
      </w:pPr>
      <w:ins w:id="10775" w:author="SA R2-1809108" w:date="2018-06-01T05:07:00Z">
        <w:r w:rsidRPr="00F9686C">
          <w:rPr>
            <w:color w:val="808080"/>
            <w:highlight w:val="cyan"/>
          </w:rPr>
          <w:t>-- ASN1STOP</w:t>
        </w:r>
      </w:ins>
    </w:p>
    <w:p w14:paraId="275737E7" w14:textId="77777777" w:rsidR="004A59F8" w:rsidRPr="00F9686C" w:rsidRDefault="004A59F8" w:rsidP="004A59F8">
      <w:pPr>
        <w:rPr>
          <w:ins w:id="10776" w:author="SA R2-1809108" w:date="2018-06-01T05:07:00Z"/>
          <w:highlight w:val="cyan"/>
        </w:rPr>
      </w:pPr>
    </w:p>
    <w:p w14:paraId="58084E31" w14:textId="77777777" w:rsidR="004A59F8" w:rsidRPr="00F9686C" w:rsidRDefault="004A59F8" w:rsidP="004A59F8">
      <w:pPr>
        <w:pStyle w:val="Heading4"/>
        <w:tabs>
          <w:tab w:val="left" w:pos="2835"/>
        </w:tabs>
        <w:rPr>
          <w:ins w:id="10777" w:author="SA R2-1809108" w:date="2018-06-01T05:07:00Z"/>
          <w:rFonts w:eastAsia="SimSun"/>
          <w:i/>
          <w:noProof/>
          <w:highlight w:val="cyan"/>
        </w:rPr>
      </w:pPr>
      <w:bookmarkStart w:id="10778" w:name="_Toc503258846"/>
      <w:ins w:id="10779"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778"/>
      </w:ins>
    </w:p>
    <w:p w14:paraId="51AC8D42" w14:textId="77777777" w:rsidR="004A59F8" w:rsidRPr="00F9686C" w:rsidRDefault="004A59F8" w:rsidP="004A59F8">
      <w:pPr>
        <w:rPr>
          <w:ins w:id="10780" w:author="SA R2-1809108" w:date="2018-06-01T05:07:00Z"/>
          <w:rFonts w:eastAsia="SimSun"/>
          <w:highlight w:val="cyan"/>
        </w:rPr>
      </w:pPr>
      <w:ins w:id="10781"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782" w:author="SA R2-1809108" w:date="2018-06-01T05:07:00Z"/>
          <w:highlight w:val="cyan"/>
        </w:rPr>
      </w:pPr>
      <w:ins w:id="10783"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784" w:author="SA R2-1809108" w:date="2018-06-01T05:07:00Z"/>
          <w:color w:val="808080"/>
          <w:highlight w:val="cyan"/>
        </w:rPr>
      </w:pPr>
      <w:ins w:id="1078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786" w:author="SA R2-1809108" w:date="2018-06-01T05:07:00Z"/>
          <w:highlight w:val="cyan"/>
        </w:rPr>
      </w:pPr>
      <w:ins w:id="10787"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788" w:author="SA R2-1809108" w:date="2018-06-01T05:07:00Z"/>
          <w:rFonts w:eastAsia="SimSun"/>
          <w:highlight w:val="cyan"/>
          <w:lang w:eastAsia="en-GB"/>
        </w:rPr>
      </w:pPr>
    </w:p>
    <w:p w14:paraId="391F91D1" w14:textId="77777777" w:rsidR="004A59F8" w:rsidRPr="00F9686C" w:rsidRDefault="004A59F8" w:rsidP="004A59F8">
      <w:pPr>
        <w:pStyle w:val="PL"/>
        <w:rPr>
          <w:ins w:id="10789" w:author="SA R2-1809108" w:date="2018-06-01T05:07:00Z"/>
          <w:highlight w:val="cyan"/>
        </w:rPr>
      </w:pPr>
      <w:ins w:id="10790"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791" w:author="SA R2-1809108" w:date="2018-06-01T05:07:00Z"/>
          <w:highlight w:val="cyan"/>
        </w:rPr>
      </w:pPr>
    </w:p>
    <w:p w14:paraId="5E8A9317" w14:textId="77777777" w:rsidR="004A59F8" w:rsidRPr="00F9686C" w:rsidRDefault="004A59F8" w:rsidP="004A59F8">
      <w:pPr>
        <w:pStyle w:val="PL"/>
        <w:rPr>
          <w:ins w:id="10792" w:author="SA R2-1809108" w:date="2018-06-01T05:07:00Z"/>
          <w:highlight w:val="cyan"/>
        </w:rPr>
      </w:pPr>
      <w:ins w:id="10793"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794" w:author="SA R2-1809108" w:date="2018-06-01T05:07:00Z"/>
          <w:highlight w:val="cyan"/>
        </w:rPr>
      </w:pPr>
      <w:ins w:id="1079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96" w:author="SA R2-1809108" w:date="2018-06-01T07:50:00Z">
        <w:r w:rsidR="00D75FEC" w:rsidRPr="00F9686C">
          <w:rPr>
            <w:highlight w:val="cyan"/>
          </w:rPr>
          <w:t>eutra</w:t>
        </w:r>
      </w:ins>
      <w:ins w:id="10797"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798" w:author="SA R2-1809108" w:date="2018-06-01T05:07:00Z"/>
          <w:highlight w:val="cyan"/>
          <w:lang w:val="sv-SE"/>
          <w:rPrChange w:id="10799" w:author="Ericsson" w:date="2018-06-21T00:24:00Z">
            <w:rPr>
              <w:ins w:id="10800" w:author="SA R2-1809108" w:date="2018-06-01T05:07:00Z"/>
              <w:highlight w:val="cyan"/>
            </w:rPr>
          </w:rPrChange>
        </w:rPr>
      </w:pPr>
      <w:ins w:id="1080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02" w:author="SA R2-1809108" w:date="2018-06-01T07:50:00Z">
        <w:r w:rsidR="00647452" w:rsidRPr="00647452">
          <w:rPr>
            <w:highlight w:val="cyan"/>
            <w:lang w:val="sv-SE"/>
            <w:rPrChange w:id="10803" w:author="Ericsson" w:date="2018-06-21T00:24:00Z">
              <w:rPr>
                <w:highlight w:val="cyan"/>
              </w:rPr>
            </w:rPrChange>
          </w:rPr>
          <w:t>eutra</w:t>
        </w:r>
      </w:ins>
      <w:ins w:id="10804" w:author="SA R2-1809108" w:date="2018-06-01T05:07:00Z">
        <w:r w:rsidR="00647452" w:rsidRPr="00647452">
          <w:rPr>
            <w:highlight w:val="cyan"/>
            <w:lang w:val="sv-SE"/>
            <w:rPrChange w:id="10805" w:author="Ericsson" w:date="2018-06-21T00:24:00Z">
              <w:rPr>
                <w:highlight w:val="cyan"/>
              </w:rPr>
            </w:rPrChange>
          </w:rPr>
          <w:t>-NS-PmaxList EUTRA-NS-P</w:t>
        </w:r>
      </w:ins>
      <w:ins w:id="10806" w:author="SA Rapporteur Rev 1" w:date="2018-06-02T00:50:00Z">
        <w:r w:rsidR="00647452" w:rsidRPr="00647452">
          <w:rPr>
            <w:highlight w:val="cyan"/>
            <w:lang w:val="sv-SE"/>
            <w:rPrChange w:id="10807" w:author="Ericsson" w:date="2018-06-21T00:24:00Z">
              <w:rPr>
                <w:highlight w:val="cyan"/>
              </w:rPr>
            </w:rPrChange>
          </w:rPr>
          <w:t>m</w:t>
        </w:r>
      </w:ins>
      <w:ins w:id="10808" w:author="SA R2-1809108" w:date="2018-06-01T05:07:00Z">
        <w:r w:rsidR="00647452" w:rsidRPr="00647452">
          <w:rPr>
            <w:highlight w:val="cyan"/>
            <w:lang w:val="sv-SE"/>
            <w:rPrChange w:id="10809" w:author="Ericsson" w:date="2018-06-21T00:24:00Z">
              <w:rPr>
                <w:highlight w:val="cyan"/>
              </w:rPr>
            </w:rPrChange>
          </w:rPr>
          <w:t>axList</w:t>
        </w:r>
        <w:r w:rsidR="00647452" w:rsidRPr="00647452">
          <w:rPr>
            <w:highlight w:val="cyan"/>
            <w:lang w:val="sv-SE"/>
            <w:rPrChange w:id="10810" w:author="Ericsson" w:date="2018-06-21T00:24:00Z">
              <w:rPr>
                <w:highlight w:val="cyan"/>
              </w:rPr>
            </w:rPrChange>
          </w:rPr>
          <w:tab/>
        </w:r>
        <w:r w:rsidR="00647452" w:rsidRPr="00647452">
          <w:rPr>
            <w:highlight w:val="cyan"/>
            <w:lang w:val="sv-SE"/>
            <w:rPrChange w:id="10811" w:author="Ericsson" w:date="2018-06-21T00:24:00Z">
              <w:rPr>
                <w:highlight w:val="cyan"/>
              </w:rPr>
            </w:rPrChange>
          </w:rPr>
          <w:tab/>
        </w:r>
        <w:r w:rsidR="00647452" w:rsidRPr="00647452">
          <w:rPr>
            <w:color w:val="993366"/>
            <w:highlight w:val="cyan"/>
            <w:lang w:val="sv-SE"/>
            <w:rPrChange w:id="10812" w:author="Ericsson" w:date="2018-06-21T00:24:00Z">
              <w:rPr>
                <w:color w:val="993366"/>
                <w:highlight w:val="cyan"/>
              </w:rPr>
            </w:rPrChange>
          </w:rPr>
          <w:t>OPTIONAL</w:t>
        </w:r>
      </w:ins>
    </w:p>
    <w:p w14:paraId="6292AC90" w14:textId="77777777" w:rsidR="004A59F8" w:rsidRPr="00F9686C" w:rsidRDefault="004A59F8" w:rsidP="004A59F8">
      <w:pPr>
        <w:pStyle w:val="PL"/>
        <w:rPr>
          <w:ins w:id="10813" w:author="SA R2-1809108" w:date="2018-06-01T05:07:00Z"/>
          <w:highlight w:val="cyan"/>
        </w:rPr>
      </w:pPr>
      <w:ins w:id="10814" w:author="SA R2-1809108" w:date="2018-06-01T05:07:00Z">
        <w:r w:rsidRPr="00F9686C">
          <w:rPr>
            <w:highlight w:val="cyan"/>
          </w:rPr>
          <w:t>}</w:t>
        </w:r>
      </w:ins>
    </w:p>
    <w:p w14:paraId="2FF2ECDA" w14:textId="77777777" w:rsidR="00A8210C" w:rsidRPr="00F9686C" w:rsidRDefault="00A8210C" w:rsidP="004A59F8">
      <w:pPr>
        <w:pStyle w:val="PL"/>
        <w:rPr>
          <w:ins w:id="10815" w:author="SA Rapporteur Rev 1" w:date="2018-06-02T00:51:00Z"/>
          <w:highlight w:val="cyan"/>
        </w:rPr>
      </w:pPr>
    </w:p>
    <w:p w14:paraId="15752730" w14:textId="77777777" w:rsidR="00A8210C" w:rsidRPr="00F9686C" w:rsidRDefault="00647452" w:rsidP="004A59F8">
      <w:pPr>
        <w:pStyle w:val="PL"/>
        <w:rPr>
          <w:ins w:id="10816" w:author="SA Rapporteur Rev 1" w:date="2018-06-02T00:52:00Z"/>
          <w:highlight w:val="cyan"/>
        </w:rPr>
      </w:pPr>
      <w:ins w:id="10817" w:author="SA Rapporteur Rev 1" w:date="2018-06-02T00:51:00Z">
        <w:r w:rsidRPr="00647452">
          <w:rPr>
            <w:highlight w:val="cyan"/>
            <w:rPrChange w:id="10818" w:author="SA Rapporteur Rev 1" w:date="2018-06-02T00:52:00Z">
              <w:rPr/>
            </w:rPrChange>
          </w:rPr>
          <w:t>maxMultiBands</w:t>
        </w:r>
      </w:ins>
      <w:ins w:id="10819" w:author="SA Rapporteur Rev 1" w:date="2018-06-02T00:52:00Z">
        <w:r w:rsidRPr="00647452">
          <w:rPr>
            <w:highlight w:val="cyan"/>
            <w:rPrChange w:id="10820" w:author="SA Rapporteur Rev 1" w:date="2018-06-02T00:52:00Z">
              <w:rPr/>
            </w:rPrChange>
          </w:rPr>
          <w:tab/>
          <w:t>INTEGER ::= ffsValue</w:t>
        </w:r>
      </w:ins>
    </w:p>
    <w:p w14:paraId="4A6D148F" w14:textId="77777777" w:rsidR="00A8210C" w:rsidRPr="00F9686C" w:rsidRDefault="00A8210C" w:rsidP="004A59F8">
      <w:pPr>
        <w:pStyle w:val="PL"/>
        <w:rPr>
          <w:ins w:id="10821" w:author="SA R2-1809108" w:date="2018-06-01T05:07:00Z"/>
          <w:highlight w:val="cyan"/>
        </w:rPr>
      </w:pPr>
    </w:p>
    <w:p w14:paraId="55BA8DA9" w14:textId="77777777" w:rsidR="004A59F8" w:rsidRPr="00F9686C" w:rsidRDefault="004A59F8" w:rsidP="004A59F8">
      <w:pPr>
        <w:pStyle w:val="PL"/>
        <w:rPr>
          <w:ins w:id="10822" w:author="SA R2-1809108" w:date="2018-06-01T05:07:00Z"/>
          <w:highlight w:val="cyan"/>
        </w:rPr>
      </w:pPr>
      <w:ins w:id="10823"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24" w:author="SA R2-1809108" w:date="2018-06-01T05:07:00Z"/>
          <w:rFonts w:eastAsia="SimSun"/>
          <w:color w:val="808080"/>
          <w:highlight w:val="cyan"/>
          <w:lang w:eastAsia="en-GB"/>
        </w:rPr>
      </w:pPr>
      <w:ins w:id="10825" w:author="SA R2-1809108" w:date="2018-06-01T05:07:00Z">
        <w:r w:rsidRPr="00F9686C">
          <w:rPr>
            <w:color w:val="808080"/>
            <w:highlight w:val="cyan"/>
          </w:rPr>
          <w:t>-- ASN1STOP</w:t>
        </w:r>
      </w:ins>
    </w:p>
    <w:p w14:paraId="6116C7BE" w14:textId="77777777" w:rsidR="004A59F8" w:rsidRPr="00F9686C" w:rsidRDefault="004A59F8" w:rsidP="004A59F8">
      <w:pPr>
        <w:rPr>
          <w:ins w:id="10826" w:author="SA R2-1809108" w:date="2018-06-01T05:07:00Z"/>
          <w:highlight w:val="cyan"/>
        </w:rPr>
      </w:pPr>
    </w:p>
    <w:bookmarkEnd w:id="10744"/>
    <w:p w14:paraId="41F99BC4" w14:textId="77777777" w:rsidR="004A59F8" w:rsidRPr="00F9686C" w:rsidRDefault="004A59F8" w:rsidP="004A59F8">
      <w:pPr>
        <w:pStyle w:val="PL"/>
        <w:rPr>
          <w:ins w:id="10827" w:author="SA R2-1809108" w:date="2018-06-01T05:07:00Z"/>
          <w:highlight w:val="cyan"/>
        </w:rPr>
      </w:pPr>
    </w:p>
    <w:p w14:paraId="1FD97C95" w14:textId="77777777" w:rsidR="004A59F8" w:rsidRPr="00F9686C" w:rsidRDefault="004A59F8" w:rsidP="004A59F8">
      <w:pPr>
        <w:pStyle w:val="Heading4"/>
        <w:rPr>
          <w:ins w:id="10828" w:author="SA R2-1809108" w:date="2018-06-01T05:07:00Z"/>
          <w:rFonts w:eastAsia="SimSun"/>
          <w:highlight w:val="cyan"/>
        </w:rPr>
      </w:pPr>
      <w:bookmarkStart w:id="10829" w:name="_Toc503258847"/>
      <w:ins w:id="1083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29"/>
      </w:ins>
    </w:p>
    <w:p w14:paraId="758D1374" w14:textId="77777777" w:rsidR="004A59F8" w:rsidRPr="00F9686C" w:rsidRDefault="004A59F8" w:rsidP="004A59F8">
      <w:pPr>
        <w:rPr>
          <w:ins w:id="10831" w:author="SA R2-1809108" w:date="2018-06-01T05:07:00Z"/>
          <w:rFonts w:eastAsia="SimSun"/>
          <w:noProof/>
          <w:highlight w:val="cyan"/>
        </w:rPr>
      </w:pPr>
      <w:ins w:id="10832"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33" w:author="SA R2-1809108" w:date="2018-06-01T05:07:00Z"/>
          <w:highlight w:val="cyan"/>
        </w:rPr>
      </w:pPr>
      <w:ins w:id="10834"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35" w:author="SA R2-1809108" w:date="2018-06-01T05:07:00Z"/>
          <w:color w:val="808080"/>
          <w:highlight w:val="cyan"/>
        </w:rPr>
      </w:pPr>
      <w:ins w:id="1083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37" w:author="SA R2-1809108" w:date="2018-06-01T05:07:00Z"/>
          <w:highlight w:val="cyan"/>
        </w:rPr>
      </w:pPr>
      <w:ins w:id="10838" w:author="SA R2-1809108" w:date="2018-06-01T05:07:00Z">
        <w:r w:rsidRPr="00F9686C">
          <w:rPr>
            <w:highlight w:val="cyan"/>
          </w:rPr>
          <w:t>-- TAG-EUTRA-NS-PMAX-LIST-START</w:t>
        </w:r>
      </w:ins>
    </w:p>
    <w:p w14:paraId="1702FE81" w14:textId="77777777" w:rsidR="004A59F8" w:rsidRPr="00F9686C" w:rsidRDefault="004A59F8" w:rsidP="004A59F8">
      <w:pPr>
        <w:pStyle w:val="PL"/>
        <w:rPr>
          <w:ins w:id="10839" w:author="SA R2-1809108" w:date="2018-06-01T05:07:00Z"/>
          <w:rFonts w:eastAsia="SimSun"/>
          <w:highlight w:val="cyan"/>
          <w:lang w:eastAsia="en-GB"/>
        </w:rPr>
      </w:pPr>
    </w:p>
    <w:p w14:paraId="68EA69B0" w14:textId="77777777" w:rsidR="004A59F8" w:rsidRPr="00F9686C" w:rsidRDefault="004A59F8" w:rsidP="004A59F8">
      <w:pPr>
        <w:pStyle w:val="PL"/>
        <w:rPr>
          <w:ins w:id="10840" w:author="SA R2-1809108" w:date="2018-06-01T05:07:00Z"/>
          <w:highlight w:val="cyan"/>
        </w:rPr>
      </w:pPr>
      <w:ins w:id="10841"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42" w:author="SA R2-1809108" w:date="2018-06-01T05:07:00Z"/>
          <w:highlight w:val="cyan"/>
        </w:rPr>
      </w:pPr>
    </w:p>
    <w:p w14:paraId="11F04447" w14:textId="77777777" w:rsidR="004A59F8" w:rsidRPr="00F9686C" w:rsidRDefault="004A59F8" w:rsidP="004A59F8">
      <w:pPr>
        <w:pStyle w:val="PL"/>
        <w:rPr>
          <w:ins w:id="10843" w:author="SA R2-1809108" w:date="2018-06-01T05:07:00Z"/>
          <w:highlight w:val="cyan"/>
        </w:rPr>
      </w:pPr>
      <w:ins w:id="10844"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45" w:author="SA R2-1809108" w:date="2018-06-01T05:07:00Z"/>
          <w:highlight w:val="cyan"/>
        </w:rPr>
      </w:pPr>
      <w:ins w:id="10846"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47" w:author="SA R2-1809108" w:date="2018-06-01T05:07:00Z"/>
          <w:color w:val="808080"/>
          <w:highlight w:val="cyan"/>
        </w:rPr>
      </w:pPr>
      <w:ins w:id="10848"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49" w:author="SA R2-1809108" w:date="2018-06-01T05:07:00Z"/>
          <w:highlight w:val="cyan"/>
        </w:rPr>
      </w:pPr>
      <w:ins w:id="10850" w:author="SA R2-1809108" w:date="2018-06-01T05:07:00Z">
        <w:r w:rsidRPr="00F9686C">
          <w:rPr>
            <w:highlight w:val="cyan"/>
          </w:rPr>
          <w:t>}</w:t>
        </w:r>
      </w:ins>
    </w:p>
    <w:p w14:paraId="4E24571E" w14:textId="77777777" w:rsidR="004A59F8" w:rsidRPr="00F9686C" w:rsidRDefault="004A59F8" w:rsidP="004A59F8">
      <w:pPr>
        <w:pStyle w:val="PL"/>
        <w:rPr>
          <w:ins w:id="10851" w:author="SA R2-1809108" w:date="2018-06-01T05:07:00Z"/>
          <w:highlight w:val="cyan"/>
        </w:rPr>
      </w:pPr>
    </w:p>
    <w:p w14:paraId="632F0079" w14:textId="77777777" w:rsidR="004A59F8" w:rsidRPr="003B2744" w:rsidRDefault="00647452" w:rsidP="004A59F8">
      <w:pPr>
        <w:pStyle w:val="PL"/>
        <w:rPr>
          <w:ins w:id="10852" w:author="SA R2-1809108" w:date="2018-06-01T05:07:00Z"/>
          <w:highlight w:val="cyan"/>
          <w:lang w:val="sv-SE"/>
          <w:rPrChange w:id="10853" w:author="Ericsson" w:date="2018-06-21T00:24:00Z">
            <w:rPr>
              <w:ins w:id="10854" w:author="SA R2-1809108" w:date="2018-06-01T05:07:00Z"/>
              <w:highlight w:val="cyan"/>
            </w:rPr>
          </w:rPrChange>
        </w:rPr>
      </w:pPr>
      <w:ins w:id="10855" w:author="SA R2-1809108" w:date="2018-06-01T05:07:00Z">
        <w:r w:rsidRPr="00647452">
          <w:rPr>
            <w:highlight w:val="cyan"/>
            <w:lang w:val="sv-SE"/>
            <w:rPrChange w:id="10856" w:author="Ericsson" w:date="2018-06-21T00:24:00Z">
              <w:rPr>
                <w:highlight w:val="cyan"/>
              </w:rPr>
            </w:rPrChange>
          </w:rPr>
          <w:t>-- TAG-EUTRA-NS-PMAX-LIST-STOP</w:t>
        </w:r>
      </w:ins>
    </w:p>
    <w:p w14:paraId="1D321559" w14:textId="77777777" w:rsidR="004A59F8" w:rsidRPr="00F9686C" w:rsidRDefault="004A59F8" w:rsidP="004A59F8">
      <w:pPr>
        <w:pStyle w:val="PL"/>
        <w:rPr>
          <w:ins w:id="10857" w:author="SA R2-1809108" w:date="2018-06-01T05:07:00Z"/>
          <w:rFonts w:eastAsia="SimSun"/>
          <w:color w:val="808080"/>
          <w:highlight w:val="cyan"/>
          <w:lang w:eastAsia="en-GB"/>
        </w:rPr>
      </w:pPr>
      <w:ins w:id="10858" w:author="SA R2-1809108" w:date="2018-06-01T05:07:00Z">
        <w:r w:rsidRPr="00F9686C">
          <w:rPr>
            <w:color w:val="808080"/>
            <w:highlight w:val="cyan"/>
          </w:rPr>
          <w:t>-- ASN1STOP</w:t>
        </w:r>
      </w:ins>
    </w:p>
    <w:p w14:paraId="2569C6AF" w14:textId="77777777" w:rsidR="004A59F8" w:rsidRPr="00F9686C" w:rsidRDefault="004A59F8" w:rsidP="004A59F8">
      <w:pPr>
        <w:rPr>
          <w:ins w:id="10859" w:author="SA R2-1809108" w:date="2018-06-01T05:07:00Z"/>
          <w:highlight w:val="cyan"/>
        </w:rPr>
      </w:pPr>
    </w:p>
    <w:p w14:paraId="65F7E8C3" w14:textId="77777777" w:rsidR="004A59F8" w:rsidRPr="00F9686C" w:rsidRDefault="004A59F8" w:rsidP="004A59F8">
      <w:pPr>
        <w:pStyle w:val="Heading4"/>
        <w:rPr>
          <w:ins w:id="10860" w:author="SA R2-1809108" w:date="2018-06-01T05:07:00Z"/>
          <w:rFonts w:eastAsia="SimSun"/>
          <w:highlight w:val="cyan"/>
        </w:rPr>
      </w:pPr>
      <w:ins w:id="1086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62" w:author="SA R2-1809108" w:date="2018-06-01T05:07:00Z"/>
          <w:rFonts w:eastAsia="SimSun"/>
          <w:iCs/>
          <w:highlight w:val="cyan"/>
        </w:rPr>
      </w:pPr>
      <w:ins w:id="10863"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64" w:author="SA R2-1809108" w:date="2018-06-01T05:07:00Z"/>
          <w:highlight w:val="cyan"/>
        </w:rPr>
      </w:pPr>
      <w:ins w:id="10865"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66" w:author="SA R2-1809108" w:date="2018-06-01T05:07:00Z"/>
          <w:color w:val="808080"/>
          <w:highlight w:val="cyan"/>
        </w:rPr>
      </w:pPr>
      <w:ins w:id="1086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68" w:author="SA R2-1809108" w:date="2018-06-01T05:07:00Z"/>
          <w:highlight w:val="cyan"/>
        </w:rPr>
      </w:pPr>
      <w:ins w:id="10869" w:author="SA R2-1809108" w:date="2018-06-01T05:07:00Z">
        <w:r w:rsidRPr="00F9686C">
          <w:rPr>
            <w:highlight w:val="cyan"/>
          </w:rPr>
          <w:t>-- TAG-EUTRA-PHYS-CELL-ID-START</w:t>
        </w:r>
      </w:ins>
    </w:p>
    <w:p w14:paraId="399F2012" w14:textId="77777777" w:rsidR="004A59F8" w:rsidRPr="00F9686C" w:rsidRDefault="004A59F8" w:rsidP="004A59F8">
      <w:pPr>
        <w:pStyle w:val="PL"/>
        <w:rPr>
          <w:ins w:id="10870" w:author="SA R2-1809108" w:date="2018-06-01T05:07:00Z"/>
          <w:rFonts w:eastAsia="SimSun"/>
          <w:highlight w:val="cyan"/>
          <w:lang w:eastAsia="en-GB"/>
        </w:rPr>
      </w:pPr>
    </w:p>
    <w:p w14:paraId="289E1899" w14:textId="77777777" w:rsidR="004A59F8" w:rsidRPr="00F9686C" w:rsidRDefault="004A59F8" w:rsidP="004A59F8">
      <w:pPr>
        <w:pStyle w:val="PL"/>
        <w:rPr>
          <w:ins w:id="10871" w:author="SA R2-1809108" w:date="2018-06-01T05:07:00Z"/>
          <w:highlight w:val="cyan"/>
        </w:rPr>
      </w:pPr>
      <w:ins w:id="10872"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873" w:author="SA R2-1809108" w:date="2018-06-01T05:07:00Z"/>
          <w:highlight w:val="cyan"/>
        </w:rPr>
      </w:pPr>
    </w:p>
    <w:p w14:paraId="498ACEE6" w14:textId="77777777" w:rsidR="004A59F8" w:rsidRPr="00F9686C" w:rsidRDefault="004A59F8" w:rsidP="004A59F8">
      <w:pPr>
        <w:pStyle w:val="PL"/>
        <w:rPr>
          <w:ins w:id="10874" w:author="SA R2-1809108" w:date="2018-06-01T05:07:00Z"/>
          <w:highlight w:val="cyan"/>
        </w:rPr>
      </w:pPr>
      <w:ins w:id="10875" w:author="SA R2-1809108" w:date="2018-06-01T05:07:00Z">
        <w:r w:rsidRPr="00F9686C">
          <w:rPr>
            <w:highlight w:val="cyan"/>
          </w:rPr>
          <w:t>-- TAG-EUTRA-PHYS-CELL-ID-STOP</w:t>
        </w:r>
      </w:ins>
    </w:p>
    <w:p w14:paraId="6D302BF6" w14:textId="77777777" w:rsidR="004A59F8" w:rsidRPr="00F9686C" w:rsidRDefault="004A59F8" w:rsidP="004A59F8">
      <w:pPr>
        <w:pStyle w:val="PL"/>
        <w:rPr>
          <w:ins w:id="10876" w:author="SA R2-1809108" w:date="2018-06-01T05:07:00Z"/>
          <w:rFonts w:eastAsia="SimSun"/>
          <w:color w:val="808080"/>
          <w:highlight w:val="cyan"/>
          <w:lang w:eastAsia="en-GB"/>
        </w:rPr>
      </w:pPr>
      <w:ins w:id="10877" w:author="SA R2-1809108" w:date="2018-06-01T05:07:00Z">
        <w:r w:rsidRPr="00F9686C">
          <w:rPr>
            <w:color w:val="808080"/>
            <w:highlight w:val="cyan"/>
          </w:rPr>
          <w:t>-- ASN1STOP</w:t>
        </w:r>
      </w:ins>
    </w:p>
    <w:p w14:paraId="6C137779" w14:textId="77777777" w:rsidR="004A59F8" w:rsidRPr="00F9686C" w:rsidRDefault="004A59F8" w:rsidP="004A59F8">
      <w:pPr>
        <w:rPr>
          <w:ins w:id="10878" w:author="SA R2-1809108" w:date="2018-06-01T05:07:00Z"/>
          <w:highlight w:val="cyan"/>
        </w:rPr>
      </w:pPr>
    </w:p>
    <w:p w14:paraId="41DB4795" w14:textId="77777777" w:rsidR="004A59F8" w:rsidRPr="00F9686C" w:rsidRDefault="004A59F8" w:rsidP="004A59F8">
      <w:pPr>
        <w:pStyle w:val="Heading4"/>
        <w:rPr>
          <w:ins w:id="10879" w:author="SA R2-1809108" w:date="2018-06-01T05:07:00Z"/>
          <w:rFonts w:eastAsia="SimSun"/>
          <w:highlight w:val="cyan"/>
        </w:rPr>
      </w:pPr>
      <w:ins w:id="1088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881" w:author="SA R2-1809108" w:date="2018-06-01T05:07:00Z"/>
          <w:rFonts w:eastAsia="SimSun"/>
          <w:iCs/>
          <w:highlight w:val="cyan"/>
        </w:rPr>
      </w:pPr>
      <w:ins w:id="10882"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883" w:author="SA R2-1809108" w:date="2018-06-01T05:07:00Z"/>
          <w:highlight w:val="cyan"/>
        </w:rPr>
      </w:pPr>
      <w:ins w:id="10884"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885" w:author="SA R2-1809108" w:date="2018-06-01T05:07:00Z"/>
          <w:color w:val="808080"/>
          <w:highlight w:val="cyan"/>
        </w:rPr>
      </w:pPr>
      <w:ins w:id="1088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887" w:author="SA R2-1809108" w:date="2018-06-01T05:07:00Z"/>
          <w:highlight w:val="cyan"/>
        </w:rPr>
      </w:pPr>
      <w:ins w:id="10888"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889" w:author="SA R2-1809108" w:date="2018-06-01T05:07:00Z"/>
          <w:rFonts w:eastAsia="SimSun"/>
          <w:highlight w:val="cyan"/>
          <w:lang w:eastAsia="en-GB"/>
        </w:rPr>
      </w:pPr>
    </w:p>
    <w:p w14:paraId="394B87AC" w14:textId="77777777" w:rsidR="004A59F8" w:rsidRPr="00F9686C" w:rsidRDefault="004A59F8" w:rsidP="004A59F8">
      <w:pPr>
        <w:pStyle w:val="PL"/>
        <w:rPr>
          <w:ins w:id="10890" w:author="SA R2-1809108" w:date="2018-06-01T05:07:00Z"/>
          <w:highlight w:val="cyan"/>
        </w:rPr>
      </w:pPr>
      <w:ins w:id="10891"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892" w:author="SA R2-1809108" w:date="2018-06-01T05:07:00Z"/>
          <w:highlight w:val="cyan"/>
        </w:rPr>
      </w:pPr>
      <w:ins w:id="10893"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894" w:author="SA R2-1809108" w:date="2018-06-01T05:07:00Z"/>
          <w:highlight w:val="cyan"/>
        </w:rPr>
      </w:pPr>
      <w:ins w:id="10895"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896" w:author="SA R2-1809108" w:date="2018-06-01T05:07:00Z"/>
          <w:highlight w:val="cyan"/>
        </w:rPr>
      </w:pPr>
      <w:ins w:id="1089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898" w:author="SA R2-1809108" w:date="2018-06-01T05:07:00Z"/>
          <w:highlight w:val="cyan"/>
          <w:lang w:val="sv-SE"/>
          <w:rPrChange w:id="10899" w:author="Ericsson" w:date="2018-06-21T00:24:00Z">
            <w:rPr>
              <w:ins w:id="10900" w:author="SA R2-1809108" w:date="2018-06-01T05:07:00Z"/>
              <w:highlight w:val="cyan"/>
            </w:rPr>
          </w:rPrChange>
        </w:rPr>
      </w:pPr>
      <w:ins w:id="1090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02" w:author="Ericsson" w:date="2018-06-21T00:24:00Z">
              <w:rPr>
                <w:highlight w:val="cyan"/>
              </w:rPr>
            </w:rPrChange>
          </w:rPr>
          <w:t>n96, n128, n168, n252, n504, spare2,</w:t>
        </w:r>
      </w:ins>
    </w:p>
    <w:p w14:paraId="60B8A2E8" w14:textId="77777777" w:rsidR="004A59F8" w:rsidRPr="00F9686C" w:rsidRDefault="00647452" w:rsidP="004A59F8">
      <w:pPr>
        <w:pStyle w:val="PL"/>
        <w:rPr>
          <w:ins w:id="10903" w:author="SA R2-1809108" w:date="2018-06-01T05:07:00Z"/>
          <w:highlight w:val="cyan"/>
        </w:rPr>
      </w:pPr>
      <w:ins w:id="10904" w:author="SA R2-1809108" w:date="2018-06-01T05:07:00Z">
        <w:r w:rsidRPr="00647452">
          <w:rPr>
            <w:highlight w:val="cyan"/>
            <w:lang w:val="sv-SE"/>
            <w:rPrChange w:id="10905" w:author="Ericsson" w:date="2018-06-21T00:24:00Z">
              <w:rPr>
                <w:highlight w:val="cyan"/>
              </w:rPr>
            </w:rPrChange>
          </w:rPr>
          <w:tab/>
        </w:r>
        <w:r w:rsidRPr="00647452">
          <w:rPr>
            <w:highlight w:val="cyan"/>
            <w:lang w:val="sv-SE"/>
            <w:rPrChange w:id="10906" w:author="Ericsson" w:date="2018-06-21T00:24:00Z">
              <w:rPr>
                <w:highlight w:val="cyan"/>
              </w:rPr>
            </w:rPrChange>
          </w:rPr>
          <w:tab/>
        </w:r>
        <w:r w:rsidRPr="00647452">
          <w:rPr>
            <w:highlight w:val="cyan"/>
            <w:lang w:val="sv-SE"/>
            <w:rPrChange w:id="10907" w:author="Ericsson" w:date="2018-06-21T00:24:00Z">
              <w:rPr>
                <w:highlight w:val="cyan"/>
              </w:rPr>
            </w:rPrChange>
          </w:rPr>
          <w:tab/>
        </w:r>
        <w:r w:rsidRPr="00647452">
          <w:rPr>
            <w:highlight w:val="cyan"/>
            <w:lang w:val="sv-SE"/>
            <w:rPrChange w:id="10908" w:author="Ericsson" w:date="2018-06-21T00:24:00Z">
              <w:rPr>
                <w:highlight w:val="cyan"/>
              </w:rPr>
            </w:rPrChange>
          </w:rPr>
          <w:tab/>
        </w:r>
        <w:r w:rsidRPr="00647452">
          <w:rPr>
            <w:highlight w:val="cyan"/>
            <w:lang w:val="sv-SE"/>
            <w:rPrChange w:id="10909" w:author="Ericsson" w:date="2018-06-21T00:24:00Z">
              <w:rPr>
                <w:highlight w:val="cyan"/>
              </w:rPr>
            </w:rPrChange>
          </w:rPr>
          <w:tab/>
        </w:r>
        <w:r w:rsidRPr="00647452">
          <w:rPr>
            <w:highlight w:val="cyan"/>
            <w:lang w:val="sv-SE"/>
            <w:rPrChange w:id="10910" w:author="Ericsson" w:date="2018-06-21T00:24:00Z">
              <w:rPr>
                <w:highlight w:val="cyan"/>
              </w:rPr>
            </w:rPrChange>
          </w:rPr>
          <w:tab/>
        </w:r>
        <w:r w:rsidRPr="00647452">
          <w:rPr>
            <w:highlight w:val="cyan"/>
            <w:lang w:val="sv-SE"/>
            <w:rPrChange w:id="10911" w:author="Ericsson" w:date="2018-06-21T00:24:00Z">
              <w:rPr>
                <w:highlight w:val="cyan"/>
              </w:rPr>
            </w:rPrChange>
          </w:rPr>
          <w:tab/>
        </w:r>
        <w:r w:rsidRPr="00647452">
          <w:rPr>
            <w:highlight w:val="cyan"/>
            <w:lang w:val="sv-SE"/>
            <w:rPrChange w:id="10912" w:author="Ericsson" w:date="2018-06-21T00:24:00Z">
              <w:rPr>
                <w:highlight w:val="cyan"/>
              </w:rPr>
            </w:rPrChange>
          </w:rPr>
          <w:tab/>
        </w:r>
        <w:r w:rsidRPr="00647452">
          <w:rPr>
            <w:highlight w:val="cyan"/>
            <w:lang w:val="sv-SE"/>
            <w:rPrChange w:id="10913" w:author="Ericsson" w:date="2018-06-21T00:24:00Z">
              <w:rPr>
                <w:highlight w:val="cyan"/>
              </w:rPr>
            </w:rPrChange>
          </w:rPr>
          <w:tab/>
        </w:r>
        <w:r w:rsidRPr="00647452">
          <w:rPr>
            <w:highlight w:val="cyan"/>
            <w:lang w:val="sv-SE"/>
            <w:rPrChange w:id="10914"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15" w:author="SA R2-1809108" w:date="2018-06-01T05:07:00Z"/>
          <w:highlight w:val="cyan"/>
        </w:rPr>
      </w:pPr>
      <w:ins w:id="10916" w:author="SA R2-1809108" w:date="2018-06-01T05:07:00Z">
        <w:r w:rsidRPr="00F9686C">
          <w:rPr>
            <w:highlight w:val="cyan"/>
          </w:rPr>
          <w:t>}</w:t>
        </w:r>
      </w:ins>
    </w:p>
    <w:p w14:paraId="2FE3BB13" w14:textId="77777777" w:rsidR="004A59F8" w:rsidRPr="00F9686C" w:rsidRDefault="004A59F8" w:rsidP="004A59F8">
      <w:pPr>
        <w:pStyle w:val="PL"/>
        <w:rPr>
          <w:ins w:id="10917" w:author="SA R2-1809108" w:date="2018-06-01T05:07:00Z"/>
          <w:highlight w:val="cyan"/>
        </w:rPr>
      </w:pPr>
    </w:p>
    <w:p w14:paraId="4E8C9E5E" w14:textId="77777777" w:rsidR="004A59F8" w:rsidRPr="00F9686C" w:rsidRDefault="004A59F8" w:rsidP="004A59F8">
      <w:pPr>
        <w:pStyle w:val="PL"/>
        <w:rPr>
          <w:ins w:id="10918" w:author="SA R2-1809108" w:date="2018-06-01T05:07:00Z"/>
          <w:color w:val="808080"/>
          <w:highlight w:val="cyan"/>
        </w:rPr>
      </w:pPr>
      <w:ins w:id="10919"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20" w:author="SA R2-1809108" w:date="2018-06-01T05:07:00Z"/>
          <w:rFonts w:eastAsia="SimSun"/>
          <w:color w:val="808080"/>
          <w:highlight w:val="cyan"/>
          <w:lang w:eastAsia="en-GB"/>
        </w:rPr>
      </w:pPr>
      <w:ins w:id="10921" w:author="SA R2-1809108" w:date="2018-06-01T05:07:00Z">
        <w:r w:rsidRPr="00F9686C">
          <w:rPr>
            <w:color w:val="808080"/>
            <w:highlight w:val="cyan"/>
          </w:rPr>
          <w:t>-- ASN1STOP</w:t>
        </w:r>
      </w:ins>
    </w:p>
    <w:p w14:paraId="560A33F9" w14:textId="77777777" w:rsidR="004A59F8" w:rsidRPr="00F9686C" w:rsidRDefault="004A59F8" w:rsidP="004A59F8">
      <w:pPr>
        <w:rPr>
          <w:ins w:id="10922" w:author="SA R2-1809108" w:date="2018-06-01T05:07:00Z"/>
          <w:highlight w:val="cyan"/>
        </w:rPr>
      </w:pPr>
    </w:p>
    <w:p w14:paraId="6078BB2F" w14:textId="77777777" w:rsidR="004A59F8" w:rsidRPr="00F9686C" w:rsidRDefault="004A59F8" w:rsidP="004A59F8">
      <w:pPr>
        <w:pStyle w:val="Heading4"/>
        <w:rPr>
          <w:ins w:id="10923" w:author="SA R2-1809108" w:date="2018-06-01T05:07:00Z"/>
          <w:rFonts w:eastAsia="SimSun"/>
          <w:i/>
          <w:noProof/>
          <w:highlight w:val="cyan"/>
        </w:rPr>
      </w:pPr>
      <w:bookmarkStart w:id="10924" w:name="_Toc503260412"/>
      <w:ins w:id="10925"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24"/>
      </w:ins>
    </w:p>
    <w:p w14:paraId="12B1F137" w14:textId="77777777" w:rsidR="004A59F8" w:rsidRPr="00F9686C" w:rsidRDefault="004A59F8" w:rsidP="004A59F8">
      <w:pPr>
        <w:rPr>
          <w:ins w:id="10926" w:author="SA R2-1809108" w:date="2018-06-01T05:07:00Z"/>
          <w:rFonts w:eastAsia="SimSun"/>
          <w:highlight w:val="cyan"/>
        </w:rPr>
      </w:pPr>
      <w:ins w:id="10927"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28" w:author="SA R2-1809108" w:date="2018-06-01T05:07:00Z"/>
          <w:highlight w:val="cyan"/>
        </w:rPr>
      </w:pPr>
      <w:ins w:id="10929"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30" w:author="SA R2-1809108" w:date="2018-06-01T05:07:00Z"/>
          <w:color w:val="808080"/>
          <w:highlight w:val="cyan"/>
        </w:rPr>
      </w:pPr>
      <w:ins w:id="1093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32" w:author="SA R2-1809108" w:date="2018-06-01T05:07:00Z"/>
          <w:color w:val="808080"/>
          <w:highlight w:val="cyan"/>
        </w:rPr>
      </w:pPr>
      <w:ins w:id="10933"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34" w:author="SA R2-1809108" w:date="2018-06-01T05:07:00Z"/>
          <w:rFonts w:eastAsia="SimSun"/>
          <w:highlight w:val="cyan"/>
          <w:lang w:eastAsia="en-GB"/>
        </w:rPr>
      </w:pPr>
    </w:p>
    <w:p w14:paraId="4AD92D0E" w14:textId="77777777" w:rsidR="004A59F8" w:rsidRPr="00F9686C" w:rsidRDefault="004A59F8" w:rsidP="004A59F8">
      <w:pPr>
        <w:pStyle w:val="PL"/>
        <w:rPr>
          <w:ins w:id="10935" w:author="SA R2-1809108" w:date="2018-06-01T05:07:00Z"/>
          <w:highlight w:val="cyan"/>
        </w:rPr>
      </w:pPr>
      <w:ins w:id="10936"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37" w:author="SA R2-1809108" w:date="2018-06-01T05:07:00Z"/>
          <w:highlight w:val="cyan"/>
        </w:rPr>
      </w:pPr>
    </w:p>
    <w:p w14:paraId="56DFC267" w14:textId="77777777" w:rsidR="004A59F8" w:rsidRPr="00F9686C" w:rsidRDefault="004A59F8" w:rsidP="004A59F8">
      <w:pPr>
        <w:pStyle w:val="PL"/>
        <w:rPr>
          <w:ins w:id="10938" w:author="SA R2-1809108" w:date="2018-06-01T05:07:00Z"/>
          <w:highlight w:val="cyan"/>
        </w:rPr>
      </w:pPr>
      <w:ins w:id="10939"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40" w:author="SA R2-1809108" w:date="2018-06-01T05:07:00Z"/>
          <w:rFonts w:eastAsia="SimSun"/>
          <w:color w:val="808080"/>
          <w:highlight w:val="cyan"/>
          <w:lang w:eastAsia="en-GB"/>
        </w:rPr>
      </w:pPr>
      <w:ins w:id="10941"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23"/>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42" w:name="_Toc510018728"/>
      <w:r w:rsidRPr="00F9686C">
        <w:rPr>
          <w:highlight w:val="cyan"/>
        </w:rPr>
        <w:t>6.4</w:t>
      </w:r>
      <w:r w:rsidRPr="00F9686C">
        <w:rPr>
          <w:highlight w:val="cyan"/>
        </w:rPr>
        <w:tab/>
        <w:t>RRC multiplicity and type constraint values</w:t>
      </w:r>
      <w:bookmarkEnd w:id="10942"/>
    </w:p>
    <w:p w14:paraId="4D822C33" w14:textId="77777777" w:rsidR="009C0E19" w:rsidRPr="00F9686C" w:rsidRDefault="009C0E19" w:rsidP="009C0E19">
      <w:pPr>
        <w:pStyle w:val="Heading3"/>
        <w:rPr>
          <w:highlight w:val="cyan"/>
        </w:rPr>
      </w:pPr>
      <w:bookmarkStart w:id="10943" w:name="_Toc510018729"/>
      <w:r w:rsidRPr="00F9686C">
        <w:rPr>
          <w:highlight w:val="cyan"/>
        </w:rPr>
        <w:t>–</w:t>
      </w:r>
      <w:r w:rsidRPr="00F9686C">
        <w:rPr>
          <w:highlight w:val="cyan"/>
        </w:rPr>
        <w:tab/>
        <w:t>Multiplicity and type constraint definitions</w:t>
      </w:r>
      <w:bookmarkEnd w:id="10943"/>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44" w:author="SA R2-1809108" w:date="2018-05-30T01:14:00Z"/>
          <w:highlight w:val="cyan"/>
        </w:rPr>
      </w:pPr>
      <w:ins w:id="10945"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46" w:author="SA R2-1809108" w:date="2018-05-30T01:14:00Z"/>
          <w:highlight w:val="cyan"/>
        </w:rPr>
      </w:pPr>
      <w:ins w:id="10947"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48" w:author="SA R2-1809060" w:date="2018-05-31T17:02:00Z"/>
          <w:highlight w:val="cyan"/>
        </w:rPr>
      </w:pPr>
      <w:ins w:id="10949"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50" w:author="SA R2-1809108" w:date="2018-05-30T01:14:00Z"/>
          <w:color w:val="808080"/>
          <w:highlight w:val="cyan"/>
          <w:rPrChange w:id="10951" w:author="SA R2-1809060" w:date="2018-05-31T17:02:00Z">
            <w:rPr>
              <w:ins w:id="10952" w:author="SA R2-1809108" w:date="2018-05-30T01:14:00Z"/>
            </w:rPr>
          </w:rPrChange>
        </w:rPr>
      </w:pPr>
      <w:ins w:id="10953"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54"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55"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56" w:author="SA R2-1809108" w:date="2018-05-30T01:15:00Z"/>
          <w:highlight w:val="cyan"/>
        </w:rPr>
      </w:pPr>
      <w:ins w:id="10957"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58" w:author="SA R2-1809108" w:date="2018-05-30T01:15:00Z"/>
          <w:highlight w:val="cyan"/>
        </w:rPr>
      </w:pPr>
      <w:ins w:id="10959"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60" w:author="SA R2-1809108" w:date="2018-05-30T01:15:00Z"/>
          <w:highlight w:val="cyan"/>
        </w:rPr>
      </w:pPr>
      <w:ins w:id="10961"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62"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62"/>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63"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63"/>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64"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64"/>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65"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65"/>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66"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66"/>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67" w:author="SA R2 -1807910" w:date="2018-05-15T10:24:00Z"/>
          <w:color w:val="808080"/>
          <w:highlight w:val="cyan"/>
        </w:rPr>
      </w:pPr>
      <w:ins w:id="10968"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0969"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970" w:author="Rapporteur SA Rev1" w:date="2018-05-24T12:44:00Z">
        <w:r w:rsidR="00E4754E" w:rsidRPr="00F9686C">
          <w:rPr>
            <w:highlight w:val="cyan"/>
          </w:rPr>
          <w:t xml:space="preserve"> </w:t>
        </w:r>
      </w:ins>
      <w:ins w:id="10971"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0972" w:author="Rapporteur SA Rev 1" w:date="2018-05-24T05:27:00Z"/>
          <w:highlight w:val="cyan"/>
        </w:rPr>
      </w:pPr>
      <w:ins w:id="10973"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974" w:author="Rapporteur SA Rev 1" w:date="2018-05-24T05:29:00Z">
        <w:r w:rsidRPr="00F9686C">
          <w:rPr>
            <w:highlight w:val="cyan"/>
          </w:rPr>
          <w:t xml:space="preserve">-- </w:t>
        </w:r>
      </w:ins>
      <w:ins w:id="10975" w:author="Rapporteur SA Rev 1" w:date="2018-05-24T05:27:00Z">
        <w:r w:rsidRPr="00F9686C">
          <w:rPr>
            <w:highlight w:val="cyan"/>
          </w:rPr>
          <w:t>Ma</w:t>
        </w:r>
      </w:ins>
      <w:ins w:id="10976" w:author="Rapporteur SA Rev 1" w:date="2018-05-24T05:28:00Z">
        <w:r w:rsidRPr="00F9686C">
          <w:rPr>
            <w:highlight w:val="cyan"/>
          </w:rPr>
          <w:t xml:space="preserve">ximum number of PLMN </w:t>
        </w:r>
      </w:ins>
      <w:ins w:id="10977" w:author="Rapporteur SA Rev 1" w:date="2018-05-24T05:29:00Z">
        <w:r w:rsidRPr="00F9686C">
          <w:rPr>
            <w:highlight w:val="cyan"/>
          </w:rPr>
          <w:t xml:space="preserve">identity </w:t>
        </w:r>
      </w:ins>
      <w:ins w:id="10978" w:author="Rapporteur SA Rev 1" w:date="2018-05-24T05:28:00Z">
        <w:r w:rsidRPr="00F9686C">
          <w:rPr>
            <w:highlight w:val="cyan"/>
          </w:rPr>
          <w:t>info</w:t>
        </w:r>
      </w:ins>
    </w:p>
    <w:p w14:paraId="29D3505F" w14:textId="77777777" w:rsidR="00292254" w:rsidRPr="00F9686C" w:rsidRDefault="00292254" w:rsidP="00292254">
      <w:pPr>
        <w:pStyle w:val="PL"/>
        <w:rPr>
          <w:ins w:id="10979" w:author="SA R2-1809108" w:date="2018-05-30T01:15:00Z"/>
          <w:color w:val="808080"/>
          <w:highlight w:val="cyan"/>
        </w:rPr>
      </w:pPr>
      <w:ins w:id="10980"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0981"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981"/>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0982" w:name="_Hlk500855383"/>
      <w:r w:rsidRPr="00F9686C">
        <w:rPr>
          <w:highlight w:val="cyan"/>
        </w:rPr>
        <w:t>maxSimultaneousBands</w:t>
      </w:r>
      <w:bookmarkEnd w:id="1098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0983"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983"/>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0984" w:author="Ericsson" w:date="2018-06-21T00:24:00Z">
            <w:rPr>
              <w:highlight w:val="cyan"/>
              <w:lang w:eastAsia="ja-JP"/>
            </w:rPr>
          </w:rPrChange>
        </w:rPr>
      </w:pPr>
      <w:r w:rsidRPr="00647452">
        <w:rPr>
          <w:highlight w:val="cyan"/>
          <w:lang w:val="sv-SE" w:eastAsia="ja-JP"/>
          <w:rPrChange w:id="10985" w:author="Ericsson" w:date="2018-06-21T00:24:00Z">
            <w:rPr>
              <w:highlight w:val="cyan"/>
              <w:lang w:eastAsia="ja-JP"/>
            </w:rPr>
          </w:rPrChange>
        </w:rPr>
        <w:t>maxBandsMRDC</w:t>
      </w:r>
      <w:r w:rsidRPr="00647452">
        <w:rPr>
          <w:highlight w:val="cyan"/>
          <w:lang w:val="sv-SE" w:eastAsia="ja-JP"/>
          <w:rPrChange w:id="10986" w:author="Ericsson" w:date="2018-06-21T00:24:00Z">
            <w:rPr>
              <w:highlight w:val="cyan"/>
              <w:lang w:eastAsia="ja-JP"/>
            </w:rPr>
          </w:rPrChange>
        </w:rPr>
        <w:tab/>
      </w:r>
      <w:r w:rsidRPr="00647452">
        <w:rPr>
          <w:highlight w:val="cyan"/>
          <w:lang w:val="sv-SE" w:eastAsia="ja-JP"/>
          <w:rPrChange w:id="10987" w:author="Ericsson" w:date="2018-06-21T00:24:00Z">
            <w:rPr>
              <w:highlight w:val="cyan"/>
              <w:lang w:eastAsia="ja-JP"/>
            </w:rPr>
          </w:rPrChange>
        </w:rPr>
        <w:tab/>
      </w:r>
      <w:r w:rsidRPr="00647452">
        <w:rPr>
          <w:highlight w:val="cyan"/>
          <w:lang w:val="sv-SE" w:eastAsia="ja-JP"/>
          <w:rPrChange w:id="10988" w:author="Ericsson" w:date="2018-06-21T00:24:00Z">
            <w:rPr>
              <w:highlight w:val="cyan"/>
              <w:lang w:eastAsia="ja-JP"/>
            </w:rPr>
          </w:rPrChange>
        </w:rPr>
        <w:tab/>
      </w:r>
      <w:r w:rsidRPr="00647452">
        <w:rPr>
          <w:highlight w:val="cyan"/>
          <w:lang w:val="sv-SE" w:eastAsia="ja-JP"/>
          <w:rPrChange w:id="10989" w:author="Ericsson" w:date="2018-06-21T00:24:00Z">
            <w:rPr>
              <w:highlight w:val="cyan"/>
              <w:lang w:eastAsia="ja-JP"/>
            </w:rPr>
          </w:rPrChange>
        </w:rPr>
        <w:tab/>
      </w:r>
      <w:r w:rsidRPr="00647452">
        <w:rPr>
          <w:highlight w:val="cyan"/>
          <w:lang w:val="sv-SE" w:eastAsia="ja-JP"/>
          <w:rPrChange w:id="10990" w:author="Ericsson" w:date="2018-06-21T00:24:00Z">
            <w:rPr>
              <w:highlight w:val="cyan"/>
              <w:lang w:eastAsia="ja-JP"/>
            </w:rPr>
          </w:rPrChange>
        </w:rPr>
        <w:tab/>
      </w:r>
      <w:r w:rsidRPr="00647452">
        <w:rPr>
          <w:highlight w:val="cyan"/>
          <w:lang w:val="sv-SE" w:eastAsia="ja-JP"/>
          <w:rPrChange w:id="10991" w:author="Ericsson" w:date="2018-06-21T00:24:00Z">
            <w:rPr>
              <w:highlight w:val="cyan"/>
              <w:lang w:eastAsia="ja-JP"/>
            </w:rPr>
          </w:rPrChange>
        </w:rPr>
        <w:tab/>
      </w:r>
      <w:r w:rsidRPr="00647452">
        <w:rPr>
          <w:highlight w:val="cyan"/>
          <w:lang w:val="sv-SE" w:eastAsia="ja-JP"/>
          <w:rPrChange w:id="10992" w:author="Ericsson" w:date="2018-06-21T00:24:00Z">
            <w:rPr>
              <w:highlight w:val="cyan"/>
              <w:lang w:eastAsia="ja-JP"/>
            </w:rPr>
          </w:rPrChange>
        </w:rPr>
        <w:tab/>
      </w:r>
      <w:r w:rsidRPr="00647452">
        <w:rPr>
          <w:color w:val="993366"/>
          <w:highlight w:val="cyan"/>
          <w:lang w:val="sv-SE" w:eastAsia="ja-JP"/>
          <w:rPrChange w:id="10993" w:author="Ericsson" w:date="2018-06-21T00:24:00Z">
            <w:rPr>
              <w:color w:val="993366"/>
              <w:highlight w:val="cyan"/>
              <w:lang w:eastAsia="ja-JP"/>
            </w:rPr>
          </w:rPrChange>
        </w:rPr>
        <w:t>INTEGER</w:t>
      </w:r>
      <w:r w:rsidRPr="00647452">
        <w:rPr>
          <w:highlight w:val="cyan"/>
          <w:lang w:val="sv-SE" w:eastAsia="ja-JP"/>
          <w:rPrChange w:id="10994"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0995" w:author="Ericsson" w:date="2018-06-21T00:24:00Z">
            <w:rPr>
              <w:highlight w:val="cyan"/>
            </w:rPr>
          </w:rPrChange>
        </w:rPr>
      </w:pPr>
      <w:r w:rsidRPr="00647452">
        <w:rPr>
          <w:highlight w:val="cyan"/>
          <w:lang w:val="sv-SE"/>
          <w:rPrChange w:id="10996" w:author="Ericsson" w:date="2018-06-21T00:24:00Z">
            <w:rPr>
              <w:highlight w:val="cyan"/>
            </w:rPr>
          </w:rPrChange>
        </w:rPr>
        <w:t>maxBandsEUTRA</w:t>
      </w:r>
      <w:r w:rsidRPr="00647452">
        <w:rPr>
          <w:highlight w:val="cyan"/>
          <w:lang w:val="sv-SE"/>
          <w:rPrChange w:id="10997" w:author="Ericsson" w:date="2018-06-21T00:24:00Z">
            <w:rPr>
              <w:highlight w:val="cyan"/>
            </w:rPr>
          </w:rPrChange>
        </w:rPr>
        <w:tab/>
      </w:r>
      <w:r w:rsidRPr="00647452">
        <w:rPr>
          <w:highlight w:val="cyan"/>
          <w:lang w:val="sv-SE"/>
          <w:rPrChange w:id="10998" w:author="Ericsson" w:date="2018-06-21T00:24:00Z">
            <w:rPr>
              <w:highlight w:val="cyan"/>
            </w:rPr>
          </w:rPrChange>
        </w:rPr>
        <w:tab/>
      </w:r>
      <w:r w:rsidRPr="00647452">
        <w:rPr>
          <w:highlight w:val="cyan"/>
          <w:lang w:val="sv-SE"/>
          <w:rPrChange w:id="10999" w:author="Ericsson" w:date="2018-06-21T00:24:00Z">
            <w:rPr>
              <w:highlight w:val="cyan"/>
            </w:rPr>
          </w:rPrChange>
        </w:rPr>
        <w:tab/>
      </w:r>
      <w:r w:rsidRPr="00647452">
        <w:rPr>
          <w:highlight w:val="cyan"/>
          <w:lang w:val="sv-SE"/>
          <w:rPrChange w:id="11000" w:author="Ericsson" w:date="2018-06-21T00:24:00Z">
            <w:rPr>
              <w:highlight w:val="cyan"/>
            </w:rPr>
          </w:rPrChange>
        </w:rPr>
        <w:tab/>
      </w:r>
      <w:r w:rsidRPr="00647452">
        <w:rPr>
          <w:highlight w:val="cyan"/>
          <w:lang w:val="sv-SE"/>
          <w:rPrChange w:id="11001" w:author="Ericsson" w:date="2018-06-21T00:24:00Z">
            <w:rPr>
              <w:highlight w:val="cyan"/>
            </w:rPr>
          </w:rPrChange>
        </w:rPr>
        <w:tab/>
      </w:r>
      <w:r w:rsidRPr="00647452">
        <w:rPr>
          <w:highlight w:val="cyan"/>
          <w:lang w:val="sv-SE"/>
          <w:rPrChange w:id="11002" w:author="Ericsson" w:date="2018-06-21T00:24:00Z">
            <w:rPr>
              <w:highlight w:val="cyan"/>
            </w:rPr>
          </w:rPrChange>
        </w:rPr>
        <w:tab/>
      </w:r>
      <w:r w:rsidRPr="00647452">
        <w:rPr>
          <w:highlight w:val="cyan"/>
          <w:lang w:val="sv-SE"/>
          <w:rPrChange w:id="11003" w:author="Ericsson" w:date="2018-06-21T00:24:00Z">
            <w:rPr>
              <w:highlight w:val="cyan"/>
            </w:rPr>
          </w:rPrChange>
        </w:rPr>
        <w:tab/>
      </w:r>
      <w:r w:rsidRPr="00647452">
        <w:rPr>
          <w:color w:val="993366"/>
          <w:highlight w:val="cyan"/>
          <w:lang w:val="sv-SE"/>
          <w:rPrChange w:id="11004" w:author="Ericsson" w:date="2018-06-21T00:24:00Z">
            <w:rPr>
              <w:color w:val="993366"/>
              <w:highlight w:val="cyan"/>
            </w:rPr>
          </w:rPrChange>
        </w:rPr>
        <w:t>INTEGER</w:t>
      </w:r>
      <w:r w:rsidRPr="00647452">
        <w:rPr>
          <w:highlight w:val="cyan"/>
          <w:lang w:val="sv-SE"/>
          <w:rPrChange w:id="11005" w:author="Ericsson" w:date="2018-06-21T00:24:00Z">
            <w:rPr>
              <w:highlight w:val="cyan"/>
            </w:rPr>
          </w:rPrChange>
        </w:rPr>
        <w:t xml:space="preserve"> ::=</w:t>
      </w:r>
      <w:r w:rsidRPr="00647452">
        <w:rPr>
          <w:highlight w:val="cyan"/>
          <w:lang w:val="sv-SE"/>
          <w:rPrChange w:id="11006"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07" w:author="Ericsson" w:date="2018-06-21T00:24:00Z">
            <w:rPr>
              <w:highlight w:val="cyan"/>
            </w:rPr>
          </w:rPrChange>
        </w:rPr>
      </w:pPr>
      <w:r w:rsidRPr="00647452">
        <w:rPr>
          <w:highlight w:val="cyan"/>
          <w:lang w:val="sv-SE"/>
          <w:rPrChange w:id="11008" w:author="Ericsson" w:date="2018-06-21T00:24:00Z">
            <w:rPr>
              <w:highlight w:val="cyan"/>
            </w:rPr>
          </w:rPrChange>
        </w:rPr>
        <w:t>maxCellReport</w:t>
      </w:r>
      <w:r w:rsidRPr="00647452">
        <w:rPr>
          <w:highlight w:val="cyan"/>
          <w:lang w:val="sv-SE"/>
          <w:rPrChange w:id="11009" w:author="Ericsson" w:date="2018-06-21T00:24:00Z">
            <w:rPr>
              <w:highlight w:val="cyan"/>
            </w:rPr>
          </w:rPrChange>
        </w:rPr>
        <w:tab/>
      </w:r>
      <w:r w:rsidRPr="00647452">
        <w:rPr>
          <w:highlight w:val="cyan"/>
          <w:lang w:val="sv-SE"/>
          <w:rPrChange w:id="11010" w:author="Ericsson" w:date="2018-06-21T00:24:00Z">
            <w:rPr>
              <w:highlight w:val="cyan"/>
            </w:rPr>
          </w:rPrChange>
        </w:rPr>
        <w:tab/>
        <w:t xml:space="preserve"> </w:t>
      </w:r>
      <w:r w:rsidRPr="00647452">
        <w:rPr>
          <w:highlight w:val="cyan"/>
          <w:lang w:val="sv-SE"/>
          <w:rPrChange w:id="11011" w:author="Ericsson" w:date="2018-06-21T00:24:00Z">
            <w:rPr>
              <w:highlight w:val="cyan"/>
            </w:rPr>
          </w:rPrChange>
        </w:rPr>
        <w:tab/>
      </w:r>
      <w:r w:rsidRPr="00647452">
        <w:rPr>
          <w:highlight w:val="cyan"/>
          <w:lang w:val="sv-SE"/>
          <w:rPrChange w:id="11012" w:author="Ericsson" w:date="2018-06-21T00:24:00Z">
            <w:rPr>
              <w:highlight w:val="cyan"/>
            </w:rPr>
          </w:rPrChange>
        </w:rPr>
        <w:tab/>
      </w:r>
      <w:r w:rsidRPr="00647452">
        <w:rPr>
          <w:highlight w:val="cyan"/>
          <w:lang w:val="sv-SE"/>
          <w:rPrChange w:id="11013" w:author="Ericsson" w:date="2018-06-21T00:24:00Z">
            <w:rPr>
              <w:highlight w:val="cyan"/>
            </w:rPr>
          </w:rPrChange>
        </w:rPr>
        <w:tab/>
      </w:r>
      <w:r w:rsidRPr="00647452">
        <w:rPr>
          <w:highlight w:val="cyan"/>
          <w:lang w:val="sv-SE"/>
          <w:rPrChange w:id="11014" w:author="Ericsson" w:date="2018-06-21T00:24:00Z">
            <w:rPr>
              <w:highlight w:val="cyan"/>
            </w:rPr>
          </w:rPrChange>
        </w:rPr>
        <w:tab/>
      </w:r>
      <w:r w:rsidRPr="00647452">
        <w:rPr>
          <w:highlight w:val="cyan"/>
          <w:lang w:val="sv-SE"/>
          <w:rPrChange w:id="11015" w:author="Ericsson" w:date="2018-06-21T00:24:00Z">
            <w:rPr>
              <w:highlight w:val="cyan"/>
            </w:rPr>
          </w:rPrChange>
        </w:rPr>
        <w:tab/>
      </w:r>
      <w:r w:rsidRPr="00647452">
        <w:rPr>
          <w:color w:val="993366"/>
          <w:highlight w:val="cyan"/>
          <w:lang w:val="sv-SE"/>
          <w:rPrChange w:id="11016" w:author="Ericsson" w:date="2018-06-21T00:24:00Z">
            <w:rPr>
              <w:color w:val="993366"/>
              <w:highlight w:val="cyan"/>
            </w:rPr>
          </w:rPrChange>
        </w:rPr>
        <w:t>INTEGER</w:t>
      </w:r>
      <w:r w:rsidRPr="00647452">
        <w:rPr>
          <w:highlight w:val="cyan"/>
          <w:lang w:val="sv-SE"/>
          <w:rPrChange w:id="11017"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18" w:name="_Hlk508974106"/>
      <w:bookmarkStart w:id="11019"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18"/>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19"/>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20" w:name="_Hlk514841633"/>
      <w:r w:rsidRPr="00F9686C">
        <w:rPr>
          <w:highlight w:val="cyan"/>
        </w:rPr>
        <w:t>maxNrOfSemiPersistentPUSCH-Triggers</w:t>
      </w:r>
      <w:bookmarkEnd w:id="11020"/>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21"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22"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23" w:author="Rapporteur SA Rev1" w:date="2018-05-24T12:39:00Z"/>
          <w:highlight w:val="cyan"/>
        </w:rPr>
      </w:pPr>
      <w:ins w:id="11024"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22"/>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25" w:author="Ericsson" w:date="2018-06-21T00:24:00Z">
            <w:rPr>
              <w:highlight w:val="cyan"/>
            </w:rPr>
          </w:rPrChange>
        </w:rPr>
      </w:pPr>
      <w:r w:rsidRPr="00647452">
        <w:rPr>
          <w:highlight w:val="cyan"/>
          <w:lang w:val="sv-SE"/>
          <w:rPrChange w:id="11026" w:author="Ericsson" w:date="2018-06-21T00:24:00Z">
            <w:rPr>
              <w:highlight w:val="cyan"/>
            </w:rPr>
          </w:rPrChange>
        </w:rPr>
        <w:t>maxNrofSRI-PUSCH-Mappings</w:t>
      </w:r>
      <w:r w:rsidRPr="00647452">
        <w:rPr>
          <w:highlight w:val="cyan"/>
          <w:lang w:val="sv-SE"/>
          <w:rPrChange w:id="11027" w:author="Ericsson" w:date="2018-06-21T00:24:00Z">
            <w:rPr>
              <w:highlight w:val="cyan"/>
            </w:rPr>
          </w:rPrChange>
        </w:rPr>
        <w:tab/>
      </w:r>
      <w:r w:rsidRPr="00647452">
        <w:rPr>
          <w:highlight w:val="cyan"/>
          <w:lang w:val="sv-SE"/>
          <w:rPrChange w:id="11028" w:author="Ericsson" w:date="2018-06-21T00:24:00Z">
            <w:rPr>
              <w:highlight w:val="cyan"/>
            </w:rPr>
          </w:rPrChange>
        </w:rPr>
        <w:tab/>
      </w:r>
      <w:r w:rsidRPr="00647452">
        <w:rPr>
          <w:highlight w:val="cyan"/>
          <w:lang w:val="sv-SE"/>
          <w:rPrChange w:id="11029" w:author="Ericsson" w:date="2018-06-21T00:24:00Z">
            <w:rPr>
              <w:highlight w:val="cyan"/>
            </w:rPr>
          </w:rPrChange>
        </w:rPr>
        <w:tab/>
      </w:r>
      <w:r w:rsidRPr="00647452">
        <w:rPr>
          <w:highlight w:val="cyan"/>
          <w:lang w:val="sv-SE"/>
          <w:rPrChange w:id="11030"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31" w:author="Ericsson" w:date="2018-06-21T00:24:00Z">
            <w:rPr>
              <w:highlight w:val="cyan"/>
            </w:rPr>
          </w:rPrChange>
        </w:rPr>
      </w:pPr>
      <w:r w:rsidRPr="00647452">
        <w:rPr>
          <w:highlight w:val="cyan"/>
          <w:lang w:val="sv-SE"/>
          <w:rPrChange w:id="11032" w:author="Ericsson" w:date="2018-06-21T00:24:00Z">
            <w:rPr>
              <w:highlight w:val="cyan"/>
            </w:rPr>
          </w:rPrChange>
        </w:rPr>
        <w:t>maxNrofSRI-PUSCH-Mappings-1</w:t>
      </w:r>
      <w:r w:rsidRPr="00647452">
        <w:rPr>
          <w:highlight w:val="cyan"/>
          <w:lang w:val="sv-SE"/>
          <w:rPrChange w:id="11033" w:author="Ericsson" w:date="2018-06-21T00:24:00Z">
            <w:rPr>
              <w:highlight w:val="cyan"/>
            </w:rPr>
          </w:rPrChange>
        </w:rPr>
        <w:tab/>
      </w:r>
      <w:r w:rsidRPr="00647452">
        <w:rPr>
          <w:highlight w:val="cyan"/>
          <w:lang w:val="sv-SE"/>
          <w:rPrChange w:id="11034" w:author="Ericsson" w:date="2018-06-21T00:24:00Z">
            <w:rPr>
              <w:highlight w:val="cyan"/>
            </w:rPr>
          </w:rPrChange>
        </w:rPr>
        <w:tab/>
      </w:r>
      <w:r w:rsidRPr="00647452">
        <w:rPr>
          <w:highlight w:val="cyan"/>
          <w:lang w:val="sv-SE"/>
          <w:rPrChange w:id="11035" w:author="Ericsson" w:date="2018-06-21T00:24:00Z">
            <w:rPr>
              <w:highlight w:val="cyan"/>
            </w:rPr>
          </w:rPrChange>
        </w:rPr>
        <w:tab/>
      </w:r>
      <w:r w:rsidRPr="00647452">
        <w:rPr>
          <w:highlight w:val="cyan"/>
          <w:lang w:val="sv-SE"/>
          <w:rPrChange w:id="11036" w:author="Ericsson" w:date="2018-06-21T00:24:00Z">
            <w:rPr>
              <w:highlight w:val="cyan"/>
            </w:rPr>
          </w:rPrChange>
        </w:rPr>
        <w:tab/>
        <w:t>INTEGER ::= 15</w:t>
      </w:r>
    </w:p>
    <w:p w14:paraId="213E0606" w14:textId="77777777" w:rsidR="00292254" w:rsidRPr="00F9686C" w:rsidRDefault="00292254" w:rsidP="00292254">
      <w:pPr>
        <w:pStyle w:val="PL"/>
        <w:rPr>
          <w:ins w:id="11037" w:author="SA R2-1809108" w:date="2018-05-30T01:16:00Z"/>
          <w:highlight w:val="cyan"/>
        </w:rPr>
      </w:pPr>
      <w:ins w:id="11038"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39" w:author="SA R2-1809108" w:date="2018-05-30T01:16:00Z"/>
          <w:highlight w:val="cyan"/>
        </w:rPr>
      </w:pPr>
      <w:ins w:id="11040"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41" w:author="SA R2-1809108" w:date="2018-05-30T01:16:00Z"/>
          <w:color w:val="808080"/>
          <w:highlight w:val="cyan"/>
        </w:rPr>
      </w:pPr>
      <w:ins w:id="11042"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43" w:author="Rapporteur SA Rev1" w:date="2018-05-24T12:09:00Z"/>
          <w:highlight w:val="cyan"/>
        </w:rPr>
      </w:pPr>
    </w:p>
    <w:p w14:paraId="620F0188" w14:textId="77777777" w:rsidR="002D0935" w:rsidRPr="00F9686C" w:rsidRDefault="002D0935" w:rsidP="002D0935">
      <w:pPr>
        <w:pStyle w:val="PL"/>
        <w:rPr>
          <w:ins w:id="11044" w:author="SA R2-1809088" w:date="2018-06-01T05:57:00Z"/>
          <w:highlight w:val="cyan"/>
        </w:rPr>
      </w:pPr>
      <w:ins w:id="11045"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46"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47" w:author="SA R2-1809088" w:date="2018-06-01T05:58:00Z"/>
          <w:highlight w:val="cyan"/>
        </w:rPr>
      </w:pPr>
      <w:ins w:id="11048"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49" w:author="Rapporteur SA Rev1" w:date="2018-05-24T12:09:00Z"/>
          <w:highlight w:val="cyan"/>
        </w:rPr>
      </w:pPr>
      <w:ins w:id="11050" w:author="Rapporteur SA Rev1" w:date="2018-05-24T12:09:00Z">
        <w:r w:rsidRPr="00F9686C">
          <w:rPr>
            <w:highlight w:val="cyan"/>
          </w:rPr>
          <w:t>maxCellEUTRA</w:t>
        </w:r>
      </w:ins>
      <w:ins w:id="1105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52" w:author="Rapporteur SA Rev1" w:date="2018-05-24T12:53:00Z">
        <w:r w:rsidR="00E4754E" w:rsidRPr="00F9686C">
          <w:rPr>
            <w:color w:val="808080"/>
            <w:highlight w:val="cyan"/>
          </w:rPr>
          <w:t xml:space="preserve"> Maximum nuber of</w:t>
        </w:r>
      </w:ins>
      <w:ins w:id="11053"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54" w:author="Rapporteur SA Rev1" w:date="2018-05-24T12:09:00Z"/>
          <w:highlight w:val="cyan"/>
        </w:rPr>
      </w:pPr>
      <w:ins w:id="11055" w:author="Rapporteur SA Rev1" w:date="2018-05-24T12:09:00Z">
        <w:r w:rsidRPr="00F9686C">
          <w:rPr>
            <w:highlight w:val="cyan"/>
          </w:rPr>
          <w:t>maxEUTRA-Carrier</w:t>
        </w:r>
      </w:ins>
      <w:ins w:id="1105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57"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58"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59" w:author="Rapporteur SA Rev1" w:date="2018-05-24T12:09:00Z"/>
          <w:highlight w:val="cyan"/>
        </w:rPr>
      </w:pPr>
      <w:ins w:id="11060" w:author="Rapporteur SA Rev1" w:date="2018-05-24T12:09:00Z">
        <w:r w:rsidRPr="00F9686C">
          <w:rPr>
            <w:highlight w:val="cyan"/>
          </w:rPr>
          <w:t>maxPLMNIdentities</w:t>
        </w:r>
      </w:ins>
      <w:ins w:id="1106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62" w:author="Rapporteur SA Rev1" w:date="2018-05-24T12:50:00Z">
        <w:r w:rsidR="00E4754E" w:rsidRPr="00F9686C">
          <w:rPr>
            <w:color w:val="808080"/>
            <w:highlight w:val="cyan"/>
          </w:rPr>
          <w:t xml:space="preserve"> Maximum nub</w:t>
        </w:r>
      </w:ins>
      <w:ins w:id="11063"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64"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65"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66" w:author="SA R2-1808964" w:date="2018-06-02T01:20:00Z"/>
          <w:highlight w:val="cyan"/>
        </w:rPr>
      </w:pPr>
    </w:p>
    <w:p w14:paraId="3C52BD76" w14:textId="77777777" w:rsidR="00EF294D" w:rsidRPr="00F9686C" w:rsidRDefault="00787C3D" w:rsidP="00787C3D">
      <w:pPr>
        <w:pStyle w:val="PL"/>
        <w:rPr>
          <w:highlight w:val="cyan"/>
        </w:rPr>
      </w:pPr>
      <w:ins w:id="11067"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68" w:author="SA Rapporteur Rev 1" w:date="2018-06-01T05:27:00Z"/>
          <w:highlight w:val="cyan"/>
        </w:rPr>
      </w:pPr>
      <w:bookmarkStart w:id="11069" w:name="_Hlk508970197"/>
      <w:del w:id="11070"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071"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072"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069"/>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073" w:name="_Toc510018730"/>
      <w:r w:rsidRPr="00F9686C">
        <w:rPr>
          <w:highlight w:val="cyan"/>
        </w:rPr>
        <w:t>–</w:t>
      </w:r>
      <w:r w:rsidRPr="00F9686C">
        <w:rPr>
          <w:highlight w:val="cyan"/>
        </w:rPr>
        <w:tab/>
        <w:t>End of NR-RRC-Definitions</w:t>
      </w:r>
      <w:bookmarkEnd w:id="11073"/>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074" w:name="_Toc510018731"/>
      <w:r w:rsidRPr="00F9686C">
        <w:rPr>
          <w:highlight w:val="cyan"/>
        </w:rPr>
        <w:lastRenderedPageBreak/>
        <w:t>7</w:t>
      </w:r>
      <w:r w:rsidRPr="00F9686C">
        <w:rPr>
          <w:highlight w:val="cyan"/>
        </w:rPr>
        <w:tab/>
        <w:t>Variables and constants</w:t>
      </w:r>
      <w:bookmarkEnd w:id="11074"/>
    </w:p>
    <w:p w14:paraId="56ED213F" w14:textId="77777777" w:rsidR="009C0E19" w:rsidRPr="00F9686C" w:rsidRDefault="009C0E19" w:rsidP="009C0E19">
      <w:pPr>
        <w:pStyle w:val="Heading2"/>
        <w:rPr>
          <w:highlight w:val="cyan"/>
        </w:rPr>
      </w:pPr>
      <w:bookmarkStart w:id="11075" w:name="_Toc510018732"/>
      <w:bookmarkStart w:id="11076" w:name="_Hlk507397225"/>
      <w:r w:rsidRPr="00F9686C">
        <w:rPr>
          <w:highlight w:val="cyan"/>
        </w:rPr>
        <w:t>7.1</w:t>
      </w:r>
      <w:r w:rsidRPr="00F9686C">
        <w:rPr>
          <w:highlight w:val="cyan"/>
        </w:rPr>
        <w:tab/>
        <w:t>Timers</w:t>
      </w:r>
      <w:bookmarkEnd w:id="11075"/>
    </w:p>
    <w:p w14:paraId="62215B5B" w14:textId="77777777" w:rsidR="009C0E19" w:rsidRPr="00F9686C" w:rsidRDefault="009C0E19" w:rsidP="009C0E19">
      <w:pPr>
        <w:pStyle w:val="Heading3"/>
        <w:rPr>
          <w:highlight w:val="cyan"/>
        </w:rPr>
      </w:pPr>
      <w:bookmarkStart w:id="11077" w:name="_Toc510018733"/>
      <w:r w:rsidRPr="00F9686C">
        <w:rPr>
          <w:highlight w:val="cyan"/>
        </w:rPr>
        <w:t>7.1.1</w:t>
      </w:r>
      <w:r w:rsidRPr="00F9686C">
        <w:rPr>
          <w:highlight w:val="cyan"/>
        </w:rPr>
        <w:tab/>
        <w:t>Timers (Informative)</w:t>
      </w:r>
      <w:bookmarkEnd w:id="1107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lastRenderedPageBreak/>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078" w:author="SA R2 -1807910" w:date="2018-05-15T10:31:00Z"/>
        </w:trPr>
        <w:tc>
          <w:tcPr>
            <w:tcW w:w="1134" w:type="dxa"/>
          </w:tcPr>
          <w:p w14:paraId="1AC88588" w14:textId="77777777" w:rsidR="002851F3" w:rsidRPr="00F9686C" w:rsidRDefault="002851F3" w:rsidP="002851F3">
            <w:pPr>
              <w:pStyle w:val="TAL"/>
              <w:rPr>
                <w:ins w:id="11079" w:author="SA R2 -1807910" w:date="2018-05-15T10:31:00Z"/>
                <w:highlight w:val="cyan"/>
                <w:lang w:eastAsia="en-GB"/>
              </w:rPr>
            </w:pPr>
            <w:ins w:id="11080"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081" w:author="SA R2 -1807910" w:date="2018-05-15T10:31:00Z"/>
                <w:highlight w:val="cyan"/>
                <w:lang w:eastAsia="en-GB"/>
              </w:rPr>
            </w:pPr>
            <w:ins w:id="11082"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083" w:author="SA R2 -1807910" w:date="2018-05-15T10:31:00Z"/>
                <w:highlight w:val="cyan"/>
                <w:lang w:eastAsia="en-GB"/>
              </w:rPr>
            </w:pPr>
            <w:ins w:id="11084"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085" w:author="SA R2 -1807910" w:date="2018-05-15T10:31:00Z"/>
                <w:highlight w:val="cyan"/>
                <w:lang w:eastAsia="en-GB"/>
              </w:rPr>
            </w:pPr>
            <w:ins w:id="11086"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087" w:author="SA R2 -1807910" w:date="2018-05-15T10:32:00Z"/>
        </w:trPr>
        <w:tc>
          <w:tcPr>
            <w:tcW w:w="1134" w:type="dxa"/>
          </w:tcPr>
          <w:p w14:paraId="296C3283" w14:textId="77777777" w:rsidR="002851F3" w:rsidRPr="00F9686C" w:rsidRDefault="002851F3" w:rsidP="002851F3">
            <w:pPr>
              <w:pStyle w:val="TAL"/>
              <w:rPr>
                <w:ins w:id="11088" w:author="SA R2 -1807910" w:date="2018-05-15T10:32:00Z"/>
                <w:highlight w:val="cyan"/>
                <w:lang w:eastAsia="en-GB"/>
              </w:rPr>
            </w:pPr>
            <w:ins w:id="11089"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090" w:author="SA R2 -1807910" w:date="2018-05-15T10:32:00Z"/>
                <w:highlight w:val="cyan"/>
                <w:lang w:eastAsia="en-GB"/>
              </w:rPr>
            </w:pPr>
            <w:ins w:id="11091"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092" w:author="SA R2 -1807910" w:date="2018-05-15T10:32:00Z"/>
                <w:highlight w:val="cyan"/>
                <w:lang w:eastAsia="en-GB"/>
              </w:rPr>
            </w:pPr>
            <w:ins w:id="11093"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094" w:author="SA R2 -1807910" w:date="2018-05-15T10:32:00Z"/>
                <w:highlight w:val="cyan"/>
                <w:lang w:eastAsia="en-GB"/>
              </w:rPr>
            </w:pPr>
            <w:ins w:id="11095"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096" w:author="SA R2 -1807910" w:date="2018-05-15T10:32:00Z"/>
        </w:trPr>
        <w:tc>
          <w:tcPr>
            <w:tcW w:w="1134" w:type="dxa"/>
          </w:tcPr>
          <w:p w14:paraId="108E404D" w14:textId="77777777" w:rsidR="002851F3" w:rsidRPr="00F9686C" w:rsidRDefault="002851F3" w:rsidP="002851F3">
            <w:pPr>
              <w:pStyle w:val="TAL"/>
              <w:rPr>
                <w:ins w:id="11097" w:author="SA R2 -1807910" w:date="2018-05-15T10:32:00Z"/>
                <w:highlight w:val="cyan"/>
                <w:lang w:eastAsia="en-GB"/>
              </w:rPr>
            </w:pPr>
            <w:ins w:id="11098"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099" w:author="SA R2 -1807910" w:date="2018-05-15T10:32:00Z"/>
                <w:highlight w:val="cyan"/>
                <w:lang w:eastAsia="en-GB"/>
              </w:rPr>
            </w:pPr>
            <w:ins w:id="11100"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01" w:author="SA R2 -1807910" w:date="2018-05-15T10:32:00Z"/>
                <w:highlight w:val="cyan"/>
                <w:lang w:eastAsia="en-GB"/>
              </w:rPr>
            </w:pPr>
            <w:ins w:id="11102"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03" w:author="SA R2 -1807910" w:date="2018-05-15T10:32:00Z"/>
                <w:highlight w:val="cyan"/>
                <w:lang w:eastAsia="en-GB"/>
              </w:rPr>
            </w:pPr>
            <w:ins w:id="11104"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05"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06" w:author="SA R2 -1807910" w:date="2018-05-15T10:32:00Z"/>
        </w:trPr>
        <w:tc>
          <w:tcPr>
            <w:tcW w:w="1134" w:type="dxa"/>
          </w:tcPr>
          <w:p w14:paraId="2D83AA92" w14:textId="77777777" w:rsidR="002851F3" w:rsidRPr="00F9686C" w:rsidRDefault="002851F3" w:rsidP="002851F3">
            <w:pPr>
              <w:pStyle w:val="TAL"/>
              <w:rPr>
                <w:ins w:id="11107" w:author="SA R2 -1807910" w:date="2018-05-15T10:32:00Z"/>
                <w:highlight w:val="cyan"/>
                <w:lang w:eastAsia="en-GB"/>
              </w:rPr>
            </w:pPr>
            <w:ins w:id="11108"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09" w:author="SA R2 -1807910" w:date="2018-05-15T10:32:00Z"/>
                <w:highlight w:val="cyan"/>
                <w:lang w:eastAsia="en-GB"/>
              </w:rPr>
            </w:pPr>
            <w:ins w:id="11110"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11" w:author="SA R2 -1807910" w:date="2018-05-15T10:32:00Z"/>
                <w:highlight w:val="cyan"/>
                <w:lang w:eastAsia="en-GB"/>
              </w:rPr>
            </w:pPr>
            <w:ins w:id="11112"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13" w:author="SA R2 -1807910" w:date="2018-05-15T10:32:00Z"/>
                <w:highlight w:val="cyan"/>
                <w:lang w:eastAsia="en-GB"/>
              </w:rPr>
            </w:pPr>
            <w:ins w:id="11114"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15" w:name="OLE_LINK35"/>
            <w:bookmarkStart w:id="11116" w:name="OLE_LINK37"/>
            <w:r w:rsidRPr="00F9686C">
              <w:rPr>
                <w:highlight w:val="cyan"/>
                <w:lang w:eastAsia="en-GB"/>
              </w:rPr>
              <w:t>initiating the RRC connection re-establishment procedure</w:t>
            </w:r>
            <w:bookmarkEnd w:id="11115"/>
            <w:bookmarkEnd w:id="11116"/>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17" w:author="SA R2 -1807910" w:date="2018-05-15T10:32:00Z"/>
        </w:trPr>
        <w:tc>
          <w:tcPr>
            <w:tcW w:w="1134" w:type="dxa"/>
          </w:tcPr>
          <w:p w14:paraId="32EE57C3" w14:textId="77777777" w:rsidR="002851F3" w:rsidRPr="00F9686C" w:rsidRDefault="002851F3" w:rsidP="002851F3">
            <w:pPr>
              <w:pStyle w:val="TAL"/>
              <w:rPr>
                <w:ins w:id="11118" w:author="SA R2 -1807910" w:date="2018-05-15T10:32:00Z"/>
                <w:highlight w:val="cyan"/>
                <w:lang w:eastAsia="en-GB"/>
              </w:rPr>
            </w:pPr>
            <w:ins w:id="11119" w:author="SA R2 -1807910" w:date="2018-05-15T10:32:00Z">
              <w:r w:rsidRPr="00F9686C">
                <w:rPr>
                  <w:highlight w:val="cyan"/>
                  <w:lang w:eastAsia="en-GB"/>
                </w:rPr>
                <w:lastRenderedPageBreak/>
                <w:t>T320</w:t>
              </w:r>
            </w:ins>
          </w:p>
        </w:tc>
        <w:tc>
          <w:tcPr>
            <w:tcW w:w="2268" w:type="dxa"/>
          </w:tcPr>
          <w:p w14:paraId="7CA9A8F4" w14:textId="77777777" w:rsidR="002851F3" w:rsidRPr="00F9686C" w:rsidRDefault="002851F3" w:rsidP="002851F3">
            <w:pPr>
              <w:pStyle w:val="TAL"/>
              <w:rPr>
                <w:ins w:id="11120" w:author="SA R2 -1807910" w:date="2018-05-15T10:32:00Z"/>
                <w:highlight w:val="cyan"/>
                <w:lang w:eastAsia="en-GB"/>
              </w:rPr>
            </w:pPr>
            <w:ins w:id="11121"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22" w:author="SA R2 -1807910" w:date="2018-05-15T10:32:00Z"/>
                <w:highlight w:val="cyan"/>
                <w:lang w:eastAsia="en-GB"/>
              </w:rPr>
            </w:pPr>
            <w:ins w:id="11123"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24" w:author="SA R2 -1807910" w:date="2018-05-15T10:32:00Z"/>
                <w:highlight w:val="cyan"/>
                <w:lang w:eastAsia="en-GB"/>
              </w:rPr>
            </w:pPr>
            <w:ins w:id="11125"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26" w:author="SA R2 -1807910" w:date="2018-05-15T10:32:00Z"/>
        </w:trPr>
        <w:tc>
          <w:tcPr>
            <w:tcW w:w="1134" w:type="dxa"/>
          </w:tcPr>
          <w:p w14:paraId="552D8565" w14:textId="77777777" w:rsidR="002851F3" w:rsidRPr="00F9686C" w:rsidRDefault="002851F3" w:rsidP="002851F3">
            <w:pPr>
              <w:pStyle w:val="TAL"/>
              <w:rPr>
                <w:ins w:id="11127" w:author="SA R2 -1807910" w:date="2018-05-15T10:32:00Z"/>
                <w:highlight w:val="cyan"/>
                <w:lang w:eastAsia="en-GB"/>
              </w:rPr>
            </w:pPr>
            <w:ins w:id="11128"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29" w:author="SA R2 -1807910" w:date="2018-05-15T10:32:00Z"/>
                <w:highlight w:val="cyan"/>
                <w:lang w:eastAsia="en-GB"/>
              </w:rPr>
            </w:pPr>
            <w:ins w:id="11130"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31"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32"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33" w:author="SA R2 -1807910" w:date="2018-05-15T10:32:00Z"/>
                <w:highlight w:val="cyan"/>
                <w:lang w:eastAsia="en-GB"/>
              </w:rPr>
            </w:pPr>
            <w:ins w:id="11134"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35"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36"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37" w:author="SA R2 -1807910" w:date="2018-05-15T10:32:00Z"/>
        </w:trPr>
        <w:tc>
          <w:tcPr>
            <w:tcW w:w="1134" w:type="dxa"/>
          </w:tcPr>
          <w:p w14:paraId="3B09CDAF" w14:textId="77777777" w:rsidR="002851F3" w:rsidRPr="00F9686C" w:rsidRDefault="002851F3" w:rsidP="002851F3">
            <w:pPr>
              <w:pStyle w:val="TAL"/>
              <w:rPr>
                <w:ins w:id="11138" w:author="SA R2 -1807910" w:date="2018-05-15T10:32:00Z"/>
                <w:highlight w:val="cyan"/>
                <w:lang w:eastAsia="en-GB"/>
              </w:rPr>
            </w:pPr>
            <w:ins w:id="11139"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40" w:author="SA R2 -1807910" w:date="2018-05-15T10:32:00Z"/>
                <w:highlight w:val="cyan"/>
                <w:lang w:eastAsia="en-GB"/>
              </w:rPr>
            </w:pPr>
            <w:ins w:id="11141"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42" w:author="SA R2 -1807910" w:date="2018-05-15T10:32:00Z"/>
                <w:rFonts w:eastAsia="MS Mincho"/>
                <w:highlight w:val="cyan"/>
              </w:rPr>
            </w:pPr>
            <w:ins w:id="11143"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44"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45" w:author="SA R2 -1807910" w:date="2018-05-15T10:32:00Z"/>
                <w:highlight w:val="cyan"/>
                <w:lang w:eastAsia="en-GB"/>
              </w:rPr>
            </w:pPr>
            <w:ins w:id="11146"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47" w:name="_Toc510018734"/>
      <w:r w:rsidRPr="00F9686C">
        <w:rPr>
          <w:highlight w:val="cyan"/>
        </w:rPr>
        <w:t>7.1.2</w:t>
      </w:r>
      <w:r w:rsidRPr="00F9686C">
        <w:rPr>
          <w:highlight w:val="cyan"/>
        </w:rPr>
        <w:tab/>
        <w:t>Timer handling</w:t>
      </w:r>
      <w:bookmarkEnd w:id="11147"/>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48" w:name="_Toc510018735"/>
      <w:r w:rsidRPr="00F9686C">
        <w:rPr>
          <w:highlight w:val="cyan"/>
        </w:rPr>
        <w:t>7.2</w:t>
      </w:r>
      <w:r w:rsidRPr="00F9686C">
        <w:rPr>
          <w:highlight w:val="cyan"/>
        </w:rPr>
        <w:tab/>
        <w:t>Counters</w:t>
      </w:r>
      <w:bookmarkEnd w:id="1114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49" w:name="_Toc510018736"/>
      <w:r w:rsidRPr="00F9686C">
        <w:rPr>
          <w:highlight w:val="cyan"/>
        </w:rPr>
        <w:t>7.3</w:t>
      </w:r>
      <w:r w:rsidRPr="00F9686C">
        <w:rPr>
          <w:highlight w:val="cyan"/>
        </w:rPr>
        <w:tab/>
        <w:t>Constants</w:t>
      </w:r>
      <w:bookmarkEnd w:id="1114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076"/>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50" w:name="_Toc510018737"/>
      <w:r w:rsidRPr="00F9686C">
        <w:rPr>
          <w:rFonts w:eastAsia="MS Mincho"/>
          <w:highlight w:val="cyan"/>
        </w:rPr>
        <w:lastRenderedPageBreak/>
        <w:t>7.4</w:t>
      </w:r>
      <w:r w:rsidRPr="00F9686C">
        <w:rPr>
          <w:rFonts w:eastAsia="MS Mincho"/>
          <w:highlight w:val="cyan"/>
        </w:rPr>
        <w:tab/>
        <w:t>UE variables</w:t>
      </w:r>
      <w:bookmarkEnd w:id="11150"/>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51"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51"/>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52" w:author="SA R2 -1807910" w:date="2018-05-15T10:33:00Z"/>
          <w:highlight w:val="cyan"/>
        </w:rPr>
      </w:pPr>
      <w:ins w:id="11153"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54"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55" w:author="SA R2 -1807910" w:date="2018-05-15T10:34:00Z">
            <w:rPr/>
          </w:rPrChange>
        </w:rPr>
      </w:pPr>
      <w:ins w:id="11156"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57"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57"/>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58" w:name="OLE_LINK86"/>
      <w:r w:rsidRPr="00F9686C">
        <w:rPr>
          <w:highlight w:val="cyan"/>
        </w:rPr>
        <w:t>reportConfigList</w:t>
      </w:r>
      <w:bookmarkEnd w:id="1115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59"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59"/>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60" w:author="SA R2 -1807910" w:date="2018-05-15T10:34:00Z"/>
          <w:highlight w:val="cyan"/>
        </w:rPr>
      </w:pPr>
      <w:bookmarkStart w:id="11161" w:name="_Toc503260720"/>
      <w:bookmarkStart w:id="11162" w:name="_Toc510018741"/>
      <w:ins w:id="11163"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64" w:author="SA R2 -1807910" w:date="2018-05-15T10:34:00Z"/>
          <w:highlight w:val="cyan"/>
        </w:rPr>
      </w:pPr>
      <w:ins w:id="11165"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66" w:author="SA R2 -1807910" w:date="2018-05-15T10:34:00Z"/>
          <w:highlight w:val="cyan"/>
        </w:rPr>
      </w:pPr>
      <w:ins w:id="11167" w:author="SA R2 -1807910" w:date="2018-05-31T22:26:00Z">
        <w:r w:rsidRPr="00647452">
          <w:rPr>
            <w:i/>
            <w:highlight w:val="cyan"/>
            <w:rPrChange w:id="11168" w:author="SA R2 -1807910" w:date="2018-05-31T22:26:00Z">
              <w:rPr/>
            </w:rPrChange>
          </w:rPr>
          <w:t>VarResumeMAC-Input</w:t>
        </w:r>
        <w:r w:rsidR="00440604" w:rsidRPr="00F9686C">
          <w:rPr>
            <w:highlight w:val="cyan"/>
          </w:rPr>
          <w:t xml:space="preserve"> </w:t>
        </w:r>
      </w:ins>
      <w:ins w:id="11169" w:author="SA R2 -1807910" w:date="2018-05-15T10:34:00Z">
        <w:r w:rsidR="002851F3" w:rsidRPr="00F9686C">
          <w:rPr>
            <w:highlight w:val="cyan"/>
          </w:rPr>
          <w:t>variable</w:t>
        </w:r>
      </w:ins>
    </w:p>
    <w:p w14:paraId="01A4F3E8" w14:textId="77777777" w:rsidR="002851F3" w:rsidRPr="00F9686C" w:rsidRDefault="002851F3" w:rsidP="002851F3">
      <w:pPr>
        <w:pStyle w:val="PL"/>
        <w:rPr>
          <w:ins w:id="11170" w:author="SA R2 -1807910" w:date="2018-05-15T10:37:00Z"/>
          <w:highlight w:val="cyan"/>
          <w:lang w:val="en-US"/>
        </w:rPr>
      </w:pPr>
      <w:ins w:id="11171" w:author="SA R2 -1807910" w:date="2018-05-15T10:34:00Z">
        <w:r w:rsidRPr="00F9686C">
          <w:rPr>
            <w:highlight w:val="cyan"/>
            <w:lang w:val="en-US"/>
          </w:rPr>
          <w:t>-- ASN1START</w:t>
        </w:r>
      </w:ins>
    </w:p>
    <w:p w14:paraId="302DC521" w14:textId="77777777" w:rsidR="002851F3" w:rsidRPr="00F9686C" w:rsidRDefault="002851F3" w:rsidP="002851F3">
      <w:pPr>
        <w:pStyle w:val="PL"/>
        <w:rPr>
          <w:ins w:id="11172" w:author="SA R2 -1807910" w:date="2018-05-15T10:37:00Z"/>
          <w:color w:val="808080"/>
          <w:highlight w:val="cyan"/>
        </w:rPr>
      </w:pPr>
      <w:ins w:id="11173" w:author="SA R2 -1807910" w:date="2018-05-15T10:37:00Z">
        <w:r w:rsidRPr="00F9686C">
          <w:rPr>
            <w:color w:val="808080"/>
            <w:highlight w:val="cyan"/>
          </w:rPr>
          <w:t>-- TAG-VAR-RESUMEMACINPUT-START</w:t>
        </w:r>
      </w:ins>
    </w:p>
    <w:p w14:paraId="66F03F28" w14:textId="77777777" w:rsidR="00647452" w:rsidRDefault="00647452">
      <w:pPr>
        <w:pStyle w:val="PL"/>
        <w:rPr>
          <w:ins w:id="11174" w:author="SA R2 -1807910" w:date="2018-05-15T10:34:00Z"/>
          <w:highlight w:val="cyan"/>
          <w:lang w:val="en-US"/>
        </w:rPr>
        <w:pPrChange w:id="111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176" w:author="SA R2 -1807910" w:date="2018-05-15T10:34:00Z"/>
          <w:highlight w:val="cyan"/>
          <w:lang w:val="en-US"/>
        </w:rPr>
        <w:pPrChange w:id="111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8"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179" w:author="SA R2 -1807910" w:date="2018-05-15T10:34:00Z"/>
          <w:highlight w:val="cyan"/>
          <w:lang w:val="en-US"/>
        </w:rPr>
        <w:pPrChange w:id="111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1"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182" w:author="SA R2 -1807910" w:date="2018-05-15T10:34:00Z"/>
          <w:highlight w:val="cyan"/>
          <w:lang w:val="en-US"/>
        </w:rPr>
        <w:pPrChange w:id="111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4"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185" w:author="SA R2 -1807910" w:date="2018-05-15T10:34:00Z"/>
          <w:highlight w:val="cyan"/>
          <w:lang w:val="en-US"/>
        </w:rPr>
        <w:pPrChange w:id="111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7"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188" w:author="SA R2 -1807910" w:date="2018-05-15T10:34:00Z"/>
          <w:highlight w:val="cyan"/>
          <w:lang w:val="en-US"/>
        </w:rPr>
        <w:pPrChange w:id="111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190" w:author="SA R2 -1807910" w:date="2018-05-15T10:34:00Z"/>
          <w:highlight w:val="cyan"/>
          <w:lang w:val="en-US"/>
        </w:rPr>
        <w:pPrChange w:id="111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2"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193" w:author="SA R2 -1807910" w:date="2018-05-15T10:34:00Z"/>
          <w:highlight w:val="cyan"/>
          <w:lang w:val="en-US"/>
        </w:rPr>
        <w:pPrChange w:id="111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5" w:author="SA R2 -1807910" w:date="2018-05-15T10:34:00Z">
        <w:r w:rsidRPr="00F9686C">
          <w:rPr>
            <w:highlight w:val="cyan"/>
            <w:lang w:val="en-US"/>
          </w:rPr>
          <w:t>}</w:t>
        </w:r>
      </w:ins>
    </w:p>
    <w:p w14:paraId="468534CD" w14:textId="77777777" w:rsidR="00647452" w:rsidRDefault="00647452">
      <w:pPr>
        <w:pStyle w:val="PL"/>
        <w:rPr>
          <w:ins w:id="11196" w:author="SA R2 -1807910" w:date="2018-05-15T10:34:00Z"/>
          <w:highlight w:val="cyan"/>
          <w:lang w:val="en-US"/>
        </w:rPr>
        <w:pPrChange w:id="111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198" w:author="SA R2 -1807910" w:date="2018-05-15T10:36:00Z"/>
          <w:color w:val="808080"/>
          <w:highlight w:val="cyan"/>
        </w:rPr>
      </w:pPr>
      <w:ins w:id="11199" w:author="SA R2 -1807910" w:date="2018-05-15T10:36:00Z">
        <w:r w:rsidRPr="00F9686C">
          <w:rPr>
            <w:color w:val="808080"/>
            <w:highlight w:val="cyan"/>
          </w:rPr>
          <w:t>-- TAG-VAR-RESUMEMACINPUT-STOP</w:t>
        </w:r>
      </w:ins>
    </w:p>
    <w:p w14:paraId="72FA5396" w14:textId="77777777" w:rsidR="00647452" w:rsidRDefault="002851F3">
      <w:pPr>
        <w:pStyle w:val="PL"/>
        <w:rPr>
          <w:ins w:id="11200" w:author="SA R2 -1807910" w:date="2018-05-15T10:34:00Z"/>
          <w:highlight w:val="cyan"/>
          <w:lang w:val="en-US"/>
        </w:rPr>
        <w:pPrChange w:id="112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2" w:author="SA R2 -1807910" w:date="2018-05-15T10:34:00Z">
        <w:r w:rsidRPr="00F9686C">
          <w:rPr>
            <w:highlight w:val="cyan"/>
            <w:lang w:val="en-US"/>
          </w:rPr>
          <w:t>-- ASN1STOP</w:t>
        </w:r>
      </w:ins>
    </w:p>
    <w:p w14:paraId="0865958F" w14:textId="77777777" w:rsidR="002851F3" w:rsidRPr="00F9686C" w:rsidRDefault="002851F3" w:rsidP="002851F3">
      <w:pPr>
        <w:rPr>
          <w:ins w:id="11203" w:author="SA R2 -1807910" w:date="2018-05-15T10:34:00Z"/>
          <w:iCs/>
          <w:highlight w:val="cyan"/>
        </w:rPr>
      </w:pPr>
    </w:p>
    <w:p w14:paraId="3C27505D" w14:textId="77777777" w:rsidR="002851F3" w:rsidRPr="00F9686C" w:rsidRDefault="002851F3" w:rsidP="002851F3">
      <w:pPr>
        <w:pStyle w:val="EditorsNote"/>
        <w:rPr>
          <w:ins w:id="11204" w:author="SA R2 -1807910" w:date="2018-05-15T10:34:00Z"/>
          <w:highlight w:val="cyan"/>
          <w:lang w:val="en-US"/>
        </w:rPr>
      </w:pPr>
      <w:ins w:id="11205"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06" w:author="SA R2 -1807910" w:date="2018-05-15T10:34:00Z"/>
          <w:highlight w:val="cyan"/>
          <w:lang w:val="en-US"/>
        </w:rPr>
      </w:pPr>
      <w:ins w:id="11207"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0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09">
          <w:tblGrid>
            <w:gridCol w:w="9645"/>
          </w:tblGrid>
        </w:tblGridChange>
      </w:tblGrid>
      <w:tr w:rsidR="002851F3" w:rsidRPr="00F9686C" w14:paraId="701FF571" w14:textId="77777777" w:rsidTr="00D62681">
        <w:trPr>
          <w:cantSplit/>
          <w:tblHeader/>
          <w:ins w:id="11210" w:author="SA R2 -1807910" w:date="2018-05-15T10:34:00Z"/>
          <w:trPrChange w:id="1121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13" w:author="SA R2 -1807910" w:date="2018-05-15T10:34:00Z"/>
                <w:b w:val="0"/>
                <w:bCs/>
                <w:i/>
                <w:iCs/>
                <w:noProof/>
                <w:highlight w:val="cyan"/>
                <w:rPrChange w:id="11214" w:author="SA R2 -1807910" w:date="2018-05-15T10:38:00Z">
                  <w:rPr>
                    <w:ins w:id="11215" w:author="SA R2 -1807910" w:date="2018-05-15T10:34:00Z"/>
                    <w:b/>
                    <w:noProof/>
                  </w:rPr>
                </w:rPrChange>
              </w:rPr>
              <w:pPrChange w:id="11216" w:author="SA R2 -1807910" w:date="2018-05-15T10:38:00Z">
                <w:pPr>
                  <w:keepNext/>
                  <w:keepLines/>
                  <w:spacing w:after="0"/>
                  <w:jc w:val="center"/>
                </w:pPr>
              </w:pPrChange>
            </w:pPr>
            <w:ins w:id="11217" w:author="SA R2 -1807910" w:date="2018-05-15T10:34:00Z">
              <w:r w:rsidRPr="00647452">
                <w:rPr>
                  <w:bCs/>
                  <w:i/>
                  <w:iCs/>
                  <w:noProof/>
                  <w:highlight w:val="cyan"/>
                  <w:rPrChange w:id="11218" w:author="SA R2 -1807910" w:date="2018-05-15T10:38:00Z">
                    <w:rPr>
                      <w:b/>
                      <w:noProof/>
                    </w:rPr>
                  </w:rPrChange>
                </w:rPr>
                <w:t>VarShortResumeMAC-Input field descriptions</w:t>
              </w:r>
            </w:ins>
          </w:p>
        </w:tc>
      </w:tr>
      <w:tr w:rsidR="002851F3" w:rsidRPr="00F9686C" w14:paraId="3D58917E" w14:textId="77777777" w:rsidTr="00D62681">
        <w:trPr>
          <w:cantSplit/>
          <w:ins w:id="11219" w:author="SA R2 -1807910" w:date="2018-05-15T10:34:00Z"/>
          <w:trPrChange w:id="112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22" w:author="SA R2 -1807910" w:date="2018-05-15T10:34:00Z"/>
                <w:b/>
                <w:bCs/>
                <w:i/>
                <w:iCs/>
                <w:noProof/>
                <w:highlight w:val="cyan"/>
              </w:rPr>
              <w:pPrChange w:id="11223" w:author="SA R2 -1807910" w:date="2018-05-15T10:56:00Z">
                <w:pPr>
                  <w:keepNext/>
                  <w:keepLines/>
                  <w:spacing w:after="0"/>
                </w:pPr>
              </w:pPrChange>
            </w:pPr>
            <w:ins w:id="11224" w:author="SA R2 -1807910" w:date="2018-05-15T10:34:00Z">
              <w:r w:rsidRPr="00F9686C">
                <w:rPr>
                  <w:b/>
                  <w:bCs/>
                  <w:i/>
                  <w:iCs/>
                  <w:noProof/>
                  <w:highlight w:val="cyan"/>
                </w:rPr>
                <w:t>targetCellIdentity</w:t>
              </w:r>
            </w:ins>
          </w:p>
          <w:p w14:paraId="4FDF1C96" w14:textId="77777777" w:rsidR="00647452" w:rsidRDefault="002851F3">
            <w:pPr>
              <w:pStyle w:val="TAL"/>
              <w:rPr>
                <w:ins w:id="11225" w:author="SA R2 -1807910" w:date="2018-05-15T10:34:00Z"/>
                <w:highlight w:val="cyan"/>
              </w:rPr>
              <w:pPrChange w:id="11226" w:author="SA R2 -1807910" w:date="2018-05-15T10:56:00Z">
                <w:pPr>
                  <w:keepNext/>
                  <w:keepLines/>
                  <w:spacing w:after="0"/>
                </w:pPr>
              </w:pPrChange>
            </w:pPr>
            <w:ins w:id="11227"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28" w:author="SA R2 -1807910" w:date="2018-05-15T10:34:00Z"/>
          <w:trPrChange w:id="112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31" w:author="SA R2 -1807910" w:date="2018-05-15T10:34:00Z"/>
                <w:b/>
                <w:bCs/>
                <w:i/>
                <w:iCs/>
                <w:noProof/>
                <w:highlight w:val="cyan"/>
              </w:rPr>
              <w:pPrChange w:id="11232" w:author="SA R2 -1807910" w:date="2018-05-15T10:56:00Z">
                <w:pPr>
                  <w:keepNext/>
                  <w:keepLines/>
                  <w:spacing w:after="0"/>
                </w:pPr>
              </w:pPrChange>
            </w:pPr>
            <w:ins w:id="11233" w:author="SA R2 -1807910" w:date="2018-05-15T10:34:00Z">
              <w:r w:rsidRPr="00F9686C">
                <w:rPr>
                  <w:b/>
                  <w:bCs/>
                  <w:i/>
                  <w:iCs/>
                  <w:noProof/>
                  <w:highlight w:val="cyan"/>
                </w:rPr>
                <w:t>source-c-RNTI</w:t>
              </w:r>
            </w:ins>
          </w:p>
          <w:p w14:paraId="6477C992" w14:textId="77777777" w:rsidR="00647452" w:rsidRDefault="002851F3">
            <w:pPr>
              <w:pStyle w:val="TAL"/>
              <w:rPr>
                <w:ins w:id="11234" w:author="SA R2 -1807910" w:date="2018-05-15T10:34:00Z"/>
                <w:highlight w:val="cyan"/>
              </w:rPr>
              <w:pPrChange w:id="11235" w:author="SA R2 -1807910" w:date="2018-05-15T10:56:00Z">
                <w:pPr>
                  <w:keepNext/>
                  <w:keepLines/>
                  <w:spacing w:after="0"/>
                </w:pPr>
              </w:pPrChange>
            </w:pPr>
            <w:ins w:id="11236"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37" w:author="SA R2 -1807910" w:date="2018-05-15T10:34:00Z"/>
          <w:trPrChange w:id="112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40" w:author="SA R2 -1807910" w:date="2018-05-15T10:34:00Z"/>
                <w:b/>
                <w:bCs/>
                <w:i/>
                <w:noProof/>
                <w:highlight w:val="cyan"/>
                <w:lang w:eastAsia="en-GB"/>
              </w:rPr>
              <w:pPrChange w:id="11241" w:author="SA R2 -1807910" w:date="2018-05-15T10:56:00Z">
                <w:pPr>
                  <w:keepNext/>
                  <w:keepLines/>
                  <w:spacing w:after="0"/>
                </w:pPr>
              </w:pPrChange>
            </w:pPr>
            <w:ins w:id="11242" w:author="SA R2 -1807910" w:date="2018-05-15T10:34:00Z">
              <w:r w:rsidRPr="00F9686C">
                <w:rPr>
                  <w:b/>
                  <w:bCs/>
                  <w:i/>
                  <w:noProof/>
                  <w:highlight w:val="cyan"/>
                  <w:lang w:eastAsia="en-GB"/>
                </w:rPr>
                <w:t>sourcePhysCellId</w:t>
              </w:r>
            </w:ins>
          </w:p>
          <w:p w14:paraId="38C90946" w14:textId="77777777" w:rsidR="00647452" w:rsidRDefault="002851F3">
            <w:pPr>
              <w:pStyle w:val="TAL"/>
              <w:rPr>
                <w:ins w:id="11243" w:author="SA R2 -1807910" w:date="2018-05-15T10:34:00Z"/>
                <w:highlight w:val="cyan"/>
              </w:rPr>
              <w:pPrChange w:id="11244" w:author="SA R2 -1807910" w:date="2018-05-15T10:56:00Z">
                <w:pPr>
                  <w:keepNext/>
                  <w:keepLines/>
                  <w:spacing w:after="0"/>
                </w:pPr>
              </w:pPrChange>
            </w:pPr>
            <w:ins w:id="11245"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46" w:author="SA R2 -1807910" w:date="2018-05-15T10:34:00Z"/>
          <w:trPrChange w:id="112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4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49" w:author="SA R2 -1807910" w:date="2018-05-15T10:34:00Z"/>
                <w:b/>
                <w:bCs/>
                <w:i/>
                <w:iCs/>
                <w:noProof/>
                <w:highlight w:val="cyan"/>
              </w:rPr>
              <w:pPrChange w:id="11250" w:author="SA R2 -1807910" w:date="2018-05-15T10:56:00Z">
                <w:pPr>
                  <w:keepNext/>
                  <w:keepLines/>
                  <w:spacing w:after="0"/>
                </w:pPr>
              </w:pPrChange>
            </w:pPr>
            <w:ins w:id="11251"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52" w:author="SA R2 -1807910" w:date="2018-05-15T10:34:00Z"/>
                <w:b/>
                <w:i/>
                <w:noProof/>
                <w:highlight w:val="cyan"/>
                <w:lang w:val="sv-SE" w:eastAsia="en-GB"/>
                <w:rPrChange w:id="11253" w:author="SA R2 -1807910" w:date="2018-05-15T10:56:00Z">
                  <w:rPr>
                    <w:ins w:id="11254" w:author="SA R2 -1807910" w:date="2018-05-15T10:34:00Z"/>
                    <w:b/>
                    <w:i/>
                    <w:noProof/>
                    <w:lang w:eastAsia="en-GB"/>
                  </w:rPr>
                </w:rPrChange>
              </w:rPr>
              <w:pPrChange w:id="11255" w:author="SA R2 -1807910" w:date="2018-05-15T10:56:00Z">
                <w:pPr>
                  <w:keepNext/>
                  <w:keepLines/>
                  <w:spacing w:after="0"/>
                </w:pPr>
              </w:pPrChange>
            </w:pPr>
            <w:ins w:id="11256"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57" w:author="SA R2 -1807910" w:date="2018-05-15T10:55:00Z">
              <w:r w:rsidR="00957E1A" w:rsidRPr="00F9686C">
                <w:rPr>
                  <w:highlight w:val="cyan"/>
                </w:rPr>
                <w:t xml:space="preserve">. </w:t>
              </w:r>
            </w:ins>
            <w:ins w:id="11258" w:author="SA R2 -1807910" w:date="2018-05-15T10:34:00Z">
              <w:r w:rsidRPr="00F9686C">
                <w:rPr>
                  <w:highlight w:val="cyan"/>
                </w:rPr>
                <w:t xml:space="preserve">The </w:t>
              </w:r>
              <w:r w:rsidR="00647452" w:rsidRPr="00647452">
                <w:rPr>
                  <w:i/>
                  <w:highlight w:val="cyan"/>
                  <w:rPrChange w:id="11259" w:author="SA R2 -1807910" w:date="2018-05-15T10:55:00Z">
                    <w:rPr/>
                  </w:rPrChange>
                </w:rPr>
                <w:t>resumeDiscriminator</w:t>
              </w:r>
              <w:r w:rsidRPr="00F9686C">
                <w:rPr>
                  <w:highlight w:val="cyan"/>
                </w:rPr>
                <w:t xml:space="preserve"> is set to ‘1’</w:t>
              </w:r>
            </w:ins>
            <w:ins w:id="11260" w:author="SA R2 -1807910" w:date="2018-05-15T10:56:00Z">
              <w:r w:rsidR="00957E1A" w:rsidRPr="00F9686C">
                <w:rPr>
                  <w:highlight w:val="cyan"/>
                  <w:lang w:val="sv-SE"/>
                </w:rPr>
                <w:t>.</w:t>
              </w:r>
            </w:ins>
          </w:p>
        </w:tc>
      </w:tr>
      <w:bookmarkEnd w:id="11161"/>
    </w:tbl>
    <w:p w14:paraId="14C8127A" w14:textId="77777777" w:rsidR="002851F3" w:rsidRPr="00F9686C" w:rsidRDefault="002851F3" w:rsidP="002851F3">
      <w:pPr>
        <w:pStyle w:val="EditorsNote"/>
        <w:rPr>
          <w:ins w:id="11261"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162"/>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62" w:name="_Toc510018742"/>
      <w:r w:rsidRPr="00F9686C">
        <w:rPr>
          <w:highlight w:val="cyan"/>
        </w:rPr>
        <w:lastRenderedPageBreak/>
        <w:t>8</w:t>
      </w:r>
      <w:r w:rsidRPr="00F9686C">
        <w:rPr>
          <w:highlight w:val="cyan"/>
        </w:rPr>
        <w:tab/>
        <w:t>Protocol data unit abstract syntax</w:t>
      </w:r>
      <w:bookmarkEnd w:id="11262"/>
    </w:p>
    <w:p w14:paraId="2E2DFB55" w14:textId="77777777" w:rsidR="00F31188" w:rsidRPr="00F9686C" w:rsidRDefault="00F31188" w:rsidP="00F31188">
      <w:pPr>
        <w:pStyle w:val="Heading2"/>
        <w:rPr>
          <w:highlight w:val="cyan"/>
        </w:rPr>
      </w:pPr>
      <w:bookmarkStart w:id="11263" w:name="_Toc510018743"/>
      <w:r w:rsidRPr="00F9686C">
        <w:rPr>
          <w:highlight w:val="cyan"/>
        </w:rPr>
        <w:t>8.1</w:t>
      </w:r>
      <w:r w:rsidRPr="00F9686C">
        <w:rPr>
          <w:highlight w:val="cyan"/>
        </w:rPr>
        <w:tab/>
        <w:t>General</w:t>
      </w:r>
      <w:bookmarkEnd w:id="11263"/>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64" w:name="_Toc510018744"/>
      <w:r w:rsidRPr="00F9686C">
        <w:rPr>
          <w:highlight w:val="cyan"/>
        </w:rPr>
        <w:t>8.2</w:t>
      </w:r>
      <w:r w:rsidRPr="00F9686C">
        <w:rPr>
          <w:highlight w:val="cyan"/>
        </w:rPr>
        <w:tab/>
        <w:t>Structure of encoded RRC messages</w:t>
      </w:r>
      <w:bookmarkEnd w:id="11264"/>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65" w:name="_Toc510018745"/>
      <w:r w:rsidRPr="00F9686C">
        <w:rPr>
          <w:highlight w:val="cyan"/>
        </w:rPr>
        <w:t>8.3</w:t>
      </w:r>
      <w:r w:rsidRPr="00F9686C">
        <w:rPr>
          <w:highlight w:val="cyan"/>
        </w:rPr>
        <w:tab/>
        <w:t>Basic production</w:t>
      </w:r>
      <w:bookmarkEnd w:id="11265"/>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66" w:name="_Toc510018746"/>
      <w:r w:rsidRPr="00F9686C">
        <w:rPr>
          <w:highlight w:val="cyan"/>
        </w:rPr>
        <w:t>8.4</w:t>
      </w:r>
      <w:r w:rsidRPr="00F9686C">
        <w:rPr>
          <w:highlight w:val="cyan"/>
        </w:rPr>
        <w:tab/>
        <w:t>Extension</w:t>
      </w:r>
      <w:bookmarkEnd w:id="11266"/>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67" w:name="_Toc510018747"/>
      <w:r w:rsidRPr="00F9686C">
        <w:rPr>
          <w:highlight w:val="cyan"/>
        </w:rPr>
        <w:t>8.5</w:t>
      </w:r>
      <w:r w:rsidRPr="00F9686C">
        <w:rPr>
          <w:highlight w:val="cyan"/>
        </w:rPr>
        <w:tab/>
        <w:t>Padding</w:t>
      </w:r>
      <w:bookmarkEnd w:id="11267"/>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68" w:name="_1290512447"/>
    <w:bookmarkStart w:id="11269" w:name="_1290584514"/>
    <w:bookmarkStart w:id="11270" w:name="_1290511162"/>
    <w:bookmarkStart w:id="11271" w:name="_1290511242"/>
    <w:bookmarkStart w:id="11272" w:name="_1290584814"/>
    <w:bookmarkStart w:id="11273" w:name="_1290584033"/>
    <w:bookmarkStart w:id="11274" w:name="_1290585950"/>
    <w:bookmarkStart w:id="11275" w:name="_1290511257"/>
    <w:bookmarkEnd w:id="11268"/>
    <w:bookmarkEnd w:id="11269"/>
    <w:bookmarkEnd w:id="11270"/>
    <w:bookmarkEnd w:id="11271"/>
    <w:bookmarkEnd w:id="11272"/>
    <w:bookmarkEnd w:id="11273"/>
    <w:bookmarkEnd w:id="11274"/>
    <w:bookmarkEnd w:id="11275"/>
    <w:bookmarkStart w:id="11276" w:name="_MON_1290584807"/>
    <w:bookmarkEnd w:id="11276"/>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2pt;height:251.65pt" o:ole="">
            <v:imagedata r:id="rId96" o:title=""/>
          </v:shape>
          <o:OLEObject Type="Embed" ProgID="Word.Picture.8" ShapeID="_x0000_i1061" DrawAspect="Content" ObjectID="_1591477086" r:id="rId97"/>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277" w:name="_Toc510018748"/>
      <w:r w:rsidRPr="00F9686C">
        <w:rPr>
          <w:highlight w:val="cyan"/>
        </w:rPr>
        <w:t>9</w:t>
      </w:r>
      <w:r w:rsidRPr="00F9686C">
        <w:rPr>
          <w:highlight w:val="cyan"/>
        </w:rPr>
        <w:tab/>
        <w:t>Specified and default radio configurations</w:t>
      </w:r>
      <w:bookmarkEnd w:id="11277"/>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278" w:name="_Hlk499062450"/>
      <w:r w:rsidRPr="00F9686C">
        <w:rPr>
          <w:highlight w:val="cyan"/>
        </w:rPr>
        <w:t>FFS / FIXME</w:t>
      </w:r>
      <w:bookmarkEnd w:id="11278"/>
      <w:r w:rsidRPr="00F9686C">
        <w:rPr>
          <w:highlight w:val="cyan"/>
        </w:rPr>
        <w:t>: Default configurations</w:t>
      </w:r>
    </w:p>
    <w:p w14:paraId="79BE5112" w14:textId="77777777" w:rsidR="003F4601" w:rsidRPr="00F9686C" w:rsidRDefault="003F4601" w:rsidP="003F4601">
      <w:pPr>
        <w:pStyle w:val="Heading2"/>
        <w:rPr>
          <w:highlight w:val="cyan"/>
        </w:rPr>
      </w:pPr>
      <w:bookmarkStart w:id="11279" w:name="_Toc510018749"/>
      <w:r w:rsidRPr="00F9686C">
        <w:rPr>
          <w:highlight w:val="cyan"/>
        </w:rPr>
        <w:t>9.1</w:t>
      </w:r>
      <w:r w:rsidRPr="00F9686C">
        <w:rPr>
          <w:highlight w:val="cyan"/>
        </w:rPr>
        <w:tab/>
        <w:t>Specified configurations</w:t>
      </w:r>
      <w:bookmarkEnd w:id="11279"/>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280" w:name="_Toc510018750"/>
      <w:r w:rsidRPr="00F9686C">
        <w:rPr>
          <w:highlight w:val="cyan"/>
        </w:rPr>
        <w:t>9.1.1</w:t>
      </w:r>
      <w:r w:rsidRPr="00F9686C">
        <w:rPr>
          <w:highlight w:val="cyan"/>
        </w:rPr>
        <w:tab/>
        <w:t>Logical channel configurations</w:t>
      </w:r>
      <w:bookmarkEnd w:id="11280"/>
    </w:p>
    <w:p w14:paraId="3049C8CD" w14:textId="77777777" w:rsidR="003F4601" w:rsidRPr="00F9686C" w:rsidRDefault="003F4601" w:rsidP="003F4601">
      <w:pPr>
        <w:pStyle w:val="Heading3"/>
        <w:rPr>
          <w:highlight w:val="cyan"/>
        </w:rPr>
      </w:pPr>
      <w:bookmarkStart w:id="11281" w:name="_Toc510018751"/>
      <w:r w:rsidRPr="00F9686C">
        <w:rPr>
          <w:highlight w:val="cyan"/>
        </w:rPr>
        <w:t>9.1.2</w:t>
      </w:r>
      <w:r w:rsidRPr="00F9686C">
        <w:rPr>
          <w:highlight w:val="cyan"/>
        </w:rPr>
        <w:tab/>
        <w:t>SRB configurations</w:t>
      </w:r>
      <w:bookmarkEnd w:id="11281"/>
    </w:p>
    <w:p w14:paraId="19A93F8F" w14:textId="77777777" w:rsidR="003F4601" w:rsidRPr="00F9686C" w:rsidRDefault="003F4601" w:rsidP="003F4601">
      <w:pPr>
        <w:pStyle w:val="Heading4"/>
        <w:rPr>
          <w:highlight w:val="cyan"/>
        </w:rPr>
      </w:pPr>
      <w:bookmarkStart w:id="11282" w:name="_Toc510018752"/>
      <w:r w:rsidRPr="00F9686C">
        <w:rPr>
          <w:highlight w:val="cyan"/>
        </w:rPr>
        <w:t>9.1.2.1</w:t>
      </w:r>
      <w:r w:rsidRPr="00F9686C">
        <w:rPr>
          <w:highlight w:val="cyan"/>
        </w:rPr>
        <w:tab/>
        <w:t>SRB1/SRB1S</w:t>
      </w:r>
      <w:bookmarkEnd w:id="11282"/>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283" w:name="_Toc510018753"/>
      <w:r w:rsidRPr="00F9686C">
        <w:rPr>
          <w:highlight w:val="cyan"/>
        </w:rPr>
        <w:t>9.1.2.2</w:t>
      </w:r>
      <w:r w:rsidRPr="00F9686C">
        <w:rPr>
          <w:highlight w:val="cyan"/>
        </w:rPr>
        <w:tab/>
        <w:t>SRB2/SRB2S</w:t>
      </w:r>
      <w:bookmarkEnd w:id="11283"/>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284" w:name="_Toc510018754"/>
      <w:r w:rsidRPr="00F9686C">
        <w:rPr>
          <w:highlight w:val="cyan"/>
        </w:rPr>
        <w:t>9.1.2.3</w:t>
      </w:r>
      <w:r w:rsidRPr="00F9686C">
        <w:rPr>
          <w:highlight w:val="cyan"/>
        </w:rPr>
        <w:tab/>
        <w:t>SRB3</w:t>
      </w:r>
      <w:bookmarkEnd w:id="11284"/>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285" w:name="_Toc510018755"/>
      <w:r w:rsidRPr="00F9686C">
        <w:rPr>
          <w:highlight w:val="cyan"/>
        </w:rPr>
        <w:t>9.2</w:t>
      </w:r>
      <w:r w:rsidRPr="00F9686C">
        <w:rPr>
          <w:highlight w:val="cyan"/>
        </w:rPr>
        <w:tab/>
        <w:t>Default radio configurations</w:t>
      </w:r>
      <w:bookmarkEnd w:id="11285"/>
    </w:p>
    <w:p w14:paraId="40D64361" w14:textId="77777777" w:rsidR="003F4601" w:rsidRPr="00F9686C" w:rsidRDefault="003F4601" w:rsidP="003F4601">
      <w:pPr>
        <w:pStyle w:val="Heading3"/>
        <w:rPr>
          <w:highlight w:val="cyan"/>
        </w:rPr>
      </w:pPr>
      <w:bookmarkStart w:id="11286" w:name="_Toc510018756"/>
      <w:bookmarkStart w:id="11287" w:name="OLE_LINK70"/>
      <w:bookmarkStart w:id="11288" w:name="OLE_LINK71"/>
      <w:r w:rsidRPr="00F9686C">
        <w:rPr>
          <w:highlight w:val="cyan"/>
        </w:rPr>
        <w:t>9.2.1</w:t>
      </w:r>
      <w:r w:rsidRPr="00F9686C">
        <w:rPr>
          <w:highlight w:val="cyan"/>
        </w:rPr>
        <w:tab/>
        <w:t>SRB configurations</w:t>
      </w:r>
      <w:bookmarkEnd w:id="11286"/>
    </w:p>
    <w:p w14:paraId="76E3C131" w14:textId="77777777" w:rsidR="003F4601" w:rsidRPr="00F9686C" w:rsidRDefault="003F4601" w:rsidP="003F4601">
      <w:pPr>
        <w:pStyle w:val="Heading4"/>
        <w:rPr>
          <w:highlight w:val="cyan"/>
        </w:rPr>
      </w:pPr>
      <w:bookmarkStart w:id="11289" w:name="_Toc510018757"/>
      <w:r w:rsidRPr="00F9686C">
        <w:rPr>
          <w:highlight w:val="cyan"/>
        </w:rPr>
        <w:t>9.2.1.1</w:t>
      </w:r>
      <w:bookmarkEnd w:id="11287"/>
      <w:bookmarkEnd w:id="11288"/>
      <w:r w:rsidRPr="00F9686C">
        <w:rPr>
          <w:highlight w:val="cyan"/>
        </w:rPr>
        <w:tab/>
        <w:t>SRB1/SRB1S</w:t>
      </w:r>
      <w:bookmarkEnd w:id="11289"/>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290" w:name="_Toc510018758"/>
      <w:r w:rsidRPr="00F9686C">
        <w:rPr>
          <w:highlight w:val="cyan"/>
        </w:rPr>
        <w:t>9.2.1.2</w:t>
      </w:r>
      <w:r w:rsidRPr="00F9686C">
        <w:rPr>
          <w:highlight w:val="cyan"/>
        </w:rPr>
        <w:tab/>
        <w:t>SRB2/SRB2S</w:t>
      </w:r>
      <w:bookmarkEnd w:id="11290"/>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291" w:name="_Toc510018759"/>
      <w:r w:rsidRPr="00F9686C">
        <w:rPr>
          <w:highlight w:val="cyan"/>
        </w:rPr>
        <w:t>9.2.1.3</w:t>
      </w:r>
      <w:r w:rsidRPr="00F9686C">
        <w:rPr>
          <w:highlight w:val="cyan"/>
        </w:rPr>
        <w:tab/>
        <w:t>SRB3</w:t>
      </w:r>
      <w:bookmarkEnd w:id="11291"/>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292"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292"/>
    </w:tbl>
    <w:p w14:paraId="3D309570" w14:textId="77777777" w:rsidR="00C60ED6" w:rsidRPr="00F9686C" w:rsidRDefault="00C60ED6" w:rsidP="00C60ED6">
      <w:pPr>
        <w:rPr>
          <w:ins w:id="11293" w:author="SA R2 -1807910" w:date="2018-05-15T10:59:00Z"/>
          <w:highlight w:val="cyan"/>
        </w:rPr>
      </w:pPr>
    </w:p>
    <w:p w14:paraId="0BE1C075" w14:textId="77777777" w:rsidR="00647452" w:rsidRDefault="00957E1A">
      <w:pPr>
        <w:pStyle w:val="EditorsNote"/>
        <w:rPr>
          <w:highlight w:val="cyan"/>
        </w:rPr>
        <w:pPrChange w:id="11294" w:author="SA R2 -1807910" w:date="2018-05-15T10:59:00Z">
          <w:pPr/>
        </w:pPrChange>
      </w:pPr>
      <w:ins w:id="11295"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296" w:name="_Toc510018760"/>
      <w:r w:rsidRPr="00F9686C">
        <w:rPr>
          <w:highlight w:val="cyan"/>
        </w:rPr>
        <w:t>10</w:t>
      </w:r>
      <w:r w:rsidRPr="00F9686C">
        <w:rPr>
          <w:highlight w:val="cyan"/>
        </w:rPr>
        <w:tab/>
        <w:t>Generic error handling</w:t>
      </w:r>
      <w:bookmarkEnd w:id="11296"/>
    </w:p>
    <w:p w14:paraId="32E3C75B" w14:textId="77777777" w:rsidR="00F31188" w:rsidRPr="00F9686C" w:rsidRDefault="00F31188" w:rsidP="00F31188">
      <w:pPr>
        <w:pStyle w:val="Heading2"/>
        <w:rPr>
          <w:highlight w:val="cyan"/>
        </w:rPr>
      </w:pPr>
      <w:bookmarkStart w:id="11297" w:name="_Toc510018761"/>
      <w:r w:rsidRPr="00F9686C">
        <w:rPr>
          <w:highlight w:val="cyan"/>
        </w:rPr>
        <w:t>10.1</w:t>
      </w:r>
      <w:r w:rsidRPr="00F9686C">
        <w:rPr>
          <w:highlight w:val="cyan"/>
        </w:rPr>
        <w:tab/>
        <w:t>General</w:t>
      </w:r>
      <w:bookmarkEnd w:id="11297"/>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298" w:name="_Toc510018762"/>
      <w:r w:rsidRPr="00F9686C">
        <w:rPr>
          <w:highlight w:val="cyan"/>
        </w:rPr>
        <w:t>10.2</w:t>
      </w:r>
      <w:r w:rsidRPr="00F9686C">
        <w:rPr>
          <w:highlight w:val="cyan"/>
        </w:rPr>
        <w:tab/>
        <w:t>ASN.1 violation or encoding error</w:t>
      </w:r>
      <w:bookmarkEnd w:id="11298"/>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299" w:name="_Toc510018763"/>
      <w:r w:rsidRPr="00F9686C">
        <w:rPr>
          <w:highlight w:val="cyan"/>
        </w:rPr>
        <w:t>10.3</w:t>
      </w:r>
      <w:r w:rsidRPr="00F9686C">
        <w:rPr>
          <w:highlight w:val="cyan"/>
        </w:rPr>
        <w:tab/>
        <w:t>Field set to a not comprehended value</w:t>
      </w:r>
      <w:bookmarkEnd w:id="11299"/>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300" w:name="_Toc510018764"/>
      <w:r w:rsidRPr="00F9686C">
        <w:rPr>
          <w:highlight w:val="cyan"/>
        </w:rPr>
        <w:t>10.4</w:t>
      </w:r>
      <w:r w:rsidRPr="00F9686C">
        <w:rPr>
          <w:highlight w:val="cyan"/>
        </w:rPr>
        <w:tab/>
        <w:t>Mandatory field missing</w:t>
      </w:r>
      <w:bookmarkEnd w:id="11300"/>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lastRenderedPageBreak/>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301" w:name="_Toc510018765"/>
      <w:r w:rsidRPr="00F9686C">
        <w:rPr>
          <w:highlight w:val="cyan"/>
        </w:rPr>
        <w:t>10.5</w:t>
      </w:r>
      <w:r w:rsidRPr="00F9686C">
        <w:rPr>
          <w:highlight w:val="cyan"/>
        </w:rPr>
        <w:tab/>
        <w:t>Not comprehended field</w:t>
      </w:r>
      <w:bookmarkEnd w:id="11301"/>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lastRenderedPageBreak/>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302" w:name="_Toc510018766"/>
      <w:r w:rsidRPr="00F9686C">
        <w:rPr>
          <w:highlight w:val="cyan"/>
        </w:rPr>
        <w:lastRenderedPageBreak/>
        <w:t>11</w:t>
      </w:r>
      <w:r w:rsidRPr="00F9686C">
        <w:rPr>
          <w:highlight w:val="cyan"/>
        </w:rPr>
        <w:tab/>
        <w:t>Radio information related interactions between network nodes</w:t>
      </w:r>
      <w:bookmarkEnd w:id="11302"/>
    </w:p>
    <w:p w14:paraId="6D05A970" w14:textId="77777777" w:rsidR="005521FB" w:rsidRPr="00F9686C" w:rsidRDefault="005521FB" w:rsidP="004F3DBD">
      <w:pPr>
        <w:pStyle w:val="Heading2"/>
        <w:rPr>
          <w:highlight w:val="cyan"/>
        </w:rPr>
      </w:pPr>
      <w:bookmarkStart w:id="11303" w:name="_Toc510018767"/>
      <w:r w:rsidRPr="00F9686C">
        <w:rPr>
          <w:highlight w:val="cyan"/>
        </w:rPr>
        <w:t>11.1</w:t>
      </w:r>
      <w:r w:rsidRPr="00F9686C">
        <w:rPr>
          <w:highlight w:val="cyan"/>
        </w:rPr>
        <w:tab/>
        <w:t>General</w:t>
      </w:r>
      <w:bookmarkEnd w:id="11303"/>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304" w:name="_Toc510018768"/>
      <w:r w:rsidRPr="00F9686C">
        <w:rPr>
          <w:highlight w:val="cyan"/>
        </w:rPr>
        <w:t>11.2</w:t>
      </w:r>
      <w:r w:rsidRPr="00F9686C">
        <w:rPr>
          <w:highlight w:val="cyan"/>
        </w:rPr>
        <w:tab/>
        <w:t>Inter-node RRC messages</w:t>
      </w:r>
      <w:bookmarkEnd w:id="11304"/>
    </w:p>
    <w:p w14:paraId="3A524CBC" w14:textId="77777777" w:rsidR="005521FB" w:rsidRPr="00F9686C" w:rsidRDefault="005521FB" w:rsidP="004F3DBD">
      <w:pPr>
        <w:pStyle w:val="Heading3"/>
        <w:rPr>
          <w:highlight w:val="cyan"/>
        </w:rPr>
      </w:pPr>
      <w:bookmarkStart w:id="11305" w:name="_Toc510018769"/>
      <w:r w:rsidRPr="00F9686C">
        <w:rPr>
          <w:highlight w:val="cyan"/>
        </w:rPr>
        <w:t>11.2.1</w:t>
      </w:r>
      <w:r w:rsidRPr="00F9686C">
        <w:rPr>
          <w:highlight w:val="cyan"/>
        </w:rPr>
        <w:tab/>
        <w:t>General</w:t>
      </w:r>
      <w:bookmarkEnd w:id="11305"/>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lastRenderedPageBreak/>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06" w:author="Ericsson" w:date="2018-06-21T00:24:00Z">
            <w:rPr>
              <w:color w:val="808080"/>
              <w:highlight w:val="cyan"/>
            </w:rPr>
          </w:rPrChange>
        </w:rPr>
      </w:pPr>
      <w:r w:rsidRPr="00647452">
        <w:rPr>
          <w:color w:val="808080"/>
          <w:highlight w:val="cyan"/>
          <w:lang w:val="sv-SE"/>
          <w:rPrChange w:id="11307"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308" w:name="_Toc510018770"/>
      <w:r w:rsidRPr="00F9686C">
        <w:rPr>
          <w:highlight w:val="cyan"/>
        </w:rPr>
        <w:t>11.2.2</w:t>
      </w:r>
      <w:r w:rsidRPr="00F9686C">
        <w:rPr>
          <w:highlight w:val="cyan"/>
        </w:rPr>
        <w:tab/>
        <w:t>Message definitions</w:t>
      </w:r>
      <w:bookmarkEnd w:id="11308"/>
    </w:p>
    <w:p w14:paraId="420E8B26" w14:textId="77777777" w:rsidR="005521FB" w:rsidRPr="00F9686C" w:rsidRDefault="005521FB" w:rsidP="004F3DBD">
      <w:pPr>
        <w:pStyle w:val="Heading4"/>
        <w:rPr>
          <w:highlight w:val="cyan"/>
        </w:rPr>
      </w:pPr>
      <w:bookmarkStart w:id="11309" w:name="_Toc510018771"/>
      <w:bookmarkStart w:id="11310" w:name="_Hlk508962122"/>
      <w:r w:rsidRPr="00F9686C">
        <w:rPr>
          <w:highlight w:val="cyan"/>
        </w:rPr>
        <w:t>–</w:t>
      </w:r>
      <w:r w:rsidRPr="00F9686C">
        <w:rPr>
          <w:highlight w:val="cyan"/>
        </w:rPr>
        <w:tab/>
      </w:r>
      <w:bookmarkStart w:id="11311" w:name="_Hlk508971789"/>
      <w:r w:rsidRPr="00F9686C">
        <w:rPr>
          <w:i/>
          <w:highlight w:val="cyan"/>
        </w:rPr>
        <w:t>HandoverCommand</w:t>
      </w:r>
      <w:bookmarkEnd w:id="11309"/>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10"/>
    <w:bookmarkEnd w:id="11311"/>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312" w:name="_Toc510018772"/>
      <w:bookmarkStart w:id="11313" w:name="_Hlk508962098"/>
      <w:r w:rsidRPr="00F9686C">
        <w:rPr>
          <w:highlight w:val="cyan"/>
        </w:rPr>
        <w:lastRenderedPageBreak/>
        <w:t>–</w:t>
      </w:r>
      <w:r w:rsidRPr="00F9686C">
        <w:rPr>
          <w:highlight w:val="cyan"/>
        </w:rPr>
        <w:tab/>
      </w:r>
      <w:bookmarkStart w:id="11314" w:name="_Hlk508971818"/>
      <w:r w:rsidRPr="00F9686C">
        <w:rPr>
          <w:i/>
          <w:highlight w:val="cyan"/>
        </w:rPr>
        <w:t>HandoverPreparationInformation</w:t>
      </w:r>
      <w:bookmarkEnd w:id="11312"/>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13"/>
    <w:bookmarkEnd w:id="11314"/>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1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16" w:author="Ericsson" w:date="2018-06-21T00:24:00Z">
            <w:rPr>
              <w:highlight w:val="cyan"/>
            </w:rPr>
          </w:rPrChange>
        </w:rPr>
        <w:t xml:space="preserve">spare3 </w:t>
      </w:r>
      <w:r w:rsidR="00647452" w:rsidRPr="00647452">
        <w:rPr>
          <w:color w:val="993366"/>
          <w:highlight w:val="cyan"/>
          <w:lang w:val="sv-SE"/>
          <w:rPrChange w:id="11317" w:author="Ericsson" w:date="2018-06-21T00:24:00Z">
            <w:rPr>
              <w:color w:val="993366"/>
              <w:highlight w:val="cyan"/>
            </w:rPr>
          </w:rPrChange>
        </w:rPr>
        <w:t>NULL</w:t>
      </w:r>
      <w:r w:rsidR="00647452" w:rsidRPr="00647452">
        <w:rPr>
          <w:highlight w:val="cyan"/>
          <w:lang w:val="sv-SE"/>
          <w:rPrChange w:id="11318" w:author="Ericsson" w:date="2018-06-21T00:24:00Z">
            <w:rPr>
              <w:highlight w:val="cyan"/>
            </w:rPr>
          </w:rPrChange>
        </w:rPr>
        <w:t xml:space="preserve">, spare2 </w:t>
      </w:r>
      <w:r w:rsidR="00647452" w:rsidRPr="00647452">
        <w:rPr>
          <w:color w:val="993366"/>
          <w:highlight w:val="cyan"/>
          <w:lang w:val="sv-SE"/>
          <w:rPrChange w:id="11319" w:author="Ericsson" w:date="2018-06-21T00:24:00Z">
            <w:rPr>
              <w:color w:val="993366"/>
              <w:highlight w:val="cyan"/>
            </w:rPr>
          </w:rPrChange>
        </w:rPr>
        <w:t>NULL</w:t>
      </w:r>
      <w:r w:rsidR="00647452" w:rsidRPr="00647452">
        <w:rPr>
          <w:highlight w:val="cyan"/>
          <w:lang w:val="sv-SE"/>
          <w:rPrChange w:id="11320" w:author="Ericsson" w:date="2018-06-21T00:24:00Z">
            <w:rPr>
              <w:highlight w:val="cyan"/>
            </w:rPr>
          </w:rPrChange>
        </w:rPr>
        <w:t xml:space="preserve">, spare1 </w:t>
      </w:r>
      <w:r w:rsidR="00647452" w:rsidRPr="00647452">
        <w:rPr>
          <w:color w:val="993366"/>
          <w:highlight w:val="cyan"/>
          <w:lang w:val="sv-SE"/>
          <w:rPrChange w:id="11321"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22" w:author="Ericsson" w:date="2018-06-21T00:24:00Z">
            <w:rPr>
              <w:highlight w:val="cyan"/>
            </w:rPr>
          </w:rPrChange>
        </w:rPr>
        <w:tab/>
      </w:r>
      <w:r w:rsidRPr="00647452">
        <w:rPr>
          <w:highlight w:val="cyan"/>
          <w:lang w:val="sv-SE"/>
          <w:rPrChange w:id="11323"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24"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25"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26" w:author="SA R2-1809108" w:date="2018-05-29T23:53:00Z">
            <w:rPr/>
          </w:rPrChange>
        </w:rPr>
      </w:pPr>
      <w:r w:rsidRPr="00647452">
        <w:rPr>
          <w:highlight w:val="cyan"/>
          <w:lang w:val="fi-FI"/>
          <w:rPrChange w:id="11327" w:author="SA R2-1809108" w:date="2018-05-29T23:53:00Z">
            <w:rPr/>
          </w:rPrChange>
        </w:rPr>
        <w:tab/>
      </w:r>
      <w:r w:rsidRPr="00647452">
        <w:rPr>
          <w:highlight w:val="cyan"/>
          <w:lang w:val="fi-FI"/>
          <w:rPrChange w:id="11328" w:author="SA R2-1809108" w:date="2018-05-29T23:53:00Z">
            <w:rPr/>
          </w:rPrChange>
        </w:rPr>
        <w:tab/>
      </w:r>
      <w:r w:rsidRPr="00647452">
        <w:rPr>
          <w:highlight w:val="cyan"/>
          <w:lang w:val="fi-FI"/>
          <w:rPrChange w:id="11329" w:author="SA R2-1809108" w:date="2018-05-29T23:53:00Z">
            <w:rPr/>
          </w:rPrChange>
        </w:rPr>
        <w:tab/>
      </w:r>
      <w:r w:rsidRPr="00647452">
        <w:rPr>
          <w:highlight w:val="cyan"/>
          <w:lang w:val="fi-FI"/>
          <w:rPrChange w:id="11330" w:author="SA R2-1809108" w:date="2018-05-29T23:53:00Z">
            <w:rPr/>
          </w:rPrChange>
        </w:rPr>
        <w:tab/>
      </w:r>
      <w:r w:rsidRPr="00647452">
        <w:rPr>
          <w:highlight w:val="cyan"/>
          <w:lang w:val="fi-FI"/>
          <w:rPrChange w:id="11331" w:author="SA R2-1809108" w:date="2018-05-29T23:53:00Z">
            <w:rPr/>
          </w:rPrChange>
        </w:rPr>
        <w:tab/>
      </w:r>
      <w:r w:rsidRPr="00647452">
        <w:rPr>
          <w:highlight w:val="cyan"/>
          <w:lang w:val="fi-FI"/>
          <w:rPrChange w:id="11332" w:author="SA R2-1809108" w:date="2018-05-29T23:53:00Z">
            <w:rPr/>
          </w:rPrChange>
        </w:rPr>
        <w:tab/>
      </w:r>
      <w:r w:rsidRPr="00647452">
        <w:rPr>
          <w:highlight w:val="cyan"/>
          <w:lang w:val="fi-FI"/>
          <w:rPrChange w:id="11333" w:author="SA R2-1809108" w:date="2018-05-29T23:53:00Z">
            <w:rPr/>
          </w:rPrChange>
        </w:rPr>
        <w:tab/>
      </w:r>
      <w:r w:rsidRPr="00647452">
        <w:rPr>
          <w:highlight w:val="cyan"/>
          <w:lang w:val="fi-FI"/>
          <w:rPrChange w:id="11334" w:author="SA R2-1809108" w:date="2018-05-29T23:53:00Z">
            <w:rPr/>
          </w:rPrChange>
        </w:rPr>
        <w:tab/>
      </w:r>
      <w:r w:rsidRPr="00647452">
        <w:rPr>
          <w:highlight w:val="cyan"/>
          <w:lang w:val="fi-FI"/>
          <w:rPrChange w:id="11335"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36" w:author="SA R2-1809108" w:date="2018-05-29T23:53:00Z">
            <w:rPr/>
          </w:rPrChange>
        </w:rPr>
      </w:pPr>
      <w:r w:rsidRPr="00647452">
        <w:rPr>
          <w:highlight w:val="cyan"/>
          <w:lang w:val="fi-FI"/>
          <w:rPrChange w:id="11337" w:author="SA R2-1809108" w:date="2018-05-29T23:53:00Z">
            <w:rPr/>
          </w:rPrChange>
        </w:rPr>
        <w:tab/>
      </w:r>
      <w:r w:rsidRPr="00647452">
        <w:rPr>
          <w:highlight w:val="cyan"/>
          <w:lang w:val="fi-FI"/>
          <w:rPrChange w:id="11338" w:author="SA R2-1809108" w:date="2018-05-29T23:53:00Z">
            <w:rPr/>
          </w:rPrChange>
        </w:rPr>
        <w:tab/>
      </w:r>
      <w:r w:rsidRPr="00647452">
        <w:rPr>
          <w:highlight w:val="cyan"/>
          <w:lang w:val="fi-FI"/>
          <w:rPrChange w:id="11339" w:author="SA R2-1809108" w:date="2018-05-29T23:53:00Z">
            <w:rPr/>
          </w:rPrChange>
        </w:rPr>
        <w:tab/>
      </w:r>
      <w:r w:rsidRPr="00647452">
        <w:rPr>
          <w:highlight w:val="cyan"/>
          <w:lang w:val="fi-FI"/>
          <w:rPrChange w:id="11340" w:author="SA R2-1809108" w:date="2018-05-29T23:53:00Z">
            <w:rPr/>
          </w:rPrChange>
        </w:rPr>
        <w:tab/>
      </w:r>
      <w:r w:rsidRPr="00647452">
        <w:rPr>
          <w:highlight w:val="cyan"/>
          <w:lang w:val="fi-FI"/>
          <w:rPrChange w:id="11341" w:author="SA R2-1809108" w:date="2018-05-29T23:53:00Z">
            <w:rPr/>
          </w:rPrChange>
        </w:rPr>
        <w:tab/>
      </w:r>
      <w:r w:rsidRPr="00647452">
        <w:rPr>
          <w:highlight w:val="cyan"/>
          <w:lang w:val="fi-FI"/>
          <w:rPrChange w:id="11342" w:author="SA R2-1809108" w:date="2018-05-29T23:53:00Z">
            <w:rPr/>
          </w:rPrChange>
        </w:rPr>
        <w:tab/>
      </w:r>
      <w:r w:rsidRPr="00647452">
        <w:rPr>
          <w:highlight w:val="cyan"/>
          <w:lang w:val="fi-FI"/>
          <w:rPrChange w:id="11343" w:author="SA R2-1809108" w:date="2018-05-29T23:53:00Z">
            <w:rPr/>
          </w:rPrChange>
        </w:rPr>
        <w:tab/>
      </w:r>
      <w:r w:rsidRPr="00647452">
        <w:rPr>
          <w:highlight w:val="cyan"/>
          <w:lang w:val="fi-FI"/>
          <w:rPrChange w:id="11344" w:author="SA R2-1809108" w:date="2018-05-29T23:53:00Z">
            <w:rPr/>
          </w:rPrChange>
        </w:rPr>
        <w:tab/>
      </w:r>
      <w:r w:rsidRPr="00647452">
        <w:rPr>
          <w:highlight w:val="cyan"/>
          <w:lang w:val="fi-FI"/>
          <w:rPrChange w:id="11345"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46" w:author="Ericsson" w:date="2018-06-21T00:24:00Z">
            <w:rPr>
              <w:highlight w:val="cyan"/>
            </w:rPr>
          </w:rPrChange>
        </w:rPr>
      </w:pPr>
      <w:r w:rsidRPr="00647452">
        <w:rPr>
          <w:highlight w:val="cyan"/>
          <w:lang w:val="fi-FI"/>
          <w:rPrChange w:id="11347" w:author="SA R2-1809108" w:date="2018-05-29T23:53:00Z">
            <w:rPr/>
          </w:rPrChange>
        </w:rPr>
        <w:tab/>
      </w:r>
      <w:r w:rsidRPr="00647452">
        <w:rPr>
          <w:highlight w:val="cyan"/>
          <w:lang w:val="fi-FI"/>
          <w:rPrChange w:id="11348" w:author="SA R2-1809108" w:date="2018-05-29T23:53:00Z">
            <w:rPr/>
          </w:rPrChange>
        </w:rPr>
        <w:tab/>
      </w:r>
      <w:r w:rsidRPr="00647452">
        <w:rPr>
          <w:highlight w:val="cyan"/>
          <w:lang w:val="fi-FI"/>
          <w:rPrChange w:id="11349" w:author="SA R2-1809108" w:date="2018-05-29T23:53:00Z">
            <w:rPr/>
          </w:rPrChange>
        </w:rPr>
        <w:tab/>
      </w:r>
      <w:r w:rsidRPr="00647452">
        <w:rPr>
          <w:highlight w:val="cyan"/>
          <w:lang w:val="fi-FI"/>
          <w:rPrChange w:id="11350" w:author="SA R2-1809108" w:date="2018-05-29T23:53:00Z">
            <w:rPr/>
          </w:rPrChange>
        </w:rPr>
        <w:tab/>
      </w:r>
      <w:r w:rsidRPr="00647452">
        <w:rPr>
          <w:highlight w:val="cyan"/>
          <w:lang w:val="fi-FI"/>
          <w:rPrChange w:id="11351" w:author="SA R2-1809108" w:date="2018-05-29T23:53:00Z">
            <w:rPr/>
          </w:rPrChange>
        </w:rPr>
        <w:tab/>
      </w:r>
      <w:r w:rsidRPr="00647452">
        <w:rPr>
          <w:highlight w:val="cyan"/>
          <w:lang w:val="fi-FI"/>
          <w:rPrChange w:id="11352" w:author="SA R2-1809108" w:date="2018-05-29T23:53:00Z">
            <w:rPr/>
          </w:rPrChange>
        </w:rPr>
        <w:tab/>
      </w:r>
      <w:r w:rsidRPr="00647452">
        <w:rPr>
          <w:highlight w:val="cyan"/>
          <w:lang w:val="fi-FI"/>
          <w:rPrChange w:id="11353" w:author="SA R2-1809108" w:date="2018-05-29T23:53:00Z">
            <w:rPr/>
          </w:rPrChange>
        </w:rPr>
        <w:tab/>
      </w:r>
      <w:r w:rsidRPr="00647452">
        <w:rPr>
          <w:highlight w:val="cyan"/>
          <w:lang w:val="fi-FI"/>
          <w:rPrChange w:id="11354" w:author="SA R2-1809108" w:date="2018-05-29T23:53:00Z">
            <w:rPr/>
          </w:rPrChange>
        </w:rPr>
        <w:tab/>
      </w:r>
      <w:r w:rsidRPr="00647452">
        <w:rPr>
          <w:highlight w:val="cyan"/>
          <w:lang w:val="fi-FI"/>
          <w:rPrChange w:id="11355" w:author="SA R2-1809108" w:date="2018-05-29T23:53:00Z">
            <w:rPr/>
          </w:rPrChange>
        </w:rPr>
        <w:tab/>
      </w:r>
      <w:r w:rsidRPr="00647452">
        <w:rPr>
          <w:highlight w:val="cyan"/>
          <w:lang w:val="sv-SE"/>
          <w:rPrChange w:id="11356"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57" w:author="Ericsson" w:date="2018-06-21T00:24:00Z">
            <w:rPr>
              <w:highlight w:val="cyan"/>
            </w:rPr>
          </w:rPrChange>
        </w:rPr>
        <w:tab/>
      </w:r>
      <w:r w:rsidRPr="00647452">
        <w:rPr>
          <w:highlight w:val="cyan"/>
          <w:lang w:val="sv-SE"/>
          <w:rPrChange w:id="11358" w:author="Ericsson" w:date="2018-06-21T00:24:00Z">
            <w:rPr>
              <w:highlight w:val="cyan"/>
            </w:rPr>
          </w:rPrChange>
        </w:rPr>
        <w:tab/>
      </w:r>
      <w:r w:rsidRPr="00647452">
        <w:rPr>
          <w:highlight w:val="cyan"/>
          <w:lang w:val="sv-SE"/>
          <w:rPrChange w:id="11359" w:author="Ericsson" w:date="2018-06-21T00:24:00Z">
            <w:rPr>
              <w:highlight w:val="cyan"/>
            </w:rPr>
          </w:rPrChange>
        </w:rPr>
        <w:tab/>
      </w:r>
      <w:r w:rsidRPr="00647452">
        <w:rPr>
          <w:highlight w:val="cyan"/>
          <w:lang w:val="sv-SE"/>
          <w:rPrChange w:id="11360" w:author="Ericsson" w:date="2018-06-21T00:24:00Z">
            <w:rPr>
              <w:highlight w:val="cyan"/>
            </w:rPr>
          </w:rPrChange>
        </w:rPr>
        <w:tab/>
      </w:r>
      <w:r w:rsidRPr="00647452">
        <w:rPr>
          <w:highlight w:val="cyan"/>
          <w:lang w:val="sv-SE"/>
          <w:rPrChange w:id="11361" w:author="Ericsson" w:date="2018-06-21T00:24:00Z">
            <w:rPr>
              <w:highlight w:val="cyan"/>
            </w:rPr>
          </w:rPrChange>
        </w:rPr>
        <w:tab/>
      </w:r>
      <w:r w:rsidRPr="00647452">
        <w:rPr>
          <w:highlight w:val="cyan"/>
          <w:lang w:val="sv-SE"/>
          <w:rPrChange w:id="11362" w:author="Ericsson" w:date="2018-06-21T00:24:00Z">
            <w:rPr>
              <w:highlight w:val="cyan"/>
            </w:rPr>
          </w:rPrChange>
        </w:rPr>
        <w:tab/>
      </w:r>
      <w:r w:rsidRPr="00647452">
        <w:rPr>
          <w:highlight w:val="cyan"/>
          <w:lang w:val="sv-SE"/>
          <w:rPrChange w:id="11363" w:author="Ericsson" w:date="2018-06-21T00:24:00Z">
            <w:rPr>
              <w:highlight w:val="cyan"/>
            </w:rPr>
          </w:rPrChange>
        </w:rPr>
        <w:tab/>
      </w:r>
      <w:r w:rsidRPr="00647452">
        <w:rPr>
          <w:highlight w:val="cyan"/>
          <w:lang w:val="sv-SE"/>
          <w:rPrChange w:id="11364" w:author="Ericsson" w:date="2018-06-21T00:24:00Z">
            <w:rPr>
              <w:highlight w:val="cyan"/>
            </w:rPr>
          </w:rPrChange>
        </w:rPr>
        <w:tab/>
      </w:r>
      <w:r w:rsidRPr="00647452">
        <w:rPr>
          <w:highlight w:val="cyan"/>
          <w:lang w:val="sv-SE"/>
          <w:rPrChange w:id="11365"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66" w:name="_Toc510018773"/>
      <w:r w:rsidRPr="00F9686C">
        <w:rPr>
          <w:highlight w:val="cyan"/>
        </w:rPr>
        <w:t>–</w:t>
      </w:r>
      <w:r w:rsidRPr="00F9686C">
        <w:rPr>
          <w:highlight w:val="cyan"/>
        </w:rPr>
        <w:tab/>
      </w:r>
      <w:r w:rsidRPr="00F9686C">
        <w:rPr>
          <w:i/>
          <w:highlight w:val="cyan"/>
        </w:rPr>
        <w:t>CG-Config</w:t>
      </w:r>
      <w:bookmarkEnd w:id="11366"/>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67"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00647452" w:rsidRPr="00647452">
        <w:rPr>
          <w:highlight w:val="cyan"/>
          <w:lang w:val="sv-SE"/>
          <w:rPrChange w:id="11368" w:author="Ericsson" w:date="2018-06-21T00:24:00Z">
            <w:rPr>
              <w:highlight w:val="cyan"/>
            </w:rPr>
          </w:rPrChange>
        </w:rPr>
        <w:t xml:space="preserve">spare3 </w:t>
      </w:r>
      <w:r w:rsidR="00647452" w:rsidRPr="00647452">
        <w:rPr>
          <w:color w:val="993366"/>
          <w:highlight w:val="cyan"/>
          <w:lang w:val="sv-SE"/>
          <w:rPrChange w:id="11369" w:author="Ericsson" w:date="2018-06-21T00:24:00Z">
            <w:rPr>
              <w:color w:val="993366"/>
              <w:highlight w:val="cyan"/>
            </w:rPr>
          </w:rPrChange>
        </w:rPr>
        <w:t>NULL</w:t>
      </w:r>
      <w:r w:rsidR="00647452" w:rsidRPr="00647452">
        <w:rPr>
          <w:highlight w:val="cyan"/>
          <w:lang w:val="sv-SE"/>
          <w:rPrChange w:id="11370" w:author="Ericsson" w:date="2018-06-21T00:24:00Z">
            <w:rPr>
              <w:highlight w:val="cyan"/>
            </w:rPr>
          </w:rPrChange>
        </w:rPr>
        <w:t xml:space="preserve">, spare2 </w:t>
      </w:r>
      <w:r w:rsidR="00647452" w:rsidRPr="00647452">
        <w:rPr>
          <w:color w:val="993366"/>
          <w:highlight w:val="cyan"/>
          <w:lang w:val="sv-SE"/>
          <w:rPrChange w:id="11371" w:author="Ericsson" w:date="2018-06-21T00:24:00Z">
            <w:rPr>
              <w:color w:val="993366"/>
              <w:highlight w:val="cyan"/>
            </w:rPr>
          </w:rPrChange>
        </w:rPr>
        <w:t>NULL</w:t>
      </w:r>
      <w:r w:rsidR="00647452" w:rsidRPr="00647452">
        <w:rPr>
          <w:highlight w:val="cyan"/>
          <w:lang w:val="sv-SE"/>
          <w:rPrChange w:id="11372" w:author="Ericsson" w:date="2018-06-21T00:24:00Z">
            <w:rPr>
              <w:highlight w:val="cyan"/>
            </w:rPr>
          </w:rPrChange>
        </w:rPr>
        <w:t xml:space="preserve">, spare1 </w:t>
      </w:r>
      <w:r w:rsidR="00647452" w:rsidRPr="00647452">
        <w:rPr>
          <w:color w:val="993366"/>
          <w:highlight w:val="cyan"/>
          <w:lang w:val="sv-SE"/>
          <w:rPrChange w:id="11373"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374" w:author="Ericsson" w:date="2018-06-21T00:24:00Z">
            <w:rPr>
              <w:highlight w:val="cyan"/>
            </w:rPr>
          </w:rPrChange>
        </w:rPr>
        <w:tab/>
      </w:r>
      <w:r w:rsidRPr="00647452">
        <w:rPr>
          <w:highlight w:val="cyan"/>
          <w:lang w:val="sv-SE"/>
          <w:rPrChange w:id="11375"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376"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376"/>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lastRenderedPageBreak/>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377" w:name="_Toc510018774"/>
      <w:r w:rsidRPr="00F9686C">
        <w:rPr>
          <w:i/>
          <w:highlight w:val="cyan"/>
        </w:rPr>
        <w:t>–</w:t>
      </w:r>
      <w:r w:rsidRPr="00F9686C">
        <w:rPr>
          <w:i/>
          <w:highlight w:val="cyan"/>
        </w:rPr>
        <w:tab/>
        <w:t>CG-ConfigInfo</w:t>
      </w:r>
      <w:bookmarkEnd w:id="11377"/>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37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79" w:author="Ericsson" w:date="2018-06-21T00:24:00Z">
            <w:rPr>
              <w:highlight w:val="cyan"/>
            </w:rPr>
          </w:rPrChange>
        </w:rPr>
        <w:t xml:space="preserve">spare3 </w:t>
      </w:r>
      <w:r w:rsidR="00647452" w:rsidRPr="00647452">
        <w:rPr>
          <w:color w:val="993366"/>
          <w:highlight w:val="cyan"/>
          <w:lang w:val="sv-SE"/>
          <w:rPrChange w:id="11380" w:author="Ericsson" w:date="2018-06-21T00:24:00Z">
            <w:rPr>
              <w:color w:val="993366"/>
              <w:highlight w:val="cyan"/>
            </w:rPr>
          </w:rPrChange>
        </w:rPr>
        <w:t>NULL</w:t>
      </w:r>
      <w:r w:rsidR="00647452" w:rsidRPr="00647452">
        <w:rPr>
          <w:highlight w:val="cyan"/>
          <w:lang w:val="sv-SE"/>
          <w:rPrChange w:id="11381" w:author="Ericsson" w:date="2018-06-21T00:24:00Z">
            <w:rPr>
              <w:highlight w:val="cyan"/>
            </w:rPr>
          </w:rPrChange>
        </w:rPr>
        <w:t xml:space="preserve">, spare2 </w:t>
      </w:r>
      <w:r w:rsidR="00647452" w:rsidRPr="00647452">
        <w:rPr>
          <w:color w:val="993366"/>
          <w:highlight w:val="cyan"/>
          <w:lang w:val="sv-SE"/>
          <w:rPrChange w:id="11382" w:author="Ericsson" w:date="2018-06-21T00:24:00Z">
            <w:rPr>
              <w:color w:val="993366"/>
              <w:highlight w:val="cyan"/>
            </w:rPr>
          </w:rPrChange>
        </w:rPr>
        <w:t>NULL</w:t>
      </w:r>
      <w:r w:rsidR="00647452" w:rsidRPr="00647452">
        <w:rPr>
          <w:highlight w:val="cyan"/>
          <w:lang w:val="sv-SE"/>
          <w:rPrChange w:id="11383" w:author="Ericsson" w:date="2018-06-21T00:24:00Z">
            <w:rPr>
              <w:highlight w:val="cyan"/>
            </w:rPr>
          </w:rPrChange>
        </w:rPr>
        <w:t xml:space="preserve">, spare1 </w:t>
      </w:r>
      <w:r w:rsidR="00647452" w:rsidRPr="00647452">
        <w:rPr>
          <w:color w:val="993366"/>
          <w:highlight w:val="cyan"/>
          <w:lang w:val="sv-SE"/>
          <w:rPrChange w:id="11384"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385" w:author="Ericsson" w:date="2018-06-21T00:24:00Z">
            <w:rPr>
              <w:highlight w:val="cyan"/>
            </w:rPr>
          </w:rPrChange>
        </w:rPr>
        <w:tab/>
      </w:r>
      <w:r w:rsidRPr="00647452">
        <w:rPr>
          <w:highlight w:val="cyan"/>
          <w:lang w:val="sv-SE"/>
          <w:rPrChange w:id="11386"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387"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387"/>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388" w:name="_Hlk512849425"/>
      <w:r w:rsidRPr="00F9686C">
        <w:rPr>
          <w:highlight w:val="cyan"/>
        </w:rPr>
        <w:tab/>
      </w:r>
      <w:bookmarkStart w:id="11389" w:name="_Hlk512847101"/>
      <w:r w:rsidRPr="00F9686C">
        <w:rPr>
          <w:highlight w:val="cyan"/>
        </w:rPr>
        <w:t>maxMeasIdentitiesSCG-NR</w:t>
      </w:r>
      <w:bookmarkEnd w:id="11389"/>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388"/>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390"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391" w:author="Ericsson" w:date="2018-06-21T00:24:00Z">
            <w:rPr>
              <w:highlight w:val="cyan"/>
            </w:rPr>
          </w:rPrChange>
        </w:rPr>
        <w:t>ms10</w:t>
      </w:r>
      <w:r w:rsidR="00647452" w:rsidRPr="00647452">
        <w:rPr>
          <w:highlight w:val="cyan"/>
          <w:lang w:val="sv-SE"/>
          <w:rPrChange w:id="11392" w:author="Ericsson" w:date="2018-06-21T00:24:00Z">
            <w:rPr>
              <w:highlight w:val="cyan"/>
            </w:rPr>
          </w:rPrChange>
        </w:rPr>
        <w:tab/>
      </w:r>
      <w:r w:rsidR="00647452" w:rsidRPr="00647452">
        <w:rPr>
          <w:highlight w:val="cyan"/>
          <w:lang w:val="sv-SE"/>
          <w:rPrChange w:id="11393" w:author="Ericsson" w:date="2018-06-21T00:24:00Z">
            <w:rPr>
              <w:highlight w:val="cyan"/>
            </w:rPr>
          </w:rPrChange>
        </w:rPr>
        <w:tab/>
      </w:r>
      <w:r w:rsidR="00647452" w:rsidRPr="00647452">
        <w:rPr>
          <w:highlight w:val="cyan"/>
          <w:lang w:val="sv-SE"/>
          <w:rPrChange w:id="11394" w:author="Ericsson" w:date="2018-06-21T00:24:00Z">
            <w:rPr>
              <w:highlight w:val="cyan"/>
            </w:rPr>
          </w:rPrChange>
        </w:rPr>
        <w:tab/>
      </w:r>
      <w:r w:rsidR="00647452" w:rsidRPr="00647452">
        <w:rPr>
          <w:highlight w:val="cyan"/>
          <w:lang w:val="sv-SE"/>
          <w:rPrChange w:id="11395" w:author="Ericsson" w:date="2018-06-21T00:24:00Z">
            <w:rPr>
              <w:highlight w:val="cyan"/>
            </w:rPr>
          </w:rPrChange>
        </w:rPr>
        <w:tab/>
      </w:r>
      <w:r w:rsidR="00647452" w:rsidRPr="00647452">
        <w:rPr>
          <w:highlight w:val="cyan"/>
          <w:lang w:val="sv-SE"/>
          <w:rPrChange w:id="11396" w:author="Ericsson" w:date="2018-06-21T00:24:00Z">
            <w:rPr>
              <w:highlight w:val="cyan"/>
            </w:rPr>
          </w:rPrChange>
        </w:rPr>
        <w:tab/>
      </w:r>
      <w:r w:rsidR="00647452" w:rsidRPr="00647452">
        <w:rPr>
          <w:highlight w:val="cyan"/>
          <w:lang w:val="sv-SE"/>
          <w:rPrChange w:id="11397" w:author="Ericsson" w:date="2018-06-21T00:24:00Z">
            <w:rPr>
              <w:highlight w:val="cyan"/>
            </w:rPr>
          </w:rPrChange>
        </w:rPr>
        <w:tab/>
      </w:r>
      <w:r w:rsidR="00647452" w:rsidRPr="00647452">
        <w:rPr>
          <w:highlight w:val="cyan"/>
          <w:lang w:val="sv-SE"/>
          <w:rPrChange w:id="11398" w:author="Ericsson" w:date="2018-06-21T00:24:00Z">
            <w:rPr>
              <w:highlight w:val="cyan"/>
            </w:rPr>
          </w:rPrChange>
        </w:rPr>
        <w:tab/>
      </w:r>
      <w:r w:rsidR="00647452" w:rsidRPr="00647452">
        <w:rPr>
          <w:color w:val="993366"/>
          <w:highlight w:val="cyan"/>
          <w:lang w:val="sv-SE"/>
          <w:rPrChange w:id="11399" w:author="Ericsson" w:date="2018-06-21T00:24:00Z">
            <w:rPr>
              <w:color w:val="993366"/>
              <w:highlight w:val="cyan"/>
            </w:rPr>
          </w:rPrChange>
        </w:rPr>
        <w:t>INTEGER</w:t>
      </w:r>
      <w:r w:rsidR="00647452" w:rsidRPr="00647452">
        <w:rPr>
          <w:highlight w:val="cyan"/>
          <w:lang w:val="sv-SE"/>
          <w:rPrChange w:id="11400"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01" w:author="Ericsson" w:date="2018-06-21T00:24:00Z">
            <w:rPr>
              <w:highlight w:val="cyan"/>
            </w:rPr>
          </w:rPrChange>
        </w:rPr>
      </w:pPr>
      <w:r w:rsidRPr="00647452">
        <w:rPr>
          <w:highlight w:val="cyan"/>
          <w:lang w:val="sv-SE"/>
          <w:rPrChange w:id="11402" w:author="Ericsson" w:date="2018-06-21T00:24:00Z">
            <w:rPr>
              <w:highlight w:val="cyan"/>
            </w:rPr>
          </w:rPrChange>
        </w:rPr>
        <w:tab/>
      </w:r>
      <w:r w:rsidRPr="00647452">
        <w:rPr>
          <w:highlight w:val="cyan"/>
          <w:lang w:val="sv-SE"/>
          <w:rPrChange w:id="11403" w:author="Ericsson" w:date="2018-06-21T00:24:00Z">
            <w:rPr>
              <w:highlight w:val="cyan"/>
            </w:rPr>
          </w:rPrChange>
        </w:rPr>
        <w:tab/>
        <w:t>ms20</w:t>
      </w:r>
      <w:r w:rsidRPr="00647452">
        <w:rPr>
          <w:highlight w:val="cyan"/>
          <w:lang w:val="sv-SE"/>
          <w:rPrChange w:id="11404" w:author="Ericsson" w:date="2018-06-21T00:24:00Z">
            <w:rPr>
              <w:highlight w:val="cyan"/>
            </w:rPr>
          </w:rPrChange>
        </w:rPr>
        <w:tab/>
      </w:r>
      <w:r w:rsidRPr="00647452">
        <w:rPr>
          <w:highlight w:val="cyan"/>
          <w:lang w:val="sv-SE"/>
          <w:rPrChange w:id="11405" w:author="Ericsson" w:date="2018-06-21T00:24:00Z">
            <w:rPr>
              <w:highlight w:val="cyan"/>
            </w:rPr>
          </w:rPrChange>
        </w:rPr>
        <w:tab/>
      </w:r>
      <w:r w:rsidRPr="00647452">
        <w:rPr>
          <w:highlight w:val="cyan"/>
          <w:lang w:val="sv-SE"/>
          <w:rPrChange w:id="11406" w:author="Ericsson" w:date="2018-06-21T00:24:00Z">
            <w:rPr>
              <w:highlight w:val="cyan"/>
            </w:rPr>
          </w:rPrChange>
        </w:rPr>
        <w:tab/>
      </w:r>
      <w:r w:rsidRPr="00647452">
        <w:rPr>
          <w:highlight w:val="cyan"/>
          <w:lang w:val="sv-SE"/>
          <w:rPrChange w:id="11407" w:author="Ericsson" w:date="2018-06-21T00:24:00Z">
            <w:rPr>
              <w:highlight w:val="cyan"/>
            </w:rPr>
          </w:rPrChange>
        </w:rPr>
        <w:tab/>
      </w:r>
      <w:r w:rsidRPr="00647452">
        <w:rPr>
          <w:highlight w:val="cyan"/>
          <w:lang w:val="sv-SE"/>
          <w:rPrChange w:id="11408" w:author="Ericsson" w:date="2018-06-21T00:24:00Z">
            <w:rPr>
              <w:highlight w:val="cyan"/>
            </w:rPr>
          </w:rPrChange>
        </w:rPr>
        <w:tab/>
      </w:r>
      <w:r w:rsidRPr="00647452">
        <w:rPr>
          <w:highlight w:val="cyan"/>
          <w:lang w:val="sv-SE"/>
          <w:rPrChange w:id="11409" w:author="Ericsson" w:date="2018-06-21T00:24:00Z">
            <w:rPr>
              <w:highlight w:val="cyan"/>
            </w:rPr>
          </w:rPrChange>
        </w:rPr>
        <w:tab/>
      </w:r>
      <w:r w:rsidRPr="00647452">
        <w:rPr>
          <w:highlight w:val="cyan"/>
          <w:lang w:val="sv-SE"/>
          <w:rPrChange w:id="11410" w:author="Ericsson" w:date="2018-06-21T00:24:00Z">
            <w:rPr>
              <w:highlight w:val="cyan"/>
            </w:rPr>
          </w:rPrChange>
        </w:rPr>
        <w:tab/>
      </w:r>
      <w:r w:rsidRPr="00647452">
        <w:rPr>
          <w:color w:val="993366"/>
          <w:highlight w:val="cyan"/>
          <w:lang w:val="sv-SE"/>
          <w:rPrChange w:id="11411" w:author="Ericsson" w:date="2018-06-21T00:24:00Z">
            <w:rPr>
              <w:color w:val="993366"/>
              <w:highlight w:val="cyan"/>
            </w:rPr>
          </w:rPrChange>
        </w:rPr>
        <w:t>INTEGER</w:t>
      </w:r>
      <w:r w:rsidRPr="00647452">
        <w:rPr>
          <w:highlight w:val="cyan"/>
          <w:lang w:val="sv-SE"/>
          <w:rPrChange w:id="11412"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13" w:author="Ericsson" w:date="2018-06-21T00:24:00Z">
            <w:rPr>
              <w:highlight w:val="cyan"/>
            </w:rPr>
          </w:rPrChange>
        </w:rPr>
      </w:pPr>
      <w:r w:rsidRPr="00647452">
        <w:rPr>
          <w:highlight w:val="cyan"/>
          <w:lang w:val="sv-SE"/>
          <w:rPrChange w:id="11414" w:author="Ericsson" w:date="2018-06-21T00:24:00Z">
            <w:rPr>
              <w:highlight w:val="cyan"/>
            </w:rPr>
          </w:rPrChange>
        </w:rPr>
        <w:tab/>
      </w:r>
      <w:r w:rsidRPr="00647452">
        <w:rPr>
          <w:highlight w:val="cyan"/>
          <w:lang w:val="sv-SE"/>
          <w:rPrChange w:id="11415" w:author="Ericsson" w:date="2018-06-21T00:24:00Z">
            <w:rPr>
              <w:highlight w:val="cyan"/>
            </w:rPr>
          </w:rPrChange>
        </w:rPr>
        <w:tab/>
        <w:t>ms32</w:t>
      </w:r>
      <w:r w:rsidRPr="00647452">
        <w:rPr>
          <w:highlight w:val="cyan"/>
          <w:lang w:val="sv-SE"/>
          <w:rPrChange w:id="11416" w:author="Ericsson" w:date="2018-06-21T00:24:00Z">
            <w:rPr>
              <w:highlight w:val="cyan"/>
            </w:rPr>
          </w:rPrChange>
        </w:rPr>
        <w:tab/>
      </w:r>
      <w:r w:rsidRPr="00647452">
        <w:rPr>
          <w:highlight w:val="cyan"/>
          <w:lang w:val="sv-SE"/>
          <w:rPrChange w:id="11417" w:author="Ericsson" w:date="2018-06-21T00:24:00Z">
            <w:rPr>
              <w:highlight w:val="cyan"/>
            </w:rPr>
          </w:rPrChange>
        </w:rPr>
        <w:tab/>
      </w:r>
      <w:r w:rsidRPr="00647452">
        <w:rPr>
          <w:highlight w:val="cyan"/>
          <w:lang w:val="sv-SE"/>
          <w:rPrChange w:id="11418" w:author="Ericsson" w:date="2018-06-21T00:24:00Z">
            <w:rPr>
              <w:highlight w:val="cyan"/>
            </w:rPr>
          </w:rPrChange>
        </w:rPr>
        <w:tab/>
      </w:r>
      <w:r w:rsidRPr="00647452">
        <w:rPr>
          <w:highlight w:val="cyan"/>
          <w:lang w:val="sv-SE"/>
          <w:rPrChange w:id="11419" w:author="Ericsson" w:date="2018-06-21T00:24:00Z">
            <w:rPr>
              <w:highlight w:val="cyan"/>
            </w:rPr>
          </w:rPrChange>
        </w:rPr>
        <w:tab/>
      </w:r>
      <w:r w:rsidRPr="00647452">
        <w:rPr>
          <w:highlight w:val="cyan"/>
          <w:lang w:val="sv-SE"/>
          <w:rPrChange w:id="11420" w:author="Ericsson" w:date="2018-06-21T00:24:00Z">
            <w:rPr>
              <w:highlight w:val="cyan"/>
            </w:rPr>
          </w:rPrChange>
        </w:rPr>
        <w:tab/>
      </w:r>
      <w:r w:rsidRPr="00647452">
        <w:rPr>
          <w:highlight w:val="cyan"/>
          <w:lang w:val="sv-SE"/>
          <w:rPrChange w:id="11421" w:author="Ericsson" w:date="2018-06-21T00:24:00Z">
            <w:rPr>
              <w:highlight w:val="cyan"/>
            </w:rPr>
          </w:rPrChange>
        </w:rPr>
        <w:tab/>
      </w:r>
      <w:r w:rsidRPr="00647452">
        <w:rPr>
          <w:highlight w:val="cyan"/>
          <w:lang w:val="sv-SE"/>
          <w:rPrChange w:id="11422" w:author="Ericsson" w:date="2018-06-21T00:24:00Z">
            <w:rPr>
              <w:highlight w:val="cyan"/>
            </w:rPr>
          </w:rPrChange>
        </w:rPr>
        <w:tab/>
      </w:r>
      <w:r w:rsidRPr="00647452">
        <w:rPr>
          <w:color w:val="993366"/>
          <w:highlight w:val="cyan"/>
          <w:lang w:val="sv-SE"/>
          <w:rPrChange w:id="11423" w:author="Ericsson" w:date="2018-06-21T00:24:00Z">
            <w:rPr>
              <w:color w:val="993366"/>
              <w:highlight w:val="cyan"/>
            </w:rPr>
          </w:rPrChange>
        </w:rPr>
        <w:t>INTEGER</w:t>
      </w:r>
      <w:r w:rsidRPr="00647452">
        <w:rPr>
          <w:highlight w:val="cyan"/>
          <w:lang w:val="sv-SE"/>
          <w:rPrChange w:id="11424"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25" w:author="Ericsson" w:date="2018-06-21T00:24:00Z">
            <w:rPr>
              <w:highlight w:val="cyan"/>
            </w:rPr>
          </w:rPrChange>
        </w:rPr>
      </w:pPr>
      <w:r w:rsidRPr="00647452">
        <w:rPr>
          <w:highlight w:val="cyan"/>
          <w:lang w:val="sv-SE"/>
          <w:rPrChange w:id="11426" w:author="Ericsson" w:date="2018-06-21T00:24:00Z">
            <w:rPr>
              <w:highlight w:val="cyan"/>
            </w:rPr>
          </w:rPrChange>
        </w:rPr>
        <w:tab/>
      </w:r>
      <w:r w:rsidRPr="00647452">
        <w:rPr>
          <w:highlight w:val="cyan"/>
          <w:lang w:val="sv-SE"/>
          <w:rPrChange w:id="11427" w:author="Ericsson" w:date="2018-06-21T00:24:00Z">
            <w:rPr>
              <w:highlight w:val="cyan"/>
            </w:rPr>
          </w:rPrChange>
        </w:rPr>
        <w:tab/>
        <w:t>ms40</w:t>
      </w:r>
      <w:r w:rsidRPr="00647452">
        <w:rPr>
          <w:highlight w:val="cyan"/>
          <w:lang w:val="sv-SE"/>
          <w:rPrChange w:id="11428" w:author="Ericsson" w:date="2018-06-21T00:24:00Z">
            <w:rPr>
              <w:highlight w:val="cyan"/>
            </w:rPr>
          </w:rPrChange>
        </w:rPr>
        <w:tab/>
      </w:r>
      <w:r w:rsidRPr="00647452">
        <w:rPr>
          <w:highlight w:val="cyan"/>
          <w:lang w:val="sv-SE"/>
          <w:rPrChange w:id="11429" w:author="Ericsson" w:date="2018-06-21T00:24:00Z">
            <w:rPr>
              <w:highlight w:val="cyan"/>
            </w:rPr>
          </w:rPrChange>
        </w:rPr>
        <w:tab/>
      </w:r>
      <w:r w:rsidRPr="00647452">
        <w:rPr>
          <w:highlight w:val="cyan"/>
          <w:lang w:val="sv-SE"/>
          <w:rPrChange w:id="11430" w:author="Ericsson" w:date="2018-06-21T00:24:00Z">
            <w:rPr>
              <w:highlight w:val="cyan"/>
            </w:rPr>
          </w:rPrChange>
        </w:rPr>
        <w:tab/>
      </w:r>
      <w:r w:rsidRPr="00647452">
        <w:rPr>
          <w:highlight w:val="cyan"/>
          <w:lang w:val="sv-SE"/>
          <w:rPrChange w:id="11431" w:author="Ericsson" w:date="2018-06-21T00:24:00Z">
            <w:rPr>
              <w:highlight w:val="cyan"/>
            </w:rPr>
          </w:rPrChange>
        </w:rPr>
        <w:tab/>
      </w:r>
      <w:r w:rsidRPr="00647452">
        <w:rPr>
          <w:highlight w:val="cyan"/>
          <w:lang w:val="sv-SE"/>
          <w:rPrChange w:id="11432" w:author="Ericsson" w:date="2018-06-21T00:24:00Z">
            <w:rPr>
              <w:highlight w:val="cyan"/>
            </w:rPr>
          </w:rPrChange>
        </w:rPr>
        <w:tab/>
      </w:r>
      <w:r w:rsidRPr="00647452">
        <w:rPr>
          <w:highlight w:val="cyan"/>
          <w:lang w:val="sv-SE"/>
          <w:rPrChange w:id="11433" w:author="Ericsson" w:date="2018-06-21T00:24:00Z">
            <w:rPr>
              <w:highlight w:val="cyan"/>
            </w:rPr>
          </w:rPrChange>
        </w:rPr>
        <w:tab/>
      </w:r>
      <w:r w:rsidRPr="00647452">
        <w:rPr>
          <w:highlight w:val="cyan"/>
          <w:lang w:val="sv-SE"/>
          <w:rPrChange w:id="11434" w:author="Ericsson" w:date="2018-06-21T00:24:00Z">
            <w:rPr>
              <w:highlight w:val="cyan"/>
            </w:rPr>
          </w:rPrChange>
        </w:rPr>
        <w:tab/>
      </w:r>
      <w:r w:rsidRPr="00647452">
        <w:rPr>
          <w:color w:val="993366"/>
          <w:highlight w:val="cyan"/>
          <w:lang w:val="sv-SE"/>
          <w:rPrChange w:id="11435" w:author="Ericsson" w:date="2018-06-21T00:24:00Z">
            <w:rPr>
              <w:color w:val="993366"/>
              <w:highlight w:val="cyan"/>
            </w:rPr>
          </w:rPrChange>
        </w:rPr>
        <w:t>INTEGER</w:t>
      </w:r>
      <w:r w:rsidRPr="00647452">
        <w:rPr>
          <w:highlight w:val="cyan"/>
          <w:lang w:val="sv-SE"/>
          <w:rPrChange w:id="11436"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37" w:author="Ericsson" w:date="2018-06-21T00:24:00Z">
            <w:rPr>
              <w:highlight w:val="cyan"/>
            </w:rPr>
          </w:rPrChange>
        </w:rPr>
      </w:pPr>
      <w:r w:rsidRPr="00647452">
        <w:rPr>
          <w:highlight w:val="cyan"/>
          <w:lang w:val="sv-SE"/>
          <w:rPrChange w:id="11438" w:author="Ericsson" w:date="2018-06-21T00:24:00Z">
            <w:rPr>
              <w:highlight w:val="cyan"/>
            </w:rPr>
          </w:rPrChange>
        </w:rPr>
        <w:tab/>
      </w:r>
      <w:r w:rsidRPr="00647452">
        <w:rPr>
          <w:highlight w:val="cyan"/>
          <w:lang w:val="sv-SE"/>
          <w:rPrChange w:id="11439" w:author="Ericsson" w:date="2018-06-21T00:24:00Z">
            <w:rPr>
              <w:highlight w:val="cyan"/>
            </w:rPr>
          </w:rPrChange>
        </w:rPr>
        <w:tab/>
        <w:t>ms60</w:t>
      </w:r>
      <w:r w:rsidRPr="00647452">
        <w:rPr>
          <w:highlight w:val="cyan"/>
          <w:lang w:val="sv-SE"/>
          <w:rPrChange w:id="11440" w:author="Ericsson" w:date="2018-06-21T00:24:00Z">
            <w:rPr>
              <w:highlight w:val="cyan"/>
            </w:rPr>
          </w:rPrChange>
        </w:rPr>
        <w:tab/>
      </w:r>
      <w:r w:rsidRPr="00647452">
        <w:rPr>
          <w:highlight w:val="cyan"/>
          <w:lang w:val="sv-SE"/>
          <w:rPrChange w:id="11441" w:author="Ericsson" w:date="2018-06-21T00:24:00Z">
            <w:rPr>
              <w:highlight w:val="cyan"/>
            </w:rPr>
          </w:rPrChange>
        </w:rPr>
        <w:tab/>
      </w:r>
      <w:r w:rsidRPr="00647452">
        <w:rPr>
          <w:highlight w:val="cyan"/>
          <w:lang w:val="sv-SE"/>
          <w:rPrChange w:id="11442" w:author="Ericsson" w:date="2018-06-21T00:24:00Z">
            <w:rPr>
              <w:highlight w:val="cyan"/>
            </w:rPr>
          </w:rPrChange>
        </w:rPr>
        <w:tab/>
      </w:r>
      <w:r w:rsidRPr="00647452">
        <w:rPr>
          <w:highlight w:val="cyan"/>
          <w:lang w:val="sv-SE"/>
          <w:rPrChange w:id="11443" w:author="Ericsson" w:date="2018-06-21T00:24:00Z">
            <w:rPr>
              <w:highlight w:val="cyan"/>
            </w:rPr>
          </w:rPrChange>
        </w:rPr>
        <w:tab/>
      </w:r>
      <w:r w:rsidRPr="00647452">
        <w:rPr>
          <w:highlight w:val="cyan"/>
          <w:lang w:val="sv-SE"/>
          <w:rPrChange w:id="11444" w:author="Ericsson" w:date="2018-06-21T00:24:00Z">
            <w:rPr>
              <w:highlight w:val="cyan"/>
            </w:rPr>
          </w:rPrChange>
        </w:rPr>
        <w:tab/>
      </w:r>
      <w:r w:rsidRPr="00647452">
        <w:rPr>
          <w:highlight w:val="cyan"/>
          <w:lang w:val="sv-SE"/>
          <w:rPrChange w:id="11445" w:author="Ericsson" w:date="2018-06-21T00:24:00Z">
            <w:rPr>
              <w:highlight w:val="cyan"/>
            </w:rPr>
          </w:rPrChange>
        </w:rPr>
        <w:tab/>
      </w:r>
      <w:r w:rsidRPr="00647452">
        <w:rPr>
          <w:highlight w:val="cyan"/>
          <w:lang w:val="sv-SE"/>
          <w:rPrChange w:id="11446" w:author="Ericsson" w:date="2018-06-21T00:24:00Z">
            <w:rPr>
              <w:highlight w:val="cyan"/>
            </w:rPr>
          </w:rPrChange>
        </w:rPr>
        <w:tab/>
      </w:r>
      <w:r w:rsidRPr="00647452">
        <w:rPr>
          <w:color w:val="993366"/>
          <w:highlight w:val="cyan"/>
          <w:lang w:val="sv-SE"/>
          <w:rPrChange w:id="11447" w:author="Ericsson" w:date="2018-06-21T00:24:00Z">
            <w:rPr>
              <w:color w:val="993366"/>
              <w:highlight w:val="cyan"/>
            </w:rPr>
          </w:rPrChange>
        </w:rPr>
        <w:t>INTEGER</w:t>
      </w:r>
      <w:r w:rsidRPr="00647452">
        <w:rPr>
          <w:highlight w:val="cyan"/>
          <w:lang w:val="sv-SE"/>
          <w:rPrChange w:id="11448"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49" w:author="Ericsson" w:date="2018-06-21T00:24:00Z">
            <w:rPr>
              <w:highlight w:val="cyan"/>
            </w:rPr>
          </w:rPrChange>
        </w:rPr>
      </w:pP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t>ms64</w:t>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r>
      <w:r w:rsidRPr="00647452">
        <w:rPr>
          <w:highlight w:val="cyan"/>
          <w:lang w:val="sv-SE"/>
          <w:rPrChange w:id="11456" w:author="Ericsson" w:date="2018-06-21T00:24:00Z">
            <w:rPr>
              <w:highlight w:val="cyan"/>
            </w:rPr>
          </w:rPrChange>
        </w:rPr>
        <w:tab/>
      </w:r>
      <w:r w:rsidRPr="00647452">
        <w:rPr>
          <w:highlight w:val="cyan"/>
          <w:lang w:val="sv-SE"/>
          <w:rPrChange w:id="11457" w:author="Ericsson" w:date="2018-06-21T00:24:00Z">
            <w:rPr>
              <w:highlight w:val="cyan"/>
            </w:rPr>
          </w:rPrChange>
        </w:rPr>
        <w:tab/>
      </w:r>
      <w:r w:rsidRPr="00647452">
        <w:rPr>
          <w:highlight w:val="cyan"/>
          <w:lang w:val="sv-SE"/>
          <w:rPrChange w:id="11458" w:author="Ericsson" w:date="2018-06-21T00:24:00Z">
            <w:rPr>
              <w:highlight w:val="cyan"/>
            </w:rPr>
          </w:rPrChange>
        </w:rPr>
        <w:tab/>
      </w:r>
      <w:r w:rsidRPr="00647452">
        <w:rPr>
          <w:color w:val="993366"/>
          <w:highlight w:val="cyan"/>
          <w:lang w:val="sv-SE"/>
          <w:rPrChange w:id="11459" w:author="Ericsson" w:date="2018-06-21T00:24:00Z">
            <w:rPr>
              <w:color w:val="993366"/>
              <w:highlight w:val="cyan"/>
            </w:rPr>
          </w:rPrChange>
        </w:rPr>
        <w:t>INTEGER</w:t>
      </w:r>
      <w:r w:rsidRPr="00647452">
        <w:rPr>
          <w:highlight w:val="cyan"/>
          <w:lang w:val="sv-SE"/>
          <w:rPrChange w:id="11460"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61" w:author="Ericsson" w:date="2018-06-21T00:24:00Z">
            <w:rPr>
              <w:highlight w:val="cyan"/>
            </w:rPr>
          </w:rPrChange>
        </w:rPr>
      </w:pP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t>ms70</w:t>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r>
      <w:r w:rsidRPr="00647452">
        <w:rPr>
          <w:highlight w:val="cyan"/>
          <w:lang w:val="sv-SE"/>
          <w:rPrChange w:id="11468" w:author="Ericsson" w:date="2018-06-21T00:24:00Z">
            <w:rPr>
              <w:highlight w:val="cyan"/>
            </w:rPr>
          </w:rPrChange>
        </w:rPr>
        <w:tab/>
      </w:r>
      <w:r w:rsidRPr="00647452">
        <w:rPr>
          <w:highlight w:val="cyan"/>
          <w:lang w:val="sv-SE"/>
          <w:rPrChange w:id="11469" w:author="Ericsson" w:date="2018-06-21T00:24:00Z">
            <w:rPr>
              <w:highlight w:val="cyan"/>
            </w:rPr>
          </w:rPrChange>
        </w:rPr>
        <w:tab/>
      </w:r>
      <w:r w:rsidRPr="00647452">
        <w:rPr>
          <w:highlight w:val="cyan"/>
          <w:lang w:val="sv-SE"/>
          <w:rPrChange w:id="11470" w:author="Ericsson" w:date="2018-06-21T00:24:00Z">
            <w:rPr>
              <w:highlight w:val="cyan"/>
            </w:rPr>
          </w:rPrChange>
        </w:rPr>
        <w:tab/>
      </w:r>
      <w:r w:rsidRPr="00647452">
        <w:rPr>
          <w:color w:val="993366"/>
          <w:highlight w:val="cyan"/>
          <w:lang w:val="sv-SE"/>
          <w:rPrChange w:id="11471" w:author="Ericsson" w:date="2018-06-21T00:24:00Z">
            <w:rPr>
              <w:color w:val="993366"/>
              <w:highlight w:val="cyan"/>
            </w:rPr>
          </w:rPrChange>
        </w:rPr>
        <w:t>INTEGER</w:t>
      </w:r>
      <w:r w:rsidRPr="00647452">
        <w:rPr>
          <w:highlight w:val="cyan"/>
          <w:lang w:val="sv-SE"/>
          <w:rPrChange w:id="11472"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473" w:author="Ericsson" w:date="2018-06-21T00:24:00Z">
            <w:rPr>
              <w:highlight w:val="cyan"/>
            </w:rPr>
          </w:rPrChange>
        </w:rPr>
      </w:pPr>
      <w:r w:rsidRPr="00647452">
        <w:rPr>
          <w:highlight w:val="cyan"/>
          <w:lang w:val="sv-SE"/>
          <w:rPrChange w:id="11474" w:author="Ericsson" w:date="2018-06-21T00:24:00Z">
            <w:rPr>
              <w:highlight w:val="cyan"/>
            </w:rPr>
          </w:rPrChange>
        </w:rPr>
        <w:lastRenderedPageBreak/>
        <w:tab/>
      </w:r>
      <w:r w:rsidRPr="00647452">
        <w:rPr>
          <w:highlight w:val="cyan"/>
          <w:lang w:val="sv-SE"/>
          <w:rPrChange w:id="11475" w:author="Ericsson" w:date="2018-06-21T00:24:00Z">
            <w:rPr>
              <w:highlight w:val="cyan"/>
            </w:rPr>
          </w:rPrChange>
        </w:rPr>
        <w:tab/>
        <w:t>ms80</w:t>
      </w:r>
      <w:r w:rsidRPr="00647452">
        <w:rPr>
          <w:highlight w:val="cyan"/>
          <w:lang w:val="sv-SE"/>
          <w:rPrChange w:id="11476" w:author="Ericsson" w:date="2018-06-21T00:24:00Z">
            <w:rPr>
              <w:highlight w:val="cyan"/>
            </w:rPr>
          </w:rPrChange>
        </w:rPr>
        <w:tab/>
      </w: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r>
      <w:r w:rsidRPr="00647452">
        <w:rPr>
          <w:highlight w:val="cyan"/>
          <w:lang w:val="sv-SE"/>
          <w:rPrChange w:id="11479" w:author="Ericsson" w:date="2018-06-21T00:24:00Z">
            <w:rPr>
              <w:highlight w:val="cyan"/>
            </w:rPr>
          </w:rPrChange>
        </w:rPr>
        <w:tab/>
      </w:r>
      <w:r w:rsidRPr="00647452">
        <w:rPr>
          <w:highlight w:val="cyan"/>
          <w:lang w:val="sv-SE"/>
          <w:rPrChange w:id="11480" w:author="Ericsson" w:date="2018-06-21T00:24:00Z">
            <w:rPr>
              <w:highlight w:val="cyan"/>
            </w:rPr>
          </w:rPrChange>
        </w:rPr>
        <w:tab/>
      </w:r>
      <w:r w:rsidRPr="00647452">
        <w:rPr>
          <w:highlight w:val="cyan"/>
          <w:lang w:val="sv-SE"/>
          <w:rPrChange w:id="11481" w:author="Ericsson" w:date="2018-06-21T00:24:00Z">
            <w:rPr>
              <w:highlight w:val="cyan"/>
            </w:rPr>
          </w:rPrChange>
        </w:rPr>
        <w:tab/>
      </w:r>
      <w:r w:rsidRPr="00647452">
        <w:rPr>
          <w:highlight w:val="cyan"/>
          <w:lang w:val="sv-SE"/>
          <w:rPrChange w:id="11482" w:author="Ericsson" w:date="2018-06-21T00:24:00Z">
            <w:rPr>
              <w:highlight w:val="cyan"/>
            </w:rPr>
          </w:rPrChange>
        </w:rPr>
        <w:tab/>
      </w:r>
      <w:r w:rsidRPr="00647452">
        <w:rPr>
          <w:color w:val="993366"/>
          <w:highlight w:val="cyan"/>
          <w:lang w:val="sv-SE"/>
          <w:rPrChange w:id="11483" w:author="Ericsson" w:date="2018-06-21T00:24:00Z">
            <w:rPr>
              <w:color w:val="993366"/>
              <w:highlight w:val="cyan"/>
            </w:rPr>
          </w:rPrChange>
        </w:rPr>
        <w:t>INTEGER</w:t>
      </w:r>
      <w:r w:rsidRPr="00647452">
        <w:rPr>
          <w:highlight w:val="cyan"/>
          <w:lang w:val="sv-SE"/>
          <w:rPrChange w:id="11484"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485" w:author="Ericsson" w:date="2018-06-21T00:24:00Z">
            <w:rPr>
              <w:highlight w:val="cyan"/>
            </w:rPr>
          </w:rPrChange>
        </w:rPr>
      </w:pPr>
      <w:r w:rsidRPr="00647452">
        <w:rPr>
          <w:highlight w:val="cyan"/>
          <w:lang w:val="sv-SE"/>
          <w:rPrChange w:id="11486" w:author="Ericsson" w:date="2018-06-21T00:24:00Z">
            <w:rPr>
              <w:highlight w:val="cyan"/>
            </w:rPr>
          </w:rPrChange>
        </w:rPr>
        <w:tab/>
      </w:r>
      <w:r w:rsidRPr="00647452">
        <w:rPr>
          <w:highlight w:val="cyan"/>
          <w:lang w:val="sv-SE"/>
          <w:rPrChange w:id="11487" w:author="Ericsson" w:date="2018-06-21T00:24:00Z">
            <w:rPr>
              <w:highlight w:val="cyan"/>
            </w:rPr>
          </w:rPrChange>
        </w:rPr>
        <w:tab/>
        <w:t>ms128</w:t>
      </w: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r>
      <w:r w:rsidRPr="00647452">
        <w:rPr>
          <w:highlight w:val="cyan"/>
          <w:lang w:val="sv-SE"/>
          <w:rPrChange w:id="11491" w:author="Ericsson" w:date="2018-06-21T00:24:00Z">
            <w:rPr>
              <w:highlight w:val="cyan"/>
            </w:rPr>
          </w:rPrChange>
        </w:rPr>
        <w:tab/>
      </w:r>
      <w:r w:rsidRPr="00647452">
        <w:rPr>
          <w:highlight w:val="cyan"/>
          <w:lang w:val="sv-SE"/>
          <w:rPrChange w:id="11492" w:author="Ericsson" w:date="2018-06-21T00:24:00Z">
            <w:rPr>
              <w:highlight w:val="cyan"/>
            </w:rPr>
          </w:rPrChange>
        </w:rPr>
        <w:tab/>
      </w:r>
      <w:r w:rsidRPr="00647452">
        <w:rPr>
          <w:highlight w:val="cyan"/>
          <w:lang w:val="sv-SE"/>
          <w:rPrChange w:id="11493" w:author="Ericsson" w:date="2018-06-21T00:24:00Z">
            <w:rPr>
              <w:highlight w:val="cyan"/>
            </w:rPr>
          </w:rPrChange>
        </w:rPr>
        <w:tab/>
      </w:r>
      <w:r w:rsidRPr="00647452">
        <w:rPr>
          <w:highlight w:val="cyan"/>
          <w:lang w:val="sv-SE"/>
          <w:rPrChange w:id="11494" w:author="Ericsson" w:date="2018-06-21T00:24:00Z">
            <w:rPr>
              <w:highlight w:val="cyan"/>
            </w:rPr>
          </w:rPrChange>
        </w:rPr>
        <w:tab/>
      </w:r>
      <w:r w:rsidRPr="00647452">
        <w:rPr>
          <w:color w:val="993366"/>
          <w:highlight w:val="cyan"/>
          <w:lang w:val="sv-SE"/>
          <w:rPrChange w:id="11495" w:author="Ericsson" w:date="2018-06-21T00:24:00Z">
            <w:rPr>
              <w:color w:val="993366"/>
              <w:highlight w:val="cyan"/>
            </w:rPr>
          </w:rPrChange>
        </w:rPr>
        <w:t>INTEGER</w:t>
      </w:r>
      <w:r w:rsidRPr="00647452">
        <w:rPr>
          <w:highlight w:val="cyan"/>
          <w:lang w:val="sv-SE"/>
          <w:rPrChange w:id="11496"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497" w:author="Ericsson" w:date="2018-06-21T00:24:00Z">
            <w:rPr>
              <w:highlight w:val="cyan"/>
            </w:rPr>
          </w:rPrChange>
        </w:rPr>
      </w:pPr>
      <w:r w:rsidRPr="00647452">
        <w:rPr>
          <w:highlight w:val="cyan"/>
          <w:lang w:val="sv-SE"/>
          <w:rPrChange w:id="11498" w:author="Ericsson" w:date="2018-06-21T00:24:00Z">
            <w:rPr>
              <w:highlight w:val="cyan"/>
            </w:rPr>
          </w:rPrChange>
        </w:rPr>
        <w:tab/>
      </w:r>
      <w:r w:rsidRPr="00647452">
        <w:rPr>
          <w:highlight w:val="cyan"/>
          <w:lang w:val="sv-SE"/>
          <w:rPrChange w:id="11499" w:author="Ericsson" w:date="2018-06-21T00:24:00Z">
            <w:rPr>
              <w:highlight w:val="cyan"/>
            </w:rPr>
          </w:rPrChange>
        </w:rPr>
        <w:tab/>
        <w:t>ms160</w:t>
      </w: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r>
      <w:r w:rsidRPr="00647452">
        <w:rPr>
          <w:highlight w:val="cyan"/>
          <w:lang w:val="sv-SE"/>
          <w:rPrChange w:id="11503" w:author="Ericsson" w:date="2018-06-21T00:24:00Z">
            <w:rPr>
              <w:highlight w:val="cyan"/>
            </w:rPr>
          </w:rPrChange>
        </w:rPr>
        <w:tab/>
      </w:r>
      <w:r w:rsidRPr="00647452">
        <w:rPr>
          <w:highlight w:val="cyan"/>
          <w:lang w:val="sv-SE"/>
          <w:rPrChange w:id="11504" w:author="Ericsson" w:date="2018-06-21T00:24:00Z">
            <w:rPr>
              <w:highlight w:val="cyan"/>
            </w:rPr>
          </w:rPrChange>
        </w:rPr>
        <w:tab/>
      </w:r>
      <w:r w:rsidRPr="00647452">
        <w:rPr>
          <w:highlight w:val="cyan"/>
          <w:lang w:val="sv-SE"/>
          <w:rPrChange w:id="11505" w:author="Ericsson" w:date="2018-06-21T00:24:00Z">
            <w:rPr>
              <w:highlight w:val="cyan"/>
            </w:rPr>
          </w:rPrChange>
        </w:rPr>
        <w:tab/>
      </w:r>
      <w:r w:rsidRPr="00647452">
        <w:rPr>
          <w:highlight w:val="cyan"/>
          <w:lang w:val="sv-SE"/>
          <w:rPrChange w:id="11506" w:author="Ericsson" w:date="2018-06-21T00:24:00Z">
            <w:rPr>
              <w:highlight w:val="cyan"/>
            </w:rPr>
          </w:rPrChange>
        </w:rPr>
        <w:tab/>
      </w:r>
      <w:r w:rsidRPr="00647452">
        <w:rPr>
          <w:color w:val="993366"/>
          <w:highlight w:val="cyan"/>
          <w:lang w:val="sv-SE"/>
          <w:rPrChange w:id="11507" w:author="Ericsson" w:date="2018-06-21T00:24:00Z">
            <w:rPr>
              <w:color w:val="993366"/>
              <w:highlight w:val="cyan"/>
            </w:rPr>
          </w:rPrChange>
        </w:rPr>
        <w:t>INTEGER</w:t>
      </w:r>
      <w:r w:rsidRPr="00647452">
        <w:rPr>
          <w:highlight w:val="cyan"/>
          <w:lang w:val="sv-SE"/>
          <w:rPrChange w:id="11508"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09" w:author="Ericsson" w:date="2018-06-21T00:24:00Z">
            <w:rPr>
              <w:highlight w:val="cyan"/>
            </w:rPr>
          </w:rPrChange>
        </w:rPr>
      </w:pPr>
      <w:r w:rsidRPr="00647452">
        <w:rPr>
          <w:highlight w:val="cyan"/>
          <w:lang w:val="sv-SE"/>
          <w:rPrChange w:id="11510" w:author="Ericsson" w:date="2018-06-21T00:24:00Z">
            <w:rPr>
              <w:highlight w:val="cyan"/>
            </w:rPr>
          </w:rPrChange>
        </w:rPr>
        <w:tab/>
      </w:r>
      <w:r w:rsidRPr="00647452">
        <w:rPr>
          <w:highlight w:val="cyan"/>
          <w:lang w:val="sv-SE"/>
          <w:rPrChange w:id="11511" w:author="Ericsson" w:date="2018-06-21T00:24:00Z">
            <w:rPr>
              <w:highlight w:val="cyan"/>
            </w:rPr>
          </w:rPrChange>
        </w:rPr>
        <w:tab/>
        <w:t>ms256</w:t>
      </w: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r>
      <w:r w:rsidRPr="00647452">
        <w:rPr>
          <w:highlight w:val="cyan"/>
          <w:lang w:val="sv-SE"/>
          <w:rPrChange w:id="11515" w:author="Ericsson" w:date="2018-06-21T00:24:00Z">
            <w:rPr>
              <w:highlight w:val="cyan"/>
            </w:rPr>
          </w:rPrChange>
        </w:rPr>
        <w:tab/>
      </w:r>
      <w:r w:rsidRPr="00647452">
        <w:rPr>
          <w:highlight w:val="cyan"/>
          <w:lang w:val="sv-SE"/>
          <w:rPrChange w:id="11516" w:author="Ericsson" w:date="2018-06-21T00:24:00Z">
            <w:rPr>
              <w:highlight w:val="cyan"/>
            </w:rPr>
          </w:rPrChange>
        </w:rPr>
        <w:tab/>
      </w:r>
      <w:r w:rsidRPr="00647452">
        <w:rPr>
          <w:highlight w:val="cyan"/>
          <w:lang w:val="sv-SE"/>
          <w:rPrChange w:id="11517" w:author="Ericsson" w:date="2018-06-21T00:24:00Z">
            <w:rPr>
              <w:highlight w:val="cyan"/>
            </w:rPr>
          </w:rPrChange>
        </w:rPr>
        <w:tab/>
      </w:r>
      <w:r w:rsidRPr="00647452">
        <w:rPr>
          <w:highlight w:val="cyan"/>
          <w:lang w:val="sv-SE"/>
          <w:rPrChange w:id="11518" w:author="Ericsson" w:date="2018-06-21T00:24:00Z">
            <w:rPr>
              <w:highlight w:val="cyan"/>
            </w:rPr>
          </w:rPrChange>
        </w:rPr>
        <w:tab/>
      </w:r>
      <w:r w:rsidRPr="00647452">
        <w:rPr>
          <w:color w:val="993366"/>
          <w:highlight w:val="cyan"/>
          <w:lang w:val="sv-SE"/>
          <w:rPrChange w:id="11519" w:author="Ericsson" w:date="2018-06-21T00:24:00Z">
            <w:rPr>
              <w:color w:val="993366"/>
              <w:highlight w:val="cyan"/>
            </w:rPr>
          </w:rPrChange>
        </w:rPr>
        <w:t>INTEGER</w:t>
      </w:r>
      <w:r w:rsidRPr="00647452">
        <w:rPr>
          <w:highlight w:val="cyan"/>
          <w:lang w:val="sv-SE"/>
          <w:rPrChange w:id="11520"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21" w:author="Ericsson" w:date="2018-06-21T00:24:00Z">
            <w:rPr>
              <w:highlight w:val="cyan"/>
            </w:rPr>
          </w:rPrChange>
        </w:rPr>
      </w:pPr>
      <w:r w:rsidRPr="00647452">
        <w:rPr>
          <w:highlight w:val="cyan"/>
          <w:lang w:val="sv-SE"/>
          <w:rPrChange w:id="11522" w:author="Ericsson" w:date="2018-06-21T00:24:00Z">
            <w:rPr>
              <w:highlight w:val="cyan"/>
            </w:rPr>
          </w:rPrChange>
        </w:rPr>
        <w:tab/>
      </w:r>
      <w:r w:rsidRPr="00647452">
        <w:rPr>
          <w:highlight w:val="cyan"/>
          <w:lang w:val="sv-SE"/>
          <w:rPrChange w:id="11523" w:author="Ericsson" w:date="2018-06-21T00:24:00Z">
            <w:rPr>
              <w:highlight w:val="cyan"/>
            </w:rPr>
          </w:rPrChange>
        </w:rPr>
        <w:tab/>
        <w:t>ms320</w:t>
      </w: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Pr="00647452">
        <w:rPr>
          <w:highlight w:val="cyan"/>
          <w:lang w:val="sv-SE"/>
          <w:rPrChange w:id="11527" w:author="Ericsson" w:date="2018-06-21T00:24:00Z">
            <w:rPr>
              <w:highlight w:val="cyan"/>
            </w:rPr>
          </w:rPrChange>
        </w:rPr>
        <w:tab/>
      </w:r>
      <w:r w:rsidRPr="00647452">
        <w:rPr>
          <w:highlight w:val="cyan"/>
          <w:lang w:val="sv-SE"/>
          <w:rPrChange w:id="11528" w:author="Ericsson" w:date="2018-06-21T00:24:00Z">
            <w:rPr>
              <w:highlight w:val="cyan"/>
            </w:rPr>
          </w:rPrChange>
        </w:rPr>
        <w:tab/>
      </w:r>
      <w:r w:rsidRPr="00647452">
        <w:rPr>
          <w:highlight w:val="cyan"/>
          <w:lang w:val="sv-SE"/>
          <w:rPrChange w:id="11529" w:author="Ericsson" w:date="2018-06-21T00:24:00Z">
            <w:rPr>
              <w:highlight w:val="cyan"/>
            </w:rPr>
          </w:rPrChange>
        </w:rPr>
        <w:tab/>
      </w:r>
      <w:r w:rsidRPr="00647452">
        <w:rPr>
          <w:highlight w:val="cyan"/>
          <w:lang w:val="sv-SE"/>
          <w:rPrChange w:id="11530" w:author="Ericsson" w:date="2018-06-21T00:24:00Z">
            <w:rPr>
              <w:highlight w:val="cyan"/>
            </w:rPr>
          </w:rPrChange>
        </w:rPr>
        <w:tab/>
      </w:r>
      <w:r w:rsidRPr="00647452">
        <w:rPr>
          <w:color w:val="993366"/>
          <w:highlight w:val="cyan"/>
          <w:lang w:val="sv-SE"/>
          <w:rPrChange w:id="11531" w:author="Ericsson" w:date="2018-06-21T00:24:00Z">
            <w:rPr>
              <w:color w:val="993366"/>
              <w:highlight w:val="cyan"/>
            </w:rPr>
          </w:rPrChange>
        </w:rPr>
        <w:t>INTEGER</w:t>
      </w:r>
      <w:r w:rsidRPr="00647452">
        <w:rPr>
          <w:highlight w:val="cyan"/>
          <w:lang w:val="sv-SE"/>
          <w:rPrChange w:id="11532"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33" w:author="Ericsson" w:date="2018-06-21T00:24:00Z">
            <w:rPr>
              <w:highlight w:val="cyan"/>
            </w:rPr>
          </w:rPrChange>
        </w:rPr>
      </w:pPr>
      <w:r w:rsidRPr="00647452">
        <w:rPr>
          <w:highlight w:val="cyan"/>
          <w:lang w:val="sv-SE"/>
          <w:rPrChange w:id="11534" w:author="Ericsson" w:date="2018-06-21T00:24:00Z">
            <w:rPr>
              <w:highlight w:val="cyan"/>
            </w:rPr>
          </w:rPrChange>
        </w:rPr>
        <w:tab/>
      </w:r>
      <w:r w:rsidRPr="00647452">
        <w:rPr>
          <w:highlight w:val="cyan"/>
          <w:lang w:val="sv-SE"/>
          <w:rPrChange w:id="11535" w:author="Ericsson" w:date="2018-06-21T00:24:00Z">
            <w:rPr>
              <w:highlight w:val="cyan"/>
            </w:rPr>
          </w:rPrChange>
        </w:rPr>
        <w:tab/>
        <w:t>ms512</w:t>
      </w: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r>
      <w:r w:rsidRPr="00647452">
        <w:rPr>
          <w:highlight w:val="cyan"/>
          <w:lang w:val="sv-SE"/>
          <w:rPrChange w:id="11540" w:author="Ericsson" w:date="2018-06-21T00:24:00Z">
            <w:rPr>
              <w:highlight w:val="cyan"/>
            </w:rPr>
          </w:rPrChange>
        </w:rPr>
        <w:tab/>
      </w:r>
      <w:r w:rsidRPr="00647452">
        <w:rPr>
          <w:highlight w:val="cyan"/>
          <w:lang w:val="sv-SE"/>
          <w:rPrChange w:id="11541" w:author="Ericsson" w:date="2018-06-21T00:24:00Z">
            <w:rPr>
              <w:highlight w:val="cyan"/>
            </w:rPr>
          </w:rPrChange>
        </w:rPr>
        <w:tab/>
      </w:r>
      <w:r w:rsidRPr="00647452">
        <w:rPr>
          <w:highlight w:val="cyan"/>
          <w:lang w:val="sv-SE"/>
          <w:rPrChange w:id="11542" w:author="Ericsson" w:date="2018-06-21T00:24:00Z">
            <w:rPr>
              <w:highlight w:val="cyan"/>
            </w:rPr>
          </w:rPrChange>
        </w:rPr>
        <w:tab/>
      </w:r>
      <w:r w:rsidRPr="00647452">
        <w:rPr>
          <w:color w:val="993366"/>
          <w:highlight w:val="cyan"/>
          <w:lang w:val="sv-SE"/>
          <w:rPrChange w:id="11543" w:author="Ericsson" w:date="2018-06-21T00:24:00Z">
            <w:rPr>
              <w:color w:val="993366"/>
              <w:highlight w:val="cyan"/>
            </w:rPr>
          </w:rPrChange>
        </w:rPr>
        <w:t>INTEGER</w:t>
      </w:r>
      <w:r w:rsidRPr="00647452">
        <w:rPr>
          <w:highlight w:val="cyan"/>
          <w:lang w:val="sv-SE"/>
          <w:rPrChange w:id="11544"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45" w:author="Ericsson" w:date="2018-06-21T00:24:00Z">
            <w:rPr>
              <w:highlight w:val="cyan"/>
            </w:rPr>
          </w:rPrChange>
        </w:rPr>
      </w:pPr>
      <w:r w:rsidRPr="00647452">
        <w:rPr>
          <w:highlight w:val="cyan"/>
          <w:lang w:val="sv-SE"/>
          <w:rPrChange w:id="11546" w:author="Ericsson" w:date="2018-06-21T00:24:00Z">
            <w:rPr>
              <w:highlight w:val="cyan"/>
            </w:rPr>
          </w:rPrChange>
        </w:rPr>
        <w:tab/>
      </w:r>
      <w:r w:rsidRPr="00647452">
        <w:rPr>
          <w:highlight w:val="cyan"/>
          <w:lang w:val="sv-SE"/>
          <w:rPrChange w:id="11547" w:author="Ericsson" w:date="2018-06-21T00:24:00Z">
            <w:rPr>
              <w:highlight w:val="cyan"/>
            </w:rPr>
          </w:rPrChange>
        </w:rPr>
        <w:tab/>
        <w:t>ms640</w:t>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r>
      <w:r w:rsidRPr="00647452">
        <w:rPr>
          <w:highlight w:val="cyan"/>
          <w:lang w:val="sv-SE"/>
          <w:rPrChange w:id="11551" w:author="Ericsson" w:date="2018-06-21T00:24:00Z">
            <w:rPr>
              <w:highlight w:val="cyan"/>
            </w:rPr>
          </w:rPrChange>
        </w:rPr>
        <w:tab/>
      </w:r>
      <w:r w:rsidRPr="00647452">
        <w:rPr>
          <w:highlight w:val="cyan"/>
          <w:lang w:val="sv-SE"/>
          <w:rPrChange w:id="11552" w:author="Ericsson" w:date="2018-06-21T00:24:00Z">
            <w:rPr>
              <w:highlight w:val="cyan"/>
            </w:rPr>
          </w:rPrChange>
        </w:rPr>
        <w:tab/>
      </w:r>
      <w:r w:rsidRPr="00647452">
        <w:rPr>
          <w:highlight w:val="cyan"/>
          <w:lang w:val="sv-SE"/>
          <w:rPrChange w:id="11553" w:author="Ericsson" w:date="2018-06-21T00:24:00Z">
            <w:rPr>
              <w:highlight w:val="cyan"/>
            </w:rPr>
          </w:rPrChange>
        </w:rPr>
        <w:tab/>
      </w:r>
      <w:r w:rsidRPr="00647452">
        <w:rPr>
          <w:highlight w:val="cyan"/>
          <w:lang w:val="sv-SE"/>
          <w:rPrChange w:id="11554" w:author="Ericsson" w:date="2018-06-21T00:24:00Z">
            <w:rPr>
              <w:highlight w:val="cyan"/>
            </w:rPr>
          </w:rPrChange>
        </w:rPr>
        <w:tab/>
      </w:r>
      <w:r w:rsidRPr="00647452">
        <w:rPr>
          <w:color w:val="993366"/>
          <w:highlight w:val="cyan"/>
          <w:lang w:val="sv-SE"/>
          <w:rPrChange w:id="11555" w:author="Ericsson" w:date="2018-06-21T00:24:00Z">
            <w:rPr>
              <w:color w:val="993366"/>
              <w:highlight w:val="cyan"/>
            </w:rPr>
          </w:rPrChange>
        </w:rPr>
        <w:t>INTEGER</w:t>
      </w:r>
      <w:r w:rsidRPr="00647452">
        <w:rPr>
          <w:highlight w:val="cyan"/>
          <w:lang w:val="sv-SE"/>
          <w:rPrChange w:id="11556"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57" w:author="Ericsson" w:date="2018-06-21T00:24:00Z">
            <w:rPr>
              <w:highlight w:val="cyan"/>
            </w:rPr>
          </w:rPrChange>
        </w:rPr>
      </w:pPr>
      <w:r w:rsidRPr="00647452">
        <w:rPr>
          <w:highlight w:val="cyan"/>
          <w:lang w:val="sv-SE"/>
          <w:rPrChange w:id="11558" w:author="Ericsson" w:date="2018-06-21T00:24:00Z">
            <w:rPr>
              <w:highlight w:val="cyan"/>
            </w:rPr>
          </w:rPrChange>
        </w:rPr>
        <w:tab/>
      </w:r>
      <w:r w:rsidRPr="00647452">
        <w:rPr>
          <w:highlight w:val="cyan"/>
          <w:lang w:val="sv-SE"/>
          <w:rPrChange w:id="11559" w:author="Ericsson" w:date="2018-06-21T00:24:00Z">
            <w:rPr>
              <w:highlight w:val="cyan"/>
            </w:rPr>
          </w:rPrChange>
        </w:rPr>
        <w:tab/>
        <w:t>ms1024</w:t>
      </w: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r>
      <w:r w:rsidRPr="00647452">
        <w:rPr>
          <w:highlight w:val="cyan"/>
          <w:lang w:val="sv-SE"/>
          <w:rPrChange w:id="11563" w:author="Ericsson" w:date="2018-06-21T00:24:00Z">
            <w:rPr>
              <w:highlight w:val="cyan"/>
            </w:rPr>
          </w:rPrChange>
        </w:rPr>
        <w:tab/>
      </w:r>
      <w:r w:rsidRPr="00647452">
        <w:rPr>
          <w:highlight w:val="cyan"/>
          <w:lang w:val="sv-SE"/>
          <w:rPrChange w:id="11564" w:author="Ericsson" w:date="2018-06-21T00:24:00Z">
            <w:rPr>
              <w:highlight w:val="cyan"/>
            </w:rPr>
          </w:rPrChange>
        </w:rPr>
        <w:tab/>
      </w:r>
      <w:r w:rsidRPr="00647452">
        <w:rPr>
          <w:highlight w:val="cyan"/>
          <w:lang w:val="sv-SE"/>
          <w:rPrChange w:id="11565" w:author="Ericsson" w:date="2018-06-21T00:24:00Z">
            <w:rPr>
              <w:highlight w:val="cyan"/>
            </w:rPr>
          </w:rPrChange>
        </w:rPr>
        <w:tab/>
      </w:r>
      <w:r w:rsidRPr="00647452">
        <w:rPr>
          <w:highlight w:val="cyan"/>
          <w:lang w:val="sv-SE"/>
          <w:rPrChange w:id="11566" w:author="Ericsson" w:date="2018-06-21T00:24:00Z">
            <w:rPr>
              <w:highlight w:val="cyan"/>
            </w:rPr>
          </w:rPrChange>
        </w:rPr>
        <w:tab/>
      </w:r>
      <w:r w:rsidRPr="00647452">
        <w:rPr>
          <w:color w:val="993366"/>
          <w:highlight w:val="cyan"/>
          <w:lang w:val="sv-SE"/>
          <w:rPrChange w:id="11567" w:author="Ericsson" w:date="2018-06-21T00:24:00Z">
            <w:rPr>
              <w:color w:val="993366"/>
              <w:highlight w:val="cyan"/>
            </w:rPr>
          </w:rPrChange>
        </w:rPr>
        <w:t>INTEGER</w:t>
      </w:r>
      <w:r w:rsidRPr="00647452">
        <w:rPr>
          <w:highlight w:val="cyan"/>
          <w:lang w:val="sv-SE"/>
          <w:rPrChange w:id="11568"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569" w:author="Ericsson" w:date="2018-06-21T00:24:00Z">
            <w:rPr>
              <w:highlight w:val="cyan"/>
            </w:rPr>
          </w:rPrChange>
        </w:rPr>
      </w:pPr>
      <w:r w:rsidRPr="00647452">
        <w:rPr>
          <w:highlight w:val="cyan"/>
          <w:lang w:val="sv-SE"/>
          <w:rPrChange w:id="11570" w:author="Ericsson" w:date="2018-06-21T00:24:00Z">
            <w:rPr>
              <w:highlight w:val="cyan"/>
            </w:rPr>
          </w:rPrChange>
        </w:rPr>
        <w:tab/>
      </w:r>
      <w:r w:rsidRPr="00647452">
        <w:rPr>
          <w:highlight w:val="cyan"/>
          <w:lang w:val="sv-SE"/>
          <w:rPrChange w:id="11571" w:author="Ericsson" w:date="2018-06-21T00:24:00Z">
            <w:rPr>
              <w:highlight w:val="cyan"/>
            </w:rPr>
          </w:rPrChange>
        </w:rPr>
        <w:tab/>
        <w:t>ms1280</w:t>
      </w: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r>
      <w:r w:rsidRPr="00647452">
        <w:rPr>
          <w:highlight w:val="cyan"/>
          <w:lang w:val="sv-SE"/>
          <w:rPrChange w:id="11575" w:author="Ericsson" w:date="2018-06-21T00:24:00Z">
            <w:rPr>
              <w:highlight w:val="cyan"/>
            </w:rPr>
          </w:rPrChange>
        </w:rPr>
        <w:tab/>
      </w:r>
      <w:r w:rsidRPr="00647452">
        <w:rPr>
          <w:highlight w:val="cyan"/>
          <w:lang w:val="sv-SE"/>
          <w:rPrChange w:id="11576" w:author="Ericsson" w:date="2018-06-21T00:24:00Z">
            <w:rPr>
              <w:highlight w:val="cyan"/>
            </w:rPr>
          </w:rPrChange>
        </w:rPr>
        <w:tab/>
      </w:r>
      <w:r w:rsidRPr="00647452">
        <w:rPr>
          <w:highlight w:val="cyan"/>
          <w:lang w:val="sv-SE"/>
          <w:rPrChange w:id="11577" w:author="Ericsson" w:date="2018-06-21T00:24:00Z">
            <w:rPr>
              <w:highlight w:val="cyan"/>
            </w:rPr>
          </w:rPrChange>
        </w:rPr>
        <w:tab/>
      </w:r>
      <w:r w:rsidRPr="00647452">
        <w:rPr>
          <w:highlight w:val="cyan"/>
          <w:lang w:val="sv-SE"/>
          <w:rPrChange w:id="11578" w:author="Ericsson" w:date="2018-06-21T00:24:00Z">
            <w:rPr>
              <w:highlight w:val="cyan"/>
            </w:rPr>
          </w:rPrChange>
        </w:rPr>
        <w:tab/>
      </w:r>
      <w:r w:rsidRPr="00647452">
        <w:rPr>
          <w:color w:val="993366"/>
          <w:highlight w:val="cyan"/>
          <w:lang w:val="sv-SE"/>
          <w:rPrChange w:id="11579" w:author="Ericsson" w:date="2018-06-21T00:24:00Z">
            <w:rPr>
              <w:color w:val="993366"/>
              <w:highlight w:val="cyan"/>
            </w:rPr>
          </w:rPrChange>
        </w:rPr>
        <w:t>INTEGER</w:t>
      </w:r>
      <w:r w:rsidRPr="00647452">
        <w:rPr>
          <w:highlight w:val="cyan"/>
          <w:lang w:val="sv-SE"/>
          <w:rPrChange w:id="11580"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581" w:author="Ericsson" w:date="2018-06-21T00:24:00Z">
            <w:rPr>
              <w:highlight w:val="cyan"/>
            </w:rPr>
          </w:rPrChange>
        </w:rPr>
      </w:pPr>
      <w:r w:rsidRPr="00647452">
        <w:rPr>
          <w:highlight w:val="cyan"/>
          <w:lang w:val="sv-SE"/>
          <w:rPrChange w:id="11582" w:author="Ericsson" w:date="2018-06-21T00:24:00Z">
            <w:rPr>
              <w:highlight w:val="cyan"/>
            </w:rPr>
          </w:rPrChange>
        </w:rPr>
        <w:tab/>
      </w:r>
      <w:r w:rsidRPr="00647452">
        <w:rPr>
          <w:highlight w:val="cyan"/>
          <w:lang w:val="sv-SE"/>
          <w:rPrChange w:id="11583" w:author="Ericsson" w:date="2018-06-21T00:24:00Z">
            <w:rPr>
              <w:highlight w:val="cyan"/>
            </w:rPr>
          </w:rPrChange>
        </w:rPr>
        <w:tab/>
        <w:t>ms2048</w:t>
      </w:r>
      <w:r w:rsidRPr="00647452">
        <w:rPr>
          <w:highlight w:val="cyan"/>
          <w:lang w:val="sv-SE"/>
          <w:rPrChange w:id="11584" w:author="Ericsson" w:date="2018-06-21T00:24:00Z">
            <w:rPr>
              <w:highlight w:val="cyan"/>
            </w:rPr>
          </w:rPrChange>
        </w:rPr>
        <w:tab/>
      </w:r>
      <w:r w:rsidRPr="00647452">
        <w:rPr>
          <w:highlight w:val="cyan"/>
          <w:lang w:val="sv-SE"/>
          <w:rPrChange w:id="11585" w:author="Ericsson" w:date="2018-06-21T00:24:00Z">
            <w:rPr>
              <w:highlight w:val="cyan"/>
            </w:rPr>
          </w:rPrChange>
        </w:rPr>
        <w:tab/>
      </w:r>
      <w:r w:rsidRPr="00647452">
        <w:rPr>
          <w:highlight w:val="cyan"/>
          <w:lang w:val="sv-SE"/>
          <w:rPrChange w:id="11586" w:author="Ericsson" w:date="2018-06-21T00:24:00Z">
            <w:rPr>
              <w:highlight w:val="cyan"/>
            </w:rPr>
          </w:rPrChange>
        </w:rPr>
        <w:tab/>
      </w:r>
      <w:r w:rsidRPr="00647452">
        <w:rPr>
          <w:highlight w:val="cyan"/>
          <w:lang w:val="sv-SE"/>
          <w:rPrChange w:id="11587" w:author="Ericsson" w:date="2018-06-21T00:24:00Z">
            <w:rPr>
              <w:highlight w:val="cyan"/>
            </w:rPr>
          </w:rPrChange>
        </w:rPr>
        <w:tab/>
      </w:r>
      <w:r w:rsidRPr="00647452">
        <w:rPr>
          <w:highlight w:val="cyan"/>
          <w:lang w:val="sv-SE"/>
          <w:rPrChange w:id="11588" w:author="Ericsson" w:date="2018-06-21T00:24:00Z">
            <w:rPr>
              <w:highlight w:val="cyan"/>
            </w:rPr>
          </w:rPrChange>
        </w:rPr>
        <w:tab/>
      </w:r>
      <w:r w:rsidRPr="00647452">
        <w:rPr>
          <w:highlight w:val="cyan"/>
          <w:lang w:val="sv-SE"/>
          <w:rPrChange w:id="11589" w:author="Ericsson" w:date="2018-06-21T00:24:00Z">
            <w:rPr>
              <w:highlight w:val="cyan"/>
            </w:rPr>
          </w:rPrChange>
        </w:rPr>
        <w:tab/>
      </w:r>
      <w:r w:rsidRPr="00647452">
        <w:rPr>
          <w:highlight w:val="cyan"/>
          <w:lang w:val="sv-SE"/>
          <w:rPrChange w:id="11590" w:author="Ericsson" w:date="2018-06-21T00:24:00Z">
            <w:rPr>
              <w:highlight w:val="cyan"/>
            </w:rPr>
          </w:rPrChange>
        </w:rPr>
        <w:tab/>
      </w:r>
      <w:r w:rsidRPr="00647452">
        <w:rPr>
          <w:color w:val="993366"/>
          <w:highlight w:val="cyan"/>
          <w:lang w:val="sv-SE"/>
          <w:rPrChange w:id="11591" w:author="Ericsson" w:date="2018-06-21T00:24:00Z">
            <w:rPr>
              <w:color w:val="993366"/>
              <w:highlight w:val="cyan"/>
            </w:rPr>
          </w:rPrChange>
        </w:rPr>
        <w:t>INTEGER</w:t>
      </w:r>
      <w:r w:rsidRPr="00647452">
        <w:rPr>
          <w:highlight w:val="cyan"/>
          <w:lang w:val="sv-SE"/>
          <w:rPrChange w:id="11592"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593" w:author="Ericsson" w:date="2018-06-21T00:24:00Z">
            <w:rPr>
              <w:highlight w:val="cyan"/>
            </w:rPr>
          </w:rPrChange>
        </w:rPr>
      </w:pPr>
      <w:r w:rsidRPr="00647452">
        <w:rPr>
          <w:highlight w:val="cyan"/>
          <w:lang w:val="sv-SE"/>
          <w:rPrChange w:id="11594" w:author="Ericsson" w:date="2018-06-21T00:24:00Z">
            <w:rPr>
              <w:highlight w:val="cyan"/>
            </w:rPr>
          </w:rPrChange>
        </w:rPr>
        <w:tab/>
      </w:r>
      <w:r w:rsidRPr="00647452">
        <w:rPr>
          <w:highlight w:val="cyan"/>
          <w:lang w:val="sv-SE"/>
          <w:rPrChange w:id="11595" w:author="Ericsson" w:date="2018-06-21T00:24:00Z">
            <w:rPr>
              <w:highlight w:val="cyan"/>
            </w:rPr>
          </w:rPrChange>
        </w:rPr>
        <w:tab/>
        <w:t>ms2560</w:t>
      </w:r>
      <w:r w:rsidRPr="00647452">
        <w:rPr>
          <w:highlight w:val="cyan"/>
          <w:lang w:val="sv-SE"/>
          <w:rPrChange w:id="11596" w:author="Ericsson" w:date="2018-06-21T00:24:00Z">
            <w:rPr>
              <w:highlight w:val="cyan"/>
            </w:rPr>
          </w:rPrChange>
        </w:rPr>
        <w:tab/>
      </w:r>
      <w:r w:rsidRPr="00647452">
        <w:rPr>
          <w:highlight w:val="cyan"/>
          <w:lang w:val="sv-SE"/>
          <w:rPrChange w:id="11597" w:author="Ericsson" w:date="2018-06-21T00:24:00Z">
            <w:rPr>
              <w:highlight w:val="cyan"/>
            </w:rPr>
          </w:rPrChange>
        </w:rPr>
        <w:tab/>
      </w:r>
      <w:r w:rsidRPr="00647452">
        <w:rPr>
          <w:highlight w:val="cyan"/>
          <w:lang w:val="sv-SE"/>
          <w:rPrChange w:id="11598" w:author="Ericsson" w:date="2018-06-21T00:24:00Z">
            <w:rPr>
              <w:highlight w:val="cyan"/>
            </w:rPr>
          </w:rPrChange>
        </w:rPr>
        <w:tab/>
      </w:r>
      <w:r w:rsidRPr="00647452">
        <w:rPr>
          <w:highlight w:val="cyan"/>
          <w:lang w:val="sv-SE"/>
          <w:rPrChange w:id="11599" w:author="Ericsson" w:date="2018-06-21T00:24:00Z">
            <w:rPr>
              <w:highlight w:val="cyan"/>
            </w:rPr>
          </w:rPrChange>
        </w:rPr>
        <w:tab/>
      </w:r>
      <w:r w:rsidRPr="00647452">
        <w:rPr>
          <w:highlight w:val="cyan"/>
          <w:lang w:val="sv-SE"/>
          <w:rPrChange w:id="11600" w:author="Ericsson" w:date="2018-06-21T00:24:00Z">
            <w:rPr>
              <w:highlight w:val="cyan"/>
            </w:rPr>
          </w:rPrChange>
        </w:rPr>
        <w:tab/>
      </w:r>
      <w:r w:rsidRPr="00647452">
        <w:rPr>
          <w:highlight w:val="cyan"/>
          <w:lang w:val="sv-SE"/>
          <w:rPrChange w:id="11601" w:author="Ericsson" w:date="2018-06-21T00:24:00Z">
            <w:rPr>
              <w:highlight w:val="cyan"/>
            </w:rPr>
          </w:rPrChange>
        </w:rPr>
        <w:tab/>
      </w:r>
      <w:r w:rsidRPr="00647452">
        <w:rPr>
          <w:highlight w:val="cyan"/>
          <w:lang w:val="sv-SE"/>
          <w:rPrChange w:id="11602" w:author="Ericsson" w:date="2018-06-21T00:24:00Z">
            <w:rPr>
              <w:highlight w:val="cyan"/>
            </w:rPr>
          </w:rPrChange>
        </w:rPr>
        <w:tab/>
      </w:r>
      <w:r w:rsidRPr="00647452">
        <w:rPr>
          <w:color w:val="993366"/>
          <w:highlight w:val="cyan"/>
          <w:lang w:val="sv-SE"/>
          <w:rPrChange w:id="11603" w:author="Ericsson" w:date="2018-06-21T00:24:00Z">
            <w:rPr>
              <w:color w:val="993366"/>
              <w:highlight w:val="cyan"/>
            </w:rPr>
          </w:rPrChange>
        </w:rPr>
        <w:t>INTEGER</w:t>
      </w:r>
      <w:r w:rsidRPr="00647452">
        <w:rPr>
          <w:highlight w:val="cyan"/>
          <w:lang w:val="sv-SE"/>
          <w:rPrChange w:id="11604"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05" w:author="Ericsson" w:date="2018-06-21T00:24:00Z">
            <w:rPr>
              <w:highlight w:val="cyan"/>
            </w:rPr>
          </w:rPrChange>
        </w:rPr>
        <w:tab/>
      </w:r>
      <w:r w:rsidRPr="00647452">
        <w:rPr>
          <w:highlight w:val="cyan"/>
          <w:lang w:val="sv-SE"/>
          <w:rPrChange w:id="11606"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lastRenderedPageBreak/>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07"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07"/>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08"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08"/>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609" w:name="_Toc510018775"/>
      <w:bookmarkStart w:id="11610" w:name="_Hlk508957388"/>
      <w:r w:rsidRPr="00F9686C">
        <w:rPr>
          <w:highlight w:val="cyan"/>
        </w:rPr>
        <w:t>–</w:t>
      </w:r>
      <w:r w:rsidRPr="00F9686C">
        <w:rPr>
          <w:highlight w:val="cyan"/>
        </w:rPr>
        <w:tab/>
      </w:r>
      <w:r w:rsidRPr="00F9686C">
        <w:rPr>
          <w:i/>
          <w:highlight w:val="cyan"/>
        </w:rPr>
        <w:t>MeasurementTimingConfiguration</w:t>
      </w:r>
      <w:bookmarkEnd w:id="11609"/>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11"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11"/>
      <w:r w:rsidR="005349F9" w:rsidRPr="00F9686C">
        <w:rPr>
          <w:highlight w:val="cyan"/>
        </w:rPr>
        <w:t>Usage and Direction need further RAN2 discussions.</w:t>
      </w:r>
    </w:p>
    <w:bookmarkEnd w:id="11610"/>
    <w:p w14:paraId="030D9D52" w14:textId="77777777"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12"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13"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13"/>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12"/>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614" w:name="_Toc510018776"/>
      <w:r w:rsidRPr="00F9686C">
        <w:rPr>
          <w:noProof/>
          <w:highlight w:val="cyan"/>
        </w:rPr>
        <w:lastRenderedPageBreak/>
        <w:t>11.3</w:t>
      </w:r>
      <w:r w:rsidRPr="00F9686C">
        <w:rPr>
          <w:noProof/>
          <w:highlight w:val="cyan"/>
        </w:rPr>
        <w:tab/>
        <w:t>Inter-node RRC information element definitions</w:t>
      </w:r>
      <w:bookmarkEnd w:id="11614"/>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615"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15"/>
    </w:p>
    <w:p w14:paraId="4F290D3D" w14:textId="77777777" w:rsidR="005521FB" w:rsidRPr="00F9686C" w:rsidRDefault="005521FB" w:rsidP="00E501D6">
      <w:pPr>
        <w:pStyle w:val="Heading4"/>
        <w:rPr>
          <w:highlight w:val="cyan"/>
        </w:rPr>
      </w:pPr>
      <w:bookmarkStart w:id="11616" w:name="_Toc510018779"/>
      <w:r w:rsidRPr="00F9686C">
        <w:rPr>
          <w:highlight w:val="cyan"/>
        </w:rPr>
        <w:t>–</w:t>
      </w:r>
      <w:r w:rsidRPr="00F9686C">
        <w:rPr>
          <w:highlight w:val="cyan"/>
        </w:rPr>
        <w:tab/>
        <w:t>Multiplicity and type constraints definitions</w:t>
      </w:r>
      <w:bookmarkEnd w:id="11616"/>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617"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17"/>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618"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618"/>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45pt;height:136pt" o:ole="">
            <v:imagedata r:id="rId98" o:title=""/>
          </v:shape>
          <o:OLEObject Type="Embed" ProgID="Visio.Drawing.11" ShapeID="_x0000_i1062" DrawAspect="Content" ObjectID="_1591477087" r:id="rId99"/>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619" w:name="_Toc510018782"/>
      <w:bookmarkStart w:id="11620" w:name="historyclause"/>
      <w:r w:rsidRPr="00F9686C">
        <w:rPr>
          <w:highlight w:val="cyan"/>
        </w:rPr>
        <w:t>Annex A (informative):</w:t>
      </w:r>
      <w:r w:rsidRPr="00F9686C">
        <w:rPr>
          <w:highlight w:val="cyan"/>
        </w:rPr>
        <w:tab/>
        <w:t>Guidelines, mainly on use of ASN.1</w:t>
      </w:r>
      <w:bookmarkEnd w:id="11619"/>
    </w:p>
    <w:p w14:paraId="49DC1566" w14:textId="77777777" w:rsidR="00F31188" w:rsidRPr="00F9686C" w:rsidRDefault="00F31188" w:rsidP="003770CA">
      <w:pPr>
        <w:pStyle w:val="Heading1"/>
        <w:rPr>
          <w:highlight w:val="cyan"/>
        </w:rPr>
      </w:pPr>
      <w:bookmarkStart w:id="11621" w:name="_Toc510018783"/>
      <w:r w:rsidRPr="00F9686C">
        <w:rPr>
          <w:highlight w:val="cyan"/>
        </w:rPr>
        <w:t>A.1</w:t>
      </w:r>
      <w:r w:rsidRPr="00F9686C">
        <w:rPr>
          <w:highlight w:val="cyan"/>
        </w:rPr>
        <w:tab/>
        <w:t>Introduction</w:t>
      </w:r>
      <w:bookmarkEnd w:id="11621"/>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622" w:name="_Toc510018784"/>
      <w:r w:rsidRPr="00F9686C">
        <w:rPr>
          <w:highlight w:val="cyan"/>
        </w:rPr>
        <w:lastRenderedPageBreak/>
        <w:t>A.2</w:t>
      </w:r>
      <w:r w:rsidRPr="00F9686C">
        <w:rPr>
          <w:highlight w:val="cyan"/>
        </w:rPr>
        <w:tab/>
        <w:t>Procedural specification</w:t>
      </w:r>
      <w:bookmarkEnd w:id="11622"/>
    </w:p>
    <w:p w14:paraId="7F53B5F1" w14:textId="77777777" w:rsidR="00F31188" w:rsidRPr="00F9686C" w:rsidRDefault="00F31188" w:rsidP="003770CA">
      <w:pPr>
        <w:pStyle w:val="Heading2"/>
        <w:rPr>
          <w:highlight w:val="cyan"/>
        </w:rPr>
      </w:pPr>
      <w:bookmarkStart w:id="11623" w:name="_Toc510018785"/>
      <w:r w:rsidRPr="00F9686C">
        <w:rPr>
          <w:highlight w:val="cyan"/>
        </w:rPr>
        <w:t>A.2.1</w:t>
      </w:r>
      <w:r w:rsidRPr="00F9686C">
        <w:rPr>
          <w:highlight w:val="cyan"/>
        </w:rPr>
        <w:tab/>
        <w:t>General principles</w:t>
      </w:r>
      <w:bookmarkEnd w:id="11623"/>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24" w:name="_Toc510018786"/>
      <w:r w:rsidRPr="00F9686C">
        <w:rPr>
          <w:highlight w:val="cyan"/>
        </w:rPr>
        <w:t>A.2.2</w:t>
      </w:r>
      <w:r w:rsidRPr="00F9686C">
        <w:rPr>
          <w:highlight w:val="cyan"/>
        </w:rPr>
        <w:tab/>
        <w:t>More detailed aspects</w:t>
      </w:r>
      <w:bookmarkEnd w:id="11624"/>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25" w:name="_Toc510018787"/>
      <w:r w:rsidRPr="00F9686C">
        <w:rPr>
          <w:highlight w:val="cyan"/>
        </w:rPr>
        <w:t>A.3</w:t>
      </w:r>
      <w:r w:rsidRPr="00F9686C">
        <w:rPr>
          <w:highlight w:val="cyan"/>
        </w:rPr>
        <w:tab/>
        <w:t>PDU specification</w:t>
      </w:r>
      <w:bookmarkEnd w:id="11625"/>
    </w:p>
    <w:p w14:paraId="01A14259" w14:textId="77777777" w:rsidR="00F31188" w:rsidRPr="00F9686C" w:rsidRDefault="00F31188" w:rsidP="003770CA">
      <w:pPr>
        <w:pStyle w:val="Heading2"/>
        <w:rPr>
          <w:highlight w:val="cyan"/>
        </w:rPr>
      </w:pPr>
      <w:bookmarkStart w:id="11626" w:name="_Toc510018788"/>
      <w:r w:rsidRPr="00F9686C">
        <w:rPr>
          <w:highlight w:val="cyan"/>
        </w:rPr>
        <w:t>A.3.1</w:t>
      </w:r>
      <w:r w:rsidRPr="00F9686C">
        <w:rPr>
          <w:highlight w:val="cyan"/>
        </w:rPr>
        <w:tab/>
        <w:t>General principles</w:t>
      </w:r>
      <w:bookmarkEnd w:id="11626"/>
    </w:p>
    <w:p w14:paraId="227B02D6" w14:textId="77777777" w:rsidR="00F31188" w:rsidRPr="00F9686C" w:rsidRDefault="00F31188" w:rsidP="003770CA">
      <w:pPr>
        <w:pStyle w:val="Heading3"/>
        <w:rPr>
          <w:highlight w:val="cyan"/>
        </w:rPr>
      </w:pPr>
      <w:bookmarkStart w:id="11627" w:name="_Toc510018789"/>
      <w:r w:rsidRPr="00F9686C">
        <w:rPr>
          <w:highlight w:val="cyan"/>
        </w:rPr>
        <w:t>A.3.1.1</w:t>
      </w:r>
      <w:r w:rsidRPr="00F9686C">
        <w:rPr>
          <w:highlight w:val="cyan"/>
        </w:rPr>
        <w:tab/>
        <w:t>ASN.1 sections</w:t>
      </w:r>
      <w:bookmarkEnd w:id="11627"/>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lastRenderedPageBreak/>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28" w:name="_Toc510018790"/>
      <w:r w:rsidRPr="00F9686C">
        <w:rPr>
          <w:highlight w:val="cyan"/>
        </w:rPr>
        <w:t>A.3.1.2</w:t>
      </w:r>
      <w:r w:rsidRPr="00F9686C">
        <w:rPr>
          <w:highlight w:val="cyan"/>
        </w:rPr>
        <w:tab/>
        <w:t>ASN.1 identifier naming conventions</w:t>
      </w:r>
      <w:bookmarkEnd w:id="11628"/>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lastRenderedPageBreak/>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29" w:name="_Toc510018791"/>
      <w:r w:rsidRPr="00F9686C">
        <w:rPr>
          <w:highlight w:val="cyan"/>
        </w:rPr>
        <w:t>A.3.1.3</w:t>
      </w:r>
      <w:r w:rsidRPr="00F9686C">
        <w:rPr>
          <w:highlight w:val="cyan"/>
        </w:rPr>
        <w:tab/>
        <w:t>Text references using ASN.1 identifiers</w:t>
      </w:r>
      <w:bookmarkEnd w:id="11629"/>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30" w:name="_Toc510018792"/>
      <w:r w:rsidRPr="00F9686C">
        <w:rPr>
          <w:highlight w:val="cyan"/>
        </w:rPr>
        <w:t>A.3.2</w:t>
      </w:r>
      <w:r w:rsidRPr="00F9686C">
        <w:rPr>
          <w:highlight w:val="cyan"/>
        </w:rPr>
        <w:tab/>
        <w:t>High-level message structure</w:t>
      </w:r>
      <w:bookmarkEnd w:id="11630"/>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lastRenderedPageBreak/>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31" w:name="_Toc510018793"/>
      <w:r w:rsidRPr="00F9686C">
        <w:rPr>
          <w:highlight w:val="cyan"/>
        </w:rPr>
        <w:t>A.3.3</w:t>
      </w:r>
      <w:r w:rsidRPr="00F9686C">
        <w:rPr>
          <w:highlight w:val="cyan"/>
        </w:rPr>
        <w:tab/>
        <w:t>Message definition</w:t>
      </w:r>
      <w:bookmarkEnd w:id="11631"/>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3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33" w:author="Ericsson" w:date="2018-06-21T00:24:00Z">
            <w:rPr>
              <w:highlight w:val="cyan"/>
            </w:rPr>
          </w:rPrChange>
        </w:rPr>
        <w:t xml:space="preserve">spare3 </w:t>
      </w:r>
      <w:r w:rsidR="00647452" w:rsidRPr="00647452">
        <w:rPr>
          <w:color w:val="993366"/>
          <w:highlight w:val="cyan"/>
          <w:lang w:val="sv-SE"/>
          <w:rPrChange w:id="11634" w:author="Ericsson" w:date="2018-06-21T00:24:00Z">
            <w:rPr>
              <w:color w:val="993366"/>
              <w:highlight w:val="cyan"/>
            </w:rPr>
          </w:rPrChange>
        </w:rPr>
        <w:t>NULL</w:t>
      </w:r>
      <w:r w:rsidR="00647452" w:rsidRPr="00647452">
        <w:rPr>
          <w:highlight w:val="cyan"/>
          <w:lang w:val="sv-SE"/>
          <w:rPrChange w:id="11635" w:author="Ericsson" w:date="2018-06-21T00:24:00Z">
            <w:rPr>
              <w:highlight w:val="cyan"/>
            </w:rPr>
          </w:rPrChange>
        </w:rPr>
        <w:t xml:space="preserve">, spare2 </w:t>
      </w:r>
      <w:r w:rsidR="00647452" w:rsidRPr="00647452">
        <w:rPr>
          <w:color w:val="993366"/>
          <w:highlight w:val="cyan"/>
          <w:lang w:val="sv-SE"/>
          <w:rPrChange w:id="11636" w:author="Ericsson" w:date="2018-06-21T00:24:00Z">
            <w:rPr>
              <w:color w:val="993366"/>
              <w:highlight w:val="cyan"/>
            </w:rPr>
          </w:rPrChange>
        </w:rPr>
        <w:t>NULL</w:t>
      </w:r>
      <w:r w:rsidR="00647452" w:rsidRPr="00647452">
        <w:rPr>
          <w:highlight w:val="cyan"/>
          <w:lang w:val="sv-SE"/>
          <w:rPrChange w:id="11637" w:author="Ericsson" w:date="2018-06-21T00:24:00Z">
            <w:rPr>
              <w:highlight w:val="cyan"/>
            </w:rPr>
          </w:rPrChange>
        </w:rPr>
        <w:t xml:space="preserve">, spare1 </w:t>
      </w:r>
      <w:r w:rsidR="00647452" w:rsidRPr="00647452">
        <w:rPr>
          <w:color w:val="993366"/>
          <w:highlight w:val="cyan"/>
          <w:lang w:val="sv-SE"/>
          <w:rPrChange w:id="11638"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39" w:author="Ericsson" w:date="2018-06-21T00:24:00Z">
            <w:rPr>
              <w:highlight w:val="cyan"/>
            </w:rPr>
          </w:rPrChange>
        </w:rPr>
        <w:tab/>
      </w:r>
      <w:r w:rsidRPr="00647452">
        <w:rPr>
          <w:highlight w:val="cyan"/>
          <w:lang w:val="sv-SE"/>
          <w:rPrChange w:id="11640"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41" w:name="_Toc510018794"/>
      <w:r w:rsidRPr="00F9686C">
        <w:rPr>
          <w:highlight w:val="cyan"/>
        </w:rPr>
        <w:t>A.3.4</w:t>
      </w:r>
      <w:r w:rsidRPr="00F9686C">
        <w:rPr>
          <w:highlight w:val="cyan"/>
        </w:rPr>
        <w:tab/>
        <w:t>Information elements</w:t>
      </w:r>
      <w:bookmarkEnd w:id="11641"/>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42" w:name="_Toc510018795"/>
      <w:r w:rsidRPr="00F9686C">
        <w:rPr>
          <w:highlight w:val="cyan"/>
        </w:rPr>
        <w:t>A.3.5</w:t>
      </w:r>
      <w:r w:rsidRPr="00F9686C">
        <w:rPr>
          <w:highlight w:val="cyan"/>
        </w:rPr>
        <w:tab/>
        <w:t>Fields with optional presence</w:t>
      </w:r>
      <w:bookmarkEnd w:id="11642"/>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43" w:name="_Toc510018796"/>
      <w:r w:rsidRPr="00F9686C">
        <w:rPr>
          <w:highlight w:val="cyan"/>
        </w:rPr>
        <w:t>A.3.6</w:t>
      </w:r>
      <w:r w:rsidRPr="00F9686C">
        <w:rPr>
          <w:highlight w:val="cyan"/>
        </w:rPr>
        <w:tab/>
        <w:t>Fields with conditional presence</w:t>
      </w:r>
      <w:bookmarkEnd w:id="11643"/>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44" w:name="_Toc510018797"/>
      <w:r w:rsidRPr="00F9686C">
        <w:rPr>
          <w:highlight w:val="cyan"/>
        </w:rPr>
        <w:t>A.3.7</w:t>
      </w:r>
      <w:r w:rsidRPr="00F9686C">
        <w:rPr>
          <w:highlight w:val="cyan"/>
        </w:rPr>
        <w:tab/>
        <w:t>Guidelines on use of lists with elements of SEQUENCE type</w:t>
      </w:r>
      <w:bookmarkEnd w:id="11644"/>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45" w:name="_Toc510018798"/>
      <w:r w:rsidRPr="00F9686C">
        <w:rPr>
          <w:noProof/>
          <w:highlight w:val="cyan"/>
          <w:lang w:eastAsia="sv-SE"/>
        </w:rPr>
        <w:t>A.3.8</w:t>
      </w:r>
      <w:r w:rsidRPr="00F9686C">
        <w:rPr>
          <w:noProof/>
          <w:highlight w:val="cyan"/>
          <w:lang w:eastAsia="sv-SE"/>
        </w:rPr>
        <w:tab/>
        <w:t>Guidelines on use of parameterised SetupRelease type</w:t>
      </w:r>
      <w:bookmarkEnd w:id="11645"/>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46" w:name="_Toc510018799"/>
      <w:r w:rsidRPr="00F9686C">
        <w:rPr>
          <w:highlight w:val="cyan"/>
        </w:rPr>
        <w:lastRenderedPageBreak/>
        <w:t>A.3.9</w:t>
      </w:r>
      <w:r w:rsidRPr="00F9686C">
        <w:rPr>
          <w:highlight w:val="cyan"/>
        </w:rPr>
        <w:tab/>
        <w:t>Guidelines on use of ToAddModList and ToReleaseList</w:t>
      </w:r>
      <w:bookmarkEnd w:id="11646"/>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lastRenderedPageBreak/>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47" w:name="_Toc510018800"/>
      <w:r w:rsidRPr="00F9686C">
        <w:rPr>
          <w:highlight w:val="cyan"/>
        </w:rPr>
        <w:t>A.4</w:t>
      </w:r>
      <w:r w:rsidRPr="00F9686C">
        <w:rPr>
          <w:highlight w:val="cyan"/>
        </w:rPr>
        <w:tab/>
        <w:t>Extension of the PDU specifications</w:t>
      </w:r>
      <w:bookmarkEnd w:id="11647"/>
    </w:p>
    <w:p w14:paraId="33655693" w14:textId="77777777" w:rsidR="00F31188" w:rsidRPr="00F9686C" w:rsidRDefault="00F31188" w:rsidP="003770CA">
      <w:pPr>
        <w:pStyle w:val="Heading2"/>
        <w:rPr>
          <w:highlight w:val="cyan"/>
        </w:rPr>
      </w:pPr>
      <w:bookmarkStart w:id="11648" w:name="_Toc510018801"/>
      <w:r w:rsidRPr="00F9686C">
        <w:rPr>
          <w:highlight w:val="cyan"/>
        </w:rPr>
        <w:t>A.4.1</w:t>
      </w:r>
      <w:r w:rsidRPr="00F9686C">
        <w:rPr>
          <w:highlight w:val="cyan"/>
        </w:rPr>
        <w:tab/>
        <w:t>General principles to ensure compatibility</w:t>
      </w:r>
      <w:bookmarkEnd w:id="11648"/>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49" w:name="_Toc510018802"/>
      <w:r w:rsidRPr="00F9686C">
        <w:rPr>
          <w:highlight w:val="cyan"/>
        </w:rPr>
        <w:t>A.4.2</w:t>
      </w:r>
      <w:r w:rsidRPr="00F9686C">
        <w:rPr>
          <w:highlight w:val="cyan"/>
        </w:rPr>
        <w:tab/>
        <w:t>Critical extension of messages and fields</w:t>
      </w:r>
      <w:bookmarkEnd w:id="11649"/>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50"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51" w:author="Ericsson" w:date="2018-06-21T00:24:00Z">
            <w:rPr>
              <w:highlight w:val="cyan"/>
            </w:rPr>
          </w:rPrChange>
        </w:rPr>
        <w:t xml:space="preserve">spare3 </w:t>
      </w:r>
      <w:r w:rsidR="00647452" w:rsidRPr="00647452">
        <w:rPr>
          <w:color w:val="993366"/>
          <w:highlight w:val="cyan"/>
          <w:lang w:val="sv-SE"/>
          <w:rPrChange w:id="11652" w:author="Ericsson" w:date="2018-06-21T00:24:00Z">
            <w:rPr>
              <w:color w:val="993366"/>
              <w:highlight w:val="cyan"/>
            </w:rPr>
          </w:rPrChange>
        </w:rPr>
        <w:t>NULL</w:t>
      </w:r>
      <w:r w:rsidR="00647452" w:rsidRPr="00647452">
        <w:rPr>
          <w:highlight w:val="cyan"/>
          <w:lang w:val="sv-SE"/>
          <w:rPrChange w:id="11653" w:author="Ericsson" w:date="2018-06-21T00:24:00Z">
            <w:rPr>
              <w:highlight w:val="cyan"/>
            </w:rPr>
          </w:rPrChange>
        </w:rPr>
        <w:t xml:space="preserve">, spare2 </w:t>
      </w:r>
      <w:r w:rsidR="00647452" w:rsidRPr="00647452">
        <w:rPr>
          <w:color w:val="993366"/>
          <w:highlight w:val="cyan"/>
          <w:lang w:val="sv-SE"/>
          <w:rPrChange w:id="11654" w:author="Ericsson" w:date="2018-06-21T00:24:00Z">
            <w:rPr>
              <w:color w:val="993366"/>
              <w:highlight w:val="cyan"/>
            </w:rPr>
          </w:rPrChange>
        </w:rPr>
        <w:t>NULL</w:t>
      </w:r>
      <w:r w:rsidR="00647452" w:rsidRPr="00647452">
        <w:rPr>
          <w:highlight w:val="cyan"/>
          <w:lang w:val="sv-SE"/>
          <w:rPrChange w:id="11655" w:author="Ericsson" w:date="2018-06-21T00:24:00Z">
            <w:rPr>
              <w:highlight w:val="cyan"/>
            </w:rPr>
          </w:rPrChange>
        </w:rPr>
        <w:t xml:space="preserve">, spare1 </w:t>
      </w:r>
      <w:r w:rsidR="00647452" w:rsidRPr="00647452">
        <w:rPr>
          <w:color w:val="993366"/>
          <w:highlight w:val="cyan"/>
          <w:lang w:val="sv-SE"/>
          <w:rPrChange w:id="11656"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57" w:author="Ericsson" w:date="2018-06-21T00:24:00Z">
            <w:rPr>
              <w:highlight w:val="cyan"/>
            </w:rPr>
          </w:rPrChange>
        </w:rPr>
        <w:tab/>
      </w:r>
      <w:r w:rsidRPr="00647452">
        <w:rPr>
          <w:highlight w:val="cyan"/>
          <w:lang w:val="sv-SE"/>
          <w:rPrChange w:id="11658"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59"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60" w:author="Ericsson" w:date="2018-06-21T00:24:00Z">
            <w:rPr>
              <w:highlight w:val="cyan"/>
            </w:rPr>
          </w:rPrChange>
        </w:rPr>
        <w:t xml:space="preserve">spare7 </w:t>
      </w:r>
      <w:r w:rsidR="00647452" w:rsidRPr="00647452">
        <w:rPr>
          <w:color w:val="993366"/>
          <w:highlight w:val="cyan"/>
          <w:lang w:val="sv-SE"/>
          <w:rPrChange w:id="11661" w:author="Ericsson" w:date="2018-06-21T00:24:00Z">
            <w:rPr>
              <w:color w:val="993366"/>
              <w:highlight w:val="cyan"/>
            </w:rPr>
          </w:rPrChange>
        </w:rPr>
        <w:t>NULL</w:t>
      </w:r>
      <w:r w:rsidR="00647452" w:rsidRPr="00647452">
        <w:rPr>
          <w:highlight w:val="cyan"/>
          <w:lang w:val="sv-SE"/>
          <w:rPrChange w:id="11662" w:author="Ericsson" w:date="2018-06-21T00:24:00Z">
            <w:rPr>
              <w:highlight w:val="cyan"/>
            </w:rPr>
          </w:rPrChange>
        </w:rPr>
        <w:t xml:space="preserve">, spare6 </w:t>
      </w:r>
      <w:r w:rsidR="00647452" w:rsidRPr="00647452">
        <w:rPr>
          <w:color w:val="993366"/>
          <w:highlight w:val="cyan"/>
          <w:lang w:val="sv-SE"/>
          <w:rPrChange w:id="11663" w:author="Ericsson" w:date="2018-06-21T00:24:00Z">
            <w:rPr>
              <w:color w:val="993366"/>
              <w:highlight w:val="cyan"/>
            </w:rPr>
          </w:rPrChange>
        </w:rPr>
        <w:t>NULL</w:t>
      </w:r>
      <w:r w:rsidR="00647452" w:rsidRPr="00647452">
        <w:rPr>
          <w:highlight w:val="cyan"/>
          <w:lang w:val="sv-SE"/>
          <w:rPrChange w:id="11664" w:author="Ericsson" w:date="2018-06-21T00:24:00Z">
            <w:rPr>
              <w:highlight w:val="cyan"/>
            </w:rPr>
          </w:rPrChange>
        </w:rPr>
        <w:t xml:space="preserve">, spare5 </w:t>
      </w:r>
      <w:r w:rsidR="00647452" w:rsidRPr="00647452">
        <w:rPr>
          <w:color w:val="993366"/>
          <w:highlight w:val="cyan"/>
          <w:lang w:val="sv-SE"/>
          <w:rPrChange w:id="11665" w:author="Ericsson" w:date="2018-06-21T00:24:00Z">
            <w:rPr>
              <w:color w:val="993366"/>
              <w:highlight w:val="cyan"/>
            </w:rPr>
          </w:rPrChange>
        </w:rPr>
        <w:t>NULL</w:t>
      </w:r>
      <w:r w:rsidR="00647452" w:rsidRPr="00647452">
        <w:rPr>
          <w:highlight w:val="cyan"/>
          <w:lang w:val="sv-SE"/>
          <w:rPrChange w:id="11666" w:author="Ericsson" w:date="2018-06-21T00:24:00Z">
            <w:rPr>
              <w:highlight w:val="cyan"/>
            </w:rPr>
          </w:rPrChange>
        </w:rPr>
        <w:t xml:space="preserve">, spare4 </w:t>
      </w:r>
      <w:r w:rsidR="00647452" w:rsidRPr="00647452">
        <w:rPr>
          <w:color w:val="993366"/>
          <w:highlight w:val="cyan"/>
          <w:lang w:val="sv-SE"/>
          <w:rPrChange w:id="11667" w:author="Ericsson" w:date="2018-06-21T00:24:00Z">
            <w:rPr>
              <w:color w:val="993366"/>
              <w:highlight w:val="cyan"/>
            </w:rPr>
          </w:rPrChange>
        </w:rPr>
        <w:t>NULL</w:t>
      </w:r>
      <w:r w:rsidR="00647452" w:rsidRPr="00647452">
        <w:rPr>
          <w:highlight w:val="cyan"/>
          <w:lang w:val="sv-SE"/>
          <w:rPrChange w:id="11668"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669" w:author="Ericsson" w:date="2018-06-21T00:24:00Z">
            <w:rPr>
              <w:highlight w:val="cyan"/>
            </w:rPr>
          </w:rPrChange>
        </w:rPr>
      </w:pPr>
      <w:r w:rsidRPr="00647452">
        <w:rPr>
          <w:highlight w:val="cyan"/>
          <w:lang w:val="sv-SE"/>
          <w:rPrChange w:id="11670" w:author="Ericsson" w:date="2018-06-21T00:24:00Z">
            <w:rPr>
              <w:highlight w:val="cyan"/>
            </w:rPr>
          </w:rPrChange>
        </w:rPr>
        <w:tab/>
      </w:r>
      <w:r w:rsidRPr="00647452">
        <w:rPr>
          <w:highlight w:val="cyan"/>
          <w:lang w:val="sv-SE"/>
          <w:rPrChange w:id="11671" w:author="Ericsson" w:date="2018-06-21T00:24:00Z">
            <w:rPr>
              <w:highlight w:val="cyan"/>
            </w:rPr>
          </w:rPrChange>
        </w:rPr>
        <w:tab/>
      </w:r>
      <w:r w:rsidRPr="00647452">
        <w:rPr>
          <w:highlight w:val="cyan"/>
          <w:lang w:val="sv-SE"/>
          <w:rPrChange w:id="11672" w:author="Ericsson" w:date="2018-06-21T00:24:00Z">
            <w:rPr>
              <w:highlight w:val="cyan"/>
            </w:rPr>
          </w:rPrChange>
        </w:rPr>
        <w:tab/>
      </w:r>
      <w:r w:rsidRPr="00647452">
        <w:rPr>
          <w:highlight w:val="cyan"/>
          <w:lang w:val="sv-SE"/>
          <w:rPrChange w:id="11673" w:author="Ericsson" w:date="2018-06-21T00:24:00Z">
            <w:rPr>
              <w:highlight w:val="cyan"/>
            </w:rPr>
          </w:rPrChange>
        </w:rPr>
        <w:tab/>
        <w:t xml:space="preserve">spare3 </w:t>
      </w:r>
      <w:r w:rsidRPr="00647452">
        <w:rPr>
          <w:color w:val="993366"/>
          <w:highlight w:val="cyan"/>
          <w:lang w:val="sv-SE"/>
          <w:rPrChange w:id="11674" w:author="Ericsson" w:date="2018-06-21T00:24:00Z">
            <w:rPr>
              <w:color w:val="993366"/>
              <w:highlight w:val="cyan"/>
            </w:rPr>
          </w:rPrChange>
        </w:rPr>
        <w:t>NULL</w:t>
      </w:r>
      <w:r w:rsidRPr="00647452">
        <w:rPr>
          <w:highlight w:val="cyan"/>
          <w:lang w:val="sv-SE"/>
          <w:rPrChange w:id="11675" w:author="Ericsson" w:date="2018-06-21T00:24:00Z">
            <w:rPr>
              <w:highlight w:val="cyan"/>
            </w:rPr>
          </w:rPrChange>
        </w:rPr>
        <w:t xml:space="preserve">, spare2 </w:t>
      </w:r>
      <w:r w:rsidRPr="00647452">
        <w:rPr>
          <w:color w:val="993366"/>
          <w:highlight w:val="cyan"/>
          <w:lang w:val="sv-SE"/>
          <w:rPrChange w:id="11676" w:author="Ericsson" w:date="2018-06-21T00:24:00Z">
            <w:rPr>
              <w:color w:val="993366"/>
              <w:highlight w:val="cyan"/>
            </w:rPr>
          </w:rPrChange>
        </w:rPr>
        <w:t>NULL</w:t>
      </w:r>
      <w:r w:rsidRPr="00647452">
        <w:rPr>
          <w:highlight w:val="cyan"/>
          <w:lang w:val="sv-SE"/>
          <w:rPrChange w:id="11677" w:author="Ericsson" w:date="2018-06-21T00:24:00Z">
            <w:rPr>
              <w:highlight w:val="cyan"/>
            </w:rPr>
          </w:rPrChange>
        </w:rPr>
        <w:t xml:space="preserve">, spare1 </w:t>
      </w:r>
      <w:r w:rsidRPr="00647452">
        <w:rPr>
          <w:color w:val="993366"/>
          <w:highlight w:val="cyan"/>
          <w:lang w:val="sv-SE"/>
          <w:rPrChange w:id="11678"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679" w:author="Ericsson" w:date="2018-06-21T00:24:00Z">
            <w:rPr>
              <w:highlight w:val="cyan"/>
            </w:rPr>
          </w:rPrChange>
        </w:rPr>
        <w:lastRenderedPageBreak/>
        <w:tab/>
      </w:r>
      <w:r w:rsidRPr="00647452">
        <w:rPr>
          <w:highlight w:val="cyan"/>
          <w:lang w:val="sv-SE"/>
          <w:rPrChange w:id="11680" w:author="Ericsson" w:date="2018-06-21T00:24:00Z">
            <w:rPr>
              <w:highlight w:val="cyan"/>
            </w:rPr>
          </w:rPrChange>
        </w:rPr>
        <w:tab/>
      </w:r>
      <w:r w:rsidRPr="00647452">
        <w:rPr>
          <w:highlight w:val="cyan"/>
          <w:lang w:val="sv-SE"/>
          <w:rPrChange w:id="11681"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68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83" w:author="Ericsson" w:date="2018-06-21T00:24:00Z">
            <w:rPr>
              <w:highlight w:val="cyan"/>
            </w:rPr>
          </w:rPrChange>
        </w:rPr>
        <w:t xml:space="preserve">spare3 </w:t>
      </w:r>
      <w:r w:rsidR="00647452" w:rsidRPr="00647452">
        <w:rPr>
          <w:color w:val="993366"/>
          <w:highlight w:val="cyan"/>
          <w:lang w:val="sv-SE"/>
          <w:rPrChange w:id="11684" w:author="Ericsson" w:date="2018-06-21T00:24:00Z">
            <w:rPr>
              <w:color w:val="993366"/>
              <w:highlight w:val="cyan"/>
            </w:rPr>
          </w:rPrChange>
        </w:rPr>
        <w:t>NULL</w:t>
      </w:r>
      <w:r w:rsidR="00647452" w:rsidRPr="00647452">
        <w:rPr>
          <w:highlight w:val="cyan"/>
          <w:lang w:val="sv-SE"/>
          <w:rPrChange w:id="11685" w:author="Ericsson" w:date="2018-06-21T00:24:00Z">
            <w:rPr>
              <w:highlight w:val="cyan"/>
            </w:rPr>
          </w:rPrChange>
        </w:rPr>
        <w:t xml:space="preserve">, spare2 </w:t>
      </w:r>
      <w:r w:rsidR="00647452" w:rsidRPr="00647452">
        <w:rPr>
          <w:color w:val="993366"/>
          <w:highlight w:val="cyan"/>
          <w:lang w:val="sv-SE"/>
          <w:rPrChange w:id="11686" w:author="Ericsson" w:date="2018-06-21T00:24:00Z">
            <w:rPr>
              <w:color w:val="993366"/>
              <w:highlight w:val="cyan"/>
            </w:rPr>
          </w:rPrChange>
        </w:rPr>
        <w:t>NULL</w:t>
      </w:r>
      <w:r w:rsidR="00647452" w:rsidRPr="00647452">
        <w:rPr>
          <w:highlight w:val="cyan"/>
          <w:lang w:val="sv-SE"/>
          <w:rPrChange w:id="11687" w:author="Ericsson" w:date="2018-06-21T00:24:00Z">
            <w:rPr>
              <w:highlight w:val="cyan"/>
            </w:rPr>
          </w:rPrChange>
        </w:rPr>
        <w:t xml:space="preserve">, spare1 </w:t>
      </w:r>
      <w:r w:rsidR="00647452" w:rsidRPr="00647452">
        <w:rPr>
          <w:color w:val="993366"/>
          <w:highlight w:val="cyan"/>
          <w:lang w:val="sv-SE"/>
          <w:rPrChange w:id="11688"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689" w:author="Ericsson" w:date="2018-06-21T00:24:00Z">
            <w:rPr>
              <w:highlight w:val="cyan"/>
            </w:rPr>
          </w:rPrChange>
        </w:rPr>
        <w:tab/>
      </w:r>
      <w:r w:rsidRPr="00647452">
        <w:rPr>
          <w:highlight w:val="cyan"/>
          <w:lang w:val="sv-SE"/>
          <w:rPrChange w:id="11690"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691" w:name="_Toc510018803"/>
      <w:r w:rsidRPr="00F9686C">
        <w:rPr>
          <w:highlight w:val="cyan"/>
        </w:rPr>
        <w:lastRenderedPageBreak/>
        <w:t>A.4.3</w:t>
      </w:r>
      <w:r w:rsidRPr="00F9686C">
        <w:rPr>
          <w:highlight w:val="cyan"/>
        </w:rPr>
        <w:tab/>
        <w:t>Non-critical extension of messages</w:t>
      </w:r>
      <w:bookmarkEnd w:id="11691"/>
    </w:p>
    <w:p w14:paraId="4FEC28E1" w14:textId="77777777" w:rsidR="00F31188" w:rsidRPr="00F9686C" w:rsidRDefault="00F31188" w:rsidP="003770CA">
      <w:pPr>
        <w:pStyle w:val="Heading3"/>
        <w:rPr>
          <w:highlight w:val="cyan"/>
        </w:rPr>
      </w:pPr>
      <w:bookmarkStart w:id="11692" w:name="_Toc510018804"/>
      <w:r w:rsidRPr="00F9686C">
        <w:rPr>
          <w:highlight w:val="cyan"/>
        </w:rPr>
        <w:t>A.4.3.1</w:t>
      </w:r>
      <w:r w:rsidRPr="00F9686C">
        <w:rPr>
          <w:highlight w:val="cyan"/>
        </w:rPr>
        <w:tab/>
        <w:t>General principles</w:t>
      </w:r>
      <w:bookmarkEnd w:id="11692"/>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693" w:name="_Toc510018805"/>
      <w:r w:rsidRPr="00F9686C">
        <w:rPr>
          <w:highlight w:val="cyan"/>
        </w:rPr>
        <w:t>A.4.3.2</w:t>
      </w:r>
      <w:r w:rsidRPr="00F9686C">
        <w:rPr>
          <w:highlight w:val="cyan"/>
        </w:rPr>
        <w:tab/>
        <w:t>Further guidelines</w:t>
      </w:r>
      <w:bookmarkEnd w:id="11693"/>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694" w:name="OLE_LINK44"/>
      <w:bookmarkStart w:id="11695"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694"/>
      <w:bookmarkEnd w:id="11695"/>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lastRenderedPageBreak/>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696" w:name="_Toc510018806"/>
      <w:r w:rsidRPr="00F9686C">
        <w:rPr>
          <w:highlight w:val="cyan"/>
        </w:rPr>
        <w:t>A.4.3.3</w:t>
      </w:r>
      <w:r w:rsidRPr="00F9686C">
        <w:rPr>
          <w:highlight w:val="cyan"/>
        </w:rPr>
        <w:tab/>
        <w:t>Typical example of evolution of IE with local extensions</w:t>
      </w:r>
      <w:bookmarkEnd w:id="11696"/>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697" w:name="_Toc510018807"/>
      <w:r w:rsidRPr="00F9686C">
        <w:rPr>
          <w:highlight w:val="cyan"/>
        </w:rPr>
        <w:t>A.4.3.4</w:t>
      </w:r>
      <w:r w:rsidRPr="00F9686C">
        <w:rPr>
          <w:highlight w:val="cyan"/>
        </w:rPr>
        <w:tab/>
        <w:t>Typical examples of non critical extension at the end of a message</w:t>
      </w:r>
      <w:bookmarkEnd w:id="11697"/>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698" w:name="_Toc510018808"/>
      <w:r w:rsidRPr="00F9686C">
        <w:rPr>
          <w:highlight w:val="cyan"/>
        </w:rPr>
        <w:t>A.4.3.5</w:t>
      </w:r>
      <w:r w:rsidRPr="00F9686C">
        <w:rPr>
          <w:highlight w:val="cyan"/>
        </w:rPr>
        <w:tab/>
        <w:t>Examples of non-critical extensions not placed at the default extension location</w:t>
      </w:r>
      <w:bookmarkEnd w:id="11698"/>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699" w:name="_Toc510018809"/>
      <w:r w:rsidRPr="00F9686C">
        <w:rPr>
          <w:highlight w:val="cyan"/>
        </w:rPr>
        <w:t>–</w:t>
      </w:r>
      <w:r w:rsidRPr="00F9686C">
        <w:rPr>
          <w:highlight w:val="cyan"/>
        </w:rPr>
        <w:tab/>
      </w:r>
      <w:r w:rsidRPr="00F9686C">
        <w:rPr>
          <w:i/>
          <w:noProof/>
          <w:highlight w:val="cyan"/>
        </w:rPr>
        <w:t>ParentIE-WithEM</w:t>
      </w:r>
      <w:bookmarkEnd w:id="11699"/>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700" w:name="_Toc510018810"/>
      <w:r w:rsidRPr="00F9686C">
        <w:rPr>
          <w:i/>
          <w:iCs/>
          <w:highlight w:val="cyan"/>
        </w:rPr>
        <w:t>–</w:t>
      </w:r>
      <w:r w:rsidRPr="00F9686C">
        <w:rPr>
          <w:i/>
          <w:iCs/>
          <w:highlight w:val="cyan"/>
        </w:rPr>
        <w:tab/>
      </w:r>
      <w:r w:rsidRPr="00F9686C">
        <w:rPr>
          <w:i/>
          <w:iCs/>
          <w:noProof/>
          <w:highlight w:val="cyan"/>
        </w:rPr>
        <w:t>ChildIE1-WithoutEM</w:t>
      </w:r>
      <w:bookmarkEnd w:id="11700"/>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lastRenderedPageBreak/>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01" w:name="OLE_LINK12"/>
      <w:r w:rsidRPr="00F9686C">
        <w:rPr>
          <w:highlight w:val="cyan"/>
        </w:rPr>
        <w:t>chIE1-NewField-rN</w:t>
      </w:r>
      <w:bookmarkEnd w:id="1170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702" w:name="_Toc510018811"/>
      <w:r w:rsidRPr="00F9686C">
        <w:rPr>
          <w:i/>
          <w:iCs/>
          <w:highlight w:val="cyan"/>
        </w:rPr>
        <w:t>–</w:t>
      </w:r>
      <w:r w:rsidRPr="00F9686C">
        <w:rPr>
          <w:i/>
          <w:iCs/>
          <w:highlight w:val="cyan"/>
        </w:rPr>
        <w:tab/>
      </w:r>
      <w:r w:rsidRPr="00F9686C">
        <w:rPr>
          <w:i/>
          <w:iCs/>
          <w:noProof/>
          <w:highlight w:val="cyan"/>
        </w:rPr>
        <w:t>ChildIE2-WithoutEM</w:t>
      </w:r>
      <w:bookmarkEnd w:id="11702"/>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703" w:name="_Toc510018812"/>
      <w:r w:rsidRPr="00F9686C">
        <w:rPr>
          <w:highlight w:val="cyan"/>
        </w:rPr>
        <w:t>A.5</w:t>
      </w:r>
      <w:r w:rsidRPr="00F9686C">
        <w:rPr>
          <w:highlight w:val="cyan"/>
        </w:rPr>
        <w:tab/>
        <w:t>Guidelines regarding inclusion of transaction identifiers in RRC messages</w:t>
      </w:r>
      <w:bookmarkEnd w:id="11703"/>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704" w:name="_Toc510018813"/>
      <w:r w:rsidRPr="00F9686C">
        <w:rPr>
          <w:highlight w:val="cyan"/>
        </w:rPr>
        <w:t>A.6</w:t>
      </w:r>
      <w:r w:rsidRPr="00F9686C">
        <w:rPr>
          <w:highlight w:val="cyan"/>
        </w:rPr>
        <w:tab/>
        <w:t>Guidelines regarding use of need codes</w:t>
      </w:r>
      <w:bookmarkEnd w:id="11704"/>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lastRenderedPageBreak/>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705" w:name="_Toc510018814"/>
      <w:r w:rsidRPr="00F9686C">
        <w:rPr>
          <w:highlight w:val="cyan"/>
        </w:rPr>
        <w:t>A.7</w:t>
      </w:r>
      <w:r w:rsidRPr="00F9686C">
        <w:rPr>
          <w:highlight w:val="cyan"/>
        </w:rPr>
        <w:tab/>
        <w:t>Guidelines regarding use of conditions</w:t>
      </w:r>
      <w:bookmarkEnd w:id="11705"/>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706"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06"/>
    </w:p>
    <w:bookmarkEnd w:id="11620"/>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99" w:author="NTTDOCOMO, INC." w:date="2018-06-21T17:15:00Z" w:initials="DCM">
    <w:p w14:paraId="469E360E" w14:textId="77777777"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3E8C8097" w14:textId="77777777" w:rsidR="00BC321E" w:rsidRDefault="00BC321E">
      <w:pPr>
        <w:pStyle w:val="CommentText"/>
        <w:rPr>
          <w:rFonts w:eastAsiaTheme="minorEastAsia"/>
        </w:rPr>
      </w:pPr>
      <w:r>
        <w:rPr>
          <w:b/>
        </w:rPr>
        <w:t>[Description]</w:t>
      </w:r>
      <w:r>
        <w:t xml:space="preserve">: </w:t>
      </w:r>
    </w:p>
    <w:p w14:paraId="2F2E01F7" w14:textId="77777777" w:rsidR="00BC321E" w:rsidRPr="00CC5FC2" w:rsidRDefault="00BC321E">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BC321E" w:rsidRDefault="00BC321E">
      <w:pPr>
        <w:pStyle w:val="CommentText"/>
        <w:rPr>
          <w:rFonts w:eastAsiaTheme="minorEastAsia"/>
        </w:rPr>
      </w:pPr>
      <w:r>
        <w:rPr>
          <w:b/>
        </w:rPr>
        <w:t>[Proposed Change]</w:t>
      </w:r>
      <w:r>
        <w:t xml:space="preserve">: </w:t>
      </w:r>
    </w:p>
    <w:p w14:paraId="207FEC07" w14:textId="77777777" w:rsidR="00BC321E" w:rsidRPr="00AB2C04" w:rsidRDefault="00BC321E">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BC321E" w:rsidRDefault="00BC321E">
      <w:pPr>
        <w:pStyle w:val="CommentText"/>
      </w:pPr>
      <w:r>
        <w:rPr>
          <w:b/>
        </w:rPr>
        <w:t>[Comments]</w:t>
      </w:r>
      <w:r>
        <w:t xml:space="preserve">: </w:t>
      </w:r>
    </w:p>
    <w:p w14:paraId="06ED32D1" w14:textId="77777777" w:rsidR="00BC321E" w:rsidRPr="00061A29" w:rsidRDefault="00BC321E">
      <w:pPr>
        <w:pStyle w:val="CommentText"/>
      </w:pPr>
    </w:p>
  </w:comment>
  <w:comment w:id="8200" w:author="ZTE(LiuJing)" w:date="2018-06-18T13:57:00Z" w:initials="Z">
    <w:p w14:paraId="54C31DB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BC321E" w:rsidRDefault="00BC321E">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BC321E" w:rsidRDefault="00BC321E">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BC321E" w:rsidRDefault="00BC321E">
      <w:pPr>
        <w:pStyle w:val="CommentText"/>
      </w:pPr>
      <w:r>
        <w:rPr>
          <w:b/>
        </w:rPr>
        <w:t>[Comments]</w:t>
      </w:r>
      <w:r>
        <w:t xml:space="preserve">: </w:t>
      </w:r>
    </w:p>
    <w:p w14:paraId="07D9E7B5" w14:textId="77777777" w:rsidR="00BC321E" w:rsidRPr="00672619" w:rsidRDefault="00BC321E">
      <w:pPr>
        <w:pStyle w:val="CommentText"/>
      </w:pPr>
    </w:p>
  </w:comment>
  <w:comment w:id="8202" w:author="Ericsson" w:date="2018-06-21T00:21:00Z" w:initials="E">
    <w:p w14:paraId="64F5B084" w14:textId="77777777" w:rsidR="00BC321E" w:rsidRDefault="00BC321E"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BC321E" w:rsidRDefault="00BC321E" w:rsidP="003B2744">
      <w:pPr>
        <w:pStyle w:val="CommentText"/>
      </w:pPr>
      <w:r>
        <w:rPr>
          <w:b/>
        </w:rPr>
        <w:t>[Delegate]</w:t>
      </w:r>
      <w:r>
        <w:t xml:space="preserve">: Ericsson (Oumer) </w:t>
      </w:r>
    </w:p>
    <w:p w14:paraId="5665524F" w14:textId="77777777" w:rsidR="00BC321E" w:rsidRDefault="00BC321E" w:rsidP="003B2744">
      <w:pPr>
        <w:pStyle w:val="CommentText"/>
      </w:pPr>
      <w:r>
        <w:rPr>
          <w:b/>
        </w:rPr>
        <w:t>[WI]</w:t>
      </w:r>
      <w:r>
        <w:t>: SA</w:t>
      </w:r>
    </w:p>
    <w:p w14:paraId="43A51AF7" w14:textId="77777777" w:rsidR="00BC321E" w:rsidRDefault="00BC321E" w:rsidP="003B2744">
      <w:pPr>
        <w:pStyle w:val="CommentText"/>
      </w:pPr>
      <w:r>
        <w:rPr>
          <w:b/>
        </w:rPr>
        <w:t>[Class]</w:t>
      </w:r>
      <w:r>
        <w:t>:3</w:t>
      </w:r>
    </w:p>
    <w:p w14:paraId="770EB3E9" w14:textId="77777777" w:rsidR="00BC321E" w:rsidRDefault="00BC321E" w:rsidP="003B2744">
      <w:pPr>
        <w:pStyle w:val="CommentText"/>
        <w:rPr>
          <w:color w:val="FF0000"/>
        </w:rPr>
      </w:pPr>
      <w:r>
        <w:rPr>
          <w:b/>
          <w:color w:val="FF0000"/>
        </w:rPr>
        <w:t>[Status]</w:t>
      </w:r>
      <w:r>
        <w:rPr>
          <w:color w:val="FF0000"/>
        </w:rPr>
        <w:t xml:space="preserve">: ToDo </w:t>
      </w:r>
    </w:p>
    <w:p w14:paraId="79388830" w14:textId="77777777" w:rsidR="00BC321E" w:rsidRDefault="00BC321E" w:rsidP="003B2744">
      <w:pPr>
        <w:pStyle w:val="CommentText"/>
      </w:pPr>
      <w:r>
        <w:rPr>
          <w:b/>
        </w:rPr>
        <w:t>[TDoc]</w:t>
      </w:r>
      <w:r>
        <w:t xml:space="preserve">: R2-1810414, R2-1810415 </w:t>
      </w:r>
    </w:p>
    <w:p w14:paraId="4D9ACD71" w14:textId="200EF778" w:rsidR="00BC321E" w:rsidRDefault="00BC321E" w:rsidP="003B2744">
      <w:pPr>
        <w:pStyle w:val="CommentText"/>
      </w:pPr>
      <w:r>
        <w:rPr>
          <w:b/>
          <w:color w:val="FF0000"/>
        </w:rPr>
        <w:t>[Proposed Conclusion]</w:t>
      </w:r>
      <w:r>
        <w:rPr>
          <w:color w:val="FF0000"/>
        </w:rPr>
        <w:t xml:space="preserve">: </w:t>
      </w:r>
    </w:p>
    <w:p w14:paraId="46C834DA" w14:textId="77777777" w:rsidR="00BC321E" w:rsidRDefault="00BC321E"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BC321E" w:rsidRDefault="00BC321E" w:rsidP="003B2744">
      <w:pPr>
        <w:pStyle w:val="CommentText"/>
      </w:pPr>
      <w:r>
        <w:rPr>
          <w:b/>
        </w:rPr>
        <w:t>[Proposed Change]</w:t>
      </w:r>
      <w:r>
        <w:t>: Add support for FR1 and per UE gaps, as discussed in R2-1810414, R2-1810415</w:t>
      </w:r>
    </w:p>
    <w:p w14:paraId="6AF5A3E9" w14:textId="77777777" w:rsidR="00BC321E" w:rsidRDefault="00BC321E">
      <w:pPr>
        <w:pStyle w:val="CommentText"/>
      </w:pPr>
    </w:p>
  </w:comment>
  <w:comment w:id="8220" w:author="Ericsson" w:date="2018-06-21T00:26:00Z" w:initials="E">
    <w:p w14:paraId="2B69CBF1" w14:textId="77777777" w:rsidR="00BC321E" w:rsidRDefault="00BC321E" w:rsidP="003B2744">
      <w:pPr>
        <w:pStyle w:val="CommentText"/>
      </w:pPr>
      <w:r>
        <w:rPr>
          <w:rStyle w:val="CommentReference"/>
        </w:rPr>
        <w:annotationRef/>
      </w:r>
      <w:r>
        <w:rPr>
          <w:b/>
        </w:rPr>
        <w:t>[RIL]</w:t>
      </w:r>
      <w:r>
        <w:t>: E081</w:t>
      </w:r>
    </w:p>
    <w:p w14:paraId="46DDC003" w14:textId="77777777" w:rsidR="00BC321E" w:rsidRDefault="00BC321E" w:rsidP="003B2744">
      <w:pPr>
        <w:pStyle w:val="CommentText"/>
      </w:pPr>
      <w:r>
        <w:rPr>
          <w:b/>
        </w:rPr>
        <w:t>[Delegate]</w:t>
      </w:r>
      <w:r>
        <w:t xml:space="preserve">: Ericsson (Oumer)  </w:t>
      </w:r>
    </w:p>
    <w:p w14:paraId="4859CE45" w14:textId="77777777" w:rsidR="00BC321E" w:rsidRDefault="00BC321E" w:rsidP="003B2744">
      <w:pPr>
        <w:pStyle w:val="CommentText"/>
      </w:pPr>
      <w:r>
        <w:rPr>
          <w:b/>
        </w:rPr>
        <w:t>[WI]</w:t>
      </w:r>
      <w:r>
        <w:t xml:space="preserve">:SA </w:t>
      </w:r>
    </w:p>
    <w:p w14:paraId="2E9B913C" w14:textId="77777777" w:rsidR="00BC321E" w:rsidRDefault="00BC321E" w:rsidP="003B2744">
      <w:pPr>
        <w:pStyle w:val="CommentText"/>
      </w:pPr>
      <w:r>
        <w:rPr>
          <w:b/>
        </w:rPr>
        <w:t>[Class]</w:t>
      </w:r>
      <w:r>
        <w:t>:3</w:t>
      </w:r>
    </w:p>
    <w:p w14:paraId="4FC25470" w14:textId="77777777" w:rsidR="00BC321E" w:rsidRDefault="00BC321E" w:rsidP="003B2744">
      <w:pPr>
        <w:pStyle w:val="CommentText"/>
        <w:rPr>
          <w:color w:val="FF0000"/>
        </w:rPr>
      </w:pPr>
      <w:r>
        <w:rPr>
          <w:b/>
          <w:color w:val="FF0000"/>
        </w:rPr>
        <w:t>[Status]</w:t>
      </w:r>
      <w:r>
        <w:rPr>
          <w:color w:val="FF0000"/>
        </w:rPr>
        <w:t xml:space="preserve">: ToDo </w:t>
      </w:r>
    </w:p>
    <w:p w14:paraId="1418CFD6" w14:textId="77777777" w:rsidR="00BC321E" w:rsidRDefault="00BC321E" w:rsidP="003B2744">
      <w:pPr>
        <w:pStyle w:val="CommentText"/>
      </w:pPr>
      <w:r>
        <w:rPr>
          <w:b/>
        </w:rPr>
        <w:t>[TDoc]</w:t>
      </w:r>
      <w:r>
        <w:t xml:space="preserve">: R2-1810414, R2-1810415 </w:t>
      </w:r>
    </w:p>
    <w:p w14:paraId="6C9E21C5" w14:textId="0F7845C2" w:rsidR="00BC321E" w:rsidRDefault="00BC321E" w:rsidP="003B2744">
      <w:pPr>
        <w:pStyle w:val="CommentText"/>
      </w:pPr>
      <w:r>
        <w:rPr>
          <w:b/>
          <w:color w:val="FF0000"/>
        </w:rPr>
        <w:t>[Proposed Conclusion]</w:t>
      </w:r>
      <w:r>
        <w:rPr>
          <w:color w:val="FF0000"/>
        </w:rPr>
        <w:t xml:space="preserve">: </w:t>
      </w:r>
    </w:p>
    <w:p w14:paraId="098273C9" w14:textId="77777777" w:rsidR="00BC321E" w:rsidRDefault="00BC321E" w:rsidP="003B2744">
      <w:pPr>
        <w:pStyle w:val="CommentText"/>
      </w:pPr>
      <w:r>
        <w:rPr>
          <w:b/>
        </w:rPr>
        <w:t>[Description]</w:t>
      </w:r>
      <w:r>
        <w:t>: Gap sharing is only possible for FR2. For NR SA it should also be available on FR1</w:t>
      </w:r>
    </w:p>
    <w:p w14:paraId="6CA0AB2D" w14:textId="5FFD1A91" w:rsidR="00BC321E" w:rsidRDefault="00BC321E" w:rsidP="003B2744">
      <w:pPr>
        <w:pStyle w:val="CommentText"/>
      </w:pPr>
      <w:r>
        <w:rPr>
          <w:b/>
        </w:rPr>
        <w:t>[Proposed Change]</w:t>
      </w:r>
      <w:r>
        <w:t>: Add gap sharing support for FR1 and per UE gaps, as discussed in R2-1810414, R2-1810415</w:t>
      </w:r>
    </w:p>
  </w:comment>
  <w:comment w:id="8221" w:author="MediaTek (Felix)" w:date="2018-06-22T15:56:00Z" w:initials="MTK">
    <w:p w14:paraId="6AD3D049" w14:textId="77777777" w:rsidR="00BC321E" w:rsidRDefault="00BC321E"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BC321E" w:rsidRDefault="00BC321E"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BC321E" w:rsidRDefault="00BC321E" w:rsidP="00B733D2">
      <w:pPr>
        <w:pStyle w:val="CommentText"/>
      </w:pPr>
      <w:r>
        <w:rPr>
          <w:b/>
        </w:rPr>
        <w:t>[Proposed Change]</w:t>
      </w:r>
      <w:r>
        <w:t xml:space="preserve">: </w:t>
      </w:r>
    </w:p>
    <w:p w14:paraId="3D69F71E" w14:textId="77777777" w:rsidR="00BC321E" w:rsidRPr="006D3BB7" w:rsidRDefault="00BC321E" w:rsidP="00B733D2">
      <w:pPr>
        <w:rPr>
          <w:rFonts w:eastAsia="MS Mincho"/>
        </w:rPr>
      </w:pPr>
      <w:r>
        <w:rPr>
          <w:rFonts w:eastAsia="MS Mincho"/>
        </w:rPr>
        <w:t>We will submit CR for this.</w:t>
      </w:r>
    </w:p>
    <w:p w14:paraId="253A0BF2" w14:textId="77777777" w:rsidR="00BC321E" w:rsidRDefault="00BC321E" w:rsidP="00B733D2">
      <w:pPr>
        <w:pStyle w:val="CommentText"/>
      </w:pPr>
      <w:r>
        <w:rPr>
          <w:b/>
        </w:rPr>
        <w:t>[Comments]</w:t>
      </w:r>
      <w:r>
        <w:t>:</w:t>
      </w:r>
    </w:p>
  </w:comment>
  <w:comment w:id="8241" w:author="Ericsson (HelkaLiina)" w:date="2018-06-21T16:55:00Z" w:initials="ER">
    <w:p w14:paraId="3EE918C8" w14:textId="21F11DE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BC321E" w:rsidRDefault="00BC321E">
      <w:pPr>
        <w:pStyle w:val="CommentText"/>
      </w:pPr>
      <w:r>
        <w:rPr>
          <w:b/>
        </w:rPr>
        <w:t>[Description]</w:t>
      </w:r>
      <w:r>
        <w:t>: Missing parameter related to quantityConfigIndex</w:t>
      </w:r>
    </w:p>
    <w:p w14:paraId="3981B134" w14:textId="77777777" w:rsidR="00BC321E" w:rsidRDefault="00BC321E" w:rsidP="009A0A58">
      <w:pPr>
        <w:pStyle w:val="CommentText"/>
      </w:pPr>
      <w:r>
        <w:rPr>
          <w:b/>
        </w:rPr>
        <w:t>[Proposed Change]</w:t>
      </w:r>
      <w:r>
        <w:t>: Include;</w:t>
      </w:r>
    </w:p>
    <w:p w14:paraId="3F77F8A0" w14:textId="77777777" w:rsidR="00BC321E" w:rsidRPr="00F35584" w:rsidRDefault="00BC321E"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BC321E" w:rsidRDefault="00BC321E">
      <w:pPr>
        <w:pStyle w:val="CommentText"/>
      </w:pPr>
    </w:p>
    <w:p w14:paraId="78ECDEFB" w14:textId="77777777" w:rsidR="00BC321E" w:rsidRDefault="00BC321E">
      <w:pPr>
        <w:pStyle w:val="CommentText"/>
      </w:pPr>
      <w:r>
        <w:rPr>
          <w:b/>
        </w:rPr>
        <w:t>[Comments]</w:t>
      </w:r>
      <w:r>
        <w:t xml:space="preserve">: </w:t>
      </w:r>
    </w:p>
    <w:p w14:paraId="32332B2F" w14:textId="77777777" w:rsidR="00BC321E" w:rsidRPr="009A0A58" w:rsidRDefault="00BC321E">
      <w:pPr>
        <w:pStyle w:val="CommentText"/>
      </w:pPr>
    </w:p>
  </w:comment>
  <w:comment w:id="8250" w:author="Ericsson (Henning)" w:date="2018-06-21T12:57:00Z" w:initials="E">
    <w:p w14:paraId="700C886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BC321E" w:rsidRDefault="00BC321E">
      <w:pPr>
        <w:pStyle w:val="CommentText"/>
      </w:pPr>
      <w:r>
        <w:rPr>
          <w:b/>
        </w:rPr>
        <w:t>[Description]</w:t>
      </w:r>
      <w:r>
        <w:t xml:space="preserve">: Need codes for optional fields are missing. </w:t>
      </w:r>
    </w:p>
    <w:p w14:paraId="6322B330" w14:textId="77777777" w:rsidR="00BC321E" w:rsidRDefault="00BC321E">
      <w:pPr>
        <w:pStyle w:val="CommentText"/>
      </w:pPr>
      <w:r>
        <w:rPr>
          <w:b/>
        </w:rPr>
        <w:t>[Proposed Change]</w:t>
      </w:r>
      <w:r>
        <w:t>: AddMod-/Release lists should have “Need N”, others “Need R”</w:t>
      </w:r>
    </w:p>
    <w:p w14:paraId="45412B14" w14:textId="77777777" w:rsidR="00BC321E" w:rsidRDefault="00BC321E">
      <w:pPr>
        <w:pStyle w:val="CommentText"/>
      </w:pPr>
      <w:r>
        <w:rPr>
          <w:b/>
        </w:rPr>
        <w:t>[Comments]</w:t>
      </w:r>
      <w:r>
        <w:t xml:space="preserve">: </w:t>
      </w:r>
    </w:p>
    <w:p w14:paraId="701E74A8" w14:textId="77777777" w:rsidR="00BC321E" w:rsidRPr="00F910BA" w:rsidRDefault="00BC321E">
      <w:pPr>
        <w:pStyle w:val="CommentText"/>
      </w:pPr>
    </w:p>
  </w:comment>
  <w:comment w:id="8278" w:author="ZTE(LiuJing)" w:date="2018-06-18T14:01:00Z" w:initials="Z">
    <w:p w14:paraId="5B6E3B6E" w14:textId="58D7539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BC321E" w:rsidRDefault="00BC321E">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BC321E" w:rsidRDefault="00BC321E">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BC321E" w:rsidRDefault="00BC321E">
      <w:pPr>
        <w:pStyle w:val="CommentText"/>
      </w:pPr>
      <w:r>
        <w:rPr>
          <w:b/>
        </w:rPr>
        <w:t>[Comments]</w:t>
      </w:r>
      <w:r>
        <w:t xml:space="preserve">: </w:t>
      </w:r>
    </w:p>
    <w:p w14:paraId="04BEF462" w14:textId="77777777" w:rsidR="00BC321E" w:rsidRPr="00672619" w:rsidRDefault="00BC321E">
      <w:pPr>
        <w:pStyle w:val="CommentText"/>
      </w:pPr>
    </w:p>
  </w:comment>
  <w:comment w:id="8309" w:author="ZTE(SXJ)" w:date="2018-06-18T11:46:00Z" w:initials="Z">
    <w:p w14:paraId="2CB20BA6" w14:textId="4B69480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BC321E" w:rsidRDefault="00BC321E">
      <w:pPr>
        <w:pStyle w:val="CommentText"/>
      </w:pPr>
      <w:r>
        <w:rPr>
          <w:b/>
        </w:rPr>
        <w:t>[Description]</w:t>
      </w:r>
      <w:r>
        <w:t>: Better to use cellindexEUTRA</w:t>
      </w:r>
    </w:p>
    <w:p w14:paraId="4F891AE8" w14:textId="77777777" w:rsidR="00BC321E" w:rsidRDefault="00BC321E">
      <w:pPr>
        <w:pStyle w:val="CommentText"/>
      </w:pPr>
      <w:r>
        <w:rPr>
          <w:b/>
        </w:rPr>
        <w:t>[Proposed Change]</w:t>
      </w:r>
      <w:r>
        <w:t>: change the name to cellindexEUTRA</w:t>
      </w:r>
    </w:p>
    <w:p w14:paraId="59DA1B5C" w14:textId="77777777" w:rsidR="00BC321E" w:rsidRDefault="00BC321E">
      <w:pPr>
        <w:pStyle w:val="CommentText"/>
      </w:pPr>
      <w:r>
        <w:rPr>
          <w:b/>
        </w:rPr>
        <w:t>[Comments]</w:t>
      </w:r>
      <w:r>
        <w:t xml:space="preserve">: </w:t>
      </w:r>
    </w:p>
    <w:p w14:paraId="1F587389" w14:textId="77777777" w:rsidR="00BC321E" w:rsidRPr="00083068" w:rsidRDefault="00BC321E">
      <w:pPr>
        <w:pStyle w:val="CommentText"/>
      </w:pPr>
    </w:p>
  </w:comment>
  <w:comment w:id="8332" w:author="ZTE(SXJ)" w:date="2018-06-18T11:47:00Z" w:initials="Z">
    <w:p w14:paraId="1F5523D1" w14:textId="5187CCF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BC321E" w:rsidRDefault="00BC321E">
      <w:pPr>
        <w:pStyle w:val="CommentText"/>
      </w:pPr>
      <w:r>
        <w:rPr>
          <w:b/>
        </w:rPr>
        <w:t>[Description]</w:t>
      </w:r>
      <w:r>
        <w:t>: same as Z400 (use cellIndexEUTRA)</w:t>
      </w:r>
    </w:p>
    <w:p w14:paraId="1576225C" w14:textId="77777777" w:rsidR="00BC321E" w:rsidRDefault="00BC321E">
      <w:pPr>
        <w:pStyle w:val="CommentText"/>
      </w:pPr>
      <w:r>
        <w:rPr>
          <w:b/>
        </w:rPr>
        <w:t>[Proposed Change]</w:t>
      </w:r>
      <w:r>
        <w:t>: Chagne to cellIndexEUTRA</w:t>
      </w:r>
    </w:p>
    <w:p w14:paraId="7010D9AB" w14:textId="77777777" w:rsidR="00BC321E" w:rsidRDefault="00BC321E">
      <w:pPr>
        <w:pStyle w:val="CommentText"/>
      </w:pPr>
      <w:r>
        <w:rPr>
          <w:b/>
        </w:rPr>
        <w:t>[Comments]</w:t>
      </w:r>
      <w:r>
        <w:t xml:space="preserve">: </w:t>
      </w:r>
    </w:p>
    <w:p w14:paraId="517B6271" w14:textId="77777777" w:rsidR="00BC321E" w:rsidRPr="00083068" w:rsidRDefault="00BC321E">
      <w:pPr>
        <w:pStyle w:val="CommentText"/>
      </w:pPr>
    </w:p>
  </w:comment>
  <w:comment w:id="8359" w:author="MediaTek (Felix)" w:date="2018-06-22T15:40:00Z" w:initials="MTK">
    <w:p w14:paraId="057C637E" w14:textId="58E15539" w:rsidR="00BC321E" w:rsidRDefault="00BC321E"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BC321E" w:rsidRDefault="00BC321E"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BC321E" w:rsidRDefault="00BC321E"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BC321E" w:rsidRPr="006D3BB7" w:rsidRDefault="00BC321E"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BC321E" w:rsidRDefault="00BC321E"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BC321E" w:rsidRDefault="00BC321E" w:rsidP="006D3BB7">
      <w:pPr>
        <w:pStyle w:val="CommentText"/>
      </w:pPr>
    </w:p>
  </w:comment>
  <w:comment w:id="8399" w:author="MediaTek (Felix)" w:date="2018-06-22T15:50:00Z" w:initials="MTK">
    <w:p w14:paraId="182CD467" w14:textId="5B9FF990" w:rsidR="00BC321E" w:rsidRDefault="00BC321E"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BC321E" w:rsidRDefault="00BC321E"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BC321E" w:rsidRDefault="00BC321E"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BC321E" w:rsidRDefault="00BC321E" w:rsidP="00937796">
      <w:r>
        <w:rPr>
          <w:b/>
        </w:rPr>
        <w:t>[Comments]</w:t>
      </w:r>
      <w:r>
        <w:t xml:space="preserve">: [Ericsson (Henning)] Sounds reasonable to us. </w:t>
      </w:r>
    </w:p>
    <w:p w14:paraId="425D578C" w14:textId="03C2CD78" w:rsidR="00BC321E" w:rsidRDefault="00BC321E" w:rsidP="00937796"/>
  </w:comment>
  <w:comment w:id="8409" w:author="Ericsson (Henning)" w:date="2018-06-21T12:44:00Z" w:initials="E">
    <w:p w14:paraId="11F478B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BC321E" w:rsidRDefault="00BC321E">
      <w:pPr>
        <w:pStyle w:val="CommentText"/>
      </w:pPr>
      <w:r>
        <w:rPr>
          <w:b/>
        </w:rPr>
        <w:t>[Description]</w:t>
      </w:r>
      <w:r>
        <w:t>: When the separate IE section was created, we forgot to move the field descriptions.</w:t>
      </w:r>
    </w:p>
    <w:p w14:paraId="6BC60A4B" w14:textId="77777777" w:rsidR="00BC321E" w:rsidRDefault="00BC321E">
      <w:pPr>
        <w:pStyle w:val="CommentText"/>
      </w:pPr>
      <w:r>
        <w:rPr>
          <w:b/>
        </w:rPr>
        <w:t>[Proposed Change]</w:t>
      </w:r>
      <w:r>
        <w:t>: Move the field descriptions (already done as tracked change)</w:t>
      </w:r>
    </w:p>
    <w:p w14:paraId="2785DA81" w14:textId="77777777" w:rsidR="00BC321E" w:rsidRDefault="00BC321E">
      <w:pPr>
        <w:pStyle w:val="CommentText"/>
      </w:pPr>
      <w:r>
        <w:rPr>
          <w:b/>
        </w:rPr>
        <w:t>[Comments]</w:t>
      </w:r>
      <w:r>
        <w:t xml:space="preserve">: </w:t>
      </w:r>
    </w:p>
    <w:p w14:paraId="551C590F" w14:textId="77777777" w:rsidR="00BC321E" w:rsidRPr="00933919" w:rsidRDefault="00BC321E">
      <w:pPr>
        <w:pStyle w:val="CommentText"/>
      </w:pPr>
    </w:p>
  </w:comment>
  <w:comment w:id="8422" w:author="Ericsson (Henning)" w:date="2018-06-21T13:23:00Z" w:initials="E">
    <w:p w14:paraId="3B91784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BC321E" w:rsidRDefault="00BC321E">
      <w:pPr>
        <w:pStyle w:val="CommentText"/>
      </w:pPr>
      <w:r>
        <w:rPr>
          <w:b/>
        </w:rPr>
        <w:t>[Description]</w:t>
      </w:r>
      <w:r>
        <w:t xml:space="preserve">: The filed description does not explain how to interpret the bits in the bitmap. </w:t>
      </w:r>
    </w:p>
    <w:p w14:paraId="7F3BCA6E" w14:textId="77777777" w:rsidR="00BC321E" w:rsidRDefault="00BC321E">
      <w:pPr>
        <w:pStyle w:val="CommentText"/>
      </w:pPr>
      <w:r>
        <w:rPr>
          <w:b/>
        </w:rPr>
        <w:t>[Proposed Change]</w:t>
      </w:r>
      <w:r>
        <w:t>: Adopt the same mapping as defined in ServingCellConfigCommon for ssb-PositionsInBurst:</w:t>
      </w:r>
    </w:p>
    <w:p w14:paraId="33D1DE04" w14:textId="77777777" w:rsidR="00BC321E" w:rsidRDefault="00BC321E">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BC321E" w:rsidRDefault="00BC321E">
      <w:pPr>
        <w:pStyle w:val="CommentText"/>
      </w:pPr>
      <w:r>
        <w:rPr>
          <w:b/>
        </w:rPr>
        <w:t>[Comments]</w:t>
      </w:r>
      <w:r>
        <w:t xml:space="preserve">: </w:t>
      </w:r>
    </w:p>
    <w:p w14:paraId="2D6D09F1" w14:textId="77777777" w:rsidR="00BC321E" w:rsidRPr="00D2202C" w:rsidRDefault="00BC321E">
      <w:pPr>
        <w:pStyle w:val="CommentText"/>
      </w:pPr>
    </w:p>
  </w:comment>
  <w:comment w:id="8424" w:author="ZTE(SXJ)" w:date="2018-06-18T11:50:00Z" w:initials="Z">
    <w:p w14:paraId="4B232BE8" w14:textId="358D16A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BC321E" w:rsidRDefault="00BC321E" w:rsidP="00083068">
      <w:pPr>
        <w:pStyle w:val="TAL"/>
      </w:pPr>
      <w:r>
        <w:rPr>
          <w:b/>
        </w:rPr>
        <w:t>[Description]</w:t>
      </w:r>
      <w:r>
        <w:t>: In 38.215, it written as the following:</w:t>
      </w:r>
    </w:p>
    <w:p w14:paraId="162DCB72" w14:textId="77777777" w:rsidR="00BC321E" w:rsidRDefault="00BC321E"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BC321E" w:rsidRDefault="00BC321E" w:rsidP="00083068">
      <w:pPr>
        <w:pStyle w:val="TAL"/>
      </w:pPr>
      <w:r>
        <w:t xml:space="preserve">“If higher-layers indicate certain SS/PBCH blocks for performing SS-RSRQ measurements, then SS-RSRP is measured only from the indicated set of SS/PBCH block(s).”  </w:t>
      </w:r>
    </w:p>
    <w:p w14:paraId="11ABC32A" w14:textId="77777777" w:rsidR="00BC321E" w:rsidRDefault="00BC321E" w:rsidP="00EE0263">
      <w:pPr>
        <w:pStyle w:val="TAL"/>
      </w:pPr>
      <w:r>
        <w:t>In other words, the parameter is not dircetly referred in any RAN1 spec. So the reference wording should be changed.</w:t>
      </w:r>
    </w:p>
    <w:p w14:paraId="056ACE3F" w14:textId="77777777" w:rsidR="00BC321E" w:rsidRDefault="00BC321E">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BC321E" w:rsidRDefault="00BC321E">
      <w:pPr>
        <w:pStyle w:val="CommentText"/>
      </w:pPr>
      <w:r>
        <w:rPr>
          <w:b/>
        </w:rPr>
        <w:t>[Comments]</w:t>
      </w:r>
      <w:r>
        <w:t xml:space="preserve">: </w:t>
      </w:r>
    </w:p>
    <w:p w14:paraId="0644CC6C" w14:textId="77777777" w:rsidR="00BC321E" w:rsidRPr="00083068" w:rsidRDefault="00BC321E">
      <w:pPr>
        <w:pStyle w:val="CommentText"/>
      </w:pPr>
    </w:p>
  </w:comment>
  <w:comment w:id="8429" w:author="NTTDOCOMO, INC." w:date="2018-06-21T18:06:00Z" w:initials="DCM">
    <w:p w14:paraId="1862F413" w14:textId="314B3394"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73A3028" w14:textId="77777777" w:rsidR="00BC321E" w:rsidRPr="00E627BF" w:rsidRDefault="00BC321E">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BC321E" w:rsidRDefault="00BC321E">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BC321E" w:rsidRDefault="00BC321E">
      <w:pPr>
        <w:pStyle w:val="CommentText"/>
      </w:pPr>
      <w:r>
        <w:rPr>
          <w:b/>
        </w:rPr>
        <w:t>[Comments]</w:t>
      </w:r>
      <w:r>
        <w:t xml:space="preserve">: </w:t>
      </w:r>
    </w:p>
    <w:p w14:paraId="722A0509" w14:textId="77777777" w:rsidR="00BC321E" w:rsidRPr="00E627BF" w:rsidRDefault="00BC321E">
      <w:pPr>
        <w:pStyle w:val="CommentText"/>
      </w:pPr>
    </w:p>
  </w:comment>
  <w:comment w:id="8430" w:author="MediaTek (Felix)" w:date="2018-06-22T15:46:00Z" w:initials="MTK">
    <w:p w14:paraId="51100E86" w14:textId="77777777" w:rsidR="00BC321E" w:rsidRDefault="00BC321E"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BC321E" w:rsidRDefault="00BC321E"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BC321E" w:rsidRDefault="00BC321E" w:rsidP="006D3BB7">
      <w:pPr>
        <w:pStyle w:val="CommentText"/>
      </w:pPr>
      <w:r>
        <w:rPr>
          <w:b/>
        </w:rPr>
        <w:t>[Proposed Change]</w:t>
      </w:r>
      <w:r>
        <w:t xml:space="preserve">: </w:t>
      </w:r>
    </w:p>
    <w:p w14:paraId="48C39043" w14:textId="77777777" w:rsidR="00BC321E" w:rsidRDefault="00BC321E"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BC321E" w:rsidRDefault="00BC321E" w:rsidP="006D3BB7">
      <w:pPr>
        <w:rPr>
          <w:rFonts w:eastAsia="MS Mincho"/>
        </w:rPr>
      </w:pPr>
      <w:r>
        <w:rPr>
          <w:rFonts w:eastAsia="MS Mincho"/>
        </w:rPr>
        <w:t>It could specify</w:t>
      </w:r>
    </w:p>
    <w:p w14:paraId="4C912971" w14:textId="77777777" w:rsidR="00BC321E" w:rsidRPr="006D3BB7" w:rsidRDefault="00BC321E"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BC321E" w:rsidRDefault="00BC321E" w:rsidP="006D3BB7">
      <w:pPr>
        <w:pStyle w:val="CommentText"/>
        <w:rPr>
          <w:lang w:eastAsia="zh-CN"/>
        </w:rPr>
      </w:pPr>
      <w:r>
        <w:rPr>
          <w:b/>
        </w:rPr>
        <w:t>[Comments]</w:t>
      </w:r>
      <w:r>
        <w:t>:</w:t>
      </w:r>
    </w:p>
    <w:p w14:paraId="40733B10" w14:textId="77777777" w:rsidR="00BC321E" w:rsidRDefault="00BC321E">
      <w:pPr>
        <w:pStyle w:val="CommentText"/>
      </w:pPr>
    </w:p>
  </w:comment>
  <w:comment w:id="8433" w:author="MediaTek (Felix)" w:date="2018-06-25T16:08:00Z" w:initials="MTK">
    <w:p w14:paraId="1FAD9FAB" w14:textId="77777777" w:rsidR="00BC321E" w:rsidRDefault="00BC321E"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BC321E" w:rsidRDefault="00BC321E"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BC321E" w:rsidRDefault="00BC321E" w:rsidP="00775419">
      <w:pPr>
        <w:pStyle w:val="CommentText"/>
      </w:pPr>
      <w:r>
        <w:rPr>
          <w:b/>
        </w:rPr>
        <w:t>[Proposed Change]</w:t>
      </w:r>
      <w:r>
        <w:t xml:space="preserve">: </w:t>
      </w:r>
    </w:p>
    <w:p w14:paraId="590A744F" w14:textId="77777777" w:rsidR="00BC321E" w:rsidRDefault="00BC321E" w:rsidP="00775419">
      <w:pPr>
        <w:rPr>
          <w:rFonts w:eastAsia="MS Mincho"/>
        </w:rPr>
      </w:pPr>
      <w:r>
        <w:rPr>
          <w:rFonts w:eastAsia="MS Mincho"/>
        </w:rPr>
        <w:t xml:space="preserve">Change to </w:t>
      </w:r>
    </w:p>
    <w:p w14:paraId="011CD43E" w14:textId="77777777" w:rsidR="00BC321E" w:rsidRDefault="00BC321E" w:rsidP="00775419">
      <w:r>
        <w:t>“</w:t>
      </w:r>
    </w:p>
    <w:p w14:paraId="4A070452" w14:textId="77777777" w:rsidR="00BC321E" w:rsidRDefault="00BC321E"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BC321E" w:rsidRPr="006D3BB7" w:rsidRDefault="00BC321E" w:rsidP="00775419">
      <w:pPr>
        <w:rPr>
          <w:rFonts w:eastAsia="MS Mincho"/>
        </w:rPr>
      </w:pPr>
      <w:r>
        <w:t>”</w:t>
      </w:r>
    </w:p>
    <w:p w14:paraId="7A55FCF2" w14:textId="77777777" w:rsidR="00BC321E" w:rsidRDefault="00BC321E" w:rsidP="00775419">
      <w:pPr>
        <w:pStyle w:val="CommentText"/>
      </w:pPr>
      <w:r>
        <w:rPr>
          <w:b/>
        </w:rPr>
        <w:t>[Comments]</w:t>
      </w:r>
      <w:r>
        <w:t>:</w:t>
      </w:r>
    </w:p>
  </w:comment>
  <w:comment w:id="8436" w:author="ZTE(SXJ)" w:date="2018-06-18T11:52:00Z" w:initials="Z">
    <w:p w14:paraId="4FD5C819" w14:textId="1BA3101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BC321E" w:rsidRDefault="00BC321E">
      <w:pPr>
        <w:pStyle w:val="CommentText"/>
      </w:pPr>
      <w:r>
        <w:rPr>
          <w:b/>
        </w:rPr>
        <w:t>[Description]</w:t>
      </w:r>
      <w:r>
        <w:t xml:space="preserve">: </w:t>
      </w:r>
      <w:r w:rsidRPr="00BC62FB">
        <w:t>MeasObjectEUTRA</w:t>
      </w:r>
      <w:r>
        <w:t xml:space="preserve"> should be listed</w:t>
      </w:r>
    </w:p>
    <w:p w14:paraId="244ED821" w14:textId="77777777" w:rsidR="00BC321E" w:rsidRDefault="00BC321E" w:rsidP="00083068">
      <w:pPr>
        <w:pStyle w:val="CommentText"/>
      </w:pPr>
      <w:r>
        <w:rPr>
          <w:b/>
        </w:rPr>
        <w:t>[Proposed Change]</w:t>
      </w:r>
      <w:r>
        <w:t xml:space="preserve">: </w:t>
      </w:r>
      <w:r w:rsidRPr="00BC62FB">
        <w:t>MeasObjectEUTRA</w:t>
      </w:r>
      <w:r>
        <w:t xml:space="preserve"> should be listed</w:t>
      </w:r>
    </w:p>
    <w:p w14:paraId="7FC6367D" w14:textId="77777777" w:rsidR="00BC321E" w:rsidRDefault="00BC321E">
      <w:pPr>
        <w:pStyle w:val="CommentText"/>
      </w:pPr>
      <w:r>
        <w:rPr>
          <w:b/>
        </w:rPr>
        <w:t>[Proposed Change]</w:t>
      </w:r>
      <w:r>
        <w:t xml:space="preserve">: add </w:t>
      </w:r>
      <w:r w:rsidRPr="00BC62FB">
        <w:t>MeasObjectEUTRA</w:t>
      </w:r>
    </w:p>
    <w:p w14:paraId="722544B4" w14:textId="77777777" w:rsidR="00BC321E" w:rsidRDefault="00BC321E">
      <w:pPr>
        <w:pStyle w:val="CommentText"/>
      </w:pPr>
      <w:r>
        <w:rPr>
          <w:b/>
        </w:rPr>
        <w:t>[Comments]</w:t>
      </w:r>
      <w:r>
        <w:t xml:space="preserve">: </w:t>
      </w:r>
    </w:p>
    <w:p w14:paraId="1AC9B1CB" w14:textId="77777777" w:rsidR="00BC321E" w:rsidRPr="00083068" w:rsidRDefault="00BC321E">
      <w:pPr>
        <w:pStyle w:val="CommentText"/>
      </w:pPr>
    </w:p>
  </w:comment>
  <w:comment w:id="8435" w:author="Nokia (Tero)" w:date="2018-06-25T17:06:00Z" w:initials="Nokia">
    <w:p w14:paraId="58396319" w14:textId="77777777"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BC321E" w:rsidRDefault="00BC321E" w:rsidP="002079E1">
      <w:pPr>
        <w:pStyle w:val="CommentText"/>
      </w:pPr>
      <w:r>
        <w:rPr>
          <w:b/>
        </w:rPr>
        <w:t>[Description]</w:t>
      </w:r>
      <w:r>
        <w:t>: MeasObjectEUTRA should be added to the list.</w:t>
      </w:r>
    </w:p>
    <w:p w14:paraId="6B093312" w14:textId="77777777" w:rsidR="00BC321E" w:rsidRDefault="00BC321E" w:rsidP="002079E1">
      <w:pPr>
        <w:pStyle w:val="CommentText"/>
      </w:pPr>
      <w:r>
        <w:rPr>
          <w:b/>
        </w:rPr>
        <w:t>[Proposed Change]</w:t>
      </w:r>
      <w:r>
        <w:t>: Add MeasObjectEUTRA to the measObject list as a CHOICE.</w:t>
      </w:r>
    </w:p>
    <w:p w14:paraId="5AF92D27" w14:textId="77777777" w:rsidR="00BC321E" w:rsidRDefault="00BC321E" w:rsidP="002079E1">
      <w:pPr>
        <w:pStyle w:val="CommentText"/>
      </w:pPr>
      <w:r>
        <w:rPr>
          <w:b/>
        </w:rPr>
        <w:t>[Comments]</w:t>
      </w:r>
      <w:r>
        <w:t xml:space="preserve">: </w:t>
      </w:r>
    </w:p>
    <w:p w14:paraId="3F673EF3" w14:textId="45F16195" w:rsidR="00BC321E" w:rsidRPr="002079E1" w:rsidRDefault="00BC321E" w:rsidP="002079E1">
      <w:pPr>
        <w:pStyle w:val="CommentText"/>
      </w:pPr>
    </w:p>
  </w:comment>
  <w:comment w:id="8439" w:author="ZTE(SXJ)" w:date="2018-06-18T11:54:00Z" w:initials="Z">
    <w:p w14:paraId="46B66AB9" w14:textId="6EF0ECC4"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BC321E" w:rsidRDefault="00BC321E">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BC321E" w:rsidRDefault="00BC321E">
      <w:pPr>
        <w:pStyle w:val="CommentText"/>
      </w:pPr>
      <w:r>
        <w:rPr>
          <w:b/>
        </w:rPr>
        <w:t>[Proposed Change]</w:t>
      </w:r>
      <w:r>
        <w:t>: add MeasResultList</w:t>
      </w:r>
      <w:r w:rsidRPr="00BC62FB">
        <w:t>EUTRA</w:t>
      </w:r>
    </w:p>
    <w:p w14:paraId="594E9CA8" w14:textId="2B79FD97" w:rsidR="00BC321E" w:rsidRDefault="00BC321E">
      <w:pPr>
        <w:pStyle w:val="CommentText"/>
      </w:pPr>
      <w:r>
        <w:rPr>
          <w:b/>
        </w:rPr>
        <w:t>[Comments]</w:t>
      </w:r>
      <w:r>
        <w:t>: [Nokia] We agree with ZTE – this requires a CR to do since it’s quite many IEs despite being fairly straightforward</w:t>
      </w:r>
    </w:p>
    <w:p w14:paraId="37DCC4DB" w14:textId="77777777" w:rsidR="00BC321E" w:rsidRPr="00944ADC" w:rsidRDefault="00BC321E">
      <w:pPr>
        <w:pStyle w:val="CommentText"/>
      </w:pPr>
    </w:p>
  </w:comment>
  <w:comment w:id="8442" w:author="ZTE(SXJ)" w:date="2018-06-18T11:57:00Z" w:initials="Z">
    <w:p w14:paraId="2B78C7A6" w14:textId="0D0738B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BC321E" w:rsidRDefault="00BC321E">
      <w:pPr>
        <w:pStyle w:val="CommentText"/>
      </w:pPr>
      <w:r>
        <w:rPr>
          <w:b/>
        </w:rPr>
        <w:t>[Description]</w:t>
      </w:r>
      <w:r>
        <w:t>: Has been specified, so should be deleted.</w:t>
      </w:r>
    </w:p>
    <w:p w14:paraId="5293229E" w14:textId="77777777" w:rsidR="00BC321E" w:rsidRDefault="00BC321E">
      <w:pPr>
        <w:pStyle w:val="CommentText"/>
      </w:pPr>
      <w:r>
        <w:rPr>
          <w:b/>
        </w:rPr>
        <w:t>[Proposed Change]</w:t>
      </w:r>
      <w:r>
        <w:t>: Delete</w:t>
      </w:r>
    </w:p>
    <w:p w14:paraId="71A3F850" w14:textId="77777777" w:rsidR="00BC321E" w:rsidRDefault="00BC321E">
      <w:pPr>
        <w:pStyle w:val="CommentText"/>
      </w:pPr>
      <w:r>
        <w:rPr>
          <w:b/>
        </w:rPr>
        <w:t>[Comments]</w:t>
      </w:r>
      <w:r>
        <w:t xml:space="preserve">: </w:t>
      </w:r>
    </w:p>
    <w:p w14:paraId="3A7A0B00" w14:textId="77777777" w:rsidR="00BC321E" w:rsidRPr="00343432" w:rsidRDefault="00BC321E">
      <w:pPr>
        <w:pStyle w:val="CommentText"/>
      </w:pPr>
    </w:p>
  </w:comment>
  <w:comment w:id="8447" w:author="ZTE(SXJ)" w:date="2018-06-18T11:58:00Z" w:initials="Z">
    <w:p w14:paraId="7704D53D" w14:textId="12C1E87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BC321E" w:rsidRDefault="00BC321E">
      <w:pPr>
        <w:pStyle w:val="CommentText"/>
      </w:pPr>
      <w:r>
        <w:rPr>
          <w:b/>
        </w:rPr>
        <w:t>[Description]</w:t>
      </w:r>
      <w:r>
        <w:t>: Better to align with the agreed encoding for 36.331.</w:t>
      </w:r>
    </w:p>
    <w:p w14:paraId="2AEEAE15" w14:textId="77777777" w:rsidR="00BC321E" w:rsidRDefault="00BC321E">
      <w:pPr>
        <w:pStyle w:val="CommentText"/>
      </w:pPr>
      <w:r>
        <w:rPr>
          <w:b/>
        </w:rPr>
        <w:t>[Proposed Change]</w:t>
      </w:r>
      <w:r>
        <w:t>: Align with the agreed encoding for 36.331.</w:t>
      </w:r>
    </w:p>
    <w:p w14:paraId="219925CF" w14:textId="5867C4B2" w:rsidR="00BC321E" w:rsidRDefault="00BC321E">
      <w:pPr>
        <w:pStyle w:val="CommentText"/>
      </w:pPr>
      <w:r>
        <w:rPr>
          <w:b/>
        </w:rPr>
        <w:t>[Comments]</w:t>
      </w:r>
      <w:r>
        <w:t xml:space="preserve">: See also corresponding comments in PLMN-IdentityInfoList IE. </w:t>
      </w:r>
    </w:p>
    <w:p w14:paraId="0B4C494C" w14:textId="77777777" w:rsidR="00BC321E" w:rsidRPr="00343432" w:rsidRDefault="00BC321E">
      <w:pPr>
        <w:pStyle w:val="CommentText"/>
      </w:pPr>
    </w:p>
  </w:comment>
  <w:comment w:id="8449" w:author="ZTE(LiuJing)" w:date="2018-06-18T14:04:00Z" w:initials="Z">
    <w:p w14:paraId="08A4ACF3" w14:textId="3F4C171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BC321E" w:rsidRDefault="00BC321E">
      <w:pPr>
        <w:pStyle w:val="CommentText"/>
      </w:pPr>
      <w:r>
        <w:rPr>
          <w:b/>
        </w:rPr>
        <w:t>[Description]</w:t>
      </w:r>
      <w:r>
        <w:t>: RANAC field is missing?</w:t>
      </w:r>
    </w:p>
    <w:p w14:paraId="749C698B" w14:textId="77777777" w:rsidR="00BC321E" w:rsidRDefault="00BC321E">
      <w:pPr>
        <w:pStyle w:val="CommentText"/>
      </w:pPr>
      <w:r>
        <w:rPr>
          <w:b/>
        </w:rPr>
        <w:t>[Proposed Change]</w:t>
      </w:r>
      <w:r>
        <w:t xml:space="preserve">: Add “ranac RANNotificationAreaCode” in cgi-Info. </w:t>
      </w:r>
    </w:p>
    <w:p w14:paraId="2F89F5A7" w14:textId="77777777" w:rsidR="00BC321E" w:rsidRDefault="00BC321E">
      <w:pPr>
        <w:pStyle w:val="CommentText"/>
      </w:pPr>
      <w:r>
        <w:rPr>
          <w:b/>
        </w:rPr>
        <w:t>[Comments]</w:t>
      </w:r>
      <w:r>
        <w:t xml:space="preserve">: </w:t>
      </w:r>
    </w:p>
    <w:p w14:paraId="5AA1E0C2" w14:textId="77777777" w:rsidR="00BC321E" w:rsidRPr="00C35F13" w:rsidRDefault="00BC321E">
      <w:pPr>
        <w:pStyle w:val="CommentText"/>
      </w:pPr>
    </w:p>
  </w:comment>
  <w:comment w:id="8458" w:author="Qualcomm-Keiichi Kubota" w:date="2018-06-25T23:11:00Z" w:initials="QC">
    <w:p w14:paraId="45F783BF" w14:textId="2005D6C1" w:rsidR="00621DE7" w:rsidRDefault="00621DE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Q</w:t>
      </w:r>
      <w:r w:rsidR="002C7DC4">
        <w:t>109</w:t>
      </w:r>
      <w:r>
        <w:t xml:space="preserve"> </w:t>
      </w:r>
      <w:r>
        <w:rPr>
          <w:b/>
        </w:rPr>
        <w:t>[Delegate]</w:t>
      </w:r>
      <w:r>
        <w:t xml:space="preserve">: Qualcomm-Keiichi Kubota  </w:t>
      </w:r>
      <w:r>
        <w:rPr>
          <w:b/>
        </w:rPr>
        <w:t>[WI]</w:t>
      </w:r>
      <w:r>
        <w:t>:</w:t>
      </w:r>
      <w:r w:rsidR="002C7DC4">
        <w:t xml:space="preserve"> SA</w:t>
      </w:r>
      <w:r>
        <w:t xml:space="preserve"> </w:t>
      </w:r>
      <w:r>
        <w:rPr>
          <w:b/>
        </w:rPr>
        <w:t>[Class]</w:t>
      </w:r>
      <w:r>
        <w:t xml:space="preserve">: </w:t>
      </w:r>
      <w:r w:rsidR="002C7DC4">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621DE7" w:rsidRDefault="00621DE7">
      <w:pPr>
        <w:pStyle w:val="CommentText"/>
      </w:pPr>
      <w:r>
        <w:rPr>
          <w:b/>
        </w:rPr>
        <w:t>[Description]</w:t>
      </w:r>
      <w:r>
        <w:t xml:space="preserve">: </w:t>
      </w:r>
      <w:r w:rsidR="002C7DC4">
        <w:t xml:space="preserve">PLMN-IdentityList ::= ENUMERATED{ ffsTypeAndValue }  can be removed by replace PLMN-IdentityList with the existing IE </w:t>
      </w:r>
      <w:r w:rsidR="002C7DC4" w:rsidRPr="00D403BC">
        <w:rPr>
          <w:rFonts w:cs="Arial"/>
          <w:szCs w:val="16"/>
        </w:rPr>
        <w:t>PLMN-IdentityInfo</w:t>
      </w:r>
      <w:r w:rsidR="002C7DC4">
        <w:rPr>
          <w:rFonts w:cs="Arial"/>
          <w:szCs w:val="16"/>
        </w:rPr>
        <w:t>List</w:t>
      </w:r>
      <w:r w:rsidR="002C7DC4">
        <w:rPr>
          <w:rFonts w:cs="Arial"/>
          <w:szCs w:val="16"/>
        </w:rPr>
        <w:t>.</w:t>
      </w:r>
    </w:p>
    <w:p w14:paraId="1F07E72B" w14:textId="269DBC7C" w:rsidR="00621DE7" w:rsidRDefault="00621DE7">
      <w:pPr>
        <w:pStyle w:val="CommentText"/>
      </w:pPr>
      <w:r>
        <w:rPr>
          <w:b/>
        </w:rPr>
        <w:t>[Proposed Change]</w:t>
      </w:r>
      <w:r>
        <w:t xml:space="preserve">: </w:t>
      </w:r>
      <w:r w:rsidR="002C7DC4">
        <w:t>Replace “PLMN-IdentityList” with “PLMN-IdentityInfoList”</w:t>
      </w:r>
    </w:p>
    <w:p w14:paraId="6639AED0" w14:textId="77777777" w:rsidR="00621DE7" w:rsidRDefault="00621DE7">
      <w:pPr>
        <w:pStyle w:val="CommentText"/>
      </w:pPr>
      <w:r>
        <w:rPr>
          <w:b/>
        </w:rPr>
        <w:t>[Comments]</w:t>
      </w:r>
      <w:r>
        <w:t xml:space="preserve">: </w:t>
      </w:r>
    </w:p>
    <w:p w14:paraId="1A9C0968" w14:textId="541FE24E" w:rsidR="00621DE7" w:rsidRPr="00621DE7" w:rsidRDefault="00621DE7">
      <w:pPr>
        <w:pStyle w:val="CommentText"/>
      </w:pPr>
    </w:p>
  </w:comment>
  <w:comment w:id="8453" w:author="ZTE(LiuJing)" w:date="2018-06-18T15:49:00Z" w:initials="Z">
    <w:p w14:paraId="0F384B32" w14:textId="2BC8DB3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BC321E" w:rsidRDefault="00BC321E">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BC321E" w:rsidRDefault="00BC321E">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BC321E" w:rsidRDefault="00BC321E">
      <w:pPr>
        <w:pStyle w:val="CommentText"/>
      </w:pPr>
      <w:r>
        <w:rPr>
          <w:b/>
        </w:rPr>
        <w:t>[Comments]</w:t>
      </w:r>
      <w:r>
        <w:t xml:space="preserve">: </w:t>
      </w:r>
    </w:p>
    <w:p w14:paraId="1B385509" w14:textId="77777777" w:rsidR="00BC321E" w:rsidRPr="00857BD3" w:rsidRDefault="00BC321E">
      <w:pPr>
        <w:pStyle w:val="CommentText"/>
      </w:pPr>
    </w:p>
  </w:comment>
  <w:comment w:id="8469" w:author="Qualcomm-Keiichi Kubota" w:date="2018-06-25T23:47:00Z" w:initials="QC">
    <w:p w14:paraId="628E358E" w14:textId="16439F71"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5A0813" w:rsidRDefault="005A0813"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w:t>
      </w:r>
      <w:r>
        <w:rPr>
          <w:rFonts w:cs="Arial"/>
          <w:szCs w:val="16"/>
        </w:rPr>
        <w:t xml:space="preserve">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5A0813" w:rsidRDefault="005A0813" w:rsidP="005A0813">
      <w:pPr>
        <w:pStyle w:val="CommentText"/>
      </w:pPr>
      <w:r>
        <w:t>noSIB1-r15     ENUMERATED {true}</w:t>
      </w:r>
      <w:r>
        <w:tab/>
      </w:r>
      <w:r>
        <w:tab/>
      </w:r>
      <w:r>
        <w:tab/>
      </w:r>
      <w:r>
        <w:tab/>
        <w:t xml:space="preserve">       OPTIONAL</w:t>
      </w:r>
    </w:p>
    <w:p w14:paraId="2831E816" w14:textId="6D49EF32" w:rsidR="005A0813" w:rsidRDefault="005A0813">
      <w:pPr>
        <w:pStyle w:val="CommentText"/>
      </w:pPr>
      <w:r>
        <w:rPr>
          <w:b/>
        </w:rPr>
        <w:t>[Proposed Change]</w:t>
      </w:r>
      <w:r>
        <w:t xml:space="preserve">: </w:t>
      </w:r>
      <w:r>
        <w:rPr>
          <w:rFonts w:cs="Arial"/>
          <w:szCs w:val="16"/>
        </w:rPr>
        <w:t xml:space="preserve">Discuss it online if </w:t>
      </w:r>
      <w:r>
        <w:rPr>
          <w:rFonts w:cs="Arial"/>
          <w:szCs w:val="16"/>
        </w:rPr>
        <w:t xml:space="preserve">the IE structure for same IE </w:t>
      </w:r>
      <w:r>
        <w:rPr>
          <w:rFonts w:cs="Arial"/>
          <w:szCs w:val="16"/>
        </w:rPr>
        <w:t xml:space="preserve">is aligned between </w:t>
      </w:r>
      <w:r>
        <w:rPr>
          <w:rFonts w:cs="Arial"/>
          <w:szCs w:val="16"/>
        </w:rPr>
        <w:t>38.331 and 36.331.</w:t>
      </w:r>
      <w:r>
        <w:rPr>
          <w:rFonts w:cs="Arial"/>
          <w:szCs w:val="16"/>
        </w:rPr>
        <w:br/>
      </w:r>
    </w:p>
    <w:p w14:paraId="21FEEF67" w14:textId="77777777" w:rsidR="005A0813" w:rsidRDefault="005A0813">
      <w:pPr>
        <w:pStyle w:val="CommentText"/>
      </w:pPr>
      <w:r>
        <w:rPr>
          <w:b/>
        </w:rPr>
        <w:t>[Comments]</w:t>
      </w:r>
      <w:r>
        <w:t xml:space="preserve">: </w:t>
      </w:r>
    </w:p>
    <w:p w14:paraId="6DEB8725" w14:textId="529B1199" w:rsidR="005A0813" w:rsidRPr="005A0813" w:rsidRDefault="005A0813">
      <w:pPr>
        <w:pStyle w:val="CommentText"/>
      </w:pPr>
    </w:p>
  </w:comment>
  <w:comment w:id="8503" w:author="Qualcomm-Keiichi Kubota" w:date="2018-06-25T23:53:00Z" w:initials="QC">
    <w:p w14:paraId="4CD5410B" w14:textId="28870CE6"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5A0813" w:rsidRDefault="005A0813">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5A0813" w:rsidRDefault="005A0813">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5A0813" w:rsidRDefault="005A0813">
      <w:pPr>
        <w:pStyle w:val="CommentText"/>
      </w:pPr>
      <w:r>
        <w:rPr>
          <w:b/>
        </w:rPr>
        <w:t>[Comments]</w:t>
      </w:r>
      <w:r>
        <w:t xml:space="preserve">: </w:t>
      </w:r>
    </w:p>
    <w:p w14:paraId="47CE7AC0" w14:textId="11A46079" w:rsidR="005A0813" w:rsidRPr="005A0813" w:rsidRDefault="005A0813">
      <w:pPr>
        <w:pStyle w:val="CommentText"/>
      </w:pPr>
    </w:p>
  </w:comment>
  <w:comment w:id="8512" w:author="ZTE(LiuJing)" w:date="2018-06-18T15:53:00Z" w:initials="Z">
    <w:p w14:paraId="5B23002D" w14:textId="7595DFB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BC321E" w:rsidRDefault="00BC321E">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BC321E" w:rsidRPr="00BE3221" w:rsidRDefault="00BC321E">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BC321E" w:rsidRDefault="00BC321E">
      <w:pPr>
        <w:pStyle w:val="CommentText"/>
      </w:pPr>
      <w:r>
        <w:rPr>
          <w:b/>
        </w:rPr>
        <w:t>[Comments]</w:t>
      </w:r>
      <w:r>
        <w:t xml:space="preserve">: </w:t>
      </w:r>
    </w:p>
    <w:p w14:paraId="736F3567" w14:textId="77777777" w:rsidR="00BC321E" w:rsidRPr="00BE3221" w:rsidRDefault="00BC321E">
      <w:pPr>
        <w:pStyle w:val="CommentText"/>
      </w:pPr>
    </w:p>
  </w:comment>
  <w:comment w:id="8513" w:author="ZTE(LiuJing)" w:date="2018-06-18T15:55:00Z" w:initials="Z">
    <w:p w14:paraId="0C609DE4" w14:textId="7C07DF5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BC321E" w:rsidRDefault="00BC321E">
      <w:pPr>
        <w:pStyle w:val="CommentText"/>
      </w:pPr>
      <w:r>
        <w:rPr>
          <w:b/>
        </w:rPr>
        <w:t>[Description]</w:t>
      </w:r>
      <w:r>
        <w:t>: same as Z415</w:t>
      </w:r>
    </w:p>
    <w:p w14:paraId="210513EC" w14:textId="77777777" w:rsidR="00BC321E" w:rsidRDefault="00BC321E">
      <w:pPr>
        <w:pStyle w:val="CommentText"/>
      </w:pPr>
      <w:r>
        <w:rPr>
          <w:b/>
        </w:rPr>
        <w:t>[Proposed Change]</w:t>
      </w:r>
      <w:r>
        <w:t>: same as Z415</w:t>
      </w:r>
    </w:p>
    <w:p w14:paraId="5AD9FDE7" w14:textId="77777777" w:rsidR="00BC321E" w:rsidRDefault="00BC321E">
      <w:pPr>
        <w:pStyle w:val="CommentText"/>
      </w:pPr>
      <w:r>
        <w:rPr>
          <w:b/>
        </w:rPr>
        <w:t>[Comments]</w:t>
      </w:r>
      <w:r>
        <w:t xml:space="preserve">: </w:t>
      </w:r>
    </w:p>
    <w:p w14:paraId="77EE7775" w14:textId="77777777" w:rsidR="00BC321E" w:rsidRPr="00002227" w:rsidRDefault="00BC321E">
      <w:pPr>
        <w:pStyle w:val="CommentText"/>
      </w:pPr>
    </w:p>
  </w:comment>
  <w:comment w:id="8572" w:author="Ericsson (Henning)" w:date="2018-06-25T11:16:00Z" w:initials="E">
    <w:p w14:paraId="1269BCF7"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BC321E" w:rsidRDefault="00BC321E" w:rsidP="00DE37AF">
      <w:pPr>
        <w:pStyle w:val="CommentText"/>
      </w:pPr>
      <w:r>
        <w:rPr>
          <w:b/>
        </w:rPr>
        <w:t>[Description]</w:t>
      </w:r>
      <w:r>
        <w:t xml:space="preserve">: The content of the bit string is not defined properly. </w:t>
      </w:r>
    </w:p>
    <w:p w14:paraId="28A87CB3" w14:textId="77777777" w:rsidR="00BC321E" w:rsidRDefault="00BC321E"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BC321E" w:rsidRDefault="00BC321E" w:rsidP="00DE37AF">
      <w:pPr>
        <w:pStyle w:val="CommentText"/>
      </w:pPr>
      <w:r>
        <w:rPr>
          <w:b/>
        </w:rPr>
        <w:t>[Comments]</w:t>
      </w:r>
      <w:r>
        <w:t xml:space="preserve">: </w:t>
      </w:r>
    </w:p>
    <w:p w14:paraId="2E4B8176" w14:textId="77777777" w:rsidR="00BC321E" w:rsidRPr="00D30487" w:rsidRDefault="00BC321E" w:rsidP="00DE37AF">
      <w:pPr>
        <w:pStyle w:val="CommentText"/>
      </w:pPr>
    </w:p>
  </w:comment>
  <w:comment w:id="8598" w:author="Ericsson (Henning)" w:date="2018-06-25T11:21:00Z" w:initials="E">
    <w:p w14:paraId="21B2615D"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BC321E" w:rsidRDefault="00BC321E" w:rsidP="00DE37AF">
      <w:pPr>
        <w:pStyle w:val="CommentText"/>
      </w:pPr>
      <w:r>
        <w:rPr>
          <w:b/>
        </w:rPr>
        <w:t>[Description]</w:t>
      </w:r>
      <w:r>
        <w:t xml:space="preserve">: Need code is missing. </w:t>
      </w:r>
    </w:p>
    <w:p w14:paraId="6F140B53" w14:textId="77777777" w:rsidR="00BC321E" w:rsidRDefault="00BC321E"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BC321E" w:rsidRDefault="00BC321E" w:rsidP="00DE37AF">
      <w:pPr>
        <w:pStyle w:val="CommentText"/>
      </w:pPr>
      <w:r>
        <w:rPr>
          <w:b/>
        </w:rPr>
        <w:t>[Comments]</w:t>
      </w:r>
      <w:r>
        <w:t xml:space="preserve">: </w:t>
      </w:r>
    </w:p>
    <w:p w14:paraId="72945F36" w14:textId="77777777" w:rsidR="00BC321E" w:rsidRPr="001A69AC" w:rsidRDefault="00BC321E" w:rsidP="00DE37AF">
      <w:pPr>
        <w:pStyle w:val="CommentText"/>
      </w:pPr>
    </w:p>
  </w:comment>
  <w:comment w:id="8608" w:author="Ericsson (Henning)" w:date="2018-06-22T00:37:00Z" w:initials="E">
    <w:p w14:paraId="4115A0D0"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BC321E" w:rsidRDefault="00BC321E">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BC321E" w:rsidRDefault="00BC321E">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BC321E" w:rsidRDefault="00BC321E">
      <w:pPr>
        <w:pStyle w:val="CommentText"/>
      </w:pPr>
      <w:r>
        <w:rPr>
          <w:b/>
        </w:rPr>
        <w:t>[Comments]</w:t>
      </w:r>
      <w:r>
        <w:t xml:space="preserve">: If agreed, RAN2 may also inform RAN1 and recommend to omit the DCI field for BWP switching if the DCI-based switching is disabled. </w:t>
      </w:r>
    </w:p>
    <w:p w14:paraId="7D178FAE" w14:textId="77777777" w:rsidR="00BC321E" w:rsidRPr="00514C57" w:rsidRDefault="00BC321E">
      <w:pPr>
        <w:pStyle w:val="CommentText"/>
      </w:pPr>
    </w:p>
  </w:comment>
  <w:comment w:id="8610" w:author="Huawei (Nathan)" w:date="2018-06-21T10:49:00Z" w:initials="H">
    <w:p w14:paraId="0BEFF4F5" w14:textId="1BA5768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BC321E" w:rsidRDefault="00BC321E">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BC321E" w:rsidRDefault="00BC321E">
      <w:pPr>
        <w:pStyle w:val="CommentText"/>
      </w:pPr>
      <w:r>
        <w:rPr>
          <w:b/>
        </w:rPr>
        <w:t>[Proposed Change]</w:t>
      </w:r>
      <w:r>
        <w:t>: Add “including UE-specific and common CORESETs/search spaces” to the descriptions; see associated tdoc.</w:t>
      </w:r>
    </w:p>
    <w:p w14:paraId="34560035" w14:textId="77777777" w:rsidR="00BC321E" w:rsidRDefault="00BC321E">
      <w:pPr>
        <w:pStyle w:val="CommentText"/>
      </w:pPr>
      <w:r>
        <w:rPr>
          <w:b/>
        </w:rPr>
        <w:t>[Comments]</w:t>
      </w:r>
      <w:r>
        <w:t xml:space="preserve">: </w:t>
      </w:r>
    </w:p>
    <w:p w14:paraId="6252CCAA" w14:textId="77777777" w:rsidR="00BC321E" w:rsidRPr="00AF5C7C" w:rsidRDefault="00BC321E">
      <w:pPr>
        <w:pStyle w:val="CommentText"/>
      </w:pPr>
    </w:p>
  </w:comment>
  <w:comment w:id="8619" w:author="Huawei (Nathan)" w:date="2018-06-21T10:46:00Z" w:initials="H">
    <w:p w14:paraId="1D8286AD" w14:textId="62FF6283"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BC321E" w:rsidRDefault="00BC321E">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BC321E" w:rsidRDefault="00BC321E">
      <w:pPr>
        <w:pStyle w:val="CommentText"/>
      </w:pPr>
      <w:r>
        <w:rPr>
          <w:b/>
        </w:rPr>
        <w:t>[Proposed Change]</w:t>
      </w:r>
      <w:r>
        <w:t>: Add the missing fields; see associated tdoc.</w:t>
      </w:r>
    </w:p>
    <w:p w14:paraId="6FD4700A" w14:textId="77777777" w:rsidR="00BC321E" w:rsidRDefault="00BC321E">
      <w:pPr>
        <w:pStyle w:val="CommentText"/>
      </w:pPr>
      <w:r>
        <w:rPr>
          <w:b/>
        </w:rPr>
        <w:t>[Comments]</w:t>
      </w:r>
      <w:r>
        <w:t xml:space="preserve">: </w:t>
      </w:r>
    </w:p>
    <w:p w14:paraId="43DB1742" w14:textId="77777777" w:rsidR="00BC321E" w:rsidRPr="00AF5C7C" w:rsidRDefault="00BC321E">
      <w:pPr>
        <w:pStyle w:val="CommentText"/>
      </w:pPr>
    </w:p>
  </w:comment>
  <w:comment w:id="8620" w:author="Qualcomm-Keiichi Kubota" w:date="2018-06-25T21:48:00Z" w:initials="QC">
    <w:p w14:paraId="4177AEB0" w14:textId="5648561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BC321E" w:rsidRDefault="00BC321E">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 xml:space="preserve">RB0 of </w:t>
      </w:r>
      <w:r w:rsidR="001A3602">
        <w:rPr>
          <w:rFonts w:ascii="Verdana" w:hAnsi="Verdana"/>
          <w:color w:val="0000CC"/>
        </w:rPr>
        <w:t>CORESET0</w:t>
      </w:r>
      <w:r>
        <w:rPr>
          <w:rFonts w:ascii="Verdana" w:hAnsi="Verdana"/>
          <w:color w:val="0000CC"/>
        </w:rPr>
        <w:t xml:space="preserve"> lines up with PRB0 of initial BWP</w:t>
      </w:r>
      <w:r w:rsidR="001A3602">
        <w:rPr>
          <w:rFonts w:ascii="Verdana" w:hAnsi="Verdana"/>
          <w:color w:val="0000CC"/>
        </w:rPr>
        <w:t xml:space="preserve"> so the field description of CommonControlResourceSetZero should be updated to clarify this.</w:t>
      </w:r>
    </w:p>
    <w:p w14:paraId="152C720F" w14:textId="1E7C031C" w:rsidR="00BC321E" w:rsidRDefault="00BC321E">
      <w:pPr>
        <w:pStyle w:val="CommentText"/>
      </w:pPr>
      <w:r>
        <w:rPr>
          <w:b/>
        </w:rPr>
        <w:t>[Proposed Change]</w:t>
      </w:r>
      <w:r>
        <w:t xml:space="preserve">: </w:t>
      </w:r>
      <w:r w:rsidR="001A3602">
        <w:t>1) update the field description of CommonControlResourceSetZero with the fact that Coreset0 indicates the RBs corresponding to the initial BWP rather than the BWP configured with the IE CommonControlResourceSetZero.</w:t>
      </w:r>
      <w:r w:rsidR="001A3602">
        <w:br/>
        <w:t xml:space="preserve">2) </w:t>
      </w:r>
      <w:r>
        <w:t xml:space="preserve">the conditional description </w:t>
      </w:r>
      <w:r w:rsidR="001A3602">
        <w:t xml:space="preserve">of </w:t>
      </w:r>
      <w:r w:rsidR="001A3602">
        <w:rPr>
          <w:rFonts w:eastAsia="SimSun"/>
          <w:i/>
        </w:rPr>
        <w:t>InitialBWP-Only</w:t>
      </w:r>
      <w:r w:rsidR="001A3602">
        <w:t xml:space="preserve"> </w:t>
      </w:r>
      <w:r>
        <w:t>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BC321E" w:rsidRDefault="00BC321E">
      <w:pPr>
        <w:pStyle w:val="CommentText"/>
      </w:pPr>
      <w:r>
        <w:rPr>
          <w:b/>
        </w:rPr>
        <w:t>[Comments]</w:t>
      </w:r>
      <w:r>
        <w:t xml:space="preserve">: </w:t>
      </w:r>
    </w:p>
    <w:p w14:paraId="08123D68" w14:textId="29B012B2" w:rsidR="00BC321E" w:rsidRPr="00BC321E" w:rsidRDefault="00BC321E">
      <w:pPr>
        <w:pStyle w:val="CommentText"/>
      </w:pPr>
    </w:p>
  </w:comment>
  <w:comment w:id="8621" w:author="Huawei (Nathan)" w:date="2018-06-21T09:59:00Z" w:initials="H">
    <w:p w14:paraId="471820E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BC321E" w:rsidRDefault="00BC321E">
      <w:pPr>
        <w:pStyle w:val="CommentText"/>
      </w:pPr>
      <w:r>
        <w:rPr>
          <w:b/>
        </w:rPr>
        <w:t>[Description]</w:t>
      </w:r>
      <w:r>
        <w:t>: searchSpaceSIB1, searchSpaceOtherSystemInformation, and pagingSearchSpace can only be configured in SpCell.</w:t>
      </w:r>
    </w:p>
    <w:p w14:paraId="10B6022B" w14:textId="77777777" w:rsidR="00BC321E" w:rsidRDefault="00BC321E">
      <w:pPr>
        <w:pStyle w:val="CommentText"/>
      </w:pPr>
      <w:r>
        <w:rPr>
          <w:b/>
        </w:rPr>
        <w:t>[Proposed Change]</w:t>
      </w:r>
      <w:r>
        <w:t>: Change the need codes to conditional presence (see associated tdoc).</w:t>
      </w:r>
    </w:p>
    <w:p w14:paraId="317DD595" w14:textId="537A8167" w:rsidR="00BC321E" w:rsidRDefault="00BC321E">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BC321E" w:rsidRPr="00AF5C7C" w:rsidRDefault="00BC321E">
      <w:pPr>
        <w:pStyle w:val="CommentText"/>
      </w:pPr>
    </w:p>
  </w:comment>
  <w:comment w:id="8622" w:author="CATT (Jing)" w:date="2018-06-25T16:37:00Z" w:initials="C">
    <w:p w14:paraId="5B16A463" w14:textId="77777777" w:rsidR="00BC321E" w:rsidRDefault="00BC321E"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BC321E" w:rsidRDefault="00BC321E"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BC321E" w:rsidRDefault="00BC321E" w:rsidP="008555E9">
      <w:pPr>
        <w:pStyle w:val="CommentText"/>
      </w:pPr>
      <w:r>
        <w:rPr>
          <w:b/>
        </w:rPr>
        <w:t>[Proposed Change]</w:t>
      </w:r>
      <w:r>
        <w:t>:</w:t>
      </w:r>
      <w:r>
        <w:rPr>
          <w:rFonts w:eastAsia="SimSun" w:hint="eastAsia"/>
          <w:lang w:eastAsia="zh-CN"/>
        </w:rPr>
        <w:t xml:space="preserve"> we will provider a disc paper</w:t>
      </w:r>
    </w:p>
    <w:p w14:paraId="2FFCAA08" w14:textId="77777777" w:rsidR="00BC321E" w:rsidRDefault="00BC321E" w:rsidP="008555E9">
      <w:pPr>
        <w:pStyle w:val="CommentText"/>
      </w:pPr>
      <w:r>
        <w:rPr>
          <w:b/>
        </w:rPr>
        <w:t>[Comments]</w:t>
      </w:r>
      <w:r>
        <w:t xml:space="preserve">: </w:t>
      </w:r>
    </w:p>
    <w:p w14:paraId="0B13CE13" w14:textId="77777777" w:rsidR="00BC321E" w:rsidRPr="000D0625" w:rsidRDefault="00BC321E" w:rsidP="008555E9">
      <w:pPr>
        <w:pStyle w:val="CommentText"/>
      </w:pPr>
    </w:p>
  </w:comment>
  <w:comment w:id="8624" w:author="ZTE(SXJ)" w:date="2018-06-22T13:23:00Z" w:initials="Z">
    <w:p w14:paraId="11D5683A"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BC321E" w:rsidRDefault="00BC321E">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BC321E" w:rsidRDefault="00BC321E">
      <w:pPr>
        <w:pStyle w:val="CommentText"/>
      </w:pPr>
      <w:r>
        <w:rPr>
          <w:b/>
        </w:rPr>
        <w:t>[Proposed Change]</w:t>
      </w:r>
      <w:r>
        <w:t>: Reuse the additional common CORESET for RAR also for the reception of Paging (one alternative in our Discussion paper).</w:t>
      </w:r>
    </w:p>
    <w:p w14:paraId="07675F50" w14:textId="77777777" w:rsidR="00BC321E" w:rsidRDefault="00BC321E">
      <w:pPr>
        <w:pStyle w:val="CommentText"/>
      </w:pPr>
      <w:r>
        <w:rPr>
          <w:b/>
        </w:rPr>
        <w:t>[Comments]</w:t>
      </w:r>
      <w:r>
        <w:t xml:space="preserve">: </w:t>
      </w:r>
    </w:p>
    <w:p w14:paraId="23C045AC" w14:textId="77777777" w:rsidR="00BC321E" w:rsidRPr="00BF4FD2" w:rsidRDefault="00BC321E">
      <w:pPr>
        <w:pStyle w:val="CommentText"/>
      </w:pPr>
    </w:p>
  </w:comment>
  <w:comment w:id="8625" w:author="CATT (Jing)" w:date="2018-06-25T16:32:00Z" w:initials="C">
    <w:p w14:paraId="223DA783"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BC321E" w:rsidRDefault="00BC321E"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BC321E" w:rsidRDefault="00BC321E"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6BC7D619" w14:textId="77777777" w:rsidTr="0060327E">
        <w:tc>
          <w:tcPr>
            <w:tcW w:w="14173" w:type="dxa"/>
            <w:shd w:val="clear" w:color="auto" w:fill="auto"/>
          </w:tcPr>
          <w:p w14:paraId="0F467FAA"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1E9C432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3FCC79ED" w14:textId="77777777" w:rsidTr="0060327E">
        <w:tc>
          <w:tcPr>
            <w:tcW w:w="14173" w:type="dxa"/>
            <w:shd w:val="clear" w:color="auto" w:fill="auto"/>
          </w:tcPr>
          <w:p w14:paraId="6C6D751D" w14:textId="77777777" w:rsidR="00BC321E" w:rsidRPr="0040018C" w:rsidRDefault="00BC321E" w:rsidP="0060327E">
            <w:pPr>
              <w:pStyle w:val="TAL"/>
              <w:rPr>
                <w:rFonts w:eastAsia="SimSun"/>
                <w:szCs w:val="22"/>
              </w:rPr>
            </w:pPr>
            <w:r w:rsidRPr="0040018C">
              <w:rPr>
                <w:rFonts w:eastAsia="SimSun"/>
                <w:b/>
                <w:i/>
                <w:szCs w:val="22"/>
              </w:rPr>
              <w:t>commonSearchSpace</w:t>
            </w:r>
          </w:p>
          <w:p w14:paraId="3E32D970" w14:textId="77777777" w:rsidR="00BC321E" w:rsidRPr="0040018C"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BC321E" w:rsidRPr="000D0625" w:rsidRDefault="00BC321E" w:rsidP="00B326B8">
      <w:pPr>
        <w:pStyle w:val="CommentText"/>
        <w:rPr>
          <w:rFonts w:eastAsia="SimSun"/>
          <w:lang w:eastAsia="zh-CN"/>
        </w:rPr>
      </w:pPr>
    </w:p>
    <w:p w14:paraId="7B234D5E" w14:textId="77777777" w:rsidR="00BC321E" w:rsidRDefault="00BC321E" w:rsidP="00B326B8">
      <w:pPr>
        <w:pStyle w:val="CommentText"/>
      </w:pPr>
      <w:r>
        <w:rPr>
          <w:b/>
        </w:rPr>
        <w:t>[Comments]</w:t>
      </w:r>
      <w:r>
        <w:t xml:space="preserve">: </w:t>
      </w:r>
    </w:p>
    <w:p w14:paraId="145C0FBA" w14:textId="77777777" w:rsidR="00BC321E" w:rsidRPr="000D0625" w:rsidRDefault="00BC321E" w:rsidP="00B326B8">
      <w:pPr>
        <w:pStyle w:val="CommentText"/>
      </w:pPr>
    </w:p>
  </w:comment>
  <w:comment w:id="8626" w:author="CATT (Jing)" w:date="2018-06-25T16:32:00Z" w:initials="C">
    <w:p w14:paraId="2AD420B9"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BC321E" w:rsidRDefault="00BC321E"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BC321E" w:rsidRPr="001811E9" w:rsidRDefault="00BC321E"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BC321E" w:rsidRDefault="00BC321E" w:rsidP="00B326B8">
      <w:pPr>
        <w:pStyle w:val="CommentText"/>
        <w:rPr>
          <w:rFonts w:eastAsia="SimSun"/>
          <w:lang w:eastAsia="zh-CN"/>
        </w:rPr>
      </w:pPr>
      <w:r>
        <w:rPr>
          <w:b/>
        </w:rPr>
        <w:t>[Proposed Change]</w:t>
      </w:r>
      <w:r>
        <w:t xml:space="preserve">: </w:t>
      </w:r>
    </w:p>
    <w:p w14:paraId="050791DC" w14:textId="77777777" w:rsidR="00BC321E" w:rsidRPr="00F35584" w:rsidRDefault="00BC321E"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BC321E" w:rsidRDefault="00BC321E"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BC321E" w:rsidRPr="00F35584" w:rsidRDefault="00BC321E"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BC321E" w:rsidRDefault="00BC321E"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BC321E" w:rsidRPr="00F35584" w:rsidRDefault="00BC321E"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BC321E" w:rsidRPr="00F35584" w:rsidRDefault="00BC321E"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BC321E" w:rsidRPr="00F35584" w:rsidRDefault="00BC321E"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BC321E" w:rsidRPr="00F35584" w:rsidRDefault="00BC321E"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BC321E" w:rsidRPr="00F35584" w:rsidRDefault="00BC321E"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BC321E" w:rsidRPr="00F35584" w:rsidRDefault="00BC321E" w:rsidP="00B326B8">
      <w:pPr>
        <w:pStyle w:val="PL"/>
      </w:pPr>
      <w:r w:rsidRPr="00F35584">
        <w:tab/>
        <w:t>...</w:t>
      </w:r>
    </w:p>
    <w:p w14:paraId="53C78739" w14:textId="77777777" w:rsidR="00BC321E" w:rsidRPr="00E52182" w:rsidRDefault="00BC321E"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75EBB6BA" w14:textId="77777777" w:rsidTr="0060327E">
        <w:tc>
          <w:tcPr>
            <w:tcW w:w="14173" w:type="dxa"/>
            <w:shd w:val="clear" w:color="auto" w:fill="auto"/>
          </w:tcPr>
          <w:p w14:paraId="289B88F3"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71E193B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57C282D8" w14:textId="77777777" w:rsidTr="0060327E">
        <w:tc>
          <w:tcPr>
            <w:tcW w:w="14173" w:type="dxa"/>
            <w:shd w:val="clear" w:color="auto" w:fill="auto"/>
          </w:tcPr>
          <w:p w14:paraId="6ECDFE12" w14:textId="77777777" w:rsidR="00BC321E" w:rsidRPr="001811E9" w:rsidRDefault="00BC321E"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BC321E" w:rsidRPr="0040018C" w:rsidRDefault="00BC321E"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BC321E" w:rsidRPr="001811E9" w:rsidRDefault="00BC321E" w:rsidP="00B326B8">
      <w:pPr>
        <w:pStyle w:val="CommentText"/>
        <w:rPr>
          <w:rFonts w:eastAsia="SimSun"/>
          <w:lang w:eastAsia="zh-CN"/>
        </w:rPr>
      </w:pPr>
    </w:p>
    <w:p w14:paraId="2F741ECA" w14:textId="77777777" w:rsidR="00BC321E" w:rsidRDefault="00BC321E" w:rsidP="00B326B8">
      <w:pPr>
        <w:pStyle w:val="CommentText"/>
      </w:pPr>
      <w:r>
        <w:rPr>
          <w:b/>
        </w:rPr>
        <w:t>[Comments]</w:t>
      </w:r>
      <w:r>
        <w:t xml:space="preserve">: </w:t>
      </w:r>
    </w:p>
    <w:p w14:paraId="14CDEA67" w14:textId="77777777" w:rsidR="00BC321E" w:rsidRPr="00BE0A71" w:rsidRDefault="00BC321E" w:rsidP="00B326B8">
      <w:pPr>
        <w:pStyle w:val="CommentText"/>
      </w:pPr>
    </w:p>
  </w:comment>
  <w:comment w:id="8627" w:author="ZTE(SXJ)" w:date="2018-06-22T13:26:00Z" w:initials="Z">
    <w:p w14:paraId="3AA61BAE" w14:textId="3603599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BC321E" w:rsidRDefault="00BC321E">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28"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28"/>
      <w:r>
        <w:rPr>
          <w:rFonts w:eastAsia="SimSun"/>
          <w:szCs w:val="22"/>
          <w:lang w:val="en-US" w:eastAsia="zh-CN"/>
        </w:rPr>
        <w:t xml:space="preserve">. </w:t>
      </w:r>
      <w:r>
        <w:rPr>
          <w:bCs/>
        </w:rPr>
        <w:t>We will prepare a Discussion paper with a companion CR for the issue.</w:t>
      </w:r>
    </w:p>
    <w:p w14:paraId="0F8AB520" w14:textId="77777777" w:rsidR="00BC321E" w:rsidRDefault="00BC321E">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BC321E" w:rsidRDefault="00BC321E">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BC321E" w:rsidRPr="00C203C7" w:rsidRDefault="00BC321E">
      <w:pPr>
        <w:pStyle w:val="CommentText"/>
      </w:pPr>
    </w:p>
  </w:comment>
  <w:comment w:id="8629" w:author="Huawei (Nathan)" w:date="2018-06-25T14:10:00Z" w:initials="H">
    <w:p w14:paraId="420BB9DE" w14:textId="67D10F7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R2-1810712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BC321E" w:rsidRDefault="00BC321E">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BC321E" w:rsidRDefault="00BC321E">
      <w:pPr>
        <w:pStyle w:val="CommentText"/>
      </w:pPr>
      <w:r>
        <w:rPr>
          <w:b/>
        </w:rPr>
        <w:t>[Proposed Change]</w:t>
      </w:r>
      <w:r>
        <w:t>: Clarify for each search space which DCI formats and RNTIs the UE needs to monitor.  See associated tdoc.</w:t>
      </w:r>
    </w:p>
    <w:p w14:paraId="338CDF14" w14:textId="77777777" w:rsidR="00BC321E" w:rsidRDefault="00BC321E">
      <w:pPr>
        <w:pStyle w:val="CommentText"/>
      </w:pPr>
      <w:r>
        <w:rPr>
          <w:b/>
        </w:rPr>
        <w:t>[Comments]</w:t>
      </w:r>
      <w:r>
        <w:t xml:space="preserve">: </w:t>
      </w:r>
    </w:p>
    <w:p w14:paraId="6FEB754C" w14:textId="7AA553CD" w:rsidR="00BC321E" w:rsidRPr="00BD6DD4" w:rsidRDefault="00BC321E">
      <w:pPr>
        <w:pStyle w:val="CommentText"/>
      </w:pPr>
    </w:p>
  </w:comment>
  <w:comment w:id="8630" w:author="ZTE(SXJ)" w:date="2018-06-22T13:34:00Z" w:initials="Z">
    <w:p w14:paraId="1BC82385" w14:textId="6DBE646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BC321E" w:rsidRDefault="00BC321E">
      <w:pPr>
        <w:pStyle w:val="CommentText"/>
      </w:pPr>
      <w:r>
        <w:rPr>
          <w:b/>
        </w:rPr>
        <w:t>[Description]</w:t>
      </w:r>
      <w:r>
        <w:t>: Per agreements for SI reception in BWP and the LS from RAN1(</w:t>
      </w:r>
      <w:bookmarkStart w:id="8631" w:name="_Ref14917"/>
      <w:r>
        <w:rPr>
          <w:rFonts w:hint="eastAsia"/>
          <w:szCs w:val="22"/>
        </w:rPr>
        <w:t>R2-1806617</w:t>
      </w:r>
      <w:bookmarkEnd w:id="8631"/>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BC321E" w:rsidRDefault="00BC321E">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BC321E" w:rsidRPr="00DB4E65" w:rsidRDefault="00BC321E">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BC321E" w:rsidRPr="00B0589C" w:rsidRDefault="00BC321E">
      <w:pPr>
        <w:pStyle w:val="CommentText"/>
      </w:pPr>
    </w:p>
  </w:comment>
  <w:comment w:id="8632" w:author="ZTE(SXJ)" w:date="2018-06-22T13:35:00Z" w:initials="Z">
    <w:p w14:paraId="651A080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BC321E" w:rsidRDefault="00BC321E">
      <w:pPr>
        <w:pStyle w:val="CommentText"/>
      </w:pPr>
      <w:r>
        <w:rPr>
          <w:b/>
        </w:rPr>
        <w:t>[Description]</w:t>
      </w:r>
      <w:r>
        <w:t>: same as 422</w:t>
      </w:r>
    </w:p>
    <w:p w14:paraId="728CB1DD" w14:textId="77777777" w:rsidR="00BC321E" w:rsidRDefault="00BC321E">
      <w:pPr>
        <w:pStyle w:val="CommentText"/>
      </w:pPr>
      <w:r>
        <w:rPr>
          <w:b/>
        </w:rPr>
        <w:t>[Proposed Change]</w:t>
      </w:r>
      <w:r>
        <w:t>: same as 422</w:t>
      </w:r>
    </w:p>
    <w:p w14:paraId="1A9066D8" w14:textId="293DCDC9"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BC321E" w:rsidRPr="00B0589C" w:rsidRDefault="00BC321E">
      <w:pPr>
        <w:pStyle w:val="CommentText"/>
      </w:pPr>
    </w:p>
  </w:comment>
  <w:comment w:id="8633" w:author="ZTE(SXJ)" w:date="2018-06-22T13:36:00Z" w:initials="Z">
    <w:p w14:paraId="3ECC75A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BC321E" w:rsidRDefault="00BC321E">
      <w:pPr>
        <w:pStyle w:val="CommentText"/>
      </w:pPr>
      <w:r>
        <w:rPr>
          <w:b/>
        </w:rPr>
        <w:t>[Description]</w:t>
      </w:r>
      <w:r>
        <w:t>: same as 422</w:t>
      </w:r>
    </w:p>
    <w:p w14:paraId="39F38213" w14:textId="77777777" w:rsidR="00BC321E" w:rsidRDefault="00BC321E">
      <w:pPr>
        <w:pStyle w:val="CommentText"/>
      </w:pPr>
      <w:r>
        <w:rPr>
          <w:b/>
        </w:rPr>
        <w:t>[Proposed Change]</w:t>
      </w:r>
      <w:r>
        <w:t>: same as 422</w:t>
      </w:r>
    </w:p>
    <w:p w14:paraId="4DD1E6E5" w14:textId="352CDF3E" w:rsidR="00BC321E" w:rsidRDefault="00BC321E">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BC321E" w:rsidRPr="00831596" w:rsidRDefault="00BC321E">
      <w:pPr>
        <w:pStyle w:val="CommentText"/>
      </w:pPr>
    </w:p>
  </w:comment>
  <w:comment w:id="8634" w:author="ZTE(SXJ)" w:date="2018-06-22T13:29:00Z" w:initials="Z">
    <w:p w14:paraId="29BD709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BC321E" w:rsidRDefault="00BC321E">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BC321E" w:rsidRDefault="00BC321E">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BC321E" w:rsidRDefault="00BC321E">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BC321E" w:rsidRPr="00763581" w:rsidRDefault="00BC321E">
      <w:pPr>
        <w:pStyle w:val="CommentText"/>
      </w:pPr>
    </w:p>
  </w:comment>
  <w:comment w:id="8635" w:author="ZTE(SXJ)" w:date="2018-06-22T13:38:00Z" w:initials="Z">
    <w:p w14:paraId="72708AFD"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BC321E" w:rsidRDefault="00BC321E">
      <w:pPr>
        <w:pStyle w:val="CommentText"/>
      </w:pPr>
      <w:r>
        <w:rPr>
          <w:b/>
        </w:rPr>
        <w:t>[Description]</w:t>
      </w:r>
      <w:r>
        <w:t>: same as Z421</w:t>
      </w:r>
    </w:p>
    <w:p w14:paraId="6DE17071" w14:textId="77777777" w:rsidR="00BC321E" w:rsidRDefault="00BC321E">
      <w:pPr>
        <w:pStyle w:val="CommentText"/>
      </w:pPr>
      <w:r>
        <w:rPr>
          <w:b/>
        </w:rPr>
        <w:t>[Proposed Change]</w:t>
      </w:r>
      <w:r>
        <w:t>: Z421</w:t>
      </w:r>
    </w:p>
    <w:p w14:paraId="7CA38028" w14:textId="040D1A6A"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BC321E" w:rsidRPr="00831596" w:rsidRDefault="00BC321E">
      <w:pPr>
        <w:pStyle w:val="CommentText"/>
      </w:pPr>
    </w:p>
  </w:comment>
  <w:comment w:id="8638" w:author="Huawei (Nathan)" w:date="2018-06-21T10:52:00Z" w:initials="H">
    <w:p w14:paraId="5138EB5C" w14:textId="3DFB663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BC321E" w:rsidRDefault="00BC321E">
      <w:pPr>
        <w:pStyle w:val="CommentText"/>
      </w:pPr>
      <w:r>
        <w:rPr>
          <w:b/>
        </w:rPr>
        <w:t>[Description]</w:t>
      </w:r>
      <w:r>
        <w:t>: Smaller values are needed for discardTimer</w:t>
      </w:r>
    </w:p>
    <w:p w14:paraId="0725C187" w14:textId="77777777" w:rsidR="00BC321E" w:rsidRDefault="00BC321E">
      <w:pPr>
        <w:pStyle w:val="CommentText"/>
      </w:pPr>
      <w:r>
        <w:rPr>
          <w:b/>
        </w:rPr>
        <w:t>[Proposed Change]</w:t>
      </w:r>
      <w:r>
        <w:t>: Introduce smaller values; see associated tdoc.</w:t>
      </w:r>
    </w:p>
    <w:p w14:paraId="4E7DFA36" w14:textId="77777777" w:rsidR="00BC321E" w:rsidRDefault="00BC321E">
      <w:pPr>
        <w:pStyle w:val="CommentText"/>
      </w:pPr>
      <w:r>
        <w:rPr>
          <w:b/>
        </w:rPr>
        <w:t>[Comments]</w:t>
      </w:r>
      <w:r>
        <w:t xml:space="preserve">: </w:t>
      </w:r>
    </w:p>
    <w:p w14:paraId="51F4BCDD" w14:textId="77777777" w:rsidR="00BC321E" w:rsidRPr="00AF5C7C" w:rsidRDefault="00BC321E">
      <w:pPr>
        <w:pStyle w:val="CommentText"/>
      </w:pPr>
    </w:p>
  </w:comment>
  <w:comment w:id="8643" w:author="Qualcomm-Keiichi Kubota" w:date="2018-06-25T22:15:00Z" w:initials="QC">
    <w:p w14:paraId="14E56061" w14:textId="73385EC4"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w:t>
      </w:r>
      <w:r w:rsidR="00FC42F0">
        <w:t>EN</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861E5C" w:rsidRDefault="00861E5C">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861E5C" w:rsidRDefault="00861E5C" w:rsidP="00FC42F0">
      <w:pPr>
        <w:pStyle w:val="CommentText"/>
      </w:pPr>
      <w:r>
        <w:rPr>
          <w:b/>
        </w:rPr>
        <w:t>[Proposed Change]</w:t>
      </w:r>
      <w:r>
        <w:t xml:space="preserve">: </w:t>
      </w:r>
      <w:r w:rsidR="00FC42F0">
        <w:t xml:space="preserve">Add “Cond DRPSetup” with the conditional presence explanation: </w:t>
      </w:r>
      <w:r>
        <w:rPr>
          <w:rFonts w:cs="Arial"/>
          <w:noProof/>
          <w:szCs w:val="16"/>
        </w:rPr>
        <w:t>“</w:t>
      </w:r>
      <w:r>
        <w:rPr>
          <w:rFonts w:cs="Arial"/>
          <w:noProof/>
          <w:szCs w:val="16"/>
        </w:rPr>
        <w:t>For DRB, this field is mandatory present upon DRB establishment Otherwise this field is optionally present, “Need M”.</w:t>
      </w:r>
      <w:r w:rsidR="00FC42F0">
        <w:rPr>
          <w:rFonts w:cs="Arial"/>
          <w:noProof/>
          <w:szCs w:val="16"/>
        </w:rPr>
        <w:t xml:space="preserve"> </w:t>
      </w:r>
      <w:r>
        <w:rPr>
          <w:rFonts w:cs="Arial"/>
          <w:noProof/>
          <w:szCs w:val="16"/>
        </w:rPr>
        <w:t>For SRB, this field is not present</w:t>
      </w:r>
      <w:r>
        <w:rPr>
          <w:rFonts w:cs="Arial"/>
          <w:noProof/>
          <w:szCs w:val="16"/>
        </w:rPr>
        <w:t>”</w:t>
      </w:r>
    </w:p>
    <w:p w14:paraId="65C7CE57" w14:textId="77777777" w:rsidR="00861E5C" w:rsidRDefault="00861E5C">
      <w:pPr>
        <w:pStyle w:val="CommentText"/>
      </w:pPr>
      <w:r>
        <w:rPr>
          <w:b/>
        </w:rPr>
        <w:t>[Comments]</w:t>
      </w:r>
      <w:r>
        <w:t xml:space="preserve">: </w:t>
      </w:r>
    </w:p>
    <w:p w14:paraId="4B75BDDB" w14:textId="66159A28" w:rsidR="00861E5C" w:rsidRPr="00861E5C" w:rsidRDefault="00861E5C">
      <w:pPr>
        <w:pStyle w:val="CommentText"/>
      </w:pPr>
    </w:p>
  </w:comment>
  <w:comment w:id="8672" w:author="CATT (Jing)" w:date="2018-06-25T16:33:00Z" w:initials="C">
    <w:p w14:paraId="34FE3C8F" w14:textId="51A0294C"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BC321E" w:rsidRDefault="00BC321E"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BC321E" w:rsidRDefault="00BC321E" w:rsidP="00B326B8">
      <w:pPr>
        <w:pStyle w:val="CommentText"/>
        <w:rPr>
          <w:rFonts w:eastAsia="SimSun"/>
          <w:lang w:eastAsia="zh-CN"/>
        </w:rPr>
      </w:pPr>
      <w:r>
        <w:rPr>
          <w:b/>
        </w:rPr>
        <w:t>[Proposed Change]</w:t>
      </w:r>
      <w:r>
        <w:t xml:space="preserve">: </w:t>
      </w:r>
    </w:p>
    <w:p w14:paraId="5DA1EBBF" w14:textId="77777777" w:rsidR="00BC321E" w:rsidRPr="00F35584" w:rsidRDefault="00BC321E"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BC321E" w:rsidRPr="00F35584" w:rsidRDefault="00BC321E"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BC321E" w:rsidRPr="00F35584" w:rsidRDefault="00BC321E"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BC321E" w:rsidRPr="00F35584" w:rsidRDefault="00BC321E"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BC321E" w:rsidRPr="00F35584" w:rsidRDefault="00BC321E"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BC321E" w:rsidRPr="00F35584" w:rsidRDefault="00BC321E"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BC321E" w:rsidRPr="00F35584" w:rsidRDefault="00BC321E"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BC321E" w:rsidRPr="00F35584" w:rsidRDefault="00BC321E"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BC321E" w:rsidRPr="00F35584" w:rsidRDefault="00BC321E"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BC321E" w:rsidRPr="00F35584" w:rsidRDefault="00BC321E"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BC321E" w:rsidRPr="00F35584" w:rsidRDefault="00BC321E"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BC321E" w:rsidRPr="00F35584" w:rsidRDefault="00BC321E"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BC321E" w:rsidRPr="00F35584" w:rsidRDefault="00BC321E"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BC321E" w:rsidRPr="00F35584" w:rsidRDefault="00BC321E"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BC321E" w:rsidRPr="00F35584" w:rsidRDefault="00BC321E"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BC321E" w:rsidRPr="00F35584" w:rsidRDefault="00BC321E"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BC321E" w:rsidRPr="00F35584" w:rsidRDefault="00BC321E" w:rsidP="00B326B8">
      <w:pPr>
        <w:pStyle w:val="PL"/>
      </w:pPr>
      <w:r w:rsidRPr="00F35584">
        <w:tab/>
      </w:r>
      <w:r w:rsidRPr="00F35584">
        <w:tab/>
      </w:r>
      <w:r w:rsidRPr="00F35584">
        <w:tab/>
      </w:r>
      <w:r w:rsidRPr="00F35584">
        <w:tab/>
        <w:t>},</w:t>
      </w:r>
    </w:p>
    <w:p w14:paraId="49F464D8" w14:textId="77777777" w:rsidR="00BC321E"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BC321E" w:rsidRPr="00F35584" w:rsidRDefault="00BC321E" w:rsidP="00B326B8">
      <w:pPr>
        <w:pStyle w:val="PL"/>
      </w:pPr>
      <w:r w:rsidRPr="00F35584">
        <w:tab/>
      </w:r>
      <w:r w:rsidRPr="00F35584">
        <w:tab/>
      </w:r>
      <w:r w:rsidRPr="00F35584">
        <w:tab/>
        <w:t>},</w:t>
      </w:r>
    </w:p>
    <w:p w14:paraId="4D35F13B" w14:textId="77777777" w:rsidR="00BC321E" w:rsidRPr="00F35584" w:rsidRDefault="00BC321E"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BC321E" w:rsidRPr="00F35584" w:rsidRDefault="00BC321E" w:rsidP="00B326B8">
      <w:pPr>
        <w:pStyle w:val="PL"/>
      </w:pPr>
      <w:r w:rsidRPr="00F35584">
        <w:tab/>
      </w:r>
      <w:r w:rsidRPr="00F35584">
        <w:tab/>
      </w:r>
      <w:r w:rsidRPr="00F35584">
        <w:tab/>
      </w:r>
      <w:r w:rsidRPr="00F35584">
        <w:tab/>
        <w:t>},</w:t>
      </w:r>
    </w:p>
    <w:p w14:paraId="69F2E2B0" w14:textId="77777777" w:rsidR="00BC321E" w:rsidRPr="00F35584"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BC321E" w:rsidRPr="00F35584" w:rsidRDefault="00BC321E" w:rsidP="00B326B8">
      <w:pPr>
        <w:pStyle w:val="PL"/>
      </w:pPr>
      <w:r w:rsidRPr="00F35584">
        <w:tab/>
      </w:r>
      <w:r w:rsidRPr="00F35584">
        <w:tab/>
      </w:r>
      <w:r w:rsidRPr="00F35584">
        <w:tab/>
        <w:t>},</w:t>
      </w:r>
    </w:p>
    <w:p w14:paraId="6E2AD463" w14:textId="77777777" w:rsidR="00BC321E" w:rsidRPr="00F35584" w:rsidRDefault="00BC321E" w:rsidP="00B326B8">
      <w:pPr>
        <w:pStyle w:val="PL"/>
      </w:pPr>
      <w:r w:rsidRPr="00F35584">
        <w:tab/>
      </w:r>
      <w:r w:rsidRPr="00F35584">
        <w:tab/>
      </w:r>
      <w:r w:rsidRPr="00F35584">
        <w:tab/>
        <w:t>...</w:t>
      </w:r>
    </w:p>
    <w:p w14:paraId="7C22CCFA" w14:textId="77777777" w:rsidR="00BC321E" w:rsidRPr="00F35584" w:rsidRDefault="00BC321E" w:rsidP="00B326B8">
      <w:pPr>
        <w:pStyle w:val="PL"/>
      </w:pPr>
      <w:r w:rsidRPr="00F35584">
        <w:tab/>
      </w:r>
      <w:r w:rsidRPr="00F35584">
        <w:tab/>
        <w:t>},</w:t>
      </w:r>
    </w:p>
    <w:p w14:paraId="5E1E8C21" w14:textId="77777777" w:rsidR="00BC321E" w:rsidRDefault="00BC321E"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BC321E" w:rsidRPr="00AE7E98" w:rsidRDefault="00BC321E"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BC321E" w:rsidRPr="00F35584" w:rsidRDefault="00BC321E"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BC321E" w:rsidRDefault="00BC321E"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BC321E" w:rsidRPr="00AE7E98" w:rsidRDefault="00BC321E"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BC321E" w:rsidRPr="00AE7E98" w:rsidRDefault="00BC321E"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BC321E" w:rsidRPr="00F35584" w:rsidRDefault="00BC321E"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BC321E" w:rsidRPr="00F35584" w:rsidRDefault="00BC321E"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BC321E" w:rsidRPr="00F35584" w:rsidRDefault="00BC321E"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BC321E" w:rsidRPr="00F35584" w:rsidRDefault="00BC321E"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BC321E" w:rsidRPr="00F35584" w:rsidRDefault="00BC321E" w:rsidP="00B326B8">
      <w:pPr>
        <w:pStyle w:val="PL"/>
      </w:pPr>
      <w:r w:rsidRPr="00F35584">
        <w:tab/>
      </w:r>
      <w:r w:rsidRPr="00F35584">
        <w:tab/>
        <w:t>},</w:t>
      </w:r>
    </w:p>
    <w:p w14:paraId="14B45BDA" w14:textId="77777777" w:rsidR="00BC321E" w:rsidRPr="00F35584" w:rsidRDefault="00BC321E"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BC321E" w:rsidRPr="00F35584" w:rsidRDefault="00BC321E"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BC321E" w:rsidRPr="00F35584" w:rsidRDefault="00BC321E"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BC321E" w:rsidRPr="00F35584" w:rsidRDefault="00BC321E" w:rsidP="00B326B8">
      <w:pPr>
        <w:pStyle w:val="PL"/>
      </w:pPr>
    </w:p>
    <w:p w14:paraId="286455E1" w14:textId="77777777" w:rsidR="00BC321E" w:rsidRPr="00F35584" w:rsidRDefault="00BC321E"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BC321E" w:rsidRPr="00DF6110"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20889123" w14:textId="77777777" w:rsidR="00BC321E" w:rsidRPr="00DF6110" w:rsidRDefault="00BC321E" w:rsidP="00B326B8">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3234B9CB" w14:textId="77777777" w:rsidR="00BC321E" w:rsidRPr="00F35584" w:rsidRDefault="00BC321E" w:rsidP="00B326B8">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BC321E" w:rsidRPr="00F35584" w:rsidRDefault="00BC321E" w:rsidP="00B326B8">
      <w:pPr>
        <w:pStyle w:val="PL"/>
      </w:pPr>
    </w:p>
    <w:p w14:paraId="40E08E88" w14:textId="77777777" w:rsidR="00BC321E" w:rsidRPr="00F35584" w:rsidRDefault="00BC321E" w:rsidP="00B326B8">
      <w:pPr>
        <w:pStyle w:val="PL"/>
      </w:pPr>
      <w:r w:rsidRPr="00F35584">
        <w:tab/>
      </w:r>
    </w:p>
    <w:p w14:paraId="01C8D78B" w14:textId="77777777" w:rsidR="00BC321E" w:rsidRPr="008C4961" w:rsidRDefault="00BC321E" w:rsidP="00B326B8">
      <w:pPr>
        <w:pStyle w:val="PL"/>
      </w:pPr>
      <w:r w:rsidRPr="008C4961">
        <w:tab/>
        <w:t>...,</w:t>
      </w:r>
    </w:p>
    <w:p w14:paraId="1101A4B3" w14:textId="77777777" w:rsidR="00BC321E" w:rsidRPr="00AE7E98" w:rsidRDefault="00BC321E" w:rsidP="00B326B8">
      <w:pPr>
        <w:pStyle w:val="PL"/>
        <w:rPr>
          <w:strike/>
          <w:color w:val="FF0000"/>
        </w:rPr>
      </w:pPr>
      <w:r w:rsidRPr="00AE7E98">
        <w:rPr>
          <w:strike/>
          <w:color w:val="FF0000"/>
        </w:rPr>
        <w:tab/>
        <w:t xml:space="preserve">[[ </w:t>
      </w:r>
    </w:p>
    <w:p w14:paraId="07181929" w14:textId="77777777" w:rsidR="00BC321E" w:rsidRPr="00AE7E98" w:rsidRDefault="00BC321E"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BC321E" w:rsidRPr="00AE7E98" w:rsidRDefault="00BC321E" w:rsidP="00B326B8">
      <w:pPr>
        <w:pStyle w:val="PL"/>
        <w:rPr>
          <w:strike/>
          <w:color w:val="FF0000"/>
        </w:rPr>
      </w:pPr>
      <w:r w:rsidRPr="00AE7E98">
        <w:rPr>
          <w:strike/>
          <w:color w:val="FF0000"/>
        </w:rPr>
        <w:tab/>
        <w:t>]]</w:t>
      </w:r>
      <w:r w:rsidRPr="00AE7E98">
        <w:rPr>
          <w:strike/>
          <w:color w:val="FF0000"/>
        </w:rPr>
        <w:tab/>
      </w:r>
    </w:p>
    <w:p w14:paraId="41109F6D" w14:textId="77777777" w:rsidR="00BC321E" w:rsidRPr="00F35584" w:rsidRDefault="00BC321E" w:rsidP="00B326B8">
      <w:pPr>
        <w:pStyle w:val="PL"/>
      </w:pPr>
    </w:p>
    <w:p w14:paraId="35C0E0E8" w14:textId="77777777" w:rsidR="00BC321E" w:rsidRPr="000D0625" w:rsidRDefault="00BC321E" w:rsidP="00B326B8">
      <w:pPr>
        <w:pStyle w:val="PL"/>
        <w:rPr>
          <w:rFonts w:eastAsia="SimSun"/>
          <w:lang w:eastAsia="zh-CN"/>
        </w:rPr>
      </w:pPr>
      <w:r w:rsidRPr="00F35584">
        <w:t>}</w:t>
      </w:r>
    </w:p>
    <w:p w14:paraId="4380E29F" w14:textId="77777777" w:rsidR="00BC321E" w:rsidRDefault="00BC321E" w:rsidP="00B326B8">
      <w:pPr>
        <w:pStyle w:val="CommentText"/>
      </w:pPr>
      <w:r>
        <w:rPr>
          <w:b/>
        </w:rPr>
        <w:t>[Comments]</w:t>
      </w:r>
      <w:r>
        <w:t xml:space="preserve">: </w:t>
      </w:r>
    </w:p>
    <w:p w14:paraId="4282CC65" w14:textId="77777777" w:rsidR="00BC321E" w:rsidRPr="000D0625" w:rsidRDefault="00BC321E" w:rsidP="00B326B8">
      <w:pPr>
        <w:pStyle w:val="CommentText"/>
      </w:pPr>
    </w:p>
  </w:comment>
  <w:comment w:id="8673" w:author="Qualcomm-Keiichi Kubota" w:date="2018-06-25T22:13:00Z" w:initials="QC">
    <w:p w14:paraId="508205B4" w14:textId="765A1365"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861E5C" w:rsidRDefault="00861E5C">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861E5C" w:rsidRDefault="00861E5C">
      <w:pPr>
        <w:pStyle w:val="CommentText"/>
      </w:pPr>
      <w:r>
        <w:rPr>
          <w:b/>
        </w:rPr>
        <w:t>[Proposed Change]</w:t>
      </w:r>
      <w:r>
        <w:t xml:space="preserve">: replace “Need S” with “Cond </w:t>
      </w:r>
      <w:r w:rsidRPr="00861E5C">
        <w:t>ConnectedTo5GC</w:t>
      </w:r>
      <w:r>
        <w:t>”.</w:t>
      </w:r>
    </w:p>
    <w:p w14:paraId="717BA790" w14:textId="77777777" w:rsidR="00861E5C" w:rsidRDefault="00861E5C">
      <w:pPr>
        <w:pStyle w:val="CommentText"/>
      </w:pPr>
      <w:r>
        <w:rPr>
          <w:b/>
        </w:rPr>
        <w:t>[Comments]</w:t>
      </w:r>
      <w:r>
        <w:t xml:space="preserve">: </w:t>
      </w:r>
    </w:p>
    <w:p w14:paraId="5D14D273" w14:textId="2C7DCF04" w:rsidR="00861E5C" w:rsidRPr="00861E5C" w:rsidRDefault="00861E5C">
      <w:pPr>
        <w:pStyle w:val="CommentText"/>
      </w:pPr>
    </w:p>
  </w:comment>
  <w:comment w:id="8670" w:author="Nokia (Tero)" w:date="2018-06-25T17:08:00Z" w:initials="Nokia">
    <w:p w14:paraId="1ACF5770" w14:textId="6CE715D3"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BC321E" w:rsidRDefault="00BC321E"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BC321E" w:rsidRDefault="00BC321E"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BC321E" w:rsidRDefault="00BC321E" w:rsidP="002079E1">
      <w:pPr>
        <w:pStyle w:val="CommentText"/>
      </w:pPr>
      <w:r>
        <w:t xml:space="preserve">Also, presumably this field cannot be changed without reconfiguration with sync, which should also be captured e.g. as condition constraint. </w:t>
      </w:r>
    </w:p>
    <w:p w14:paraId="2F160B9B" w14:textId="77777777" w:rsidR="00BC321E" w:rsidRDefault="00BC321E" w:rsidP="002079E1">
      <w:pPr>
        <w:pStyle w:val="CommentText"/>
      </w:pPr>
      <w:r>
        <w:rPr>
          <w:b/>
        </w:rPr>
        <w:t>[Comments]</w:t>
      </w:r>
      <w:r>
        <w:t xml:space="preserve">: </w:t>
      </w:r>
    </w:p>
    <w:p w14:paraId="359804C7" w14:textId="66C7D1FA" w:rsidR="00BC321E" w:rsidRPr="002079E1" w:rsidRDefault="00BC321E" w:rsidP="002079E1">
      <w:pPr>
        <w:pStyle w:val="CommentText"/>
      </w:pPr>
    </w:p>
  </w:comment>
  <w:comment w:id="8685" w:author="CATT (Jing)" w:date="2018-06-25T16:34:00Z" w:initials="C">
    <w:p w14:paraId="2EE82857" w14:textId="68CC0A63"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BC321E" w:rsidRDefault="00BC321E"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BC321E" w:rsidRDefault="00BC321E"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321E" w:rsidRPr="00F35584" w14:paraId="1CF7B02C" w14:textId="77777777" w:rsidTr="0060327E">
        <w:trPr>
          <w:cantSplit/>
          <w:trHeight w:val="52"/>
        </w:trPr>
        <w:tc>
          <w:tcPr>
            <w:tcW w:w="14062" w:type="dxa"/>
          </w:tcPr>
          <w:p w14:paraId="63DE110A" w14:textId="77777777" w:rsidR="00BC321E" w:rsidRPr="00F35584" w:rsidRDefault="00BC321E" w:rsidP="0060327E">
            <w:pPr>
              <w:pStyle w:val="TAL"/>
              <w:rPr>
                <w:b/>
                <w:bCs/>
                <w:i/>
                <w:lang w:eastAsia="en-GB"/>
              </w:rPr>
            </w:pPr>
            <w:r w:rsidRPr="00F35584">
              <w:rPr>
                <w:b/>
                <w:bCs/>
                <w:i/>
                <w:lang w:eastAsia="en-GB"/>
              </w:rPr>
              <w:t>t-Reordering</w:t>
            </w:r>
          </w:p>
          <w:p w14:paraId="59409096" w14:textId="77777777" w:rsidR="00BC321E" w:rsidRPr="00F35584" w:rsidRDefault="00BC321E"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321E" w:rsidRPr="00F35584" w14:paraId="568E594C" w14:textId="77777777" w:rsidTr="0060327E">
        <w:trPr>
          <w:cantSplit/>
          <w:trHeight w:val="52"/>
        </w:trPr>
        <w:tc>
          <w:tcPr>
            <w:tcW w:w="14062" w:type="dxa"/>
          </w:tcPr>
          <w:p w14:paraId="652E4E1E" w14:textId="77777777" w:rsidR="00BC321E" w:rsidRPr="00F35584" w:rsidRDefault="00BC321E" w:rsidP="0060327E">
            <w:pPr>
              <w:pStyle w:val="TAL"/>
              <w:rPr>
                <w:rFonts w:eastAsia="Malgun Gothic"/>
                <w:b/>
                <w:i/>
                <w:lang w:eastAsia="ko-KR"/>
              </w:rPr>
            </w:pPr>
            <w:r w:rsidRPr="00F35584">
              <w:rPr>
                <w:rFonts w:eastAsia="Malgun Gothic"/>
                <w:b/>
                <w:i/>
                <w:lang w:eastAsia="ko-KR"/>
              </w:rPr>
              <w:t>ul-DataSplitThreshold</w:t>
            </w:r>
          </w:p>
          <w:p w14:paraId="3C77AF56" w14:textId="77777777" w:rsidR="00BC321E" w:rsidRPr="00F35584" w:rsidRDefault="00BC321E"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BC321E" w:rsidRPr="000D0625" w:rsidRDefault="00BC321E" w:rsidP="00B326B8">
      <w:pPr>
        <w:pStyle w:val="CommentText"/>
        <w:rPr>
          <w:rFonts w:eastAsia="SimSun"/>
          <w:lang w:eastAsia="zh-CN"/>
        </w:rPr>
      </w:pPr>
    </w:p>
    <w:p w14:paraId="0130CEEB" w14:textId="77777777" w:rsidR="00BC321E" w:rsidRDefault="00BC321E" w:rsidP="00B326B8">
      <w:pPr>
        <w:pStyle w:val="CommentText"/>
      </w:pPr>
      <w:r>
        <w:rPr>
          <w:b/>
        </w:rPr>
        <w:t>[Comments]</w:t>
      </w:r>
      <w:r>
        <w:t xml:space="preserve">: </w:t>
      </w:r>
    </w:p>
    <w:p w14:paraId="487EBCF3" w14:textId="77777777" w:rsidR="00BC321E" w:rsidRPr="000D0625" w:rsidRDefault="00BC321E" w:rsidP="00B326B8">
      <w:pPr>
        <w:pStyle w:val="CommentText"/>
      </w:pPr>
    </w:p>
  </w:comment>
  <w:comment w:id="8692" w:author="Qualcomm-Keiichi Kubota" w:date="2018-06-25T22:08:00Z" w:initials="QC">
    <w:p w14:paraId="3B132937" w14:textId="04C13294" w:rsidR="00962260" w:rsidRDefault="009622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861E5C">
        <w:t>: Q009</w:t>
      </w:r>
      <w:r>
        <w:t xml:space="preserve"> </w:t>
      </w:r>
      <w:r>
        <w:rPr>
          <w:b/>
        </w:rPr>
        <w:t>[Delegate]</w:t>
      </w:r>
      <w:r>
        <w:t xml:space="preserve">: Qualcomm-Keiichi Kubota  </w:t>
      </w:r>
      <w:r>
        <w:rPr>
          <w:b/>
        </w:rPr>
        <w:t>[WI]</w:t>
      </w:r>
      <w:r>
        <w:t xml:space="preserve">: </w:t>
      </w:r>
      <w:r w:rsidR="00861E5C">
        <w:t xml:space="preserve">EN </w:t>
      </w:r>
      <w:r>
        <w:rPr>
          <w:b/>
        </w:rPr>
        <w:t>[Class]</w:t>
      </w:r>
      <w:r>
        <w:t xml:space="preserve">: </w:t>
      </w:r>
      <w:r w:rsidR="00861E5C">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962260" w:rsidRDefault="00962260">
      <w:pPr>
        <w:pStyle w:val="CommentText"/>
      </w:pPr>
      <w:r>
        <w:rPr>
          <w:b/>
        </w:rPr>
        <w:t>[Description]</w:t>
      </w:r>
      <w:r>
        <w:t xml:space="preserve">: </w:t>
      </w:r>
      <w:r w:rsidR="00861E5C"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861E5C" w:rsidRPr="00861E5C" w:rsidRDefault="00962260">
      <w:pPr>
        <w:pStyle w:val="CommentText"/>
        <w:rPr>
          <w:rFonts w:cs="Arial"/>
          <w:noProof/>
          <w:szCs w:val="16"/>
        </w:rPr>
      </w:pPr>
      <w:r>
        <w:rPr>
          <w:b/>
        </w:rPr>
        <w:t>[Proposed Change]</w:t>
      </w:r>
      <w:r>
        <w:t xml:space="preserve">: </w:t>
      </w:r>
      <w:r w:rsidR="00861E5C">
        <w:t xml:space="preserve">The conditional presence description of ConnectedTo5GC should be changed to </w:t>
      </w:r>
      <w:r w:rsidR="00861E5C">
        <w:br/>
      </w:r>
      <w:r w:rsidR="00861E5C">
        <w:rPr>
          <w:rFonts w:cs="Arial"/>
          <w:noProof/>
          <w:szCs w:val="16"/>
        </w:rPr>
        <w:t>“</w:t>
      </w:r>
      <w:r w:rsidR="00861E5C" w:rsidRPr="001038E1">
        <w:rPr>
          <w:rFonts w:cs="Arial"/>
          <w:noProof/>
          <w:szCs w:val="16"/>
        </w:rPr>
        <w:t xml:space="preserve">The field is optionally present, need </w:t>
      </w:r>
      <w:r w:rsidR="00861E5C">
        <w:rPr>
          <w:rFonts w:cs="Arial"/>
          <w:noProof/>
          <w:szCs w:val="16"/>
        </w:rPr>
        <w:t>R</w:t>
      </w:r>
      <w:r w:rsidR="00861E5C" w:rsidRPr="001038E1">
        <w:rPr>
          <w:rFonts w:cs="Arial"/>
          <w:noProof/>
          <w:szCs w:val="16"/>
        </w:rPr>
        <w:t xml:space="preserve">, </w:t>
      </w:r>
      <w:r w:rsidR="00861E5C">
        <w:rPr>
          <w:rFonts w:cs="Arial"/>
          <w:noProof/>
          <w:szCs w:val="16"/>
        </w:rPr>
        <w:t>if UE</w:t>
      </w:r>
      <w:r w:rsidR="00861E5C" w:rsidRPr="001038E1">
        <w:rPr>
          <w:rFonts w:cs="Arial"/>
          <w:noProof/>
          <w:szCs w:val="16"/>
        </w:rPr>
        <w:t xml:space="preserve"> is connected to 5GC. Otherwise it’s absent</w:t>
      </w:r>
      <w:r w:rsidR="00861E5C">
        <w:rPr>
          <w:rFonts w:cs="Arial"/>
          <w:noProof/>
          <w:szCs w:val="16"/>
        </w:rPr>
        <w:t>”</w:t>
      </w:r>
    </w:p>
    <w:p w14:paraId="5D48A341" w14:textId="77777777" w:rsidR="00962260" w:rsidRDefault="00962260">
      <w:pPr>
        <w:pStyle w:val="CommentText"/>
      </w:pPr>
      <w:r>
        <w:rPr>
          <w:b/>
        </w:rPr>
        <w:t>[Comments]</w:t>
      </w:r>
      <w:r>
        <w:t xml:space="preserve">: </w:t>
      </w:r>
    </w:p>
    <w:p w14:paraId="3ED38FBE" w14:textId="04878010" w:rsidR="00962260" w:rsidRPr="00962260" w:rsidRDefault="00962260">
      <w:pPr>
        <w:pStyle w:val="CommentText"/>
      </w:pPr>
    </w:p>
  </w:comment>
  <w:comment w:id="8695" w:author="Huawei (Nathan)" w:date="2018-06-22T10:19:00Z" w:initials="H">
    <w:p w14:paraId="41239D3B" w14:textId="7A31E54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BC321E" w:rsidRDefault="00BC321E">
      <w:pPr>
        <w:pStyle w:val="CommentText"/>
      </w:pPr>
      <w:r>
        <w:rPr>
          <w:b/>
        </w:rPr>
        <w:t>[Description]</w:t>
      </w:r>
      <w:r>
        <w:t>: dataScramblingIdentityPDSCH has no need code</w:t>
      </w:r>
    </w:p>
    <w:p w14:paraId="3C630982" w14:textId="77777777" w:rsidR="00BC321E" w:rsidRDefault="00BC321E">
      <w:pPr>
        <w:pStyle w:val="CommentText"/>
      </w:pPr>
      <w:r>
        <w:rPr>
          <w:b/>
        </w:rPr>
        <w:t>[Proposed Change]</w:t>
      </w:r>
      <w:r>
        <w:t>: Add “Need S”, with text in the field description indicating that if absent the UE uses the physical cell ID.</w:t>
      </w:r>
    </w:p>
    <w:p w14:paraId="3E7098F1" w14:textId="1F37469F" w:rsidR="00BC321E" w:rsidRDefault="00BC321E">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BC321E" w:rsidRPr="00BB33F6" w:rsidRDefault="00BC321E">
      <w:pPr>
        <w:pStyle w:val="CommentText"/>
      </w:pPr>
    </w:p>
  </w:comment>
  <w:comment w:id="8697" w:author="Ericsson (Henning)" w:date="2018-06-15T18:05:00Z" w:initials="E">
    <w:p w14:paraId="4F8ADCD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BC321E" w:rsidRDefault="00BC321E"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BC321E" w:rsidRDefault="00BC321E"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BC321E" w:rsidRDefault="00BC321E" w:rsidP="00526751">
      <w:pPr>
        <w:pStyle w:val="CommentText"/>
      </w:pPr>
      <w:r>
        <w:rPr>
          <w:b/>
        </w:rPr>
        <w:t>[Comments]</w:t>
      </w:r>
      <w:r>
        <w:t>: A corresponding RIL issue has been set for PUSCH-Config (E011)</w:t>
      </w:r>
    </w:p>
    <w:p w14:paraId="0AB2EADD" w14:textId="77777777" w:rsidR="00BC321E" w:rsidRPr="00526751" w:rsidRDefault="00BC321E">
      <w:pPr>
        <w:pStyle w:val="CommentText"/>
      </w:pPr>
    </w:p>
  </w:comment>
  <w:comment w:id="8698" w:author="vivo (Chenli)" w:date="2018-06-24T12:01:00Z" w:initials="vivo">
    <w:p w14:paraId="0CE8DCFB" w14:textId="649D069F"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BC321E" w:rsidRDefault="00BC321E">
      <w:pPr>
        <w:pStyle w:val="CommentText"/>
      </w:pPr>
      <w:r>
        <w:rPr>
          <w:b/>
        </w:rPr>
        <w:t>[Description]</w:t>
      </w:r>
      <w:r>
        <w:t xml:space="preserve">: </w:t>
      </w:r>
      <w:r w:rsidRPr="00276536">
        <w:t>RAN1 agreed to introduce a new 64QAM MCS table for grant-free and grant-based transmission.</w:t>
      </w:r>
    </w:p>
    <w:p w14:paraId="264BA888" w14:textId="77777777" w:rsidR="00BC321E" w:rsidRDefault="00BC321E">
      <w:pPr>
        <w:pStyle w:val="CommentText"/>
      </w:pPr>
      <w:r>
        <w:rPr>
          <w:b/>
        </w:rPr>
        <w:t>[Proposed Change]</w:t>
      </w:r>
      <w:r>
        <w:t xml:space="preserve">: </w:t>
      </w:r>
      <w:r w:rsidRPr="00276536">
        <w:t>Add an entry for the new 64QAM MCS table. We will submit a CR to address this issue.</w:t>
      </w:r>
    </w:p>
    <w:p w14:paraId="3F8D3F59" w14:textId="77777777" w:rsidR="00BC321E" w:rsidRDefault="00BC321E">
      <w:pPr>
        <w:pStyle w:val="CommentText"/>
      </w:pPr>
      <w:r>
        <w:rPr>
          <w:b/>
        </w:rPr>
        <w:t>[Comments]</w:t>
      </w:r>
      <w:r>
        <w:t xml:space="preserve">: </w:t>
      </w:r>
    </w:p>
    <w:p w14:paraId="28C42049" w14:textId="77777777" w:rsidR="00BC321E" w:rsidRPr="00276536" w:rsidRDefault="00BC321E">
      <w:pPr>
        <w:pStyle w:val="CommentText"/>
      </w:pPr>
    </w:p>
  </w:comment>
  <w:comment w:id="8700" w:author="Huawei (Nathan)" w:date="2018-06-22T10:27:00Z" w:initials="H">
    <w:p w14:paraId="07175A07" w14:textId="552377D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BC321E" w:rsidRDefault="00BC321E">
      <w:pPr>
        <w:pStyle w:val="CommentText"/>
      </w:pPr>
      <w:r>
        <w:rPr>
          <w:b/>
        </w:rPr>
        <w:t>[Description]</w:t>
      </w:r>
      <w:r>
        <w:t>: Replace spare1 by qam64LowSE</w:t>
      </w:r>
    </w:p>
    <w:p w14:paraId="6F6ACEF1" w14:textId="77777777" w:rsidR="00BC321E" w:rsidRDefault="00BC321E">
      <w:pPr>
        <w:pStyle w:val="CommentText"/>
      </w:pPr>
      <w:r>
        <w:rPr>
          <w:b/>
        </w:rPr>
        <w:t>[Proposed Change]</w:t>
      </w:r>
      <w:r>
        <w:t>: Replace spare1 by qam64LowSE in mcs-Table (see associated tdoc)</w:t>
      </w:r>
    </w:p>
    <w:p w14:paraId="6F91E331" w14:textId="77777777" w:rsidR="00BC321E" w:rsidRDefault="00BC321E">
      <w:pPr>
        <w:pStyle w:val="CommentText"/>
      </w:pPr>
      <w:r>
        <w:rPr>
          <w:b/>
        </w:rPr>
        <w:t>[Comments]</w:t>
      </w:r>
      <w:r>
        <w:t xml:space="preserve">: </w:t>
      </w:r>
    </w:p>
    <w:p w14:paraId="4AC5C184" w14:textId="77777777" w:rsidR="00BC321E" w:rsidRPr="00BB33F6" w:rsidRDefault="00BC321E">
      <w:pPr>
        <w:pStyle w:val="CommentText"/>
      </w:pPr>
    </w:p>
  </w:comment>
  <w:comment w:id="8699" w:author="Qualcomm-Keiichi Kubota" w:date="2018-06-25T22:29:00Z" w:initials="QC">
    <w:p w14:paraId="5F32A8E2" w14:textId="554623C8"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DE0C7C" w:rsidRDefault="00DE0C7C">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r>
        <w:rPr>
          <w:rFonts w:cs="Arial"/>
          <w:noProof/>
          <w:szCs w:val="16"/>
        </w:rPr>
        <w:t>.</w:t>
      </w:r>
    </w:p>
    <w:p w14:paraId="1127E32E" w14:textId="52338356" w:rsidR="00DE0C7C" w:rsidRDefault="00DE0C7C">
      <w:pPr>
        <w:pStyle w:val="CommentText"/>
      </w:pPr>
      <w:r>
        <w:rPr>
          <w:b/>
        </w:rPr>
        <w:t>[Proposed Change]</w:t>
      </w:r>
      <w:r>
        <w:t>: apply the changes proposed by R2-1809976 (not only adding qam64LowSE but also updating the field descrption for the case if the IE is absent).</w:t>
      </w:r>
    </w:p>
    <w:p w14:paraId="42E91370" w14:textId="77777777" w:rsidR="00DE0C7C" w:rsidRDefault="00DE0C7C">
      <w:pPr>
        <w:pStyle w:val="CommentText"/>
      </w:pPr>
      <w:r>
        <w:rPr>
          <w:b/>
        </w:rPr>
        <w:t>[Comments]</w:t>
      </w:r>
      <w:r>
        <w:t xml:space="preserve">: </w:t>
      </w:r>
    </w:p>
    <w:p w14:paraId="06F8EDC0" w14:textId="224B6EDF" w:rsidR="00DE0C7C" w:rsidRPr="00DE0C7C" w:rsidRDefault="00DE0C7C">
      <w:pPr>
        <w:pStyle w:val="CommentText"/>
      </w:pPr>
    </w:p>
  </w:comment>
  <w:comment w:id="8705" w:author="Ericsson (HelkaLiina)" w:date="2018-06-21T16:37:00Z" w:initials="ER">
    <w:p w14:paraId="1F9DC264" w14:textId="34C2F82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BC321E" w:rsidRDefault="00BC321E">
      <w:pPr>
        <w:pStyle w:val="CommentText"/>
      </w:pPr>
      <w:r>
        <w:rPr>
          <w:b/>
        </w:rPr>
        <w:t>[Description]</w:t>
      </w:r>
      <w:r>
        <w:t>: aperiodic list points to wrong L1 parameter name.</w:t>
      </w:r>
    </w:p>
    <w:p w14:paraId="1C341404" w14:textId="77777777" w:rsidR="00BC321E" w:rsidRDefault="00BC321E" w:rsidP="009A05D9">
      <w:pPr>
        <w:pStyle w:val="CommentText"/>
      </w:pPr>
      <w:r>
        <w:rPr>
          <w:b/>
        </w:rPr>
        <w:t>[Proposed Change]</w:t>
      </w:r>
      <w:r>
        <w:t>:  correct L1 parameter name in aperiodic list</w:t>
      </w:r>
    </w:p>
    <w:p w14:paraId="14F0974E" w14:textId="77777777" w:rsidR="00BC321E" w:rsidRPr="0040018C" w:rsidRDefault="00BC321E" w:rsidP="00377477">
      <w:pPr>
        <w:pStyle w:val="TAL"/>
        <w:rPr>
          <w:szCs w:val="22"/>
        </w:rPr>
      </w:pPr>
      <w:r w:rsidRPr="0040018C">
        <w:rPr>
          <w:b/>
          <w:i/>
          <w:szCs w:val="22"/>
        </w:rPr>
        <w:t>aperiodic-ZP-CSI-RS-ResourceSetsToAddModList</w:t>
      </w:r>
    </w:p>
    <w:p w14:paraId="6CE93824" w14:textId="77777777" w:rsidR="00BC321E" w:rsidRDefault="00BC321E"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BC321E" w:rsidRDefault="00BC321E">
      <w:pPr>
        <w:pStyle w:val="CommentText"/>
      </w:pPr>
      <w:r>
        <w:rPr>
          <w:b/>
        </w:rPr>
        <w:t>[Comments]</w:t>
      </w:r>
      <w:r>
        <w:t xml:space="preserve">: </w:t>
      </w:r>
    </w:p>
    <w:p w14:paraId="230B9DFF" w14:textId="77777777" w:rsidR="00BC321E" w:rsidRPr="009A05D9" w:rsidRDefault="00BC321E">
      <w:pPr>
        <w:pStyle w:val="CommentText"/>
      </w:pPr>
    </w:p>
  </w:comment>
  <w:comment w:id="8708" w:author="Ericsson (Henning)" w:date="2018-06-21T14:34:00Z" w:initials="E">
    <w:p w14:paraId="0FB8F37E"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BC321E" w:rsidRDefault="00BC321E">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BC321E" w:rsidRDefault="00BC321E">
      <w:pPr>
        <w:pStyle w:val="CommentText"/>
      </w:pPr>
      <w:r>
        <w:rPr>
          <w:b/>
        </w:rPr>
        <w:t>[Comments]</w:t>
      </w:r>
      <w:r>
        <w:t xml:space="preserve">: </w:t>
      </w:r>
    </w:p>
    <w:p w14:paraId="2B67A938" w14:textId="77777777" w:rsidR="00BC321E" w:rsidRPr="00464613" w:rsidRDefault="00BC321E">
      <w:pPr>
        <w:pStyle w:val="CommentText"/>
      </w:pPr>
    </w:p>
  </w:comment>
  <w:comment w:id="8710" w:author="Ericsson (HelkaLiina)" w:date="2018-06-21T16:43:00Z" w:initials="ER">
    <w:p w14:paraId="42D3A162" w14:textId="7713914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BC321E" w:rsidRDefault="00BC321E">
      <w:pPr>
        <w:pStyle w:val="CommentText"/>
      </w:pPr>
      <w:r>
        <w:rPr>
          <w:b/>
        </w:rPr>
        <w:t>[Description]</w:t>
      </w:r>
      <w:r>
        <w:t>: Field description for SP resource is same as aperiodic resource</w:t>
      </w:r>
    </w:p>
    <w:p w14:paraId="61F07266" w14:textId="77777777" w:rsidR="00BC321E" w:rsidRDefault="00BC321E" w:rsidP="00377477">
      <w:pPr>
        <w:pStyle w:val="CommentText"/>
      </w:pPr>
      <w:r>
        <w:rPr>
          <w:b/>
        </w:rPr>
        <w:t>[Proposed Change]</w:t>
      </w:r>
      <w:r>
        <w:t xml:space="preserve">: Should update for SP field description </w:t>
      </w:r>
    </w:p>
    <w:p w14:paraId="60619EA6" w14:textId="77777777" w:rsidR="00BC321E" w:rsidRPr="0046692C" w:rsidRDefault="00BC321E" w:rsidP="00377477">
      <w:pPr>
        <w:pStyle w:val="TAL"/>
        <w:rPr>
          <w:szCs w:val="22"/>
        </w:rPr>
      </w:pPr>
      <w:r w:rsidRPr="0046692C">
        <w:rPr>
          <w:b/>
          <w:i/>
          <w:szCs w:val="22"/>
        </w:rPr>
        <w:t>sp-ZP-CSI-RS-ResourceSetsToAddModList</w:t>
      </w:r>
    </w:p>
    <w:p w14:paraId="1C104037" w14:textId="77777777" w:rsidR="00BC321E" w:rsidRDefault="00BC321E"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BC321E" w:rsidRDefault="00BC321E">
      <w:pPr>
        <w:pStyle w:val="CommentText"/>
      </w:pPr>
    </w:p>
    <w:p w14:paraId="588D2421" w14:textId="77777777" w:rsidR="00BC321E" w:rsidRDefault="00BC321E">
      <w:pPr>
        <w:pStyle w:val="CommentText"/>
      </w:pPr>
      <w:r>
        <w:rPr>
          <w:b/>
        </w:rPr>
        <w:t>[Comments]</w:t>
      </w:r>
      <w:r>
        <w:t xml:space="preserve">: </w:t>
      </w:r>
    </w:p>
    <w:p w14:paraId="39AFDB1C" w14:textId="77777777" w:rsidR="00BC321E" w:rsidRPr="00377477" w:rsidRDefault="00BC321E">
      <w:pPr>
        <w:pStyle w:val="CommentText"/>
      </w:pPr>
    </w:p>
  </w:comment>
  <w:comment w:id="8714" w:author="Huawei (Nathan)" w:date="2018-06-21T10:37:00Z" w:initials="H">
    <w:p w14:paraId="2A7581D6" w14:textId="4CF760D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BC321E" w:rsidRDefault="00BC321E">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BC321E" w:rsidRDefault="00BC321E">
      <w:pPr>
        <w:pStyle w:val="CommentText"/>
      </w:pPr>
      <w:r>
        <w:rPr>
          <w:b/>
        </w:rPr>
        <w:t>[Proposed Change]</w:t>
      </w:r>
      <w:r>
        <w:t>: Clarify the description, see the associated tdoc</w:t>
      </w:r>
    </w:p>
    <w:p w14:paraId="1EE3569B" w14:textId="77777777" w:rsidR="00BC321E" w:rsidRDefault="00BC321E">
      <w:pPr>
        <w:pStyle w:val="CommentText"/>
      </w:pPr>
      <w:r>
        <w:rPr>
          <w:b/>
        </w:rPr>
        <w:t>[Comments]</w:t>
      </w:r>
      <w:r>
        <w:t xml:space="preserve">: </w:t>
      </w:r>
    </w:p>
    <w:p w14:paraId="127E451D" w14:textId="77777777" w:rsidR="00BC321E" w:rsidRPr="00AF5C7C" w:rsidRDefault="00BC321E">
      <w:pPr>
        <w:pStyle w:val="CommentText"/>
      </w:pPr>
    </w:p>
  </w:comment>
  <w:comment w:id="8719" w:author="Huawei (Nathan)" w:date="2018-06-21T10:03:00Z" w:initials="H">
    <w:p w14:paraId="112E23F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BC321E" w:rsidRDefault="00BC321E">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BC321E" w:rsidRDefault="00BC321E">
      <w:pPr>
        <w:pStyle w:val="CommentText"/>
      </w:pPr>
      <w:r>
        <w:rPr>
          <w:b/>
        </w:rPr>
        <w:t>[Proposed Change]</w:t>
      </w:r>
      <w:r>
        <w:t>: See associated tdoc</w:t>
      </w:r>
    </w:p>
    <w:p w14:paraId="72F04783" w14:textId="77777777" w:rsidR="00BC321E" w:rsidRDefault="00BC321E">
      <w:pPr>
        <w:pStyle w:val="CommentText"/>
      </w:pPr>
      <w:r>
        <w:rPr>
          <w:b/>
        </w:rPr>
        <w:t>[Comments]</w:t>
      </w:r>
      <w:r>
        <w:t xml:space="preserve">: </w:t>
      </w:r>
    </w:p>
    <w:p w14:paraId="06F47078" w14:textId="77777777" w:rsidR="00BC321E" w:rsidRPr="00AF5C7C" w:rsidRDefault="00BC321E">
      <w:pPr>
        <w:pStyle w:val="CommentText"/>
      </w:pPr>
    </w:p>
  </w:comment>
  <w:comment w:id="8723" w:author="Huawei (Nathan)" w:date="2018-06-25T14:16:00Z" w:initials="H">
    <w:p w14:paraId="77E11F86" w14:textId="2A90C8E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BC321E" w:rsidRDefault="00BC321E">
      <w:pPr>
        <w:pStyle w:val="CommentText"/>
      </w:pPr>
      <w:r>
        <w:rPr>
          <w:b/>
        </w:rPr>
        <w:t>[Description]</w:t>
      </w:r>
      <w:r>
        <w:t>: 38.214 uses the same name “mappingType”, so the reference to ‘Mapping-type’ is obsolete.</w:t>
      </w:r>
    </w:p>
    <w:p w14:paraId="117E3777" w14:textId="161F7827" w:rsidR="00BC321E" w:rsidRDefault="00BC321E">
      <w:pPr>
        <w:pStyle w:val="CommentText"/>
      </w:pPr>
      <w:r>
        <w:rPr>
          <w:b/>
        </w:rPr>
        <w:t>[Proposed Change]</w:t>
      </w:r>
      <w:r>
        <w:t>: Change the parameter name or remove the reference.</w:t>
      </w:r>
    </w:p>
    <w:p w14:paraId="090247DE" w14:textId="77777777" w:rsidR="00BC321E" w:rsidRDefault="00BC321E">
      <w:pPr>
        <w:pStyle w:val="CommentText"/>
      </w:pPr>
      <w:r>
        <w:rPr>
          <w:b/>
        </w:rPr>
        <w:t>[Comments]</w:t>
      </w:r>
      <w:r>
        <w:t xml:space="preserve">: </w:t>
      </w:r>
    </w:p>
    <w:p w14:paraId="7A959B92" w14:textId="710C8975" w:rsidR="00BC321E" w:rsidRPr="00BD6DD4" w:rsidRDefault="00BC321E">
      <w:pPr>
        <w:pStyle w:val="CommentText"/>
      </w:pPr>
    </w:p>
  </w:comment>
  <w:comment w:id="8730" w:author="Huawei (Nathan)" w:date="2018-06-21T09:56:00Z" w:initials="H">
    <w:p w14:paraId="6A8B5314" w14:textId="425571F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BC321E" w:rsidRDefault="00BC321E">
      <w:pPr>
        <w:pStyle w:val="CommentText"/>
      </w:pPr>
      <w:r>
        <w:rPr>
          <w:b/>
        </w:rPr>
        <w:t>[Description]</w:t>
      </w:r>
      <w:r>
        <w:t>: PhysicalCellGroupConfig should contain u-c-RNTI (URLLC C-RNTI) which indicates the use of qam64LowSE for grant-based transmissions.</w:t>
      </w:r>
    </w:p>
    <w:p w14:paraId="3EDE4D80" w14:textId="77777777" w:rsidR="00BC321E" w:rsidRDefault="00BC321E">
      <w:pPr>
        <w:pStyle w:val="CommentText"/>
      </w:pPr>
      <w:r>
        <w:rPr>
          <w:b/>
        </w:rPr>
        <w:t>[Proposed Change]</w:t>
      </w:r>
      <w:r>
        <w:t>: Add the missing field (see associated tdoc).</w:t>
      </w:r>
    </w:p>
    <w:p w14:paraId="71500695" w14:textId="77777777" w:rsidR="00BC321E" w:rsidRDefault="00BC321E">
      <w:pPr>
        <w:pStyle w:val="CommentText"/>
      </w:pPr>
      <w:r>
        <w:rPr>
          <w:b/>
        </w:rPr>
        <w:t>[Comments]</w:t>
      </w:r>
      <w:r>
        <w:t xml:space="preserve">: </w:t>
      </w:r>
    </w:p>
    <w:p w14:paraId="26196F3A" w14:textId="77777777" w:rsidR="00BC321E" w:rsidRPr="00AF5C7C" w:rsidRDefault="00BC321E">
      <w:pPr>
        <w:pStyle w:val="CommentText"/>
      </w:pPr>
    </w:p>
  </w:comment>
  <w:comment w:id="8732" w:author="Ericsson (Henning)" w:date="2018-06-22T00:22:00Z" w:initials="E">
    <w:p w14:paraId="38CCC988" w14:textId="1A676D5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BC321E" w:rsidRDefault="00BC321E">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BC321E" w:rsidRDefault="00BC321E">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BC321E" w:rsidRDefault="00BC321E">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BC321E" w:rsidRPr="00985D76" w:rsidRDefault="00BC321E">
      <w:pPr>
        <w:pStyle w:val="CommentText"/>
      </w:pPr>
    </w:p>
  </w:comment>
  <w:comment w:id="8733" w:author="vivo (Chenli)" w:date="2018-06-24T12:04:00Z" w:initials="vivo">
    <w:p w14:paraId="76B36B28" w14:textId="3CE4D823"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BC321E" w:rsidRDefault="00BC321E">
      <w:pPr>
        <w:pStyle w:val="CommentText"/>
      </w:pPr>
      <w:r>
        <w:rPr>
          <w:b/>
        </w:rPr>
        <w:t>[Description]</w:t>
      </w:r>
      <w:r>
        <w:t xml:space="preserve">: </w:t>
      </w:r>
      <w:r w:rsidRPr="005A2732">
        <w:t>RAN1 agreed to introduce a new RNTI to indicate the new 64QAM table.</w:t>
      </w:r>
    </w:p>
    <w:p w14:paraId="40174D40" w14:textId="77777777" w:rsidR="00BC321E" w:rsidRDefault="00BC321E">
      <w:pPr>
        <w:pStyle w:val="CommentText"/>
      </w:pPr>
      <w:r>
        <w:rPr>
          <w:b/>
        </w:rPr>
        <w:t>[Proposed Change]</w:t>
      </w:r>
      <w:r>
        <w:t xml:space="preserve">: </w:t>
      </w:r>
      <w:r w:rsidRPr="005A2732">
        <w:t>Add a configurable new RNTI(MCS-C-RNTI). We will submit a CR to address this issue.</w:t>
      </w:r>
    </w:p>
    <w:p w14:paraId="58FB769A" w14:textId="77777777" w:rsidR="00BC321E" w:rsidRDefault="00BC321E">
      <w:pPr>
        <w:pStyle w:val="CommentText"/>
      </w:pPr>
      <w:r>
        <w:rPr>
          <w:b/>
        </w:rPr>
        <w:t>[Comments]</w:t>
      </w:r>
      <w:r>
        <w:t xml:space="preserve">: </w:t>
      </w:r>
    </w:p>
    <w:p w14:paraId="4201D06E" w14:textId="77777777" w:rsidR="00BC321E" w:rsidRPr="005A2732" w:rsidRDefault="00BC321E">
      <w:pPr>
        <w:pStyle w:val="CommentText"/>
      </w:pPr>
    </w:p>
  </w:comment>
  <w:comment w:id="8838" w:author="Ericsson (Jens)" w:date="2018-06-21T01:31:00Z" w:initials="E">
    <w:p w14:paraId="5AA5E7A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BC321E" w:rsidRDefault="00BC321E">
      <w:pPr>
        <w:pStyle w:val="CommentText"/>
      </w:pPr>
      <w:r>
        <w:rPr>
          <w:b/>
        </w:rPr>
        <w:t>[Description]</w:t>
      </w:r>
      <w:r>
        <w:t xml:space="preserve">: </w:t>
      </w:r>
      <w:bookmarkStart w:id="8840" w:name="_Hlk517308191"/>
      <w:r>
        <w:t>RANAC per PLMN</w:t>
      </w:r>
      <w:bookmarkEnd w:id="8840"/>
    </w:p>
    <w:p w14:paraId="3691AB19" w14:textId="77777777" w:rsidR="00BC321E" w:rsidRDefault="00BC321E">
      <w:pPr>
        <w:pStyle w:val="CommentText"/>
      </w:pPr>
      <w:r>
        <w:rPr>
          <w:b/>
        </w:rPr>
        <w:t>[Proposed Change]</w:t>
      </w:r>
      <w:r>
        <w:t xml:space="preserve">: </w:t>
      </w:r>
      <w:bookmarkStart w:id="8841"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41"/>
    </w:p>
    <w:p w14:paraId="0D5DB5AD" w14:textId="77777777" w:rsidR="00BC321E" w:rsidRDefault="00BC321E">
      <w:pPr>
        <w:pStyle w:val="CommentText"/>
      </w:pPr>
      <w:r>
        <w:rPr>
          <w:b/>
        </w:rPr>
        <w:t>[Comments]</w:t>
      </w:r>
      <w:r>
        <w:t xml:space="preserve">: </w:t>
      </w:r>
    </w:p>
    <w:p w14:paraId="5F0F6E49" w14:textId="77777777" w:rsidR="00BC321E" w:rsidRPr="003001B3" w:rsidRDefault="00BC321E">
      <w:pPr>
        <w:pStyle w:val="CommentText"/>
      </w:pPr>
    </w:p>
  </w:comment>
  <w:comment w:id="8844" w:author="Qualcomm-Keiichi Kubota" w:date="2018-06-25T23:39:00Z" w:initials="QC">
    <w:p w14:paraId="6C1F425B" w14:textId="735EFA24"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w:t>
      </w:r>
      <w:r w:rsidR="006D5D21">
        <w:t xml:space="preserve"> SA</w:t>
      </w:r>
      <w:r>
        <w:t xml:space="preserve"> </w:t>
      </w:r>
      <w:r>
        <w:rPr>
          <w:b/>
        </w:rPr>
        <w:t>[Class]</w:t>
      </w:r>
      <w:r>
        <w:t>:</w:t>
      </w:r>
      <w:r w:rsidR="006D5D21">
        <w:t xml:space="preserve"> 2</w:t>
      </w:r>
      <w:bookmarkStart w:id="8848" w:name="_GoBack"/>
      <w:bookmarkEnd w:id="8848"/>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5F49A8" w:rsidRDefault="005F49A8">
      <w:pPr>
        <w:pStyle w:val="CommentText"/>
      </w:pPr>
      <w:r>
        <w:rPr>
          <w:b/>
        </w:rPr>
        <w:t>[Description]</w:t>
      </w:r>
      <w:r>
        <w:t xml:space="preserve">: </w:t>
      </w:r>
      <w:r w:rsidRPr="005F49A8">
        <w:t>PLMN-IdentityInfo wrongly includes PLMN-IdentityList</w:t>
      </w:r>
    </w:p>
    <w:p w14:paraId="28FE35A2" w14:textId="77777777" w:rsidR="005F49A8" w:rsidRDefault="005F49A8">
      <w:pPr>
        <w:pStyle w:val="CommentText"/>
      </w:pPr>
      <w:r>
        <w:rPr>
          <w:b/>
        </w:rPr>
        <w:t>[Proposed Change]</w:t>
      </w:r>
      <w:r>
        <w:t xml:space="preserve">: </w:t>
      </w:r>
    </w:p>
    <w:p w14:paraId="624FE36A" w14:textId="77777777" w:rsidR="005F49A8" w:rsidRDefault="005F49A8">
      <w:pPr>
        <w:pStyle w:val="CommentText"/>
      </w:pPr>
      <w:r>
        <w:rPr>
          <w:b/>
        </w:rPr>
        <w:t>[Comments]</w:t>
      </w:r>
      <w:r>
        <w:t xml:space="preserve">: </w:t>
      </w:r>
    </w:p>
    <w:p w14:paraId="7ECB9534" w14:textId="601A0C1F" w:rsidR="005F49A8" w:rsidRPr="005F49A8" w:rsidRDefault="005F49A8">
      <w:pPr>
        <w:pStyle w:val="CommentText"/>
      </w:pPr>
    </w:p>
  </w:comment>
  <w:comment w:id="8854" w:author="Qualcomm-Keiichi Kubota" w:date="2018-06-25T23:43:00Z" w:initials="QC">
    <w:p w14:paraId="4CD61EB9" w14:textId="0CE068A8"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w:t>
      </w:r>
      <w:r w:rsidR="00C64ECB">
        <w:t xml:space="preserve"> SA</w:t>
      </w:r>
      <w:r>
        <w:t xml:space="preserve"> </w:t>
      </w:r>
      <w:r>
        <w:rPr>
          <w:b/>
        </w:rPr>
        <w:t>[Class]</w:t>
      </w:r>
      <w:r>
        <w:t>:</w:t>
      </w:r>
      <w:r w:rsidR="00C64ECB">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5F49A8" w:rsidRDefault="005F49A8">
      <w:pPr>
        <w:pStyle w:val="CommentText"/>
      </w:pPr>
      <w:r>
        <w:rPr>
          <w:b/>
        </w:rPr>
        <w:t>[Description]</w:t>
      </w:r>
      <w:r>
        <w:t>: cellIdentity should be moved from here to "CellAccessRelatedInfo".</w:t>
      </w:r>
    </w:p>
    <w:p w14:paraId="2AE308FB" w14:textId="37BDB4FF" w:rsidR="005F49A8" w:rsidRDefault="005F49A8">
      <w:pPr>
        <w:pStyle w:val="CommentText"/>
      </w:pPr>
      <w:r>
        <w:rPr>
          <w:b/>
        </w:rPr>
        <w:t>[Proposed Change]</w:t>
      </w:r>
      <w:r>
        <w:t xml:space="preserve">: remove cellIdentity from here and add it in the IE </w:t>
      </w:r>
      <w:r>
        <w:t>"CellAccessRelatedInfo".</w:t>
      </w:r>
    </w:p>
    <w:p w14:paraId="033BA23E" w14:textId="77777777" w:rsidR="005F49A8" w:rsidRDefault="005F49A8">
      <w:pPr>
        <w:pStyle w:val="CommentText"/>
      </w:pPr>
      <w:r>
        <w:rPr>
          <w:b/>
        </w:rPr>
        <w:t>[Comments]</w:t>
      </w:r>
      <w:r>
        <w:t xml:space="preserve">: </w:t>
      </w:r>
    </w:p>
    <w:p w14:paraId="23089253" w14:textId="3A6D03E8" w:rsidR="005F49A8" w:rsidRPr="005F49A8" w:rsidRDefault="005F49A8">
      <w:pPr>
        <w:pStyle w:val="CommentText"/>
      </w:pPr>
    </w:p>
  </w:comment>
  <w:comment w:id="8869" w:author="Huawei (Nathan)" w:date="2018-06-21T10:23:00Z" w:initials="H">
    <w:p w14:paraId="6E06C873" w14:textId="06BA91D1"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BC321E" w:rsidRDefault="00BC321E">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BC321E" w:rsidRDefault="00BC321E">
      <w:pPr>
        <w:pStyle w:val="CommentText"/>
      </w:pPr>
      <w:r>
        <w:rPr>
          <w:b/>
        </w:rPr>
        <w:t>[Proposed Change]</w:t>
      </w:r>
      <w:r>
        <w:t>: See associated tdoc</w:t>
      </w:r>
    </w:p>
    <w:p w14:paraId="02A2730B" w14:textId="27ECF2FA" w:rsidR="00BC321E" w:rsidRDefault="00BC321E">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BC321E" w:rsidRPr="00AF5C7C" w:rsidRDefault="00BC321E">
      <w:pPr>
        <w:pStyle w:val="CommentText"/>
      </w:pPr>
    </w:p>
  </w:comment>
  <w:comment w:id="8891" w:author="Ericsson (Henning)" w:date="2018-06-15T17:22:00Z" w:initials="E">
    <w:p w14:paraId="5B24747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BC321E" w:rsidRDefault="00BC321E">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BC321E" w:rsidRDefault="00BC321E">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BC321E" w:rsidRDefault="00BC321E">
      <w:pPr>
        <w:pStyle w:val="CommentText"/>
      </w:pPr>
      <w:r>
        <w:rPr>
          <w:b/>
        </w:rPr>
        <w:t>[Comments]</w:t>
      </w:r>
      <w:r>
        <w:t xml:space="preserve">: </w:t>
      </w:r>
    </w:p>
    <w:p w14:paraId="19F2AD0A" w14:textId="77777777" w:rsidR="00BC321E" w:rsidRPr="000004BC" w:rsidRDefault="00BC321E">
      <w:pPr>
        <w:pStyle w:val="CommentText"/>
      </w:pPr>
    </w:p>
  </w:comment>
  <w:comment w:id="8968" w:author="Ericsson (Henning)" w:date="2018-06-25T14:14:00Z" w:initials="E">
    <w:p w14:paraId="5ED79343" w14:textId="74D8D309"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BC321E" w:rsidRDefault="00BC321E">
      <w:pPr>
        <w:pStyle w:val="CommentText"/>
      </w:pPr>
      <w:r>
        <w:rPr>
          <w:b/>
        </w:rPr>
        <w:t>[Description]</w:t>
      </w:r>
      <w:r>
        <w:t xml:space="preserve">: In H033 it was proposed to set the need code to “S”. </w:t>
      </w:r>
    </w:p>
    <w:p w14:paraId="194A3E7C" w14:textId="0697FEB4" w:rsidR="00BC321E" w:rsidRDefault="00BC321E">
      <w:pPr>
        <w:pStyle w:val="CommentText"/>
      </w:pPr>
      <w:r>
        <w:rPr>
          <w:b/>
        </w:rPr>
        <w:t>[Proposed Change]</w:t>
      </w:r>
      <w:r>
        <w:t xml:space="preserve">: Adjust here to keep the handling between UL and DL aligned. </w:t>
      </w:r>
    </w:p>
    <w:p w14:paraId="4DA0F702" w14:textId="77777777" w:rsidR="00BC321E" w:rsidRDefault="00BC321E">
      <w:pPr>
        <w:pStyle w:val="CommentText"/>
      </w:pPr>
      <w:r>
        <w:rPr>
          <w:b/>
        </w:rPr>
        <w:t>[Comments]</w:t>
      </w:r>
      <w:r>
        <w:t xml:space="preserve">: </w:t>
      </w:r>
    </w:p>
    <w:p w14:paraId="4E139ADF" w14:textId="082D519F" w:rsidR="00BC321E" w:rsidRPr="006468B5" w:rsidRDefault="00BC321E">
      <w:pPr>
        <w:pStyle w:val="CommentText"/>
      </w:pPr>
    </w:p>
  </w:comment>
  <w:comment w:id="8971" w:author="vivo (Chenli)" w:date="2018-06-24T12:03:00Z" w:initials="vivo">
    <w:p w14:paraId="0DE5231D" w14:textId="77313345"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BC321E" w:rsidRDefault="00BC321E">
      <w:pPr>
        <w:pStyle w:val="CommentText"/>
      </w:pPr>
      <w:r>
        <w:rPr>
          <w:b/>
        </w:rPr>
        <w:t>[Description]</w:t>
      </w:r>
      <w:r>
        <w:t xml:space="preserve">: </w:t>
      </w:r>
      <w:r w:rsidRPr="00D363BF">
        <w:t>RAN1 agreed to introduce a new 64QAM MCS table for grant-free and grant-based transmission.</w:t>
      </w:r>
    </w:p>
    <w:p w14:paraId="2BF0B74B" w14:textId="77777777" w:rsidR="00BC321E" w:rsidRDefault="00BC321E">
      <w:pPr>
        <w:pStyle w:val="CommentText"/>
      </w:pPr>
      <w:r>
        <w:rPr>
          <w:b/>
        </w:rPr>
        <w:t>[Proposed Change]</w:t>
      </w:r>
      <w:r>
        <w:t xml:space="preserve">: </w:t>
      </w:r>
      <w:r w:rsidRPr="00D363BF">
        <w:t>Add an entry for the new 64QAM MCS table. We will submit a CR to address this issue.</w:t>
      </w:r>
    </w:p>
    <w:p w14:paraId="4CB48665" w14:textId="77777777" w:rsidR="00BC321E" w:rsidRDefault="00BC321E">
      <w:pPr>
        <w:pStyle w:val="CommentText"/>
      </w:pPr>
      <w:r>
        <w:rPr>
          <w:b/>
        </w:rPr>
        <w:t>[Comments]</w:t>
      </w:r>
      <w:r>
        <w:t xml:space="preserve">: </w:t>
      </w:r>
    </w:p>
    <w:p w14:paraId="4494BBD7" w14:textId="77777777" w:rsidR="00BC321E" w:rsidRPr="001F6859" w:rsidRDefault="00BC321E">
      <w:pPr>
        <w:pStyle w:val="CommentText"/>
      </w:pPr>
    </w:p>
  </w:comment>
  <w:comment w:id="8973" w:author="Huawei (Nathan)" w:date="2018-06-22T10:31:00Z" w:initials="H">
    <w:p w14:paraId="18F6F735" w14:textId="5D879D0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BC321E" w:rsidRDefault="00BC321E">
      <w:pPr>
        <w:pStyle w:val="CommentText"/>
      </w:pPr>
      <w:r>
        <w:rPr>
          <w:b/>
        </w:rPr>
        <w:t>[Description]</w:t>
      </w:r>
      <w:r>
        <w:t>: Replace spare1 by qam64LowSE</w:t>
      </w:r>
    </w:p>
    <w:p w14:paraId="3A432F19" w14:textId="77777777" w:rsidR="00BC321E" w:rsidRDefault="00BC321E">
      <w:pPr>
        <w:pStyle w:val="CommentText"/>
      </w:pPr>
      <w:r>
        <w:rPr>
          <w:b/>
        </w:rPr>
        <w:t>[Proposed Change]</w:t>
      </w:r>
      <w:r>
        <w:t>: Replace spare1 by qam64LowSE in both mcs-Table and mcs-TableTransformPrecoder (see associated tdoc)</w:t>
      </w:r>
    </w:p>
    <w:p w14:paraId="3E7295F8" w14:textId="77777777" w:rsidR="00BC321E" w:rsidRDefault="00BC321E">
      <w:pPr>
        <w:pStyle w:val="CommentText"/>
      </w:pPr>
      <w:r>
        <w:rPr>
          <w:b/>
        </w:rPr>
        <w:t>[Comments]</w:t>
      </w:r>
      <w:r>
        <w:t xml:space="preserve">: </w:t>
      </w:r>
    </w:p>
    <w:p w14:paraId="4CF0144C" w14:textId="77777777" w:rsidR="00BC321E" w:rsidRPr="00BB33F6" w:rsidRDefault="00BC321E">
      <w:pPr>
        <w:pStyle w:val="CommentText"/>
      </w:pPr>
    </w:p>
  </w:comment>
  <w:comment w:id="8972" w:author="Qualcomm-Keiichi Kubota" w:date="2018-06-25T22:36:00Z" w:initials="QC">
    <w:p w14:paraId="35DEBF8D" w14:textId="7900BACE"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DE0C7C" w:rsidRDefault="00DE0C7C">
      <w:pPr>
        <w:pStyle w:val="CommentText"/>
      </w:pPr>
      <w:r>
        <w:rPr>
          <w:b/>
        </w:rPr>
        <w:t>[Description]</w:t>
      </w:r>
      <w:r>
        <w:t xml:space="preserve">: </w:t>
      </w:r>
      <w:bookmarkStart w:id="8980"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8980"/>
    </w:p>
    <w:p w14:paraId="718C469E" w14:textId="6E188163" w:rsidR="00DE0C7C" w:rsidRDefault="00DE0C7C">
      <w:pPr>
        <w:pStyle w:val="CommentText"/>
      </w:pPr>
      <w:r>
        <w:rPr>
          <w:b/>
        </w:rPr>
        <w:t>[Proposed Change]</w:t>
      </w:r>
      <w:r>
        <w:t>: apply the changes proposed by R2-1809976</w:t>
      </w:r>
    </w:p>
    <w:p w14:paraId="34D18E36" w14:textId="77777777" w:rsidR="00DE0C7C" w:rsidRDefault="00DE0C7C">
      <w:pPr>
        <w:pStyle w:val="CommentText"/>
      </w:pPr>
      <w:r>
        <w:rPr>
          <w:b/>
        </w:rPr>
        <w:t>[Comments]</w:t>
      </w:r>
      <w:r>
        <w:t xml:space="preserve">: </w:t>
      </w:r>
    </w:p>
    <w:p w14:paraId="2172D2F6" w14:textId="57215548" w:rsidR="00DE0C7C" w:rsidRPr="00DE0C7C" w:rsidRDefault="00DE0C7C">
      <w:pPr>
        <w:pStyle w:val="CommentText"/>
      </w:pPr>
    </w:p>
  </w:comment>
  <w:comment w:id="8983" w:author="Huawei (Nathan)" w:date="2018-06-25T14:02:00Z" w:initials="H">
    <w:p w14:paraId="59B81A0B" w14:textId="3C01D6F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BC321E" w:rsidRDefault="00BC321E">
      <w:pPr>
        <w:pStyle w:val="CommentText"/>
      </w:pPr>
      <w:r>
        <w:rPr>
          <w:b/>
        </w:rPr>
        <w:t>[Description]</w:t>
      </w:r>
      <w:r>
        <w:t>: Depending on the reported UE capability, there are constraints on what values of codebookSubset can be configured.</w:t>
      </w:r>
    </w:p>
    <w:p w14:paraId="398073FD" w14:textId="13E62920" w:rsidR="00BC321E" w:rsidRDefault="00BC321E">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BC321E" w:rsidRDefault="00BC321E">
      <w:pPr>
        <w:pStyle w:val="CommentText"/>
      </w:pPr>
      <w:r>
        <w:rPr>
          <w:b/>
        </w:rPr>
        <w:t>[Comments]</w:t>
      </w:r>
      <w:r>
        <w:t xml:space="preserve">: </w:t>
      </w:r>
    </w:p>
    <w:p w14:paraId="537D47E0" w14:textId="4CCC5F3E" w:rsidR="00BC321E" w:rsidRPr="00BD6DD4" w:rsidRDefault="00BC321E">
      <w:pPr>
        <w:pStyle w:val="CommentText"/>
      </w:pPr>
    </w:p>
  </w:comment>
  <w:comment w:id="8987" w:author="Ericsson (Henning)" w:date="2018-06-15T17:53:00Z" w:initials="E">
    <w:p w14:paraId="3147933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BC321E" w:rsidRDefault="00BC321E">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BC321E" w:rsidRDefault="00BC321E"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BC321E" w:rsidRDefault="00BC321E">
      <w:pPr>
        <w:pStyle w:val="CommentText"/>
      </w:pPr>
      <w:r>
        <w:rPr>
          <w:b/>
        </w:rPr>
        <w:t>[Comments]</w:t>
      </w:r>
      <w:r>
        <w:t>: A corresponding RIL issue has been set for PUSCH-Config (E012)</w:t>
      </w:r>
    </w:p>
    <w:p w14:paraId="7391A509" w14:textId="77777777" w:rsidR="00BC321E" w:rsidRPr="005E7D8E" w:rsidRDefault="00BC321E">
      <w:pPr>
        <w:pStyle w:val="CommentText"/>
      </w:pPr>
    </w:p>
  </w:comment>
  <w:comment w:id="8988" w:author="Ericsson (Henning)" w:date="2018-06-21T14:39:00Z" w:initials="E">
    <w:p w14:paraId="3575314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BC321E" w:rsidRDefault="00BC321E">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BC321E" w:rsidRDefault="00BC321E">
      <w:pPr>
        <w:pStyle w:val="CommentText"/>
      </w:pPr>
      <w:r>
        <w:rPr>
          <w:b/>
        </w:rPr>
        <w:t>[Comments]</w:t>
      </w:r>
      <w:r>
        <w:t xml:space="preserve">: </w:t>
      </w:r>
    </w:p>
    <w:p w14:paraId="29E42E72" w14:textId="77777777" w:rsidR="00BC321E" w:rsidRPr="00786634" w:rsidRDefault="00BC321E">
      <w:pPr>
        <w:pStyle w:val="CommentText"/>
      </w:pPr>
    </w:p>
  </w:comment>
  <w:comment w:id="9002" w:author="Ericsson (Henning)" w:date="2018-06-25T15:10:00Z" w:initials="E">
    <w:p w14:paraId="664A29FE" w14:textId="625EE29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BC321E" w:rsidRDefault="00BC321E">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BC321E" w:rsidRDefault="00BC321E">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BC321E" w:rsidRDefault="00BC321E">
      <w:pPr>
        <w:pStyle w:val="CommentText"/>
      </w:pPr>
      <w:r>
        <w:rPr>
          <w:b/>
        </w:rPr>
        <w:t>[Comments]</w:t>
      </w:r>
      <w:r>
        <w:t xml:space="preserve">: </w:t>
      </w:r>
    </w:p>
    <w:p w14:paraId="1FA44835" w14:textId="67D46B53" w:rsidR="00BC321E" w:rsidRPr="002F6DB0" w:rsidRDefault="00BC321E">
      <w:pPr>
        <w:pStyle w:val="CommentText"/>
      </w:pPr>
    </w:p>
  </w:comment>
  <w:comment w:id="9026" w:author="Ericsson (HelkaLiina)" w:date="2018-06-21T16:47:00Z" w:initials="ER">
    <w:p w14:paraId="31D69D9D" w14:textId="1ED8DEE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BC321E" w:rsidRDefault="00BC321E">
      <w:pPr>
        <w:pStyle w:val="CommentText"/>
      </w:pPr>
      <w:r>
        <w:rPr>
          <w:b/>
        </w:rPr>
        <w:t>[Description]</w:t>
      </w:r>
      <w:r>
        <w:t>: Update references</w:t>
      </w:r>
    </w:p>
    <w:p w14:paraId="0FCE1911" w14:textId="77777777" w:rsidR="00BC321E" w:rsidRDefault="00BC321E">
      <w:pPr>
        <w:pStyle w:val="CommentText"/>
      </w:pPr>
      <w:r>
        <w:rPr>
          <w:b/>
        </w:rPr>
        <w:t>[Proposed Change]</w:t>
      </w:r>
      <w:r>
        <w:t xml:space="preserve">: </w:t>
      </w:r>
    </w:p>
    <w:p w14:paraId="70A4492F" w14:textId="77777777" w:rsidR="00BC321E" w:rsidRDefault="00BC321E" w:rsidP="0069750D">
      <w:pPr>
        <w:pStyle w:val="CommentText"/>
      </w:pPr>
      <w:r>
        <w:t>Add highlighted:</w:t>
      </w:r>
    </w:p>
    <w:p w14:paraId="69989020" w14:textId="77777777" w:rsidR="00BC321E" w:rsidRDefault="00BC321E" w:rsidP="0069750D">
      <w:pPr>
        <w:pStyle w:val="CommentText"/>
      </w:pPr>
    </w:p>
    <w:p w14:paraId="1CDE05CD" w14:textId="77777777" w:rsidR="00BC321E" w:rsidRPr="00F35584" w:rsidRDefault="00BC321E" w:rsidP="0069750D">
      <w:pPr>
        <w:pStyle w:val="Heading4"/>
      </w:pPr>
      <w:r w:rsidRPr="00F35584">
        <w:t>–</w:t>
      </w:r>
      <w:r w:rsidRPr="00F35584">
        <w:tab/>
      </w:r>
      <w:r w:rsidRPr="00F35584">
        <w:rPr>
          <w:i/>
        </w:rPr>
        <w:t>PUSCH-TimeDomainResourceAllocation</w:t>
      </w:r>
      <w:r>
        <w:rPr>
          <w:i/>
        </w:rPr>
        <w:t>List</w:t>
      </w:r>
    </w:p>
    <w:p w14:paraId="0C914BB6" w14:textId="77777777" w:rsidR="00BC321E" w:rsidRPr="00F35584" w:rsidRDefault="00BC321E"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BC321E" w:rsidRDefault="00BC321E"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BC321E" w:rsidRPr="0040018C" w14:paraId="36A3FC4B" w14:textId="77777777" w:rsidTr="00CF7073">
        <w:tc>
          <w:tcPr>
            <w:tcW w:w="14507" w:type="dxa"/>
            <w:shd w:val="clear" w:color="auto" w:fill="auto"/>
          </w:tcPr>
          <w:p w14:paraId="02594B22" w14:textId="77777777" w:rsidR="00BC321E" w:rsidRPr="0040018C" w:rsidRDefault="00BC321E" w:rsidP="0069750D">
            <w:pPr>
              <w:pStyle w:val="TAH"/>
              <w:rPr>
                <w:szCs w:val="22"/>
              </w:rPr>
            </w:pPr>
            <w:r w:rsidRPr="0040018C">
              <w:rPr>
                <w:i/>
                <w:szCs w:val="22"/>
              </w:rPr>
              <w:t>PUSCH-TimeDomainResourceAllocationList field descriptions</w:t>
            </w:r>
          </w:p>
        </w:tc>
      </w:tr>
      <w:tr w:rsidR="00BC321E" w:rsidRPr="0040018C" w14:paraId="7030C2B3" w14:textId="77777777" w:rsidTr="00CF7073">
        <w:tc>
          <w:tcPr>
            <w:tcW w:w="14507" w:type="dxa"/>
            <w:shd w:val="clear" w:color="auto" w:fill="auto"/>
          </w:tcPr>
          <w:p w14:paraId="4C1291C7" w14:textId="77777777" w:rsidR="00BC321E" w:rsidRPr="0040018C" w:rsidRDefault="00BC321E" w:rsidP="0069750D">
            <w:pPr>
              <w:pStyle w:val="TAL"/>
              <w:rPr>
                <w:szCs w:val="22"/>
              </w:rPr>
            </w:pPr>
            <w:r w:rsidRPr="0040018C">
              <w:rPr>
                <w:b/>
                <w:i/>
                <w:szCs w:val="22"/>
              </w:rPr>
              <w:t>k2</w:t>
            </w:r>
          </w:p>
          <w:p w14:paraId="7F6F698A" w14:textId="77777777" w:rsidR="00BC321E" w:rsidRPr="0040018C" w:rsidRDefault="00BC321E"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C321E" w:rsidRPr="0040018C" w14:paraId="763A4906" w14:textId="77777777" w:rsidTr="00CF7073">
        <w:tc>
          <w:tcPr>
            <w:tcW w:w="14507" w:type="dxa"/>
            <w:shd w:val="clear" w:color="auto" w:fill="auto"/>
          </w:tcPr>
          <w:p w14:paraId="19AA38B4" w14:textId="77777777" w:rsidR="00BC321E" w:rsidRPr="0040018C" w:rsidRDefault="00BC321E" w:rsidP="0069750D">
            <w:pPr>
              <w:pStyle w:val="TAL"/>
              <w:rPr>
                <w:szCs w:val="22"/>
              </w:rPr>
            </w:pPr>
            <w:r w:rsidRPr="0040018C">
              <w:rPr>
                <w:b/>
                <w:i/>
                <w:szCs w:val="22"/>
              </w:rPr>
              <w:t>mappingType</w:t>
            </w:r>
          </w:p>
          <w:p w14:paraId="324E059E" w14:textId="77777777" w:rsidR="00BC321E" w:rsidRPr="0040018C" w:rsidRDefault="00BC321E"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C321E" w:rsidRPr="0040018C" w14:paraId="3306E380" w14:textId="77777777" w:rsidTr="00CF7073">
        <w:tc>
          <w:tcPr>
            <w:tcW w:w="14507" w:type="dxa"/>
            <w:shd w:val="clear" w:color="auto" w:fill="auto"/>
          </w:tcPr>
          <w:p w14:paraId="35106816" w14:textId="77777777" w:rsidR="00BC321E" w:rsidRPr="0040018C" w:rsidRDefault="00BC321E" w:rsidP="0069750D">
            <w:pPr>
              <w:pStyle w:val="TAL"/>
              <w:rPr>
                <w:szCs w:val="22"/>
              </w:rPr>
            </w:pPr>
            <w:r w:rsidRPr="0040018C">
              <w:rPr>
                <w:b/>
                <w:i/>
                <w:szCs w:val="22"/>
              </w:rPr>
              <w:t>startSymbolAndLength</w:t>
            </w:r>
          </w:p>
          <w:p w14:paraId="5175E60A" w14:textId="77777777" w:rsidR="00BC321E" w:rsidRPr="0040018C" w:rsidRDefault="00BC321E"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BC321E" w:rsidRDefault="00BC321E" w:rsidP="0069750D">
      <w:pPr>
        <w:pStyle w:val="CommentText"/>
      </w:pPr>
    </w:p>
    <w:p w14:paraId="3AD7B3AC" w14:textId="77777777" w:rsidR="00BC321E" w:rsidRDefault="00BC321E">
      <w:pPr>
        <w:pStyle w:val="CommentText"/>
      </w:pPr>
    </w:p>
    <w:p w14:paraId="0014AE39" w14:textId="77777777" w:rsidR="00BC321E" w:rsidRDefault="00BC321E">
      <w:pPr>
        <w:pStyle w:val="CommentText"/>
      </w:pPr>
      <w:r>
        <w:rPr>
          <w:b/>
        </w:rPr>
        <w:t>[Comments]</w:t>
      </w:r>
      <w:r>
        <w:t xml:space="preserve">: </w:t>
      </w:r>
    </w:p>
    <w:p w14:paraId="346C60ED" w14:textId="77777777" w:rsidR="00BC321E" w:rsidRDefault="00BC321E" w:rsidP="0069750D">
      <w:pPr>
        <w:pStyle w:val="CommentText"/>
        <w:rPr>
          <w:rFonts w:eastAsia="MS Mincho"/>
        </w:rPr>
      </w:pPr>
      <w:r>
        <w:rPr>
          <w:rFonts w:eastAsia="MS Mincho"/>
        </w:rPr>
        <w:t>38.214 Section 6.1.2.1:</w:t>
      </w:r>
    </w:p>
    <w:p w14:paraId="3CCF41FC" w14:textId="77777777" w:rsidR="00BC321E" w:rsidRDefault="00BC321E"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BC321E" w:rsidRPr="0048482F" w:rsidRDefault="00BC321E"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5.1pt;height:18.2pt" o:ole="">
            <v:imagedata r:id="rId4" o:title=""/>
          </v:shape>
          <o:OLEObject Type="Embed" ProgID="Equation.3" ShapeID="_x0000_i1064" DrawAspect="Content" ObjectID="_1591477088"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3.25pt;height:18.2pt" o:ole="">
            <v:imagedata r:id="rId6" o:title=""/>
          </v:shape>
          <o:OLEObject Type="Embed" ProgID="Equation.3" ShapeID="_x0000_i1066" DrawAspect="Content" ObjectID="_1591477089"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3.8pt;height:21.8pt" o:ole="">
            <v:imagedata r:id="rId8" o:title=""/>
          </v:shape>
          <o:OLEObject Type="Embed" ProgID="Equation.3" ShapeID="_x0000_i1068" DrawAspect="Content" ObjectID="_1591477090" r:id="rId9"/>
        </w:object>
      </w:r>
      <w:r>
        <w:t xml:space="preserve"> where </w:t>
      </w:r>
      <w:r w:rsidRPr="007A4D93">
        <w:rPr>
          <w:position w:val="-14"/>
        </w:rPr>
        <w:object w:dxaOrig="460" w:dyaOrig="340" w14:anchorId="7825C1E2">
          <v:shape id="_x0000_i1070" type="#_x0000_t75" style="width:23.25pt;height:18.2pt" o:ole="">
            <v:imagedata r:id="rId10" o:title=""/>
          </v:shape>
          <o:OLEObject Type="Embed" ProgID="Equation.3" ShapeID="_x0000_i1070" DrawAspect="Content" ObjectID="_1591477091"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3.1pt;height:18.2pt" o:ole="">
            <v:imagedata r:id="rId12" o:title=""/>
          </v:shape>
          <o:OLEObject Type="Embed" ProgID="Equation.3" ShapeID="_x0000_i1072" DrawAspect="Content" ObjectID="_1591477092" r:id="rId13"/>
        </w:object>
      </w:r>
      <w:r>
        <w:t>.</w:t>
      </w:r>
    </w:p>
    <w:p w14:paraId="403BDCDF" w14:textId="77777777" w:rsidR="00BC321E" w:rsidRDefault="00BC321E">
      <w:pPr>
        <w:pStyle w:val="CommentText"/>
      </w:pPr>
    </w:p>
    <w:p w14:paraId="53952469" w14:textId="77777777" w:rsidR="00BC321E" w:rsidRPr="0069750D" w:rsidRDefault="00BC321E">
      <w:pPr>
        <w:pStyle w:val="CommentText"/>
      </w:pPr>
    </w:p>
  </w:comment>
  <w:comment w:id="9027" w:author="Huawei (Nathan)" w:date="2018-06-22T10:33:00Z" w:initials="H">
    <w:p w14:paraId="1BA2C256"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BC321E" w:rsidRDefault="00BC321E">
      <w:pPr>
        <w:pStyle w:val="CommentText"/>
      </w:pPr>
      <w:r>
        <w:rPr>
          <w:b/>
        </w:rPr>
        <w:t>[Description]</w:t>
      </w:r>
      <w:r>
        <w:t>: k2 and mappingType can be absent when there is CSI report but no TB.</w:t>
      </w:r>
    </w:p>
    <w:p w14:paraId="5E737E32" w14:textId="77777777" w:rsidR="00BC321E" w:rsidRDefault="00BC321E">
      <w:pPr>
        <w:pStyle w:val="CommentText"/>
      </w:pPr>
      <w:r>
        <w:rPr>
          <w:b/>
        </w:rPr>
        <w:t>[Proposed Change]</w:t>
      </w:r>
      <w:r>
        <w:t>: Consider to make mappingType OPTIONAL (backward compatibility is a concern).  See associated tdocs</w:t>
      </w:r>
    </w:p>
    <w:p w14:paraId="0FBD3F6D" w14:textId="77777777" w:rsidR="00BC321E" w:rsidRDefault="00BC321E">
      <w:pPr>
        <w:pStyle w:val="CommentText"/>
      </w:pPr>
      <w:r>
        <w:rPr>
          <w:b/>
        </w:rPr>
        <w:t>[Comments]</w:t>
      </w:r>
      <w:r>
        <w:t xml:space="preserve">: </w:t>
      </w:r>
    </w:p>
    <w:p w14:paraId="6A36E45B" w14:textId="77777777" w:rsidR="00BC321E" w:rsidRPr="00BB33F6" w:rsidRDefault="00BC321E">
      <w:pPr>
        <w:pStyle w:val="CommentText"/>
      </w:pPr>
    </w:p>
  </w:comment>
  <w:comment w:id="9091" w:author="ZTE(SXJ)" w:date="2018-06-18T11:59:00Z" w:initials="Z">
    <w:p w14:paraId="56E353E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BC321E" w:rsidRDefault="00BC321E">
      <w:pPr>
        <w:pStyle w:val="CommentText"/>
      </w:pPr>
      <w:r>
        <w:rPr>
          <w:b/>
        </w:rPr>
        <w:t>[Description]</w:t>
      </w:r>
      <w:r>
        <w:t>: should be defined and listed. We will prepare a CR for the upcoming meeting.</w:t>
      </w:r>
    </w:p>
    <w:p w14:paraId="75A36B15" w14:textId="77777777" w:rsidR="00BC321E" w:rsidRDefault="00BC321E">
      <w:pPr>
        <w:pStyle w:val="CommentText"/>
      </w:pPr>
      <w:r>
        <w:rPr>
          <w:b/>
        </w:rPr>
        <w:t>[Proposed Change]</w:t>
      </w:r>
      <w:r>
        <w:t>: add quantityConfigEUTRA</w:t>
      </w:r>
      <w:r w:rsidRPr="00F35584">
        <w:t>-List</w:t>
      </w:r>
    </w:p>
    <w:p w14:paraId="19500835" w14:textId="77777777" w:rsidR="00BC321E" w:rsidRDefault="00BC321E">
      <w:pPr>
        <w:pStyle w:val="CommentText"/>
      </w:pPr>
      <w:r>
        <w:rPr>
          <w:b/>
        </w:rPr>
        <w:t>[Comments]</w:t>
      </w:r>
      <w:r>
        <w:t xml:space="preserve">: </w:t>
      </w:r>
    </w:p>
    <w:p w14:paraId="2E578B3C" w14:textId="77777777" w:rsidR="00BC321E" w:rsidRPr="009A6752" w:rsidRDefault="00BC321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51F4BCDD" w15:done="0"/>
  <w15:commentEx w15:paraId="4B75BDDB" w15:done="0"/>
  <w15:commentEx w15:paraId="4282CC65" w15:done="0"/>
  <w15:commentEx w15:paraId="5D14D273" w15:done="0"/>
  <w15:commentEx w15:paraId="359804C7"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06F47078" w15:done="0"/>
  <w15:commentEx w15:paraId="7A959B92" w15:done="0"/>
  <w15:commentEx w15:paraId="26196F3A" w15:done="0"/>
  <w15:commentEx w15:paraId="6B99648D" w15:done="0"/>
  <w15:commentEx w15:paraId="4201D06E" w15:done="0"/>
  <w15:commentEx w15:paraId="5F0F6E49" w15:done="0"/>
  <w15:commentEx w15:paraId="7ECB9534" w15:done="0"/>
  <w15:commentEx w15:paraId="23089253" w15:done="0"/>
  <w15:commentEx w15:paraId="2D240D71" w15:done="0"/>
  <w15:commentEx w15:paraId="19F2AD0A"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B75BDDB" w16cid:durableId="1EDBE812"/>
  <w16cid:commentId w16cid:paraId="4282CC65" w16cid:durableId="1EDB5E12"/>
  <w16cid:commentId w16cid:paraId="5D14D273" w16cid:durableId="1EDBE76D"/>
  <w16cid:commentId w16cid:paraId="359804C7" w16cid:durableId="1EDBA021"/>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D3671" w14:textId="77777777" w:rsidR="00BC321E" w:rsidRDefault="00BC321E">
      <w:pPr>
        <w:spacing w:after="0"/>
      </w:pPr>
      <w:r>
        <w:separator/>
      </w:r>
    </w:p>
  </w:endnote>
  <w:endnote w:type="continuationSeparator" w:id="0">
    <w:p w14:paraId="37B2809E" w14:textId="77777777" w:rsidR="00BC321E" w:rsidRDefault="00BC32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578" w14:textId="77777777" w:rsidR="00BC321E" w:rsidRDefault="00BC321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5ACA" w14:textId="77777777" w:rsidR="00BC321E" w:rsidRDefault="00BC321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89096" w14:textId="77777777" w:rsidR="00BC321E" w:rsidRDefault="00BC321E">
      <w:pPr>
        <w:spacing w:after="0"/>
      </w:pPr>
      <w:r>
        <w:separator/>
      </w:r>
    </w:p>
  </w:footnote>
  <w:footnote w:type="continuationSeparator" w:id="0">
    <w:p w14:paraId="3F4AFA25" w14:textId="77777777" w:rsidR="00BC321E" w:rsidRDefault="00BC32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6817" w14:textId="0DCFF6C8" w:rsidR="00BC321E" w:rsidRDefault="00BC321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D5D21">
      <w:rPr>
        <w:rFonts w:ascii="Arial" w:hAnsi="Arial" w:cs="Arial"/>
        <w:b/>
        <w:noProof/>
        <w:sz w:val="18"/>
        <w:szCs w:val="18"/>
      </w:rPr>
      <w:t>224</w:t>
    </w:r>
    <w:r>
      <w:rPr>
        <w:rFonts w:ascii="Arial" w:hAnsi="Arial" w:cs="Arial"/>
        <w:b/>
        <w:sz w:val="18"/>
        <w:szCs w:val="18"/>
      </w:rPr>
      <w:fldChar w:fldCharType="end"/>
    </w:r>
  </w:p>
  <w:p w14:paraId="001729EE" w14:textId="77777777" w:rsidR="00BC321E" w:rsidRDefault="00BC321E">
    <w:pPr>
      <w:pStyle w:val="Header"/>
    </w:pPr>
  </w:p>
  <w:p w14:paraId="13B04556" w14:textId="77777777" w:rsidR="00BC321E" w:rsidRDefault="00BC32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SA Rapporteur">
    <w15:presenceInfo w15:providerId="None" w15:userId="SA Rapporteur"/>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val="bestFit" w:percent="194"/>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8193">
      <v:textbox inset="5.85pt,.7pt,5.85pt,.7pt"/>
    </o:shapedefaults>
    <o:shapelayout v:ext="edit">
      <o:idmap v:ext="edit" data="1"/>
    </o:shapelayout>
  </w:shapeDefaults>
  <w:decimalSymbol w:val="."/>
  <w:listSeparator w:val=","/>
  <w14:docId w14:val="2706D863"/>
  <w15:docId w15:val="{1317A188-1006-41D1-916A-8D9638AB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0.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oleObject41.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611109f9-ed58-4498-a270-1fb2086a5321"/>
    <ds:schemaRef ds:uri="http://purl.org/dc/dcmitype/"/>
    <ds:schemaRef ds:uri="http://schemas.microsoft.com/office/2006/metadata/properties"/>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sharepoint/v4"/>
    <ds:schemaRef ds:uri="f166a696-7b5b-4ccd-9f0c-ffde0cceec81"/>
    <ds:schemaRef ds:uri="d8762117-8292-4133-b1c7-eab5c6487cfd"/>
    <ds:schemaRef ds:uri="http://www.w3.org/XML/1998/namespace"/>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67616246-828F-406F-B327-C9965928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92</TotalTime>
  <Pages>393</Pages>
  <Words>93566</Words>
  <Characters>655455</Characters>
  <Application>Microsoft Office Word</Application>
  <DocSecurity>0</DocSecurity>
  <Lines>5462</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747526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Qualcomm-Keiichi Kubota</cp:lastModifiedBy>
  <cp:revision>7</cp:revision>
  <cp:lastPrinted>2017-05-08T10:55:00Z</cp:lastPrinted>
  <dcterms:created xsi:type="dcterms:W3CDTF">2018-06-25T21:37:00Z</dcterms:created>
  <dcterms:modified xsi:type="dcterms:W3CDTF">2018-06-26T07:00:00Z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