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a9"/>
                  <w:rFonts w:cs="Arial"/>
                  <w:b/>
                  <w:i/>
                  <w:noProof/>
                  <w:color w:val="FF0000"/>
                  <w:highlight w:val="cyan"/>
                </w:rPr>
                <w:t>HE</w:t>
              </w:r>
              <w:bookmarkStart w:id="2" w:name="_Hlt497126619"/>
              <w:r w:rsidRPr="00F9686C">
                <w:rPr>
                  <w:rStyle w:val="a9"/>
                  <w:rFonts w:cs="Arial"/>
                  <w:b/>
                  <w:i/>
                  <w:noProof/>
                  <w:color w:val="FF0000"/>
                  <w:highlight w:val="cyan"/>
                </w:rPr>
                <w:t>L</w:t>
              </w:r>
              <w:bookmarkEnd w:id="2"/>
              <w:r w:rsidRPr="00F9686C">
                <w:rPr>
                  <w:rStyle w:val="a9"/>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a9"/>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a9"/>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85pt" o:ole="">
              <v:imagedata r:id="rId16" o:title=""/>
            </v:shape>
            <o:OLEObject Type="Embed" ProgID="Word.Document.12" ShapeID="_x0000_i1025" DrawAspect="Content" ObjectID="_1591353398"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353399" r:id="rId20">
              <o:FieldCodes>\s</o:FieldCodes>
            </o:OLEObject>
          </w:object>
        </w:r>
      </w:ins>
      <w:bookmarkEnd w:id="69"/>
      <w:del w:id="72" w:author="SA R2 -1807910" w:date="2018-05-15T04:28:00Z">
        <w:r w:rsidR="00E36AA5" w:rsidRPr="00F9686C"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宋体"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宋体"/>
            <w:highlight w:val="cyan"/>
            <w:lang w:val="en-US" w:eastAsia="zh-CN"/>
            <w:rPrChange w:id="139" w:author="Ericsson" w:date="2018-06-21T00:24:00Z">
              <w:rPr>
                <w:rFonts w:eastAsia="宋体"/>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4.8pt;height:129.75pt" o:ole="" fillcolor="window">
            <v:imagedata r:id="rId22" o:title=""/>
          </v:shape>
          <o:OLEObject Type="Embed" ProgID="Word.Picture.8" ShapeID="_x0000_i1027" DrawAspect="Content" ObjectID="_1591353400"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宋体"/>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宋体" w:hint="eastAsia"/>
            <w:highlight w:val="cyan"/>
            <w:lang w:val="en-US" w:eastAsia="zh-CN"/>
          </w:rPr>
          <w:t>, upon receiving an indication that the system information has changed, upon receiving a</w:t>
        </w:r>
        <w:r w:rsidRPr="00F9686C">
          <w:rPr>
            <w:rFonts w:eastAsia="宋体"/>
            <w:highlight w:val="cyan"/>
            <w:lang w:val="en-US" w:eastAsia="zh-CN"/>
          </w:rPr>
          <w:t xml:space="preserve"> PWS</w:t>
        </w:r>
        <w:r w:rsidRPr="00F9686C">
          <w:rPr>
            <w:rFonts w:eastAsia="宋体"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宋体" w:hint="eastAsia"/>
            <w:highlight w:val="cyan"/>
            <w:lang w:eastAsia="zh-CN"/>
          </w:rPr>
          <w:t>d</w:t>
        </w:r>
        <w:r w:rsidRPr="00F9686C">
          <w:rPr>
            <w:highlight w:val="cyan"/>
          </w:rPr>
          <w:t xml:space="preserve"> </w:t>
        </w:r>
        <w:r w:rsidRPr="00F9686C">
          <w:rPr>
            <w:rFonts w:eastAsia="宋体" w:hint="eastAsia"/>
            <w:highlight w:val="cyan"/>
            <w:lang w:eastAsia="zh-CN"/>
          </w:rPr>
          <w:t xml:space="preserve">is </w:t>
        </w:r>
        <w:r w:rsidRPr="00F9686C">
          <w:rPr>
            <w:rFonts w:eastAsia="宋体"/>
            <w:highlight w:val="cyan"/>
            <w:lang w:eastAsia="zh-CN"/>
          </w:rPr>
          <w:t>out of</w:t>
        </w:r>
        <w:r w:rsidRPr="00F9686C">
          <w:rPr>
            <w:rFonts w:eastAsia="宋体" w:hint="eastAsia"/>
            <w:highlight w:val="cyan"/>
            <w:lang w:eastAsia="zh-CN"/>
          </w:rPr>
          <w:t xml:space="preserve"> date </w:t>
        </w:r>
        <w:r w:rsidRPr="00F9686C">
          <w:rPr>
            <w:highlight w:val="cyan"/>
          </w:rPr>
          <w:t>after 3 hours</w:t>
        </w:r>
        <w:r w:rsidRPr="00F9686C">
          <w:rPr>
            <w:rFonts w:eastAsia="宋体"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宋体"/>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宋体" w:hint="eastAsia"/>
            <w:i/>
            <w:highlight w:val="cyan"/>
            <w:lang w:eastAsia="zh-CN"/>
          </w:rPr>
          <w:t>systemInfoAreaIdentifier</w:t>
        </w:r>
        <w:r w:rsidRPr="00F9686C">
          <w:rPr>
            <w:rFonts w:eastAsia="宋体" w:hint="eastAsia"/>
            <w:highlight w:val="cyan"/>
            <w:lang w:eastAsia="zh-CN"/>
          </w:rPr>
          <w:t xml:space="preserve"> </w:t>
        </w:r>
        <w:r w:rsidRPr="00F9686C">
          <w:rPr>
            <w:rFonts w:eastAsia="宋体"/>
            <w:highlight w:val="cyan"/>
            <w:lang w:eastAsia="zh-CN"/>
          </w:rPr>
          <w:t xml:space="preserve">and </w:t>
        </w:r>
        <w:r w:rsidRPr="00F9686C">
          <w:rPr>
            <w:rFonts w:eastAsia="宋体" w:hint="eastAsia"/>
            <w:i/>
            <w:highlight w:val="cyan"/>
            <w:lang w:eastAsia="zh-CN"/>
          </w:rPr>
          <w:t>systemInfoValueTag</w:t>
        </w:r>
        <w:r w:rsidRPr="00F9686C">
          <w:rPr>
            <w:rFonts w:eastAsia="宋体" w:hint="eastAsia"/>
            <w:highlight w:val="cyan"/>
            <w:lang w:eastAsia="zh-CN"/>
          </w:rPr>
          <w:t xml:space="preserve"> </w:t>
        </w:r>
        <w:r w:rsidRPr="00F9686C">
          <w:rPr>
            <w:rFonts w:eastAsia="宋体"/>
            <w:highlight w:val="cyan"/>
            <w:lang w:eastAsia="zh-CN"/>
          </w:rPr>
          <w:t>included</w:t>
        </w:r>
      </w:ins>
      <w:r w:rsidRPr="00F9686C">
        <w:rPr>
          <w:rFonts w:eastAsia="宋体"/>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宋体" w:hint="eastAsia"/>
            <w:highlight w:val="cyan"/>
            <w:lang w:val="en-US" w:eastAsia="zh-CN"/>
          </w:rPr>
          <w:t xml:space="preserve">received </w:t>
        </w:r>
        <w:r w:rsidRPr="00F9686C">
          <w:rPr>
            <w:highlight w:val="cyan"/>
          </w:rPr>
          <w:t>from the currently camped/serving cell</w:t>
        </w:r>
        <w:r w:rsidRPr="00F9686C" w:rsidDel="00484E8E">
          <w:rPr>
            <w:rFonts w:eastAsia="宋体" w:hint="eastAsia"/>
            <w:highlight w:val="cyan"/>
            <w:lang w:eastAsia="zh-CN"/>
          </w:rPr>
          <w:t xml:space="preserve"> </w:t>
        </w:r>
        <w:r w:rsidRPr="00F9686C">
          <w:rPr>
            <w:rFonts w:eastAsia="宋体"/>
            <w:highlight w:val="cyan"/>
            <w:lang w:eastAsia="zh-CN"/>
          </w:rPr>
          <w:t>are</w:t>
        </w:r>
        <w:r w:rsidRPr="00F9686C">
          <w:rPr>
            <w:highlight w:val="cyan"/>
          </w:rPr>
          <w:t xml:space="preserve"> identical</w:t>
        </w:r>
      </w:ins>
      <w:r w:rsidRPr="00F9686C">
        <w:rPr>
          <w:highlight w:val="cyan"/>
        </w:rPr>
        <w:t xml:space="preserve"> to the </w:t>
      </w:r>
      <w:r w:rsidRPr="00F9686C">
        <w:rPr>
          <w:rFonts w:eastAsia="宋体" w:hint="eastAsia"/>
          <w:i/>
          <w:highlight w:val="cyan"/>
        </w:rPr>
        <w:t>systemInfoAreaIdentifier</w:t>
      </w:r>
      <w:r w:rsidRPr="00F9686C">
        <w:rPr>
          <w:highlight w:val="cyan"/>
        </w:rPr>
        <w:t xml:space="preserve"> and </w:t>
      </w:r>
      <w:r w:rsidRPr="00F9686C">
        <w:rPr>
          <w:rFonts w:eastAsia="宋体"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宋体"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宋体"/>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宋体" w:hint="eastAsia"/>
            <w:highlight w:val="cyan"/>
            <w:lang w:val="en-US" w:eastAsia="zh-CN"/>
          </w:rPr>
          <w:t xml:space="preserve">is </w:t>
        </w:r>
        <w:r w:rsidRPr="00F9686C">
          <w:rPr>
            <w:rFonts w:eastAsia="宋体"/>
            <w:highlight w:val="cyan"/>
            <w:lang w:val="en-US" w:eastAsia="zh-CN"/>
          </w:rPr>
          <w:t>c</w:t>
        </w:r>
        <w:r w:rsidRPr="00F9686C">
          <w:rPr>
            <w:rFonts w:eastAsia="宋体" w:hint="eastAsia"/>
            <w:highlight w:val="cyan"/>
            <w:lang w:val="en-US" w:eastAsia="zh-CN"/>
          </w:rPr>
          <w:t>ell specific</w:t>
        </w:r>
        <w:r w:rsidRPr="00F9686C" w:rsidDel="00484E8E">
          <w:rPr>
            <w:rFonts w:eastAsia="宋体" w:hint="eastAsia"/>
            <w:highlight w:val="cyan"/>
            <w:lang w:eastAsia="zh-CN"/>
          </w:rPr>
          <w:t xml:space="preserve"> </w:t>
        </w:r>
        <w:r w:rsidRPr="00F9686C">
          <w:rPr>
            <w:rFonts w:eastAsia="宋体"/>
            <w:highlight w:val="cyan"/>
            <w:lang w:eastAsia="zh-CN"/>
          </w:rPr>
          <w:t xml:space="preserve">and </w:t>
        </w:r>
        <w:r w:rsidRPr="00F9686C">
          <w:rPr>
            <w:rFonts w:eastAsia="宋体"/>
            <w:highlight w:val="cyan"/>
            <w:lang w:val="en-US" w:eastAsia="zh-CN"/>
          </w:rPr>
          <w:t xml:space="preserve">if </w:t>
        </w:r>
        <w:r w:rsidRPr="00F9686C">
          <w:rPr>
            <w:rFonts w:eastAsia="宋体" w:hint="eastAsia"/>
            <w:i/>
            <w:highlight w:val="cyan"/>
            <w:lang w:eastAsia="zh-CN"/>
          </w:rPr>
          <w:t>systemInfoValueTag</w:t>
        </w:r>
        <w:r w:rsidRPr="00F9686C">
          <w:rPr>
            <w:rFonts w:eastAsia="宋体" w:hint="eastAsia"/>
            <w:highlight w:val="cyan"/>
            <w:lang w:eastAsia="zh-CN"/>
          </w:rPr>
          <w:t xml:space="preserve"> </w:t>
        </w:r>
        <w:r w:rsidRPr="00F9686C">
          <w:rPr>
            <w:rFonts w:eastAsia="宋体"/>
            <w:highlight w:val="cyan"/>
            <w:lang w:eastAsia="zh-CN"/>
          </w:rPr>
          <w:t xml:space="preserve">and </w:t>
        </w:r>
        <w:r w:rsidRPr="00F9686C">
          <w:rPr>
            <w:i/>
            <w:highlight w:val="cyan"/>
          </w:rPr>
          <w:t>CellIdentity</w:t>
        </w:r>
        <w:r w:rsidRPr="00F9686C">
          <w:rPr>
            <w:rFonts w:eastAsia="宋体"/>
            <w:highlight w:val="cyan"/>
            <w:lang w:eastAsia="zh-CN"/>
          </w:rPr>
          <w:t xml:space="preserve"> included</w:t>
        </w:r>
      </w:ins>
      <w:r w:rsidRPr="00F9686C">
        <w:rPr>
          <w:rFonts w:eastAsia="宋体"/>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宋体" w:hint="eastAsia"/>
            <w:highlight w:val="cyan"/>
            <w:lang w:eastAsia="zh-CN"/>
          </w:rPr>
          <w:t xml:space="preserve"> </w:t>
        </w:r>
        <w:r w:rsidRPr="00F9686C">
          <w:rPr>
            <w:i/>
            <w:highlight w:val="cyan"/>
          </w:rPr>
          <w:t>SIB1</w:t>
        </w:r>
        <w:r w:rsidRPr="00F9686C">
          <w:rPr>
            <w:highlight w:val="cyan"/>
          </w:rPr>
          <w:t xml:space="preserve"> </w:t>
        </w:r>
        <w:r w:rsidRPr="00F9686C">
          <w:rPr>
            <w:rFonts w:eastAsia="宋体"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宋体"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宋体"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宋体" w:hint="eastAsia"/>
            <w:highlight w:val="cyan"/>
            <w:lang w:eastAsia="zh-CN"/>
          </w:rPr>
          <w:t xml:space="preserve"> </w:t>
        </w:r>
        <w:r w:rsidRPr="00F9686C">
          <w:rPr>
            <w:rFonts w:eastAsia="宋体"/>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宋体"/>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宋体" w:hint="eastAsia"/>
            <w:highlight w:val="cyan"/>
            <w:lang w:val="en-US" w:eastAsia="zh-CN"/>
          </w:rPr>
          <w:t xml:space="preserve"> </w:t>
        </w:r>
        <w:r w:rsidRPr="00F9686C">
          <w:rPr>
            <w:rFonts w:hint="eastAsia"/>
            <w:highlight w:val="cyan"/>
          </w:rPr>
          <w:t>RRC_CONNECTED UE</w:t>
        </w:r>
        <w:r w:rsidRPr="00F9686C">
          <w:rPr>
            <w:rFonts w:eastAsia="宋体"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宋体"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宋体" w:hint="eastAsia"/>
            <w:highlight w:val="cyan"/>
            <w:lang w:val="en-US" w:eastAsia="zh-CN"/>
          </w:rPr>
          <w:t xml:space="preserve"> </w:t>
        </w:r>
        <w:r w:rsidRPr="00F9686C">
          <w:rPr>
            <w:highlight w:val="cyan"/>
          </w:rPr>
          <w:t>ETWS</w:t>
        </w:r>
        <w:r w:rsidRPr="00F9686C">
          <w:rPr>
            <w:rFonts w:eastAsia="宋体"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宋体"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宋体"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宋体" w:hint="eastAsia"/>
            <w:i/>
            <w:highlight w:val="cyan"/>
            <w:lang w:eastAsia="zh-CN"/>
          </w:rPr>
          <w:t>6</w:t>
        </w:r>
        <w:r w:rsidRPr="00F9686C">
          <w:rPr>
            <w:highlight w:val="cyan"/>
          </w:rPr>
          <w:t xml:space="preserve"> is </w:t>
        </w:r>
        <w:r w:rsidRPr="00F9686C">
          <w:rPr>
            <w:rFonts w:eastAsia="宋体"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宋体"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宋体"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宋体"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宋体"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宋体"/>
            <w:highlight w:val="cyan"/>
            <w:lang w:eastAsia="zh-CN"/>
          </w:rPr>
          <w:t>System Information</w:t>
        </w:r>
        <w:r w:rsidRPr="00F9686C">
          <w:rPr>
            <w:rStyle w:val="a7"/>
            <w:rFonts w:ascii="Times New Roman" w:hAnsi="Times New Roman"/>
            <w:highlight w:val="cyan"/>
            <w:lang w:eastAsia="en-US"/>
          </w:rPr>
          <w:t xml:space="preserve"> </w:t>
        </w:r>
      </w:ins>
      <w:bookmarkEnd w:id="449"/>
    </w:p>
    <w:p w14:paraId="5C4DED7B" w14:textId="77777777" w:rsidR="005A3EE8" w:rsidRPr="00F9686C" w:rsidRDefault="005A3EE8" w:rsidP="005A3EE8">
      <w:pPr>
        <w:pStyle w:val="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宋体"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a7"/>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宋体"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353401"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3.25pt;height:180.75pt" o:ole="">
              <v:imagedata r:id="rId26" o:title=""/>
            </v:shape>
            <o:OLEObject Type="Embed" ProgID="Word.Picture.8" ShapeID="_x0000_i1029" DrawAspect="Content" ObjectID="_1591353402"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3.25pt;height:129.75pt" o:ole="">
              <v:imagedata r:id="rId28" o:title=""/>
            </v:shape>
            <o:OLEObject Type="Embed" ProgID="Word.Picture.8" ShapeID="_x0000_i1030" DrawAspect="Content" ObjectID="_1591353403"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宋体"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353404"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353405"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5pt;height:121.5pt" o:ole="">
            <v:imagedata r:id="rId34" o:title=""/>
          </v:shape>
          <o:OLEObject Type="Embed" ProgID="Word.Picture.8" ShapeID="_x0000_i1033" DrawAspect="Content" ObjectID="_1591353406"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5pt;height:121.5pt" o:ole="">
            <v:imagedata r:id="rId36" o:title=""/>
          </v:shape>
          <o:OLEObject Type="Embed" ProgID="Word.Picture.8" ShapeID="_x0000_i1034" DrawAspect="Content" ObjectID="_1591353407"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a9"/>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4"/>
        <w:rPr>
          <w:rFonts w:eastAsia="宋体"/>
          <w:highlight w:val="cyan"/>
          <w:lang w:eastAsia="zh-CN"/>
        </w:rPr>
      </w:pPr>
      <w:bookmarkStart w:id="1296" w:name="_Toc510018496"/>
      <w:r w:rsidRPr="00F9686C">
        <w:rPr>
          <w:rFonts w:eastAsia="宋体"/>
          <w:highlight w:val="cyan"/>
          <w:lang w:eastAsia="zh-CN"/>
        </w:rPr>
        <w:t>5.3.5.</w:t>
      </w:r>
      <w:r w:rsidR="00273633" w:rsidRPr="00F9686C">
        <w:rPr>
          <w:rFonts w:eastAsia="宋体"/>
          <w:highlight w:val="cyan"/>
          <w:lang w:eastAsia="zh-CN"/>
        </w:rPr>
        <w:t>8</w:t>
      </w:r>
      <w:r w:rsidRPr="00F9686C">
        <w:rPr>
          <w:rFonts w:eastAsia="宋体"/>
          <w:highlight w:val="cyan"/>
          <w:lang w:eastAsia="zh-CN"/>
        </w:rPr>
        <w:tab/>
        <w:t>Reconfiguration failure</w:t>
      </w:r>
      <w:bookmarkEnd w:id="1296"/>
    </w:p>
    <w:p w14:paraId="48FE35A5" w14:textId="77777777" w:rsidR="006A6E01" w:rsidRPr="00F9686C" w:rsidRDefault="006A6E01" w:rsidP="006A6E01">
      <w:pPr>
        <w:pStyle w:val="5"/>
        <w:rPr>
          <w:rFonts w:eastAsia="宋体"/>
          <w:highlight w:val="cyan"/>
          <w:lang w:eastAsia="zh-CN"/>
        </w:rPr>
      </w:pPr>
      <w:bookmarkStart w:id="1297" w:name="_Toc510018497"/>
      <w:r w:rsidRPr="00F9686C">
        <w:rPr>
          <w:rFonts w:eastAsia="宋体"/>
          <w:highlight w:val="cyan"/>
          <w:lang w:eastAsia="zh-CN"/>
        </w:rPr>
        <w:t>5.3.5.</w:t>
      </w:r>
      <w:r w:rsidR="00273633" w:rsidRPr="00F9686C">
        <w:rPr>
          <w:rFonts w:eastAsia="宋体"/>
          <w:highlight w:val="cyan"/>
          <w:lang w:eastAsia="zh-CN"/>
        </w:rPr>
        <w:t>8</w:t>
      </w:r>
      <w:r w:rsidRPr="00F9686C">
        <w:rPr>
          <w:rFonts w:eastAsia="宋体"/>
          <w:highlight w:val="cyan"/>
          <w:lang w:eastAsia="zh-CN"/>
        </w:rPr>
        <w:t>.1</w:t>
      </w:r>
      <w:r w:rsidRPr="00F9686C">
        <w:rPr>
          <w:rFonts w:eastAsia="宋体"/>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宋体"/>
          <w:highlight w:val="cyan"/>
          <w:lang w:eastAsia="zh-CN"/>
        </w:rPr>
      </w:pPr>
      <w:r w:rsidRPr="00F9686C">
        <w:rPr>
          <w:rFonts w:eastAsia="宋体"/>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5"/>
        <w:rPr>
          <w:rFonts w:eastAsia="宋体"/>
          <w:highlight w:val="cyan"/>
          <w:lang w:eastAsia="zh-CN"/>
        </w:rPr>
      </w:pPr>
      <w:bookmarkStart w:id="1298" w:name="_Toc510018498"/>
      <w:r w:rsidRPr="00F9686C">
        <w:rPr>
          <w:rFonts w:eastAsia="宋体"/>
          <w:highlight w:val="cyan"/>
          <w:lang w:eastAsia="zh-CN"/>
        </w:rPr>
        <w:t>5.3.5.</w:t>
      </w:r>
      <w:r w:rsidR="00273633" w:rsidRPr="00F9686C">
        <w:rPr>
          <w:rFonts w:eastAsia="宋体"/>
          <w:highlight w:val="cyan"/>
          <w:lang w:eastAsia="zh-CN"/>
        </w:rPr>
        <w:t>8</w:t>
      </w:r>
      <w:r w:rsidRPr="00F9686C">
        <w:rPr>
          <w:rFonts w:eastAsia="宋体"/>
          <w:highlight w:val="cyan"/>
          <w:lang w:eastAsia="zh-CN"/>
        </w:rPr>
        <w:t>.2</w:t>
      </w:r>
      <w:r w:rsidRPr="00F9686C">
        <w:rPr>
          <w:rFonts w:eastAsia="宋体"/>
          <w:highlight w:val="cyan"/>
          <w:lang w:eastAsia="zh-CN"/>
        </w:rPr>
        <w:tab/>
        <w:t>Inability to comply with RRCReconfiguration</w:t>
      </w:r>
      <w:bookmarkEnd w:id="1298"/>
    </w:p>
    <w:p w14:paraId="4C860F5F" w14:textId="77777777" w:rsidR="006A6E01" w:rsidRPr="00F9686C" w:rsidRDefault="006A6E01" w:rsidP="006A6E01">
      <w:pPr>
        <w:rPr>
          <w:rFonts w:eastAsia="宋体"/>
          <w:highlight w:val="cyan"/>
          <w:lang w:eastAsia="zh-CN"/>
        </w:rPr>
      </w:pPr>
      <w:r w:rsidRPr="00F9686C">
        <w:rPr>
          <w:rFonts w:eastAsia="宋体"/>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宋体"/>
          <w:highlight w:val="cyan"/>
          <w:lang w:val="en-GB" w:eastAsia="zh-CN"/>
        </w:rPr>
        <w:t>1&gt;</w:t>
      </w:r>
      <w:r w:rsidRPr="00F9686C">
        <w:rPr>
          <w:rFonts w:eastAsia="宋体"/>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5"/>
        <w:rPr>
          <w:rFonts w:eastAsia="宋体"/>
          <w:highlight w:val="cyan"/>
          <w:lang w:eastAsia="zh-CN"/>
        </w:rPr>
      </w:pPr>
      <w:bookmarkStart w:id="1300" w:name="_Toc510018499"/>
      <w:bookmarkStart w:id="1301" w:name="_Hlk514517922"/>
      <w:r w:rsidRPr="00F9686C">
        <w:rPr>
          <w:rFonts w:eastAsia="宋体"/>
          <w:highlight w:val="cyan"/>
          <w:lang w:eastAsia="zh-CN"/>
        </w:rPr>
        <w:t>5.3.5.</w:t>
      </w:r>
      <w:r w:rsidR="00273633" w:rsidRPr="00F9686C">
        <w:rPr>
          <w:rFonts w:eastAsia="宋体"/>
          <w:highlight w:val="cyan"/>
          <w:lang w:eastAsia="zh-CN"/>
        </w:rPr>
        <w:t>8</w:t>
      </w:r>
      <w:r w:rsidRPr="00F9686C">
        <w:rPr>
          <w:rFonts w:eastAsia="宋体"/>
          <w:highlight w:val="cyan"/>
          <w:lang w:eastAsia="zh-CN"/>
        </w:rPr>
        <w:t>.3</w:t>
      </w:r>
      <w:r w:rsidRPr="00F9686C">
        <w:rPr>
          <w:rFonts w:eastAsia="宋体"/>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宋体"/>
          <w:highlight w:val="cyan"/>
          <w:lang w:eastAsia="zh-CN"/>
        </w:rPr>
      </w:pPr>
      <w:r w:rsidRPr="00F9686C">
        <w:rPr>
          <w:rFonts w:eastAsia="宋体"/>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4"/>
        <w:rPr>
          <w:rFonts w:eastAsia="MS Mincho"/>
          <w:highlight w:val="cyan"/>
        </w:rPr>
      </w:pPr>
      <w:bookmarkStart w:id="1304" w:name="_Toc510018500"/>
      <w:r w:rsidRPr="00F9686C">
        <w:rPr>
          <w:rFonts w:eastAsia="宋体"/>
          <w:highlight w:val="cyan"/>
          <w:lang w:eastAsia="zh-CN"/>
        </w:rPr>
        <w:t>5.3.5.9</w:t>
      </w:r>
      <w:r w:rsidRPr="00F9686C">
        <w:rPr>
          <w:rFonts w:eastAsia="宋体"/>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宋体"/>
          <w:highlight w:val="cyan"/>
          <w:lang w:val="en-GB" w:eastAsia="ko-KR"/>
        </w:rPr>
      </w:pPr>
      <w:r w:rsidRPr="00F9686C">
        <w:rPr>
          <w:rFonts w:eastAsia="宋体"/>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宋体"/>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3"/>
        <w:rPr>
          <w:rFonts w:eastAsia="宋体"/>
          <w:highlight w:val="cyan"/>
          <w:lang w:eastAsia="zh-CN"/>
        </w:rPr>
      </w:pPr>
      <w:r w:rsidRPr="00F9686C">
        <w:rPr>
          <w:rFonts w:eastAsia="宋体"/>
          <w:highlight w:val="cyan"/>
          <w:lang w:eastAsia="zh-CN"/>
        </w:rPr>
        <w:t>5.3.6</w:t>
      </w:r>
      <w:r w:rsidRPr="00F9686C">
        <w:rPr>
          <w:rFonts w:eastAsia="宋体"/>
          <w:highlight w:val="cyan"/>
          <w:lang w:eastAsia="zh-CN"/>
        </w:rPr>
        <w:tab/>
        <w:t>Counter check</w:t>
      </w:r>
      <w:bookmarkEnd w:id="1308"/>
    </w:p>
    <w:p w14:paraId="2A6C4010" w14:textId="77777777" w:rsidR="006A6E01" w:rsidRPr="00F9686C" w:rsidRDefault="006A6E01" w:rsidP="006A6E01">
      <w:pPr>
        <w:rPr>
          <w:rFonts w:eastAsia="宋体"/>
          <w:highlight w:val="cyan"/>
          <w:lang w:eastAsia="zh-CN"/>
        </w:rPr>
      </w:pPr>
      <w:r w:rsidRPr="00F9686C">
        <w:rPr>
          <w:rFonts w:eastAsia="宋体"/>
          <w:highlight w:val="cyan"/>
          <w:lang w:eastAsia="zh-CN"/>
        </w:rPr>
        <w:t>FFS</w:t>
      </w:r>
    </w:p>
    <w:p w14:paraId="15E2680D" w14:textId="77777777" w:rsidR="006A6E01" w:rsidRPr="00F9686C" w:rsidRDefault="006A6E01" w:rsidP="006A6E01">
      <w:pPr>
        <w:pStyle w:val="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5pt;height:156.75pt" o:ole="">
              <v:imagedata r:id="rId38" o:title=""/>
            </v:shape>
            <o:OLEObject Type="Embed" ProgID="Word.Picture.8" ShapeID="_x0000_i1035" DrawAspect="Content" ObjectID="_1591353408"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353409"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80.25pt" o:ole="">
              <v:imagedata r:id="rId42" o:title=""/>
            </v:shape>
            <o:OLEObject Type="Embed" ProgID="Word.Picture.8" ShapeID="_x0000_i1037" DrawAspect="Content" ObjectID="_1591353410"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353411"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353412"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6.25pt" o:ole="">
              <v:imagedata r:id="rId48" o:title=""/>
            </v:shape>
            <o:OLEObject Type="Embed" ProgID="Word.Picture.8" ShapeID="_x0000_i1040" DrawAspect="Content" ObjectID="_1591353413"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3.25pt;height:129.75pt" o:ole="">
              <v:imagedata r:id="rId50" o:title=""/>
            </v:shape>
            <o:OLEObject Type="Embed" ProgID="Word.Picture.8" ShapeID="_x0000_i1041" DrawAspect="Content" ObjectID="_1591353414"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6.25pt" o:ole="">
              <v:imagedata r:id="rId52" o:title=""/>
            </v:shape>
            <o:OLEObject Type="Embed" ProgID="Word.Picture.8" ShapeID="_x0000_i1042" DrawAspect="Content" ObjectID="_1591353415"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353416"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353417"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353418"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353419"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25pt;height:14.25pt" o:ole="" fillcolor="#000005">
            <v:imagedata r:id="rId62" o:title=""/>
          </v:shape>
          <o:OLEObject Type="Embed" ProgID="Equation.3" ShapeID="_x0000_i1047" DrawAspect="Content" ObjectID="_1591353420"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25pt;height:14.25pt" o:ole="" fillcolor="#000005">
            <v:imagedata r:id="rId64" o:title=""/>
          </v:shape>
          <o:OLEObject Type="Embed" ProgID="Equation.3" ShapeID="_x0000_i1048" DrawAspect="Content" ObjectID="_1591353421"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6.25pt;height:14.25pt" o:ole="" fillcolor="#000005">
            <v:imagedata r:id="rId66" o:title=""/>
          </v:shape>
          <o:OLEObject Type="Embed" ProgID="Equation.3" ShapeID="_x0000_i1049" DrawAspect="Content" ObjectID="_1591353422"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6.25pt;height:14.25pt" o:ole="" fillcolor="#000005">
            <v:imagedata r:id="rId68" o:title=""/>
          </v:shape>
          <o:OLEObject Type="Embed" ProgID="Equation.3" ShapeID="_x0000_i1050" DrawAspect="Content" ObjectID="_1591353423"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353424"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353425"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353426"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353427"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1.25pt;height:14.25pt" o:ole="" fillcolor="#000005">
            <v:imagedata r:id="rId78" o:title=""/>
          </v:shape>
          <o:OLEObject Type="Embed" ProgID="Equation.3" ShapeID="_x0000_i1055" DrawAspect="Content" ObjectID="_1591353428"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1.25pt;height:14.25pt" o:ole="" fillcolor="#000005">
            <v:imagedata r:id="rId80" o:title=""/>
          </v:shape>
          <o:OLEObject Type="Embed" ProgID="Equation.3" ShapeID="_x0000_i1056" DrawAspect="Content" ObjectID="_1591353429"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31.25pt" o:ole="">
            <v:imagedata r:id="rId82" o:title=""/>
          </v:shape>
          <o:OLEObject Type="Embed" ProgID="Word.Picture.8" ShapeID="_x0000_i1057" DrawAspect="Content" ObjectID="_1591353430"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宋体"/>
          <w:i/>
          <w:highlight w:val="cyan"/>
          <w:lang w:val="en-GB" w:eastAsia="zh-CN"/>
        </w:rPr>
        <w:t>reportQuantityCell</w:t>
      </w:r>
      <w:r w:rsidRPr="00F9686C">
        <w:rPr>
          <w:rFonts w:eastAsia="宋体"/>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宋体"/>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25pt;height:137.25pt" o:ole="">
              <v:imagedata r:id="rId84" o:title=""/>
            </v:shape>
            <o:OLEObject Type="Embed" ProgID="Word.Picture.8" ShapeID="_x0000_i1058" DrawAspect="Content" ObjectID="_1591353431"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2"/>
          </w:pPr>
        </w:pPrChange>
      </w:pPr>
    </w:p>
    <w:p w14:paraId="4A4223B2" w14:textId="5158500B" w:rsidR="00487E13" w:rsidRPr="00F9686C" w:rsidRDefault="00487E13" w:rsidP="00487E13">
      <w:pPr>
        <w:pStyle w:val="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F4FD2" w:rsidRPr="003738B4" w:rsidRDefault="00BF4FD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F4FD2" w:rsidRPr="003738B4" w:rsidRDefault="00BF4FD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F4FD2" w:rsidRPr="003738B4" w:rsidRDefault="00BF4FD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F4FD2" w:rsidRPr="003738B4" w:rsidRDefault="00BF4FD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353432"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4"/>
          </w:pPr>
        </w:pPrChange>
      </w:pPr>
    </w:p>
    <w:p w14:paraId="4C9CCFD6" w14:textId="4D7F5A18" w:rsidR="007C1E9F" w:rsidRPr="00F9686C" w:rsidRDefault="007C1E9F" w:rsidP="007C1E9F">
      <w:pPr>
        <w:pStyle w:val="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3"/>
          </w:pPr>
        </w:pPrChange>
      </w:pPr>
    </w:p>
    <w:p w14:paraId="2E78A9D1" w14:textId="77777777" w:rsidR="00787C3D" w:rsidRPr="00F9686C" w:rsidRDefault="00787C3D" w:rsidP="00787C3D">
      <w:pPr>
        <w:pStyle w:val="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4"/>
          </w:pPr>
        </w:pPrChange>
      </w:pPr>
    </w:p>
    <w:p w14:paraId="5D112631" w14:textId="77777777" w:rsidR="0086125D" w:rsidRPr="00F9686C" w:rsidRDefault="0086125D" w:rsidP="0086125D">
      <w:pPr>
        <w:pStyle w:val="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宋体"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a7"/>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宋体"/>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宋体"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宋体"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宋体"/>
          <w:highlight w:val="cyan"/>
          <w:lang w:eastAsia="zh-CN"/>
        </w:rPr>
      </w:pPr>
      <w:ins w:id="4680" w:author="SA R2-1805225" w:date="2018-06-02T01:29:00Z">
        <w:r w:rsidRPr="00F9686C">
          <w:rPr>
            <w:highlight w:val="cyan"/>
          </w:rPr>
          <w:t xml:space="preserve">Direction: UE to </w:t>
        </w:r>
        <w:r w:rsidRPr="00F9686C">
          <w:rPr>
            <w:rFonts w:eastAsia="宋体"/>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宋体"/>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4"/>
        <w:rPr>
          <w:ins w:id="5259" w:author="SA R2-1809108" w:date="2018-05-29T23:55:00Z"/>
          <w:rFonts w:eastAsia="宋体"/>
          <w:i/>
          <w:highlight w:val="cyan"/>
          <w:lang w:eastAsia="x-none"/>
        </w:rPr>
      </w:pPr>
      <w:bookmarkStart w:id="5260" w:name="_Toc503260353"/>
      <w:ins w:id="5261" w:author="SA R2-1809108" w:date="2018-05-29T23:55:00Z">
        <w:r w:rsidRPr="00F9686C">
          <w:rPr>
            <w:rFonts w:eastAsia="宋体"/>
            <w:highlight w:val="cyan"/>
          </w:rPr>
          <w:t>–</w:t>
        </w:r>
        <w:r w:rsidRPr="00F9686C">
          <w:rPr>
            <w:rFonts w:eastAsia="宋体"/>
            <w:highlight w:val="cyan"/>
          </w:rPr>
          <w:tab/>
        </w:r>
        <w:r w:rsidRPr="00F9686C">
          <w:rPr>
            <w:rFonts w:eastAsia="宋体"/>
            <w:i/>
            <w:highlight w:val="cyan"/>
          </w:rPr>
          <w:t>SIB</w:t>
        </w:r>
        <w:bookmarkEnd w:id="5260"/>
        <w:r w:rsidRPr="00F9686C">
          <w:rPr>
            <w:rFonts w:eastAsia="宋体"/>
            <w:i/>
            <w:highlight w:val="cyan"/>
          </w:rPr>
          <w:t>2</w:t>
        </w:r>
      </w:ins>
    </w:p>
    <w:p w14:paraId="4AC9A378" w14:textId="77777777" w:rsidR="008324A3" w:rsidRPr="00F9686C" w:rsidRDefault="008324A3" w:rsidP="008324A3">
      <w:pPr>
        <w:rPr>
          <w:ins w:id="5262" w:author="SA R2-1809108" w:date="2018-05-29T23:55:00Z"/>
          <w:rFonts w:eastAsia="宋体"/>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宋体"/>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宋体"/>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4"/>
        <w:rPr>
          <w:ins w:id="5670" w:author="SA R2-1809108" w:date="2018-05-29T23:55:00Z"/>
          <w:rFonts w:eastAsia="宋体"/>
          <w:i/>
          <w:highlight w:val="cyan"/>
        </w:rPr>
      </w:pPr>
      <w:bookmarkStart w:id="5671" w:name="_Toc503260354"/>
      <w:ins w:id="5672" w:author="SA R2-1809108" w:date="2018-05-29T23:55:00Z">
        <w:r w:rsidRPr="00F9686C">
          <w:rPr>
            <w:rFonts w:eastAsia="宋体"/>
            <w:highlight w:val="cyan"/>
          </w:rPr>
          <w:t>–</w:t>
        </w:r>
        <w:r w:rsidRPr="00F9686C">
          <w:rPr>
            <w:rFonts w:eastAsia="宋体"/>
            <w:highlight w:val="cyan"/>
          </w:rPr>
          <w:tab/>
        </w:r>
        <w:bookmarkEnd w:id="5671"/>
        <w:r w:rsidRPr="00F9686C">
          <w:rPr>
            <w:rFonts w:eastAsia="宋体"/>
            <w:i/>
            <w:highlight w:val="cyan"/>
          </w:rPr>
          <w:t>SIB3</w:t>
        </w:r>
      </w:ins>
    </w:p>
    <w:p w14:paraId="311F7EDC" w14:textId="77777777" w:rsidR="008324A3" w:rsidRPr="00F9686C" w:rsidRDefault="008324A3" w:rsidP="008324A3">
      <w:pPr>
        <w:rPr>
          <w:ins w:id="5673" w:author="SA R2-1809108" w:date="2018-05-29T23:55:00Z"/>
          <w:rFonts w:eastAsia="宋体"/>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宋体"/>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宋体"/>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4"/>
        <w:rPr>
          <w:ins w:id="5745" w:author="SA R2-1809108" w:date="2018-05-29T23:55:00Z"/>
          <w:rFonts w:eastAsia="宋体"/>
          <w:i/>
          <w:noProof/>
          <w:highlight w:val="cyan"/>
        </w:rPr>
      </w:pPr>
      <w:ins w:id="5746" w:author="SA R2-1809108" w:date="2018-05-29T23:55:00Z">
        <w:r w:rsidRPr="00F9686C">
          <w:rPr>
            <w:rFonts w:eastAsia="宋体"/>
            <w:highlight w:val="cyan"/>
          </w:rPr>
          <w:lastRenderedPageBreak/>
          <w:t>–</w:t>
        </w:r>
        <w:r w:rsidRPr="00F9686C">
          <w:rPr>
            <w:rFonts w:eastAsia="宋体"/>
            <w:highlight w:val="cyan"/>
          </w:rPr>
          <w:tab/>
        </w:r>
        <w:r w:rsidRPr="00F9686C">
          <w:rPr>
            <w:rFonts w:eastAsia="宋体"/>
            <w:i/>
            <w:noProof/>
            <w:highlight w:val="cyan"/>
          </w:rPr>
          <w:t>SIB4</w:t>
        </w:r>
      </w:ins>
    </w:p>
    <w:p w14:paraId="74F04309" w14:textId="77777777" w:rsidR="008324A3" w:rsidRPr="00F9686C" w:rsidRDefault="008324A3" w:rsidP="008324A3">
      <w:pPr>
        <w:rPr>
          <w:ins w:id="5747" w:author="SA R2-1809108" w:date="2018-05-29T23:55:00Z"/>
          <w:rFonts w:eastAsia="宋体"/>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宋体"/>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宋体"/>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4"/>
        <w:rPr>
          <w:ins w:id="5973" w:author="SA R2-1809108" w:date="2018-05-29T23:55:00Z"/>
          <w:rFonts w:eastAsia="宋体"/>
          <w:i/>
          <w:noProof/>
          <w:highlight w:val="cyan"/>
        </w:rPr>
      </w:pPr>
      <w:ins w:id="5974" w:author="SA R2-1809108" w:date="2018-05-29T23:55:00Z">
        <w:r w:rsidRPr="00F9686C">
          <w:rPr>
            <w:rFonts w:eastAsia="宋体"/>
            <w:highlight w:val="cyan"/>
          </w:rPr>
          <w:t>–</w:t>
        </w:r>
        <w:r w:rsidRPr="00F9686C">
          <w:rPr>
            <w:rFonts w:eastAsia="宋体"/>
            <w:highlight w:val="cyan"/>
          </w:rPr>
          <w:tab/>
        </w:r>
        <w:bookmarkEnd w:id="5972"/>
        <w:r w:rsidRPr="00F9686C">
          <w:rPr>
            <w:rFonts w:eastAsia="宋体"/>
            <w:i/>
            <w:noProof/>
            <w:highlight w:val="cyan"/>
          </w:rPr>
          <w:t>SIB5</w:t>
        </w:r>
      </w:ins>
    </w:p>
    <w:p w14:paraId="378CB6CB" w14:textId="77777777" w:rsidR="008324A3" w:rsidRPr="00F9686C" w:rsidRDefault="008324A3" w:rsidP="008324A3">
      <w:pPr>
        <w:rPr>
          <w:ins w:id="5975" w:author="SA R2-1809108" w:date="2018-05-29T23:55:00Z"/>
          <w:rFonts w:eastAsia="宋体"/>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宋体"/>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宋体"/>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宋体"/>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4"/>
        <w:rPr>
          <w:ins w:id="6152" w:author="SA R2-1809108" w:date="2018-05-29T23:55:00Z"/>
          <w:rFonts w:eastAsia="宋体"/>
          <w:i/>
          <w:noProof/>
          <w:highlight w:val="cyan"/>
        </w:rPr>
      </w:pPr>
      <w:bookmarkStart w:id="6153" w:name="_Toc503258738"/>
      <w:bookmarkStart w:id="6154" w:name="_Toc503258744"/>
      <w:ins w:id="6155" w:author="SA R2-1809108" w:date="2018-05-29T23:55:00Z">
        <w:r w:rsidRPr="00F9686C">
          <w:rPr>
            <w:rFonts w:eastAsia="宋体"/>
            <w:i/>
            <w:highlight w:val="cyan"/>
          </w:rPr>
          <w:t>–</w:t>
        </w:r>
        <w:r w:rsidRPr="00F9686C">
          <w:rPr>
            <w:rFonts w:eastAsia="宋体"/>
            <w:i/>
            <w:highlight w:val="cyan"/>
          </w:rPr>
          <w:tab/>
        </w:r>
        <w:bookmarkEnd w:id="6153"/>
        <w:r w:rsidRPr="00F9686C">
          <w:rPr>
            <w:rFonts w:eastAsia="宋体"/>
            <w:i/>
            <w:noProof/>
            <w:highlight w:val="cyan"/>
          </w:rPr>
          <w:t>SIB6</w:t>
        </w:r>
      </w:ins>
    </w:p>
    <w:p w14:paraId="637A343E" w14:textId="77777777" w:rsidR="008324A3" w:rsidRPr="00F9686C" w:rsidRDefault="008324A3" w:rsidP="008324A3">
      <w:pPr>
        <w:rPr>
          <w:ins w:id="6156" w:author="SA R2-1809108" w:date="2018-05-29T23:55:00Z"/>
          <w:rFonts w:eastAsia="宋体"/>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宋体"/>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宋体"/>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4"/>
        <w:rPr>
          <w:ins w:id="6203" w:author="SA R2-1809108" w:date="2018-05-29T23:55:00Z"/>
          <w:rFonts w:eastAsia="宋体"/>
          <w:i/>
          <w:noProof/>
          <w:highlight w:val="cyan"/>
        </w:rPr>
      </w:pPr>
      <w:bookmarkStart w:id="6204" w:name="_Toc503258739"/>
      <w:ins w:id="6205" w:author="SA R2-1809108" w:date="2018-05-29T23:55:00Z">
        <w:r w:rsidRPr="00F9686C">
          <w:rPr>
            <w:rFonts w:eastAsia="宋体"/>
            <w:i/>
            <w:highlight w:val="cyan"/>
          </w:rPr>
          <w:t>–</w:t>
        </w:r>
        <w:r w:rsidRPr="00F9686C">
          <w:rPr>
            <w:rFonts w:eastAsia="宋体"/>
            <w:i/>
            <w:highlight w:val="cyan"/>
          </w:rPr>
          <w:tab/>
        </w:r>
        <w:r w:rsidRPr="00F9686C">
          <w:rPr>
            <w:rFonts w:eastAsia="宋体"/>
            <w:i/>
            <w:noProof/>
            <w:highlight w:val="cyan"/>
          </w:rPr>
          <w:t>SIB7</w:t>
        </w:r>
        <w:bookmarkEnd w:id="6204"/>
      </w:ins>
    </w:p>
    <w:p w14:paraId="4E8BDE88" w14:textId="77777777" w:rsidR="008324A3" w:rsidRPr="00F9686C" w:rsidRDefault="008324A3" w:rsidP="008324A3">
      <w:pPr>
        <w:rPr>
          <w:ins w:id="6206" w:author="SA R2-1809108" w:date="2018-05-29T23:55:00Z"/>
          <w:rFonts w:eastAsia="宋体"/>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宋体"/>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宋体"/>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4"/>
        <w:rPr>
          <w:ins w:id="6285" w:author="SA R2-1809108" w:date="2018-05-29T23:55:00Z"/>
          <w:rFonts w:eastAsia="宋体"/>
          <w:i/>
          <w:noProof/>
          <w:highlight w:val="cyan"/>
        </w:rPr>
      </w:pPr>
      <w:bookmarkStart w:id="6286" w:name="_Toc503258740"/>
      <w:ins w:id="6287" w:author="SA R2-1809108" w:date="2018-05-29T23:55:00Z">
        <w:r w:rsidRPr="00F9686C">
          <w:rPr>
            <w:rFonts w:eastAsia="宋体"/>
            <w:i/>
            <w:highlight w:val="cyan"/>
          </w:rPr>
          <w:t>–</w:t>
        </w:r>
        <w:r w:rsidRPr="00F9686C">
          <w:rPr>
            <w:rFonts w:eastAsia="宋体"/>
            <w:i/>
            <w:highlight w:val="cyan"/>
          </w:rPr>
          <w:tab/>
        </w:r>
        <w:r w:rsidRPr="00F9686C">
          <w:rPr>
            <w:rFonts w:eastAsia="宋体"/>
            <w:i/>
            <w:noProof/>
            <w:highlight w:val="cyan"/>
          </w:rPr>
          <w:t>SIB8</w:t>
        </w:r>
        <w:bookmarkEnd w:id="6286"/>
      </w:ins>
    </w:p>
    <w:p w14:paraId="6059037D" w14:textId="77777777" w:rsidR="008324A3" w:rsidRPr="00F9686C" w:rsidRDefault="008324A3" w:rsidP="008324A3">
      <w:pPr>
        <w:rPr>
          <w:ins w:id="6288" w:author="SA R2-1809108" w:date="2018-05-29T23:55:00Z"/>
          <w:rFonts w:eastAsia="宋体"/>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宋体"/>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宋体"/>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4"/>
        <w:rPr>
          <w:ins w:id="6367" w:author="SA R2-1809108" w:date="2018-05-29T23:55:00Z"/>
          <w:rFonts w:eastAsia="宋体"/>
          <w:i/>
          <w:noProof/>
          <w:highlight w:val="cyan"/>
        </w:rPr>
      </w:pPr>
      <w:ins w:id="6368" w:author="SA R2-1809108" w:date="2018-05-29T23:55:00Z">
        <w:r w:rsidRPr="00F9686C">
          <w:rPr>
            <w:rFonts w:eastAsia="宋体"/>
            <w:highlight w:val="cyan"/>
          </w:rPr>
          <w:t>–</w:t>
        </w:r>
        <w:r w:rsidRPr="00F9686C">
          <w:rPr>
            <w:rFonts w:eastAsia="宋体"/>
            <w:highlight w:val="cyan"/>
          </w:rPr>
          <w:tab/>
        </w:r>
        <w:r w:rsidRPr="00F9686C">
          <w:rPr>
            <w:rFonts w:eastAsia="宋体"/>
            <w:i/>
            <w:noProof/>
            <w:highlight w:val="cyan"/>
          </w:rPr>
          <w:t>SIB9</w:t>
        </w:r>
        <w:bookmarkEnd w:id="6154"/>
      </w:ins>
    </w:p>
    <w:p w14:paraId="12D43327" w14:textId="77777777" w:rsidR="008324A3" w:rsidRPr="00F9686C" w:rsidRDefault="008324A3" w:rsidP="008324A3">
      <w:pPr>
        <w:rPr>
          <w:ins w:id="6369" w:author="SA R2-1809108" w:date="2018-05-29T23:55:00Z"/>
          <w:rFonts w:eastAsia="宋体"/>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宋体"/>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宋体"/>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75pt;height:21.75pt" o:ole="">
                  <v:imagedata r:id="rId90" o:title=""/>
                </v:shape>
                <o:OLEObject Type="Embed" ProgID="Equation.3" ShapeID="_x0000_i1060" DrawAspect="Content" ObjectID="_1591353433"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af5"/>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4"/>
        <w:rPr>
          <w:ins w:id="6531" w:author="SA R2-1809108" w:date="2018-05-30T00:59:00Z"/>
          <w:rFonts w:eastAsia="宋体"/>
          <w:i/>
          <w:noProof/>
          <w:highlight w:val="cyan"/>
        </w:rPr>
      </w:pPr>
      <w:bookmarkStart w:id="6532" w:name="_Hlk515404350"/>
      <w:bookmarkStart w:id="6533" w:name="_Toc510018584"/>
      <w:ins w:id="6534" w:author="SA R2-1809108" w:date="2018-05-30T00:59:00Z">
        <w:r w:rsidRPr="00F9686C">
          <w:rPr>
            <w:rFonts w:eastAsia="宋体"/>
            <w:highlight w:val="cyan"/>
          </w:rPr>
          <w:lastRenderedPageBreak/>
          <w:t>–</w:t>
        </w:r>
        <w:r w:rsidRPr="00F9686C">
          <w:rPr>
            <w:rFonts w:eastAsia="宋体"/>
            <w:highlight w:val="cyan"/>
          </w:rPr>
          <w:tab/>
        </w:r>
        <w:r w:rsidRPr="00F9686C">
          <w:rPr>
            <w:rFonts w:eastAsia="宋体"/>
            <w:i/>
            <w:noProof/>
            <w:highlight w:val="cyan"/>
          </w:rPr>
          <w:t>CellAccessRelatedInfo</w:t>
        </w:r>
        <w:r w:rsidRPr="00F9686C">
          <w:rPr>
            <w:rFonts w:eastAsia="宋体"/>
            <w:i/>
            <w:noProof/>
            <w:highlight w:val="cyan"/>
          </w:rPr>
          <w:tab/>
        </w:r>
      </w:ins>
    </w:p>
    <w:p w14:paraId="1526A6C7" w14:textId="77777777" w:rsidR="00C92FA8" w:rsidRPr="00F9686C" w:rsidRDefault="00C92FA8" w:rsidP="00C92FA8">
      <w:pPr>
        <w:rPr>
          <w:ins w:id="6535" w:author="SA R2-1809108" w:date="2018-05-30T00:59:00Z"/>
          <w:rFonts w:eastAsia="宋体"/>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宋体"/>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宋体"/>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4"/>
        <w:rPr>
          <w:ins w:id="6567" w:author="SA R2-1809108" w:date="2018-05-30T00:51:00Z"/>
          <w:rFonts w:eastAsia="宋体"/>
          <w:highlight w:val="cyan"/>
          <w:lang w:eastAsia="x-none"/>
        </w:rPr>
      </w:pPr>
      <w:bookmarkStart w:id="6568" w:name="_Toc503260452"/>
      <w:bookmarkStart w:id="6569" w:name="_Hlk515404283"/>
      <w:ins w:id="6570" w:author="SA R2-1809108" w:date="2018-05-30T00:51:00Z">
        <w:r w:rsidRPr="00F9686C">
          <w:rPr>
            <w:rFonts w:eastAsia="宋体"/>
            <w:highlight w:val="cyan"/>
          </w:rPr>
          <w:t>–</w:t>
        </w:r>
        <w:r w:rsidRPr="00F9686C">
          <w:rPr>
            <w:rFonts w:eastAsia="宋体"/>
            <w:highlight w:val="cyan"/>
          </w:rPr>
          <w:tab/>
        </w:r>
        <w:r w:rsidRPr="00F9686C">
          <w:rPr>
            <w:rFonts w:eastAsia="宋体"/>
            <w:i/>
            <w:noProof/>
            <w:highlight w:val="cyan"/>
          </w:rPr>
          <w:t>CellIdentity</w:t>
        </w:r>
        <w:bookmarkEnd w:id="6568"/>
      </w:ins>
    </w:p>
    <w:p w14:paraId="06141A13" w14:textId="77777777" w:rsidR="00786C6E" w:rsidRPr="00F9686C" w:rsidRDefault="00786C6E" w:rsidP="00786C6E">
      <w:pPr>
        <w:rPr>
          <w:ins w:id="6571" w:author="SA R2-1809108" w:date="2018-05-30T00:51:00Z"/>
          <w:rFonts w:eastAsia="宋体"/>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4"/>
        <w:rPr>
          <w:ins w:id="6583" w:author="R2-1809077 SA" w:date="2018-05-31T19:18:00Z"/>
          <w:rFonts w:eastAsia="宋体"/>
          <w:highlight w:val="cyan"/>
          <w:lang w:eastAsia="x-none"/>
        </w:rPr>
      </w:pPr>
      <w:ins w:id="6584" w:author="R2-1809077 SA" w:date="2018-05-31T19:18:00Z">
        <w:r w:rsidRPr="00F9686C">
          <w:rPr>
            <w:rFonts w:eastAsia="宋体"/>
            <w:highlight w:val="cyan"/>
          </w:rPr>
          <w:t>–</w:t>
        </w:r>
        <w:r w:rsidRPr="00F9686C">
          <w:rPr>
            <w:rFonts w:eastAsia="宋体"/>
            <w:highlight w:val="cyan"/>
          </w:rPr>
          <w:tab/>
        </w:r>
        <w:r w:rsidRPr="00F9686C">
          <w:rPr>
            <w:rFonts w:eastAsia="宋体"/>
            <w:i/>
            <w:noProof/>
            <w:highlight w:val="cyan"/>
          </w:rPr>
          <w:t>CellIdentityNR</w:t>
        </w:r>
      </w:ins>
    </w:p>
    <w:p w14:paraId="0CE1783C" w14:textId="49F5C72F" w:rsidR="00B00AF1" w:rsidRPr="00F9686C" w:rsidRDefault="00B00AF1" w:rsidP="00B00AF1">
      <w:pPr>
        <w:rPr>
          <w:ins w:id="6585" w:author="R2-1809077 SA" w:date="2018-05-31T19:18:00Z"/>
          <w:rFonts w:eastAsia="宋体"/>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4"/>
        <w:rPr>
          <w:ins w:id="6606" w:author="R2-1809077 SA" w:date="2018-05-31T19:21:00Z"/>
          <w:rFonts w:eastAsia="宋体"/>
          <w:highlight w:val="cyan"/>
          <w:lang w:eastAsia="x-none"/>
        </w:rPr>
      </w:pPr>
      <w:ins w:id="6607" w:author="R2-1809077 SA" w:date="2018-05-31T19:21:00Z">
        <w:r w:rsidRPr="00F9686C">
          <w:rPr>
            <w:rFonts w:eastAsia="宋体"/>
            <w:highlight w:val="cyan"/>
          </w:rPr>
          <w:t>–</w:t>
        </w:r>
        <w:r w:rsidRPr="00F9686C">
          <w:rPr>
            <w:rFonts w:eastAsia="宋体"/>
            <w:highlight w:val="cyan"/>
          </w:rPr>
          <w:tab/>
        </w:r>
        <w:r w:rsidRPr="00F9686C">
          <w:rPr>
            <w:rFonts w:eastAsia="宋体"/>
            <w:i/>
            <w:noProof/>
            <w:highlight w:val="cyan"/>
          </w:rPr>
          <w:t>CellG</w:t>
        </w:r>
      </w:ins>
      <w:ins w:id="6608" w:author="R2-1809077 SA" w:date="2018-05-31T19:22:00Z">
        <w:r w:rsidRPr="00F9686C">
          <w:rPr>
            <w:rFonts w:eastAsia="宋体"/>
            <w:i/>
            <w:noProof/>
            <w:highlight w:val="cyan"/>
          </w:rPr>
          <w:t>lobal</w:t>
        </w:r>
      </w:ins>
      <w:ins w:id="6609" w:author="R2-1809077 SA" w:date="2018-05-31T19:21:00Z">
        <w:r w:rsidRPr="00F9686C">
          <w:rPr>
            <w:rFonts w:eastAsia="宋体"/>
            <w:i/>
            <w:noProof/>
            <w:highlight w:val="cyan"/>
          </w:rPr>
          <w:t>I</w:t>
        </w:r>
      </w:ins>
      <w:ins w:id="6610" w:author="R2-1809077 SA" w:date="2018-05-31T19:22:00Z">
        <w:r w:rsidRPr="00F9686C">
          <w:rPr>
            <w:rFonts w:eastAsia="宋体"/>
            <w:i/>
            <w:noProof/>
            <w:highlight w:val="cyan"/>
          </w:rPr>
          <w:t>d</w:t>
        </w:r>
      </w:ins>
      <w:ins w:id="6611" w:author="R2-1809077 SA" w:date="2018-05-31T19:21:00Z">
        <w:r w:rsidRPr="00F9686C">
          <w:rPr>
            <w:rFonts w:eastAsia="宋体"/>
            <w:i/>
            <w:noProof/>
            <w:highlight w:val="cyan"/>
          </w:rPr>
          <w:t>NR</w:t>
        </w:r>
      </w:ins>
    </w:p>
    <w:p w14:paraId="1EC9DC6D" w14:textId="56CCD432" w:rsidR="00B00AF1" w:rsidRPr="00F9686C" w:rsidRDefault="00B00AF1" w:rsidP="00B00AF1">
      <w:pPr>
        <w:rPr>
          <w:ins w:id="6612" w:author="R2-1809077 SA" w:date="2018-05-31T19:21:00Z"/>
          <w:rFonts w:eastAsia="宋体"/>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af5"/>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4"/>
          </w:pPr>
        </w:pPrChange>
      </w:pPr>
    </w:p>
    <w:p w14:paraId="13489475" w14:textId="5EB8CF12" w:rsidR="00457BE4" w:rsidRPr="00F9686C" w:rsidRDefault="00457BE4" w:rsidP="00457BE4">
      <w:pPr>
        <w:pStyle w:val="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af5"/>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af5"/>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宋体" w:hint="eastAsia"/>
                <w:szCs w:val="22"/>
                <w:highlight w:val="cyan"/>
                <w:lang w:val="en-US" w:eastAsia="zh-CN"/>
              </w:rPr>
              <w:t xml:space="preserve"> for mobility. The maximum number of CSI-RS resources that can be configured </w:t>
            </w:r>
            <w:r w:rsidRPr="00F9686C">
              <w:rPr>
                <w:rFonts w:eastAsia="宋体"/>
                <w:szCs w:val="22"/>
                <w:highlight w:val="cyan"/>
                <w:lang w:val="en-US" w:eastAsia="zh-CN"/>
              </w:rPr>
              <w:t xml:space="preserve">per frequency layer </w:t>
            </w:r>
            <w:r w:rsidRPr="00F9686C">
              <w:rPr>
                <w:rFonts w:eastAsia="宋体" w:hint="eastAsia"/>
                <w:szCs w:val="22"/>
                <w:highlight w:val="cyan"/>
                <w:lang w:val="en-US" w:eastAsia="zh-CN"/>
              </w:rPr>
              <w:t xml:space="preserve">depends on the configuration of </w:t>
            </w:r>
            <w:r w:rsidRPr="00F9686C">
              <w:rPr>
                <w:rFonts w:eastAsia="宋体" w:hint="eastAsia"/>
                <w:i/>
                <w:iCs/>
                <w:szCs w:val="22"/>
                <w:highlight w:val="cyan"/>
                <w:lang w:val="en-US" w:eastAsia="zh-CN"/>
              </w:rPr>
              <w:t xml:space="preserve">associatedSSB </w:t>
            </w:r>
            <w:r w:rsidRPr="00F9686C">
              <w:rPr>
                <w:rFonts w:eastAsia="宋体" w:hint="eastAsia"/>
                <w:szCs w:val="22"/>
                <w:highlight w:val="cyan"/>
                <w:lang w:val="en-US" w:eastAsia="zh-CN"/>
              </w:rPr>
              <w:t>(see 38.214, section 5.1.6.1.3)</w:t>
            </w:r>
            <w:r w:rsidRPr="00F9686C">
              <w:rPr>
                <w:rFonts w:eastAsia="宋体"/>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宋体"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宋体"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4"/>
        <w:rPr>
          <w:rFonts w:eastAsia="宋体"/>
          <w:highlight w:val="cyan"/>
        </w:rPr>
      </w:pPr>
      <w:r w:rsidRPr="00F9686C">
        <w:rPr>
          <w:rFonts w:eastAsia="宋体"/>
          <w:highlight w:val="cyan"/>
        </w:rPr>
        <w:t>-</w:t>
      </w:r>
      <w:r w:rsidR="00BC561A" w:rsidRPr="00F9686C">
        <w:rPr>
          <w:rFonts w:eastAsia="宋体"/>
          <w:highlight w:val="cyan"/>
        </w:rPr>
        <w:tab/>
      </w:r>
      <w:r w:rsidR="00BC561A" w:rsidRPr="00F9686C">
        <w:rPr>
          <w:rFonts w:eastAsia="宋体"/>
          <w:i/>
          <w:highlight w:val="cyan"/>
        </w:rPr>
        <w:t>LogicalChannelConfig</w:t>
      </w:r>
      <w:bookmarkEnd w:id="7648"/>
    </w:p>
    <w:p w14:paraId="067203F6" w14:textId="77777777" w:rsidR="00BC561A" w:rsidRPr="00F9686C" w:rsidRDefault="00BC561A" w:rsidP="00BC561A">
      <w:pPr>
        <w:rPr>
          <w:rFonts w:eastAsia="宋体"/>
          <w:highlight w:val="cyan"/>
          <w:lang w:eastAsia="zh-CN"/>
        </w:rPr>
      </w:pPr>
      <w:r w:rsidRPr="00F9686C">
        <w:rPr>
          <w:rFonts w:eastAsia="宋体"/>
          <w:highlight w:val="cyan"/>
          <w:lang w:eastAsia="zh-CN"/>
        </w:rPr>
        <w:t xml:space="preserve">The IE </w:t>
      </w:r>
      <w:r w:rsidRPr="00F9686C">
        <w:rPr>
          <w:rFonts w:eastAsia="宋体"/>
          <w:i/>
          <w:highlight w:val="cyan"/>
          <w:lang w:eastAsia="zh-CN"/>
        </w:rPr>
        <w:t>LogicalChannelConfig</w:t>
      </w:r>
      <w:r w:rsidRPr="00F9686C">
        <w:rPr>
          <w:rFonts w:eastAsia="宋体"/>
          <w:highlight w:val="cyan"/>
          <w:lang w:eastAsia="zh-CN"/>
        </w:rPr>
        <w:t xml:space="preserve"> is used to configure the logical channel parameters.</w:t>
      </w:r>
    </w:p>
    <w:p w14:paraId="5F0EB8A0" w14:textId="77777777" w:rsidR="00BC561A" w:rsidRPr="00F9686C" w:rsidRDefault="00BC561A" w:rsidP="00BC561A">
      <w:pPr>
        <w:pStyle w:val="TH"/>
        <w:rPr>
          <w:rFonts w:eastAsia="宋体"/>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宋体"/>
          <w:highlight w:val="cyan"/>
        </w:rPr>
      </w:pPr>
    </w:p>
    <w:p w14:paraId="1200FB4D" w14:textId="77777777" w:rsidR="00FB681B" w:rsidRPr="00F9686C" w:rsidRDefault="00FB681B" w:rsidP="00FB681B">
      <w:pPr>
        <w:pStyle w:val="4"/>
        <w:rPr>
          <w:rFonts w:eastAsia="宋体"/>
          <w:highlight w:val="cyan"/>
        </w:rPr>
      </w:pPr>
      <w:r w:rsidRPr="00F9686C">
        <w:rPr>
          <w:rFonts w:eastAsia="宋体"/>
          <w:highlight w:val="cyan"/>
        </w:rPr>
        <w:t>–</w:t>
      </w:r>
      <w:r w:rsidRPr="00F9686C">
        <w:rPr>
          <w:rFonts w:eastAsia="宋体"/>
          <w:highlight w:val="cyan"/>
        </w:rPr>
        <w:tab/>
      </w:r>
      <w:r w:rsidRPr="00F9686C">
        <w:rPr>
          <w:rFonts w:eastAsia="宋体"/>
          <w:i/>
          <w:highlight w:val="cyan"/>
        </w:rPr>
        <w:t>LogicalChannelIdentity</w:t>
      </w:r>
    </w:p>
    <w:p w14:paraId="4AB57DC2" w14:textId="72A354C7" w:rsidR="00FB681B" w:rsidRPr="00F9686C" w:rsidRDefault="00FB681B" w:rsidP="00FB681B">
      <w:pPr>
        <w:rPr>
          <w:rFonts w:eastAsia="宋体"/>
          <w:highlight w:val="cyan"/>
        </w:rPr>
      </w:pPr>
      <w:r w:rsidRPr="00F9686C">
        <w:rPr>
          <w:rFonts w:eastAsia="宋体"/>
          <w:highlight w:val="cyan"/>
        </w:rPr>
        <w:t xml:space="preserve">The IE </w:t>
      </w:r>
      <w:r w:rsidRPr="00F9686C">
        <w:rPr>
          <w:rFonts w:eastAsia="宋体"/>
          <w:i/>
          <w:highlight w:val="cyan"/>
        </w:rPr>
        <w:t>LogicalChannelIdentity</w:t>
      </w:r>
      <w:r w:rsidRPr="00F9686C">
        <w:rPr>
          <w:rFonts w:eastAsia="宋体"/>
          <w:highlight w:val="cyan"/>
        </w:rPr>
        <w:t xml:space="preserve"> is used to identify one logical channel (</w:t>
      </w:r>
      <w:r w:rsidRPr="00F9686C">
        <w:rPr>
          <w:rFonts w:eastAsia="宋体"/>
          <w:i/>
          <w:highlight w:val="cyan"/>
        </w:rPr>
        <w:t>LogicalChannelConfig</w:t>
      </w:r>
      <w:r w:rsidRPr="00F9686C">
        <w:rPr>
          <w:rFonts w:eastAsia="宋体"/>
          <w:highlight w:val="cyan"/>
        </w:rPr>
        <w:t>)</w:t>
      </w:r>
      <w:r w:rsidR="003F16D6" w:rsidRPr="00F9686C">
        <w:rPr>
          <w:rFonts w:eastAsia="宋体"/>
          <w:highlight w:val="cyan"/>
        </w:rPr>
        <w:t xml:space="preserve"> and the corresponding RLC bearer (</w:t>
      </w:r>
      <w:r w:rsidR="003F16D6" w:rsidRPr="00F9686C">
        <w:rPr>
          <w:rFonts w:eastAsia="宋体"/>
          <w:i/>
          <w:highlight w:val="cyan"/>
        </w:rPr>
        <w:t>RLC-BearerConfig</w:t>
      </w:r>
      <w:r w:rsidR="003F16D6" w:rsidRPr="00F9686C">
        <w:rPr>
          <w:rFonts w:eastAsia="宋体"/>
          <w:highlight w:val="cyan"/>
        </w:rPr>
        <w:t>)</w:t>
      </w:r>
      <w:r w:rsidRPr="00F9686C">
        <w:rPr>
          <w:rFonts w:eastAsia="宋体"/>
          <w:highlight w:val="cyan"/>
        </w:rPr>
        <w:t>.</w:t>
      </w:r>
    </w:p>
    <w:p w14:paraId="2FA64B94" w14:textId="77777777" w:rsidR="00FB681B" w:rsidRPr="00F9686C" w:rsidRDefault="00FB681B" w:rsidP="00FB681B">
      <w:pPr>
        <w:pStyle w:val="TH"/>
        <w:rPr>
          <w:rFonts w:eastAsia="宋体"/>
          <w:highlight w:val="cyan"/>
        </w:rPr>
      </w:pPr>
      <w:r w:rsidRPr="00F9686C">
        <w:rPr>
          <w:rFonts w:eastAsia="宋体"/>
          <w:i/>
          <w:highlight w:val="cyan"/>
        </w:rPr>
        <w:lastRenderedPageBreak/>
        <w:t>LogicalChannelIdentity</w:t>
      </w:r>
      <w:r w:rsidRPr="00F9686C">
        <w:rPr>
          <w:rFonts w:eastAsia="宋体"/>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4"/>
        <w:rPr>
          <w:rFonts w:eastAsia="宋体"/>
          <w:highlight w:val="cyan"/>
        </w:rPr>
      </w:pPr>
      <w:bookmarkStart w:id="7749" w:name="_Toc510018618"/>
      <w:r w:rsidRPr="00F9686C">
        <w:rPr>
          <w:rFonts w:eastAsia="宋体"/>
          <w:highlight w:val="cyan"/>
        </w:rPr>
        <w:t>–</w:t>
      </w:r>
      <w:r w:rsidRPr="00F9686C">
        <w:rPr>
          <w:rFonts w:eastAsia="宋体"/>
          <w:highlight w:val="cyan"/>
        </w:rPr>
        <w:tab/>
      </w:r>
      <w:r w:rsidRPr="00F9686C">
        <w:rPr>
          <w:i/>
          <w:highlight w:val="cyan"/>
        </w:rPr>
        <w:t>MAC-CellGroupConfig</w:t>
      </w:r>
      <w:bookmarkEnd w:id="7749"/>
    </w:p>
    <w:p w14:paraId="52B11452" w14:textId="77777777" w:rsidR="00BC561A" w:rsidRPr="00F9686C" w:rsidRDefault="00BC561A" w:rsidP="00BC561A">
      <w:pPr>
        <w:rPr>
          <w:rFonts w:eastAsia="宋体"/>
          <w:highlight w:val="cyan"/>
          <w:lang w:eastAsia="zh-CN"/>
        </w:rPr>
      </w:pPr>
      <w:r w:rsidRPr="00F9686C">
        <w:rPr>
          <w:rFonts w:eastAsia="宋体"/>
          <w:highlight w:val="cyan"/>
          <w:lang w:eastAsia="zh-CN"/>
        </w:rPr>
        <w:t xml:space="preserve">The IE </w:t>
      </w:r>
      <w:r w:rsidRPr="00F9686C">
        <w:rPr>
          <w:i/>
          <w:highlight w:val="cyan"/>
        </w:rPr>
        <w:t>MAC-CellGroupConfig</w:t>
      </w:r>
      <w:r w:rsidRPr="00F9686C">
        <w:rPr>
          <w:rFonts w:eastAsia="宋体"/>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宋体"/>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a7"/>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宋体"/>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宋体"/>
                <w:b/>
                <w:i/>
                <w:lang w:val="en-GB" w:eastAsia="zh-CN"/>
              </w:rPr>
            </w:pPr>
            <w:r w:rsidRPr="002F4587">
              <w:rPr>
                <w:rFonts w:eastAsia="宋体"/>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宋体"/>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宋体"/>
                <w:b/>
                <w:i/>
                <w:lang w:val="en-GB" w:eastAsia="zh-CN"/>
              </w:rPr>
            </w:pPr>
            <w:r w:rsidRPr="002F4587">
              <w:rPr>
                <w:rFonts w:eastAsia="宋体"/>
                <w:b/>
                <w:i/>
                <w:lang w:val="en-GB" w:eastAsia="zh-CN"/>
              </w:rPr>
              <w:t>measIdToAddModList</w:t>
            </w:r>
          </w:p>
          <w:p w14:paraId="2F1A7A60" w14:textId="77777777" w:rsidR="00B24E64" w:rsidRPr="002F4587" w:rsidRDefault="00B24E64">
            <w:pPr>
              <w:pStyle w:val="TAL"/>
              <w:rPr>
                <w:rFonts w:eastAsia="宋体"/>
                <w:lang w:val="en-GB" w:eastAsia="zh-CN"/>
              </w:rPr>
            </w:pPr>
            <w:r w:rsidRPr="002F4587">
              <w:rPr>
                <w:rFonts w:eastAsia="宋体"/>
                <w:lang w:val="en-GB" w:eastAsia="zh-CN"/>
              </w:rPr>
              <w:t>List of measurement identities</w:t>
            </w:r>
            <w:r w:rsidRPr="002F4587">
              <w:rPr>
                <w:lang w:val="en-GB" w:eastAsia="ja-JP"/>
              </w:rPr>
              <w:t xml:space="preserve"> to add and/or modify</w:t>
            </w:r>
            <w:r w:rsidRPr="002F4587">
              <w:rPr>
                <w:rFonts w:eastAsia="宋体"/>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宋体"/>
                <w:b/>
                <w:i/>
                <w:lang w:val="en-GB" w:eastAsia="zh-CN"/>
              </w:rPr>
            </w:pPr>
            <w:r w:rsidRPr="002F4587">
              <w:rPr>
                <w:rFonts w:eastAsia="宋体"/>
                <w:b/>
                <w:i/>
                <w:lang w:val="en-GB" w:eastAsia="zh-CN"/>
              </w:rPr>
              <w:t>measIdToRemoveList</w:t>
            </w:r>
          </w:p>
          <w:p w14:paraId="11A44CE5" w14:textId="77777777" w:rsidR="00B24E64" w:rsidRPr="002F4587" w:rsidRDefault="00B24E64">
            <w:pPr>
              <w:pStyle w:val="TAL"/>
              <w:rPr>
                <w:rFonts w:eastAsia="宋体"/>
                <w:lang w:val="en-GB" w:eastAsia="zh-CN"/>
              </w:rPr>
            </w:pPr>
            <w:r w:rsidRPr="002F4587">
              <w:rPr>
                <w:rFonts w:eastAsia="宋体"/>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宋体"/>
                <w:b/>
                <w:i/>
                <w:lang w:val="en-GB" w:eastAsia="zh-CN"/>
              </w:rPr>
            </w:pPr>
            <w:r w:rsidRPr="002F4587">
              <w:rPr>
                <w:rFonts w:eastAsia="宋体"/>
                <w:b/>
                <w:i/>
                <w:lang w:val="en-GB" w:eastAsia="zh-CN"/>
              </w:rPr>
              <w:t>measObjectToAddModList</w:t>
            </w:r>
          </w:p>
          <w:p w14:paraId="7C6421CF" w14:textId="77777777" w:rsidR="00B24E64" w:rsidRPr="002F4587" w:rsidRDefault="00B24E64">
            <w:pPr>
              <w:pStyle w:val="TAL"/>
              <w:rPr>
                <w:rFonts w:eastAsia="宋体"/>
                <w:lang w:val="en-GB" w:eastAsia="zh-CN"/>
              </w:rPr>
            </w:pPr>
            <w:r w:rsidRPr="002F4587">
              <w:rPr>
                <w:rFonts w:eastAsia="宋体"/>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宋体"/>
                <w:b/>
                <w:i/>
                <w:lang w:val="en-GB" w:eastAsia="zh-CN"/>
              </w:rPr>
            </w:pPr>
            <w:r w:rsidRPr="002F4587">
              <w:rPr>
                <w:rFonts w:eastAsia="宋体"/>
                <w:b/>
                <w:i/>
                <w:lang w:val="en-GB" w:eastAsia="zh-CN"/>
              </w:rPr>
              <w:t>measObjectToRemoveList</w:t>
            </w:r>
          </w:p>
          <w:p w14:paraId="65AD63ED" w14:textId="77777777" w:rsidR="00B24E64" w:rsidRPr="002F4587" w:rsidRDefault="00B24E64">
            <w:pPr>
              <w:pStyle w:val="TAL"/>
              <w:rPr>
                <w:rFonts w:eastAsia="宋体"/>
                <w:lang w:val="en-GB" w:eastAsia="zh-CN"/>
              </w:rPr>
            </w:pPr>
            <w:r w:rsidRPr="002F4587">
              <w:rPr>
                <w:rFonts w:eastAsia="宋体"/>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宋体"/>
                <w:b/>
                <w:i/>
                <w:lang w:val="en-GB" w:eastAsia="zh-CN"/>
              </w:rPr>
            </w:pPr>
            <w:r w:rsidRPr="002F4587">
              <w:rPr>
                <w:rFonts w:eastAsia="宋体"/>
                <w:b/>
                <w:i/>
                <w:lang w:val="en-GB" w:eastAsia="zh-CN"/>
              </w:rPr>
              <w:t xml:space="preserve">reportConfigToRemoveList </w:t>
            </w:r>
          </w:p>
          <w:p w14:paraId="054ED64C" w14:textId="77777777" w:rsidR="00B24E64" w:rsidRPr="002F4587" w:rsidRDefault="00B24E64">
            <w:pPr>
              <w:pStyle w:val="TAL"/>
              <w:rPr>
                <w:rFonts w:eastAsia="宋体"/>
                <w:lang w:val="en-GB" w:eastAsia="zh-CN"/>
              </w:rPr>
            </w:pPr>
            <w:r w:rsidRPr="002F4587">
              <w:rPr>
                <w:rFonts w:eastAsia="宋体"/>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宋体"/>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a7"/>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a7"/>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commentRangeStart w:id="8225"/>
      <w:r w:rsidRPr="00866AE1">
        <w:rPr>
          <w:i/>
        </w:rPr>
        <w:t>MeasGapSharingConfig</w:t>
      </w:r>
      <w:r w:rsidRPr="00E97270">
        <w:t xml:space="preserve"> information element</w:t>
      </w:r>
      <w:commentRangeEnd w:id="8224"/>
      <w:r w:rsidR="003B2744">
        <w:rPr>
          <w:rStyle w:val="a7"/>
          <w:b w:val="0"/>
          <w:lang w:val="en-GB" w:eastAsia="ja-JP"/>
        </w:rPr>
        <w:commentReference w:id="8224"/>
      </w:r>
      <w:commentRangeEnd w:id="8225"/>
      <w:r w:rsidR="00B733D2">
        <w:rPr>
          <w:rStyle w:val="a7"/>
          <w:b w:val="0"/>
          <w:lang w:val="en-GB" w:eastAsia="ja-JP"/>
        </w:rPr>
        <w:commentReference w:id="8225"/>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6" w:name="_Toc510018621"/>
    </w:p>
    <w:tbl>
      <w:tblPr>
        <w:tblStyle w:val="af5"/>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4"/>
        <w:rPr>
          <w:i/>
        </w:rPr>
      </w:pPr>
      <w:r w:rsidRPr="00F35584">
        <w:t>–</w:t>
      </w:r>
      <w:r w:rsidRPr="00F35584">
        <w:tab/>
      </w:r>
      <w:r w:rsidRPr="00F35584">
        <w:rPr>
          <w:i/>
        </w:rPr>
        <w:t>MeasId</w:t>
      </w:r>
      <w:bookmarkEnd w:id="8226"/>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4"/>
        <w:rPr>
          <w:i/>
        </w:rPr>
      </w:pPr>
      <w:bookmarkStart w:id="8227" w:name="_Toc510018622"/>
      <w:r w:rsidRPr="00F35584">
        <w:t>–</w:t>
      </w:r>
      <w:r w:rsidRPr="00F35584">
        <w:tab/>
      </w:r>
      <w:r w:rsidRPr="00F35584">
        <w:rPr>
          <w:i/>
        </w:rPr>
        <w:t>MeasIdToAddModList</w:t>
      </w:r>
      <w:bookmarkEnd w:id="8227"/>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4"/>
        <w:rPr>
          <w:i/>
          <w:iCs/>
        </w:rPr>
      </w:pPr>
      <w:bookmarkStart w:id="8228" w:name="_Toc510018623"/>
      <w:r w:rsidRPr="00F35584">
        <w:rPr>
          <w:i/>
          <w:iCs/>
        </w:rPr>
        <w:t>–</w:t>
      </w:r>
      <w:r w:rsidRPr="00F35584">
        <w:rPr>
          <w:i/>
          <w:iCs/>
        </w:rPr>
        <w:tab/>
        <w:t>MeasObjectEUTRA</w:t>
      </w:r>
      <w:bookmarkEnd w:id="8228"/>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9" w:author="SA R2-1809060" w:date="2018-05-31T16:58:00Z"/>
        </w:rPr>
      </w:pPr>
      <w:bookmarkStart w:id="8230" w:name="_Hlk497717758"/>
      <w:ins w:id="8231"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2" w:author="SA R2-1809060" w:date="2018-05-31T16:58:00Z"/>
        </w:rPr>
      </w:pPr>
    </w:p>
    <w:p w14:paraId="585AD069" w14:textId="77777777" w:rsidR="003052FF" w:rsidRDefault="003052FF" w:rsidP="003052FF">
      <w:pPr>
        <w:pStyle w:val="PL"/>
        <w:rPr>
          <w:ins w:id="8233" w:author="SA R2-1809060" w:date="2018-05-31T16:58:00Z"/>
        </w:rPr>
      </w:pPr>
    </w:p>
    <w:p w14:paraId="2EFA259C" w14:textId="77777777" w:rsidR="003052FF" w:rsidRPr="00F902E4" w:rsidRDefault="003052FF" w:rsidP="003052FF">
      <w:pPr>
        <w:pStyle w:val="PL"/>
        <w:rPr>
          <w:ins w:id="8234" w:author="SA R2-1809060" w:date="2018-05-31T16:58:00Z"/>
          <w:color w:val="808080"/>
        </w:rPr>
      </w:pPr>
      <w:ins w:id="8235" w:author="SA R2-1809060" w:date="2018-05-31T16:58:00Z">
        <w:r w:rsidRPr="00F902E4">
          <w:rPr>
            <w:color w:val="808080"/>
          </w:rPr>
          <w:t>-- ASN1START</w:t>
        </w:r>
      </w:ins>
    </w:p>
    <w:p w14:paraId="4D81A6DD" w14:textId="77777777" w:rsidR="003052FF" w:rsidRPr="00F902E4" w:rsidRDefault="003052FF" w:rsidP="003052FF">
      <w:pPr>
        <w:pStyle w:val="PL"/>
        <w:rPr>
          <w:ins w:id="8236" w:author="SA R2-1809060" w:date="2018-05-31T16:58:00Z"/>
          <w:color w:val="808080"/>
        </w:rPr>
      </w:pPr>
      <w:ins w:id="8237" w:author="SA R2-1809060" w:date="2018-05-31T16:58:00Z">
        <w:r w:rsidRPr="00F902E4">
          <w:rPr>
            <w:color w:val="808080"/>
          </w:rPr>
          <w:t>-- TAG-MEAS-MeasObjectEUTRA-NR-START</w:t>
        </w:r>
      </w:ins>
    </w:p>
    <w:p w14:paraId="01EB5A49" w14:textId="77777777" w:rsidR="003052FF" w:rsidRDefault="003052FF" w:rsidP="003052FF">
      <w:pPr>
        <w:pStyle w:val="PL"/>
        <w:rPr>
          <w:ins w:id="8238" w:author="SA R2-1809060" w:date="2018-05-31T16:58:00Z"/>
        </w:rPr>
      </w:pPr>
    </w:p>
    <w:p w14:paraId="3CF34882" w14:textId="77777777" w:rsidR="003052FF" w:rsidRPr="00A21C0F" w:rsidRDefault="003052FF" w:rsidP="003052FF">
      <w:pPr>
        <w:pStyle w:val="PL"/>
        <w:rPr>
          <w:ins w:id="8239" w:author="SA R2-1809060" w:date="2018-05-31T16:58:00Z"/>
        </w:rPr>
      </w:pPr>
      <w:commentRangeStart w:id="8240"/>
      <w:ins w:id="8241" w:author="SA R2-1809060" w:date="2018-05-31T16:58:00Z">
        <w:r w:rsidRPr="00BC62FB">
          <w:t>MeasObjectEUTRA</w:t>
        </w:r>
      </w:ins>
      <w:commentRangeEnd w:id="8240"/>
      <w:r w:rsidR="009A0A58">
        <w:rPr>
          <w:rStyle w:val="a7"/>
          <w:rFonts w:ascii="Arial" w:eastAsia="Times New Roman" w:hAnsi="Arial"/>
          <w:noProof w:val="0"/>
          <w:lang w:eastAsia="ja-JP"/>
        </w:rPr>
        <w:commentReference w:id="8240"/>
      </w:r>
      <w:ins w:id="8242"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3" w:author="SA R2-1809060" w:date="2018-05-31T16:58:00Z"/>
        </w:rPr>
      </w:pPr>
      <w:ins w:id="824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5" w:author="SA R2-1809060" w:date="2018-06-01T07:44:00Z">
        <w:r w:rsidR="00B560A8">
          <w:t>,</w:t>
        </w:r>
      </w:ins>
      <w:ins w:id="824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7" w:author="SA R2-1809060" w:date="2018-05-31T16:58:00Z"/>
        </w:rPr>
      </w:pPr>
      <w:ins w:id="8248"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9"/>
        <w:r w:rsidRPr="00F902E4">
          <w:t>OPTIONAL</w:t>
        </w:r>
      </w:ins>
      <w:commentRangeEnd w:id="8249"/>
      <w:r w:rsidR="00F910BA">
        <w:rPr>
          <w:rStyle w:val="a7"/>
          <w:rFonts w:ascii="Arial" w:eastAsia="Times New Roman" w:hAnsi="Arial"/>
          <w:noProof w:val="0"/>
          <w:lang w:eastAsia="ja-JP"/>
        </w:rPr>
        <w:commentReference w:id="8249"/>
      </w:r>
      <w:ins w:id="8250" w:author="SA R2-1809060" w:date="2018-05-31T16:58:00Z">
        <w:r w:rsidRPr="00A21C0F">
          <w:t>,</w:t>
        </w:r>
      </w:ins>
    </w:p>
    <w:p w14:paraId="29143562" w14:textId="47EDBD1C" w:rsidR="003052FF" w:rsidRPr="00F902E4" w:rsidRDefault="003052FF" w:rsidP="003052FF">
      <w:pPr>
        <w:pStyle w:val="PL"/>
        <w:rPr>
          <w:ins w:id="8251" w:author="SA R2-1809060" w:date="2018-05-31T16:58:00Z"/>
        </w:rPr>
      </w:pPr>
      <w:ins w:id="825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3" w:author="SA R2-1809060" w:date="2018-05-31T16:58:00Z"/>
        </w:rPr>
      </w:pPr>
      <w:ins w:id="8254" w:author="SA R2-1809060" w:date="2018-05-31T16:58:00Z">
        <w:r w:rsidRPr="00A21C0F">
          <w:tab/>
        </w:r>
        <w:r w:rsidRPr="007830B9">
          <w:t>cellsToAddModList</w:t>
        </w:r>
        <w:r>
          <w:t>EUTRAN</w:t>
        </w:r>
        <w:r w:rsidRPr="00A21C0F">
          <w:tab/>
        </w:r>
        <w:r w:rsidRPr="00A21C0F">
          <w:tab/>
        </w:r>
        <w:r w:rsidRPr="00A21C0F">
          <w:tab/>
        </w:r>
        <w:r>
          <w:tab/>
        </w:r>
        <w:r>
          <w:tab/>
        </w:r>
        <w:r>
          <w:tab/>
        </w:r>
      </w:ins>
      <w:ins w:id="8255" w:author="Ericsson (Henning)" w:date="2018-06-21T13:07:00Z">
        <w:r w:rsidR="00F22405" w:rsidRPr="00F22405">
          <w:t>SEQUENCE (SIZE (1.. maxCellMeasEUTRA)) OF EUTRA-Cell</w:t>
        </w:r>
      </w:ins>
      <w:ins w:id="8256" w:author="SA R2-1809060" w:date="2018-05-31T16:58:00Z">
        <w:del w:id="8257"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8" w:author="SA R2-1809060" w:date="2018-05-31T16:58:00Z"/>
        </w:rPr>
      </w:pPr>
      <w:ins w:id="825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60" w:author="SA R2-1809060" w:date="2018-05-31T16:58:00Z"/>
        </w:rPr>
      </w:pPr>
      <w:ins w:id="8261" w:author="SA R2-1809060" w:date="2018-05-31T16:58:00Z">
        <w:r w:rsidRPr="00A21C0F">
          <w:tab/>
        </w:r>
        <w:r w:rsidRPr="007830B9">
          <w:t>blackCellsToAddModList</w:t>
        </w:r>
        <w:r>
          <w:t>EUTRAN</w:t>
        </w:r>
        <w:r w:rsidRPr="00A21C0F">
          <w:tab/>
        </w:r>
        <w:r w:rsidRPr="00A21C0F">
          <w:tab/>
        </w:r>
        <w:r w:rsidRPr="00A21C0F">
          <w:tab/>
        </w:r>
        <w:r w:rsidRPr="00A21C0F">
          <w:tab/>
        </w:r>
      </w:ins>
      <w:ins w:id="8262" w:author="Ericsson (Henning)" w:date="2018-06-21T13:09:00Z">
        <w:r w:rsidR="00F22405" w:rsidRPr="00F22405">
          <w:t>SEQUENCE (SIZE (1..maxCellMeasEUTRA)) OF EUTRA-BlackCell</w:t>
        </w:r>
      </w:ins>
      <w:ins w:id="8263" w:author="SA R2-1809060" w:date="2018-05-31T16:58:00Z">
        <w:del w:id="8264"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5" w:author="SA R2-1809060" w:date="2018-05-31T16:58:00Z"/>
        </w:rPr>
      </w:pPr>
      <w:ins w:id="8266"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7" w:author="SA R2-1809060" w:date="2018-05-31T16:58:00Z"/>
        </w:rPr>
      </w:pPr>
      <w:ins w:id="8268" w:author="SA R2-1809060" w:date="2018-05-31T16:58:00Z">
        <w:r>
          <w:tab/>
          <w:t>e</w:t>
        </w:r>
      </w:ins>
      <w:ins w:id="8269" w:author="Ericsson (Henning)" w:date="2018-06-21T13:01:00Z">
        <w:r w:rsidR="00F910BA">
          <w:t>utra</w:t>
        </w:r>
      </w:ins>
      <w:ins w:id="8270" w:author="SA R2-1809060" w:date="2018-05-31T16:58:00Z">
        <w:del w:id="8271"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2" w:author="SA R2-1809060" w:date="2018-05-31T16:58:00Z"/>
        </w:rPr>
      </w:pPr>
      <w:ins w:id="8273" w:author="SA R2-1809060" w:date="2018-05-31T16:58:00Z">
        <w:r>
          <w:tab/>
          <w:t>e</w:t>
        </w:r>
      </w:ins>
      <w:ins w:id="8274" w:author="Ericsson (Henning)" w:date="2018-06-21T13:02:00Z">
        <w:r w:rsidR="00F910BA">
          <w:t>utra</w:t>
        </w:r>
      </w:ins>
      <w:ins w:id="8275" w:author="SA R2-1809060" w:date="2018-05-31T16:58:00Z">
        <w:del w:id="8276" w:author="Ericsson (Henning)" w:date="2018-06-21T13:02:00Z">
          <w:r w:rsidRPr="00F3276D" w:rsidDel="00F910BA">
            <w:delText>UTRA</w:delText>
          </w:r>
        </w:del>
        <w:r w:rsidRPr="00F3276D">
          <w:t>-Q-OffsetRange</w:t>
        </w:r>
        <w:r>
          <w:tab/>
        </w:r>
        <w:r>
          <w:tab/>
        </w:r>
        <w:r>
          <w:tab/>
        </w:r>
        <w:r>
          <w:tab/>
        </w:r>
        <w:r>
          <w:tab/>
        </w:r>
        <w:r>
          <w:tab/>
        </w:r>
        <w:r>
          <w:tab/>
        </w:r>
        <w:commentRangeStart w:id="8277"/>
        <w:r w:rsidRPr="00F3276D">
          <w:t xml:space="preserve">EUTRA-Q-OffsetRange </w:t>
        </w:r>
      </w:ins>
      <w:commentRangeEnd w:id="8277"/>
      <w:r w:rsidR="00672619">
        <w:rPr>
          <w:rStyle w:val="a7"/>
          <w:rFonts w:ascii="Arial" w:eastAsia="Times New Roman" w:hAnsi="Arial"/>
          <w:noProof w:val="0"/>
          <w:lang w:eastAsia="ja-JP"/>
        </w:rPr>
        <w:commentReference w:id="8277"/>
      </w:r>
      <w:ins w:id="8278" w:author="SA R2-1809060" w:date="2018-05-31T16:58:00Z">
        <w:r w:rsidRPr="00F3276D">
          <w:tab/>
          <w:t>OPTIONAL,</w:t>
        </w:r>
      </w:ins>
    </w:p>
    <w:p w14:paraId="51DC5C68" w14:textId="77777777" w:rsidR="003052FF" w:rsidRPr="00A21C0F" w:rsidRDefault="003052FF" w:rsidP="003052FF">
      <w:pPr>
        <w:pStyle w:val="PL"/>
        <w:rPr>
          <w:ins w:id="8279" w:author="SA R2-1809060" w:date="2018-05-31T16:58:00Z"/>
        </w:rPr>
      </w:pPr>
      <w:ins w:id="8280" w:author="SA R2-1809060" w:date="2018-05-31T16:58:00Z">
        <w:r w:rsidRPr="00A21C0F">
          <w:tab/>
          <w:t>...</w:t>
        </w:r>
      </w:ins>
    </w:p>
    <w:p w14:paraId="0DD1F40D" w14:textId="77777777" w:rsidR="003052FF" w:rsidRDefault="003052FF" w:rsidP="003052FF">
      <w:pPr>
        <w:pStyle w:val="PL"/>
        <w:rPr>
          <w:ins w:id="8281" w:author="SA R2-1809060" w:date="2018-05-31T16:58:00Z"/>
        </w:rPr>
      </w:pPr>
      <w:ins w:id="8282" w:author="SA R2-1809060" w:date="2018-05-31T16:58:00Z">
        <w:r w:rsidRPr="00A21C0F">
          <w:t>}</w:t>
        </w:r>
      </w:ins>
    </w:p>
    <w:p w14:paraId="4A8C4A46" w14:textId="77777777" w:rsidR="003052FF" w:rsidRDefault="003052FF" w:rsidP="003052FF">
      <w:pPr>
        <w:pStyle w:val="PL"/>
        <w:rPr>
          <w:ins w:id="8283" w:author="SA R2-1809060" w:date="2018-05-31T16:58:00Z"/>
        </w:rPr>
      </w:pPr>
    </w:p>
    <w:p w14:paraId="030A3813" w14:textId="76DE1A7D" w:rsidR="003052FF" w:rsidRPr="004E1F03" w:rsidRDefault="003052FF" w:rsidP="003052FF">
      <w:pPr>
        <w:pStyle w:val="PL"/>
        <w:rPr>
          <w:ins w:id="8284" w:author="SA R2-1809060" w:date="2018-05-31T16:58:00Z"/>
        </w:rPr>
      </w:pPr>
      <w:ins w:id="828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6" w:author="Ericsson (Henning)" w:date="2018-06-21T13:04:00Z">
        <w:r w:rsidR="00F22405">
          <w:t>EUTRA-</w:t>
        </w:r>
      </w:ins>
      <w:ins w:id="8287" w:author="SA R2-1809060" w:date="2018-05-31T16:58:00Z">
        <w:r w:rsidRPr="004E1F03">
          <w:t>CellIndex</w:t>
        </w:r>
        <w:del w:id="8288" w:author="Ericsson (Henning)" w:date="2018-06-21T13:04:00Z">
          <w:r w:rsidDel="00F22405">
            <w:delText>EUTRA</w:delText>
          </w:r>
        </w:del>
      </w:ins>
    </w:p>
    <w:p w14:paraId="3A15DFCF" w14:textId="77777777" w:rsidR="003052FF" w:rsidRPr="004E1F03" w:rsidRDefault="003052FF" w:rsidP="003052FF">
      <w:pPr>
        <w:pStyle w:val="PL"/>
        <w:rPr>
          <w:ins w:id="8289" w:author="SA R2-1809060" w:date="2018-05-31T16:58:00Z"/>
        </w:rPr>
      </w:pPr>
    </w:p>
    <w:p w14:paraId="7437D6CC" w14:textId="79621987" w:rsidR="003052FF" w:rsidRPr="004E1F03" w:rsidRDefault="00F22405" w:rsidP="003052FF">
      <w:pPr>
        <w:pStyle w:val="PL"/>
        <w:rPr>
          <w:ins w:id="8290" w:author="SA R2-1809060" w:date="2018-05-31T16:58:00Z"/>
        </w:rPr>
      </w:pPr>
      <w:ins w:id="8291" w:author="Ericsson (Henning)" w:date="2018-06-21T13:04:00Z">
        <w:r>
          <w:t>EUTRA-</w:t>
        </w:r>
      </w:ins>
      <w:ins w:id="8292" w:author="SA R2-1809060" w:date="2018-05-31T16:58:00Z">
        <w:r w:rsidR="003052FF" w:rsidRPr="004E1F03">
          <w:t>CellIndex</w:t>
        </w:r>
        <w:del w:id="8293"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4" w:author="SA R2-1809060" w:date="2018-05-31T16:58:00Z"/>
        </w:rPr>
      </w:pPr>
    </w:p>
    <w:p w14:paraId="153CD580" w14:textId="1A51B53D" w:rsidR="003052FF" w:rsidRPr="004E1F03" w:rsidDel="00F22405" w:rsidRDefault="003052FF" w:rsidP="003052FF">
      <w:pPr>
        <w:pStyle w:val="PL"/>
        <w:rPr>
          <w:ins w:id="8295" w:author="SA R2-1809060" w:date="2018-05-31T16:58:00Z"/>
          <w:del w:id="8296" w:author="Ericsson (Henning)" w:date="2018-06-21T13:08:00Z"/>
        </w:rPr>
      </w:pPr>
      <w:ins w:id="8297" w:author="SA R2-1809060" w:date="2018-05-31T16:58:00Z">
        <w:del w:id="8298"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9" w:author="Ericsson (Henning)" w:date="2018-06-21T13:07:00Z">
          <w:r w:rsidRPr="004E1F03" w:rsidDel="00F22405">
            <w:delText>sToAd</w:delText>
          </w:r>
        </w:del>
        <w:del w:id="8300"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1" w:author="SA R2-1809060" w:date="2018-05-31T16:58:00Z"/>
        </w:rPr>
      </w:pPr>
    </w:p>
    <w:p w14:paraId="34B245A7" w14:textId="0ABF04BA" w:rsidR="003052FF" w:rsidRPr="004E1F03" w:rsidRDefault="00F22405" w:rsidP="003052FF">
      <w:pPr>
        <w:pStyle w:val="PL"/>
        <w:rPr>
          <w:ins w:id="8302" w:author="SA R2-1809060" w:date="2018-05-31T16:58:00Z"/>
        </w:rPr>
      </w:pPr>
      <w:ins w:id="8303" w:author="Ericsson (Henning)" w:date="2018-06-21T13:07:00Z">
        <w:r>
          <w:t>EUTRA-</w:t>
        </w:r>
      </w:ins>
      <w:ins w:id="8304" w:author="SA R2-1809060" w:date="2018-05-31T16:58:00Z">
        <w:r w:rsidR="003052FF" w:rsidRPr="004E1F03">
          <w:t>Cell</w:t>
        </w:r>
        <w:del w:id="8305"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6" w:author="SA R2-1809060" w:date="2018-05-31T16:58:00Z"/>
        </w:rPr>
      </w:pPr>
      <w:ins w:id="8307" w:author="SA R2-1809060" w:date="2018-05-31T16:58:00Z">
        <w:r w:rsidRPr="004E1F03">
          <w:tab/>
        </w:r>
        <w:commentRangeStart w:id="8308"/>
        <w:r w:rsidRPr="004E1F03">
          <w:t>cellIndex</w:t>
        </w:r>
      </w:ins>
      <w:commentRangeEnd w:id="8308"/>
      <w:r w:rsidR="00083068">
        <w:rPr>
          <w:rStyle w:val="a7"/>
          <w:rFonts w:ascii="Arial" w:eastAsia="Times New Roman" w:hAnsi="Arial"/>
          <w:noProof w:val="0"/>
          <w:lang w:eastAsia="ja-JP"/>
        </w:rPr>
        <w:commentReference w:id="8308"/>
      </w:r>
      <w:ins w:id="8309" w:author="SA R2-1809060" w:date="2018-05-31T16:58:00Z">
        <w:r w:rsidRPr="004E1F03">
          <w:tab/>
        </w:r>
        <w:r w:rsidRPr="004E1F03">
          <w:tab/>
        </w:r>
        <w:r w:rsidRPr="004E1F03">
          <w:tab/>
        </w:r>
        <w:r w:rsidRPr="004E1F03">
          <w:tab/>
        </w:r>
        <w:r w:rsidRPr="004E1F03">
          <w:tab/>
        </w:r>
        <w:r w:rsidRPr="004E1F03">
          <w:tab/>
        </w:r>
        <w:r w:rsidRPr="004E1F03">
          <w:tab/>
        </w:r>
      </w:ins>
      <w:ins w:id="8310" w:author="Ericsson (Henning)" w:date="2018-06-21T13:10:00Z">
        <w:r w:rsidR="00F22405" w:rsidRPr="00F22405">
          <w:t>EUTRA-CellIndex</w:t>
        </w:r>
      </w:ins>
      <w:ins w:id="8311" w:author="SA R2-1809060" w:date="2018-05-31T16:58:00Z">
        <w:del w:id="8312"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3" w:author="SA R2-1809060" w:date="2018-05-31T16:58:00Z"/>
        </w:rPr>
      </w:pPr>
      <w:ins w:id="831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5" w:author="SA R2-1809060" w:date="2018-05-31T16:58:00Z"/>
        </w:rPr>
      </w:pPr>
      <w:ins w:id="831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7" w:author="SA R2-1809060" w:date="2018-05-31T16:58:00Z"/>
        </w:rPr>
      </w:pPr>
      <w:ins w:id="8318" w:author="SA R2-1809060" w:date="2018-05-31T16:58:00Z">
        <w:r w:rsidRPr="004E1F03">
          <w:t>}</w:t>
        </w:r>
      </w:ins>
    </w:p>
    <w:p w14:paraId="1339151B" w14:textId="77777777" w:rsidR="003052FF" w:rsidRPr="004E1F03" w:rsidRDefault="003052FF" w:rsidP="003052FF">
      <w:pPr>
        <w:pStyle w:val="PL"/>
        <w:rPr>
          <w:ins w:id="8319" w:author="SA R2-1809060" w:date="2018-05-31T16:58:00Z"/>
        </w:rPr>
      </w:pPr>
    </w:p>
    <w:p w14:paraId="0FEB73C5" w14:textId="002D89F3" w:rsidR="003052FF" w:rsidRPr="004E1F03" w:rsidDel="00F22405" w:rsidRDefault="003052FF" w:rsidP="003052FF">
      <w:pPr>
        <w:pStyle w:val="PL"/>
        <w:rPr>
          <w:ins w:id="8320" w:author="SA R2-1809060" w:date="2018-05-31T16:58:00Z"/>
          <w:del w:id="8321" w:author="Ericsson (Henning)" w:date="2018-06-21T13:09:00Z"/>
        </w:rPr>
      </w:pPr>
      <w:ins w:id="8322" w:author="SA R2-1809060" w:date="2018-05-31T16:58:00Z">
        <w:del w:id="8323"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4" w:author="SA R2-1809060" w:date="2018-05-31T16:58:00Z"/>
        </w:rPr>
      </w:pPr>
    </w:p>
    <w:p w14:paraId="5EB396C3" w14:textId="421DD788" w:rsidR="003052FF" w:rsidRPr="004E1F03" w:rsidRDefault="00F22405" w:rsidP="003052FF">
      <w:pPr>
        <w:pStyle w:val="PL"/>
        <w:rPr>
          <w:ins w:id="8325" w:author="SA R2-1809060" w:date="2018-05-31T16:58:00Z"/>
        </w:rPr>
      </w:pPr>
      <w:ins w:id="8326" w:author="Ericsson (Henning)" w:date="2018-06-21T13:09:00Z">
        <w:r>
          <w:t>EUTRA-</w:t>
        </w:r>
      </w:ins>
      <w:ins w:id="8327" w:author="SA R2-1809060" w:date="2018-05-31T16:58:00Z">
        <w:r w:rsidR="003052FF" w:rsidRPr="004E1F03">
          <w:t>BlackCell</w:t>
        </w:r>
        <w:del w:id="8328"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9" w:author="SA R2-1809060" w:date="2018-05-31T16:58:00Z"/>
        </w:rPr>
      </w:pPr>
      <w:ins w:id="8330" w:author="SA R2-1809060" w:date="2018-05-31T16:58:00Z">
        <w:r w:rsidRPr="004E1F03">
          <w:tab/>
        </w:r>
        <w:commentRangeStart w:id="8331"/>
        <w:r w:rsidRPr="004E1F03">
          <w:t>cellIndex</w:t>
        </w:r>
      </w:ins>
      <w:commentRangeEnd w:id="8331"/>
      <w:r w:rsidR="00083068">
        <w:rPr>
          <w:rStyle w:val="a7"/>
          <w:rFonts w:ascii="Arial" w:eastAsia="Times New Roman" w:hAnsi="Arial"/>
          <w:noProof w:val="0"/>
          <w:lang w:eastAsia="ja-JP"/>
        </w:rPr>
        <w:commentReference w:id="8331"/>
      </w:r>
      <w:ins w:id="8332" w:author="SA R2-1809060" w:date="2018-05-31T16:58:00Z">
        <w:r w:rsidRPr="004E1F03">
          <w:tab/>
        </w:r>
        <w:r w:rsidRPr="004E1F03">
          <w:tab/>
        </w:r>
        <w:r w:rsidRPr="004E1F03">
          <w:tab/>
        </w:r>
        <w:r w:rsidRPr="004E1F03">
          <w:tab/>
        </w:r>
        <w:r w:rsidRPr="004E1F03">
          <w:tab/>
        </w:r>
        <w:r w:rsidRPr="004E1F03">
          <w:tab/>
        </w:r>
        <w:r w:rsidRPr="004E1F03">
          <w:tab/>
        </w:r>
      </w:ins>
      <w:ins w:id="8333" w:author="Ericsson (Henning)" w:date="2018-06-21T13:10:00Z">
        <w:r w:rsidR="00F22405" w:rsidRPr="00F22405">
          <w:t>EUTRA-CellIndex</w:t>
        </w:r>
      </w:ins>
      <w:ins w:id="8334" w:author="SA R2-1809060" w:date="2018-05-31T16:58:00Z">
        <w:del w:id="8335"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6" w:author="SA R2-1809060" w:date="2018-05-31T16:58:00Z"/>
        </w:rPr>
      </w:pPr>
      <w:ins w:id="833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8" w:author="SA R2-1809060" w:date="2018-05-31T16:58:00Z"/>
        </w:rPr>
      </w:pPr>
      <w:ins w:id="8339" w:author="SA R2-1809060" w:date="2018-05-31T16:58:00Z">
        <w:r w:rsidRPr="004E1F03">
          <w:t>}</w:t>
        </w:r>
      </w:ins>
    </w:p>
    <w:p w14:paraId="2B0AE789" w14:textId="77777777" w:rsidR="003052FF" w:rsidRDefault="003052FF" w:rsidP="003052FF">
      <w:pPr>
        <w:pStyle w:val="PL"/>
        <w:rPr>
          <w:ins w:id="8340" w:author="SA R2-1809060" w:date="2018-05-31T16:58:00Z"/>
        </w:rPr>
      </w:pPr>
    </w:p>
    <w:p w14:paraId="5C613A79" w14:textId="77777777" w:rsidR="003052FF" w:rsidRPr="004E1F03" w:rsidRDefault="003052FF" w:rsidP="003052FF">
      <w:pPr>
        <w:pStyle w:val="PL"/>
        <w:rPr>
          <w:ins w:id="8341" w:author="SA R2-1809060" w:date="2018-05-31T16:58:00Z"/>
        </w:rPr>
      </w:pPr>
    </w:p>
    <w:p w14:paraId="190D2DA5" w14:textId="77777777" w:rsidR="003052FF" w:rsidRDefault="003052FF" w:rsidP="003052FF">
      <w:pPr>
        <w:pStyle w:val="PL"/>
        <w:rPr>
          <w:ins w:id="8342" w:author="SA R2-1809060" w:date="2018-05-31T16:58:00Z"/>
        </w:rPr>
      </w:pPr>
    </w:p>
    <w:p w14:paraId="299CC5D2" w14:textId="77777777" w:rsidR="003052FF" w:rsidRPr="00F902E4" w:rsidRDefault="003052FF" w:rsidP="003052FF">
      <w:pPr>
        <w:pStyle w:val="PL"/>
        <w:rPr>
          <w:ins w:id="8343" w:author="SA R2-1809060" w:date="2018-05-31T16:58:00Z"/>
          <w:color w:val="808080"/>
        </w:rPr>
      </w:pPr>
      <w:ins w:id="8344" w:author="SA R2-1809060" w:date="2018-05-31T16:58:00Z">
        <w:r w:rsidRPr="00F902E4">
          <w:rPr>
            <w:color w:val="808080"/>
          </w:rPr>
          <w:lastRenderedPageBreak/>
          <w:t>-- TAG-MEAS-MeasObjectEUTRA-NR-STOP</w:t>
        </w:r>
      </w:ins>
    </w:p>
    <w:p w14:paraId="7E5DC993" w14:textId="77777777" w:rsidR="003052FF" w:rsidRPr="00F902E4" w:rsidRDefault="003052FF" w:rsidP="003052FF">
      <w:pPr>
        <w:pStyle w:val="PL"/>
        <w:rPr>
          <w:ins w:id="8345" w:author="SA R2-1809060" w:date="2018-05-31T16:58:00Z"/>
          <w:color w:val="808080"/>
        </w:rPr>
      </w:pPr>
      <w:ins w:id="8346" w:author="SA R2-1809060" w:date="2018-05-31T16:58:00Z">
        <w:r w:rsidRPr="00F902E4">
          <w:rPr>
            <w:color w:val="808080"/>
          </w:rPr>
          <w:t>-- ASN1STOP</w:t>
        </w:r>
      </w:ins>
    </w:p>
    <w:p w14:paraId="6F0B06C2" w14:textId="77777777" w:rsidR="003052FF" w:rsidRPr="004E1F03" w:rsidRDefault="003052FF" w:rsidP="003052FF">
      <w:pPr>
        <w:pStyle w:val="PL"/>
        <w:rPr>
          <w:ins w:id="8347" w:author="SA R2-1809060" w:date="2018-05-31T16:58:00Z"/>
        </w:rPr>
      </w:pPr>
    </w:p>
    <w:p w14:paraId="478710D0" w14:textId="3DD39A24" w:rsidR="00B24E64" w:rsidRPr="00F35584" w:rsidDel="003052FF" w:rsidRDefault="00B24E64" w:rsidP="00B24E64">
      <w:pPr>
        <w:pStyle w:val="EditorsNote"/>
        <w:rPr>
          <w:del w:id="8348" w:author="SA R2-1809060" w:date="2018-05-31T16:58:00Z"/>
          <w:lang w:val="en-GB"/>
        </w:rPr>
      </w:pPr>
      <w:del w:id="8349"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30"/>
    <w:p w14:paraId="239CDEB2" w14:textId="77777777" w:rsidR="00D224EC" w:rsidRPr="00F35584" w:rsidRDefault="00D224EC" w:rsidP="00D224EC"/>
    <w:p w14:paraId="5418120D" w14:textId="77777777" w:rsidR="00B24E64" w:rsidRPr="00F35584" w:rsidRDefault="00B24E64" w:rsidP="00B24E64">
      <w:pPr>
        <w:pStyle w:val="4"/>
        <w:rPr>
          <w:i/>
          <w:iCs/>
        </w:rPr>
      </w:pPr>
      <w:bookmarkStart w:id="8350" w:name="_Toc510018624"/>
      <w:r w:rsidRPr="00F35584">
        <w:rPr>
          <w:i/>
          <w:iCs/>
        </w:rPr>
        <w:t>–</w:t>
      </w:r>
      <w:r w:rsidRPr="00F35584">
        <w:rPr>
          <w:i/>
          <w:iCs/>
        </w:rPr>
        <w:tab/>
        <w:t>MeasObjectId</w:t>
      </w:r>
      <w:bookmarkEnd w:id="8350"/>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4"/>
        <w:rPr>
          <w:i/>
          <w:iCs/>
        </w:rPr>
      </w:pPr>
      <w:bookmarkStart w:id="8351" w:name="_Toc510018625"/>
      <w:r w:rsidRPr="00F35584">
        <w:rPr>
          <w:i/>
          <w:iCs/>
        </w:rPr>
        <w:t>–</w:t>
      </w:r>
      <w:r w:rsidRPr="00F35584">
        <w:rPr>
          <w:i/>
          <w:iCs/>
        </w:rPr>
        <w:tab/>
        <w:t>MeasObjectNR</w:t>
      </w:r>
      <w:bookmarkEnd w:id="8351"/>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2" w:name="_Hlk516081175"/>
      <w:r w:rsidRPr="00F35584">
        <w:t>ssbFrequency</w:t>
      </w:r>
      <w:bookmarkEnd w:id="8352"/>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3"/>
      <w:r w:rsidRPr="00F35584">
        <w:rPr>
          <w:color w:val="993366"/>
        </w:rPr>
        <w:t>OPTIONAL</w:t>
      </w:r>
      <w:commentRangeEnd w:id="8353"/>
      <w:r w:rsidR="006D3BB7">
        <w:rPr>
          <w:rStyle w:val="a7"/>
          <w:rFonts w:ascii="Arial" w:eastAsia="Times New Roman" w:hAnsi="Arial"/>
          <w:noProof w:val="0"/>
          <w:lang w:eastAsia="ja-JP"/>
        </w:rPr>
        <w:commentReference w:id="8353"/>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lastRenderedPageBreak/>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4" w:name="_Hlk505296466"/>
      <w:bookmarkStart w:id="8355" w:name="_Hlk500774924"/>
      <w:r w:rsidRPr="00F35584">
        <w:t>ReferenceSignalConfig</w:t>
      </w:r>
      <w:bookmarkEnd w:id="8354"/>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5"/>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6" w:name="_Hlk496184822"/>
      <w:bookmarkStart w:id="835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6"/>
    <w:bookmarkEnd w:id="8357"/>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8" w:author="Ericsson" w:date="2018-06-21T00:21:00Z">
            <w:rPr/>
          </w:rPrChange>
        </w:rPr>
      </w:pPr>
      <w:r w:rsidRPr="00F35584">
        <w:tab/>
      </w:r>
      <w:r w:rsidRPr="003B2744">
        <w:rPr>
          <w:lang w:val="sv-SE"/>
          <w:rPrChange w:id="8359" w:author="Ericsson" w:date="2018-06-21T00:21:00Z">
            <w:rPr/>
          </w:rPrChange>
        </w:rPr>
        <w:t>sinrOffsetSSB</w:t>
      </w:r>
      <w:r w:rsidRPr="003B2744">
        <w:rPr>
          <w:lang w:val="sv-SE"/>
          <w:rPrChange w:id="8360" w:author="Ericsson" w:date="2018-06-21T00:21:00Z">
            <w:rPr/>
          </w:rPrChange>
        </w:rPr>
        <w:tab/>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r>
      <w:r w:rsidRPr="003B2744">
        <w:rPr>
          <w:lang w:val="sv-SE"/>
          <w:rPrChange w:id="8364" w:author="Ericsson" w:date="2018-06-21T00:21:00Z">
            <w:rPr/>
          </w:rPrChange>
        </w:rPr>
        <w:tab/>
      </w:r>
      <w:r w:rsidRPr="003B2744">
        <w:rPr>
          <w:lang w:val="sv-SE"/>
          <w:rPrChange w:id="8365" w:author="Ericsson" w:date="2018-06-21T00:21:00Z">
            <w:rPr/>
          </w:rPrChange>
        </w:rPr>
        <w:tab/>
        <w:t>Q-OffsetRange</w:t>
      </w:r>
      <w:r w:rsidRPr="003B2744">
        <w:rPr>
          <w:lang w:val="sv-SE"/>
          <w:rPrChange w:id="8366" w:author="Ericsson" w:date="2018-06-21T00:21:00Z">
            <w:rPr/>
          </w:rPrChange>
        </w:rPr>
        <w:tab/>
      </w:r>
      <w:r w:rsidRPr="003B2744">
        <w:rPr>
          <w:lang w:val="sv-SE"/>
          <w:rPrChange w:id="8367" w:author="Ericsson" w:date="2018-06-21T00:21:00Z">
            <w:rPr/>
          </w:rPrChange>
        </w:rPr>
        <w:tab/>
      </w:r>
      <w:r w:rsidRPr="003B2744">
        <w:rPr>
          <w:lang w:val="sv-SE"/>
          <w:rPrChange w:id="8368" w:author="Ericsson" w:date="2018-06-21T00:21:00Z">
            <w:rPr/>
          </w:rPrChange>
        </w:rPr>
        <w:tab/>
      </w:r>
      <w:r w:rsidRPr="003B2744">
        <w:rPr>
          <w:lang w:val="sv-SE"/>
          <w:rPrChange w:id="8369" w:author="Ericsson" w:date="2018-06-21T00:21:00Z">
            <w:rPr/>
          </w:rPrChange>
        </w:rPr>
        <w:tab/>
        <w:t>DEFAULT dB0,</w:t>
      </w:r>
    </w:p>
    <w:p w14:paraId="7FA039C7" w14:textId="4DEF6245" w:rsidR="00B24E64" w:rsidRPr="003B2744" w:rsidRDefault="00B24E64" w:rsidP="00B24E64">
      <w:pPr>
        <w:pStyle w:val="PL"/>
        <w:rPr>
          <w:lang w:val="sv-SE"/>
          <w:rPrChange w:id="8370" w:author="Ericsson" w:date="2018-06-21T00:21:00Z">
            <w:rPr/>
          </w:rPrChange>
        </w:rPr>
      </w:pPr>
      <w:r w:rsidRPr="003B2744">
        <w:rPr>
          <w:lang w:val="sv-SE"/>
          <w:rPrChange w:id="8371" w:author="Ericsson" w:date="2018-06-21T00:21:00Z">
            <w:rPr/>
          </w:rPrChange>
        </w:rPr>
        <w:tab/>
        <w:t>rsrpOffsetCSI-RS</w:t>
      </w:r>
      <w:r w:rsidRPr="003B2744">
        <w:rPr>
          <w:lang w:val="sv-SE"/>
          <w:rPrChange w:id="8372" w:author="Ericsson" w:date="2018-06-21T00:21:00Z">
            <w:rPr/>
          </w:rPrChange>
        </w:rPr>
        <w:tab/>
      </w:r>
      <w:r w:rsidRPr="003B2744">
        <w:rPr>
          <w:lang w:val="sv-SE"/>
          <w:rPrChange w:id="8373" w:author="Ericsson" w:date="2018-06-21T00:21:00Z">
            <w:rPr/>
          </w:rPrChange>
        </w:rPr>
        <w:tab/>
      </w:r>
      <w:r w:rsidRPr="003B2744">
        <w:rPr>
          <w:lang w:val="sv-SE"/>
          <w:rPrChange w:id="8374" w:author="Ericsson" w:date="2018-06-21T00:21:00Z">
            <w:rPr/>
          </w:rPrChange>
        </w:rPr>
        <w:tab/>
      </w:r>
      <w:r w:rsidRPr="003B2744">
        <w:rPr>
          <w:lang w:val="sv-SE"/>
          <w:rPrChange w:id="8375" w:author="Ericsson" w:date="2018-06-21T00:21:00Z">
            <w:rPr/>
          </w:rPrChange>
        </w:rPr>
        <w:tab/>
      </w:r>
      <w:r w:rsidRPr="003B2744">
        <w:rPr>
          <w:lang w:val="sv-SE"/>
          <w:rPrChange w:id="8376" w:author="Ericsson" w:date="2018-06-21T00:21:00Z">
            <w:rPr/>
          </w:rPrChange>
        </w:rPr>
        <w:tab/>
        <w:t>Q-OffsetRange</w:t>
      </w:r>
      <w:r w:rsidRPr="003B2744">
        <w:rPr>
          <w:lang w:val="sv-SE"/>
          <w:rPrChange w:id="8377" w:author="Ericsson" w:date="2018-06-21T00:21:00Z">
            <w:rPr/>
          </w:rPrChange>
        </w:rPr>
        <w:tab/>
      </w:r>
      <w:r w:rsidRPr="003B2744">
        <w:rPr>
          <w:lang w:val="sv-SE"/>
          <w:rPrChange w:id="8378" w:author="Ericsson" w:date="2018-06-21T00:21:00Z">
            <w:rPr/>
          </w:rPrChange>
        </w:rPr>
        <w:tab/>
      </w:r>
      <w:r w:rsidRPr="003B2744">
        <w:rPr>
          <w:lang w:val="sv-SE"/>
          <w:rPrChange w:id="8379" w:author="Ericsson" w:date="2018-06-21T00:21:00Z">
            <w:rPr/>
          </w:rPrChange>
        </w:rPr>
        <w:tab/>
      </w:r>
      <w:r w:rsidRPr="003B2744">
        <w:rPr>
          <w:lang w:val="sv-SE"/>
          <w:rPrChange w:id="8380" w:author="Ericsson" w:date="2018-06-21T00:21:00Z">
            <w:rPr/>
          </w:rPrChange>
        </w:rPr>
        <w:tab/>
        <w:t>DEFAULT dB0,</w:t>
      </w:r>
    </w:p>
    <w:p w14:paraId="40D5894B" w14:textId="22A7F18A" w:rsidR="00B24E64" w:rsidRPr="003B2744" w:rsidRDefault="00B24E64" w:rsidP="00B24E64">
      <w:pPr>
        <w:pStyle w:val="PL"/>
        <w:rPr>
          <w:lang w:val="sv-SE"/>
          <w:rPrChange w:id="8381" w:author="Ericsson" w:date="2018-06-21T00:21:00Z">
            <w:rPr/>
          </w:rPrChange>
        </w:rPr>
      </w:pPr>
      <w:r w:rsidRPr="003B2744">
        <w:rPr>
          <w:lang w:val="sv-SE"/>
          <w:rPrChange w:id="8382" w:author="Ericsson" w:date="2018-06-21T00:21:00Z">
            <w:rPr/>
          </w:rPrChange>
        </w:rPr>
        <w:tab/>
        <w:t>rsrqOffsetCSI-RS</w:t>
      </w:r>
      <w:r w:rsidRPr="003B2744">
        <w:rPr>
          <w:lang w:val="sv-SE"/>
          <w:rPrChange w:id="8383" w:author="Ericsson" w:date="2018-06-21T00:21:00Z">
            <w:rPr/>
          </w:rPrChange>
        </w:rPr>
        <w:tab/>
      </w:r>
      <w:r w:rsidRPr="003B2744">
        <w:rPr>
          <w:lang w:val="sv-SE"/>
          <w:rPrChange w:id="8384" w:author="Ericsson" w:date="2018-06-21T00:21:00Z">
            <w:rPr/>
          </w:rPrChange>
        </w:rPr>
        <w:tab/>
      </w:r>
      <w:r w:rsidRPr="003B2744">
        <w:rPr>
          <w:lang w:val="sv-SE"/>
          <w:rPrChange w:id="8385" w:author="Ericsson" w:date="2018-06-21T00:21:00Z">
            <w:rPr/>
          </w:rPrChange>
        </w:rPr>
        <w:tab/>
      </w:r>
      <w:r w:rsidRPr="003B2744">
        <w:rPr>
          <w:lang w:val="sv-SE"/>
          <w:rPrChange w:id="8386" w:author="Ericsson" w:date="2018-06-21T00:21:00Z">
            <w:rPr/>
          </w:rPrChange>
        </w:rPr>
        <w:tab/>
      </w:r>
      <w:r w:rsidRPr="003B2744">
        <w:rPr>
          <w:lang w:val="sv-SE"/>
          <w:rPrChange w:id="8387" w:author="Ericsson" w:date="2018-06-21T00:21:00Z">
            <w:rPr/>
          </w:rPrChange>
        </w:rPr>
        <w:tab/>
        <w:t>Q-OffsetRange</w:t>
      </w:r>
      <w:r w:rsidRPr="003B2744">
        <w:rPr>
          <w:lang w:val="sv-SE"/>
          <w:rPrChange w:id="8388" w:author="Ericsson" w:date="2018-06-21T00:21:00Z">
            <w:rPr/>
          </w:rPrChange>
        </w:rPr>
        <w:tab/>
      </w:r>
      <w:r w:rsidRPr="003B2744">
        <w:rPr>
          <w:lang w:val="sv-SE"/>
          <w:rPrChange w:id="8389" w:author="Ericsson" w:date="2018-06-21T00:21:00Z">
            <w:rPr/>
          </w:rPrChange>
        </w:rPr>
        <w:tab/>
      </w:r>
      <w:r w:rsidRPr="003B2744">
        <w:rPr>
          <w:lang w:val="sv-SE"/>
          <w:rPrChange w:id="8390" w:author="Ericsson" w:date="2018-06-21T00:21:00Z">
            <w:rPr/>
          </w:rPrChange>
        </w:rPr>
        <w:tab/>
      </w:r>
      <w:r w:rsidRPr="003B2744">
        <w:rPr>
          <w:lang w:val="sv-SE"/>
          <w:rPrChange w:id="8391" w:author="Ericsson" w:date="2018-06-21T00:21:00Z">
            <w:rPr/>
          </w:rPrChange>
        </w:rPr>
        <w:tab/>
        <w:t>DEFAULT dB0,</w:t>
      </w:r>
    </w:p>
    <w:p w14:paraId="5B00E1C7" w14:textId="57BAC246" w:rsidR="00B24E64" w:rsidRPr="00F35584" w:rsidRDefault="00B24E64" w:rsidP="00B24E64">
      <w:pPr>
        <w:pStyle w:val="PL"/>
      </w:pPr>
      <w:r w:rsidRPr="003B2744">
        <w:rPr>
          <w:lang w:val="sv-SE"/>
          <w:rPrChange w:id="8392"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3"/>
      <w:r w:rsidRPr="00F35584">
        <w:rPr>
          <w:color w:val="993366"/>
        </w:rPr>
        <w:t>OPTIONAL</w:t>
      </w:r>
      <w:commentRangeEnd w:id="8393"/>
      <w:r w:rsidR="006232B0">
        <w:rPr>
          <w:rStyle w:val="a7"/>
          <w:rFonts w:ascii="Arial" w:eastAsia="Times New Roman" w:hAnsi="Arial"/>
          <w:noProof w:val="0"/>
          <w:lang w:eastAsia="ja-JP"/>
        </w:rPr>
        <w:commentReference w:id="8393"/>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lastRenderedPageBreak/>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4" w:author="Ericsson" w:date="2018-06-21T00:22:00Z">
                  <w:rPr>
                    <w:szCs w:val="22"/>
                    <w:lang w:val="sv-SE"/>
                  </w:rPr>
                </w:rPrChange>
              </w:rPr>
              <w:t xml:space="preserve">or </w:t>
            </w:r>
            <w:r w:rsidRPr="0040018C">
              <w:rPr>
                <w:szCs w:val="22"/>
              </w:rPr>
              <w:t>30  (&lt;6GHz), 120 kHz</w:t>
            </w:r>
            <w:r w:rsidRPr="003B2744">
              <w:rPr>
                <w:szCs w:val="22"/>
                <w:lang w:val="en-US"/>
                <w:rPrChange w:id="8395"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6"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7" w:name="_Hlk517347782"/>
            <w:r w:rsidRPr="0040018C">
              <w:rPr>
                <w:i/>
                <w:szCs w:val="22"/>
              </w:rPr>
              <w:t>SSB-ConfigMobility field descriptions</w:t>
            </w:r>
          </w:p>
        </w:tc>
      </w:tr>
      <w:tr w:rsidR="000309EF" w:rsidDel="00AD09FE" w14:paraId="6A270580" w14:textId="3591D290" w:rsidTr="0040018C">
        <w:trPr>
          <w:del w:id="8398"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9" w:author="Ericsson (Henning)" w:date="2018-06-21T12:37:00Z"/>
                <w:b/>
                <w:i/>
                <w:szCs w:val="22"/>
                <w:lang w:val="en-GB" w:eastAsia="en-GB"/>
              </w:rPr>
            </w:pPr>
            <w:commentRangeStart w:id="8400"/>
            <w:del w:id="8401" w:author="Ericsson (Henning)" w:date="2018-06-21T12:37:00Z">
              <w:r w:rsidRPr="0040018C" w:rsidDel="00AD09FE">
                <w:rPr>
                  <w:b/>
                  <w:i/>
                  <w:szCs w:val="22"/>
                  <w:lang w:val="en-GB" w:eastAsia="en-GB"/>
                </w:rPr>
                <w:delText>endSymbol</w:delText>
              </w:r>
            </w:del>
            <w:commentRangeEnd w:id="8400"/>
            <w:r w:rsidR="00933919">
              <w:rPr>
                <w:rStyle w:val="a7"/>
                <w:lang w:val="en-GB" w:eastAsia="ja-JP"/>
              </w:rPr>
              <w:commentReference w:id="8400"/>
            </w:r>
          </w:p>
          <w:p w14:paraId="3EF2229F" w14:textId="675B5326" w:rsidR="000309EF" w:rsidRPr="0040018C" w:rsidDel="00AD09FE" w:rsidRDefault="00D42C32" w:rsidP="000309EF">
            <w:pPr>
              <w:pStyle w:val="TAL"/>
              <w:rPr>
                <w:del w:id="8402" w:author="Ericsson (Henning)" w:date="2018-06-21T12:38:00Z"/>
                <w:b/>
                <w:i/>
                <w:szCs w:val="22"/>
              </w:rPr>
            </w:pPr>
            <w:del w:id="8403"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4"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5" w:author="Ericsson (Henning)" w:date="2018-06-21T12:37:00Z"/>
                <w:b/>
                <w:i/>
                <w:szCs w:val="22"/>
                <w:lang w:val="en-GB"/>
              </w:rPr>
            </w:pPr>
            <w:del w:id="8406"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7" w:author="Ericsson (Henning)" w:date="2018-06-21T12:38:00Z"/>
                <w:b/>
                <w:i/>
                <w:szCs w:val="22"/>
              </w:rPr>
            </w:pPr>
            <w:del w:id="8408"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7"/>
      <w:tr w:rsidR="002F67E5" w:rsidDel="00AD09FE" w14:paraId="4192F9C3" w14:textId="59A9F7C0" w:rsidTr="0040018C">
        <w:trPr>
          <w:del w:id="8409"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10" w:author="Ericsson (Henning)" w:date="2018-06-21T12:38:00Z"/>
                <w:szCs w:val="22"/>
                <w:highlight w:val="yellow"/>
              </w:rPr>
            </w:pPr>
          </w:p>
        </w:tc>
      </w:tr>
      <w:tr w:rsidR="002F67E5" w:rsidDel="00AD09FE" w14:paraId="4F304513" w14:textId="56057259" w:rsidTr="0040018C">
        <w:trPr>
          <w:del w:id="8411"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12"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3"/>
            <w:r w:rsidRPr="0040018C">
              <w:rPr>
                <w:szCs w:val="22"/>
              </w:rPr>
              <w:t>duration.</w:t>
            </w:r>
            <w:commentRangeEnd w:id="8413"/>
            <w:r w:rsidR="00D2202C">
              <w:rPr>
                <w:rStyle w:val="a7"/>
                <w:lang w:val="en-GB" w:eastAsia="ja-JP"/>
              </w:rPr>
              <w:commentReference w:id="8413"/>
            </w:r>
            <w:r w:rsidRPr="0040018C">
              <w:rPr>
                <w:szCs w:val="22"/>
              </w:rPr>
              <w:t xml:space="preserve"> </w:t>
            </w:r>
            <w:commentRangeStart w:id="8414"/>
            <w:r w:rsidRPr="0040018C">
              <w:rPr>
                <w:szCs w:val="22"/>
              </w:rPr>
              <w:t>Corresponds to L1 parameter 'SSB-measured' (see FFS_Spec, section FFS_Section)</w:t>
            </w:r>
            <w:commentRangeEnd w:id="8414"/>
            <w:r w:rsidR="00083068">
              <w:rPr>
                <w:rStyle w:val="a7"/>
                <w:lang w:val="en-GB" w:eastAsia="ja-JP"/>
              </w:rPr>
              <w:commentReference w:id="8414"/>
            </w:r>
            <w:r w:rsidRPr="0040018C">
              <w:rPr>
                <w:szCs w:val="22"/>
              </w:rPr>
              <w:t xml:space="preserve"> When the field is absent the UE measures on all SS-blocks</w:t>
            </w:r>
            <w:del w:id="8415"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a7"/>
          <w:rFonts w:ascii="Arial" w:hAnsi="Arial"/>
          <w:color w:val="auto"/>
          <w:lang w:val="en-GB" w:eastAsia="ja-JP"/>
        </w:rPr>
        <w:commentReference w:id="8416"/>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commentRangeStart w:id="8417"/>
            <w:r>
              <w:t xml:space="preserve">Conditional </w:t>
            </w:r>
            <w:commentRangeEnd w:id="8417"/>
            <w:r w:rsidR="006D3BB7">
              <w:rPr>
                <w:rStyle w:val="a7"/>
                <w:b w:val="0"/>
                <w:lang w:val="en-GB" w:eastAsia="ja-JP"/>
              </w:rPr>
              <w:commentReference w:id="8417"/>
            </w:r>
            <w:r>
              <w:t>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8" w:name="_Hlk516081159"/>
            <w:bookmarkStart w:id="8419" w:name="_Hlk516080968"/>
            <w:r w:rsidRPr="001308A6">
              <w:rPr>
                <w:rFonts w:cs="Arial"/>
                <w:i/>
                <w:iCs/>
                <w:szCs w:val="18"/>
                <w:lang w:eastAsia="ja-JP"/>
              </w:rPr>
              <w:t>SSBorAssociatedSSB</w:t>
            </w:r>
            <w:bookmarkEnd w:id="841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宋体" w:hint="eastAsia"/>
                <w:lang w:eastAsia="zh-CN"/>
              </w:rPr>
              <w:t>otherwise, it is absent</w:t>
            </w:r>
            <w:r>
              <w:rPr>
                <w:rFonts w:eastAsia="宋体"/>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4"/>
        <w:rPr>
          <w:i/>
        </w:rPr>
      </w:pPr>
      <w:bookmarkStart w:id="8420" w:name="_Toc510018626"/>
      <w:bookmarkEnd w:id="8419"/>
      <w:r w:rsidRPr="00F35584">
        <w:t>–</w:t>
      </w:r>
      <w:r w:rsidRPr="00F35584">
        <w:tab/>
      </w:r>
      <w:r w:rsidRPr="00F35584">
        <w:rPr>
          <w:i/>
        </w:rPr>
        <w:t>MeasObjectToAddModList</w:t>
      </w:r>
      <w:bookmarkEnd w:id="8420"/>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21"/>
      <w:r w:rsidRPr="00F35584">
        <w:t>...</w:t>
      </w:r>
      <w:commentRangeEnd w:id="8421"/>
      <w:r w:rsidR="00083068">
        <w:rPr>
          <w:rStyle w:val="a7"/>
          <w:rFonts w:ascii="Arial" w:eastAsia="Times New Roman" w:hAnsi="Arial"/>
          <w:noProof w:val="0"/>
          <w:lang w:eastAsia="ja-JP"/>
        </w:rPr>
        <w:commentReference w:id="8421"/>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22" w:name="_Hlk500249937"/>
    </w:p>
    <w:p w14:paraId="69F89F65" w14:textId="77777777" w:rsidR="00B24E64" w:rsidRPr="00F35584" w:rsidRDefault="00B24E64" w:rsidP="00B24E64">
      <w:pPr>
        <w:pStyle w:val="4"/>
        <w:rPr>
          <w:i/>
        </w:rPr>
      </w:pPr>
      <w:bookmarkStart w:id="8423" w:name="_Toc510018627"/>
      <w:r w:rsidRPr="00F35584">
        <w:t>–</w:t>
      </w:r>
      <w:r w:rsidRPr="00F35584">
        <w:tab/>
      </w:r>
      <w:r w:rsidRPr="00F35584">
        <w:rPr>
          <w:i/>
        </w:rPr>
        <w:t>MeasResults</w:t>
      </w:r>
      <w:bookmarkEnd w:id="8423"/>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4"/>
      <w:r w:rsidRPr="00F35584">
        <w:t>...</w:t>
      </w:r>
      <w:commentRangeEnd w:id="8424"/>
      <w:r w:rsidR="00944ADC">
        <w:rPr>
          <w:rStyle w:val="a7"/>
          <w:rFonts w:ascii="Arial" w:eastAsia="Times New Roman" w:hAnsi="Arial"/>
          <w:noProof w:val="0"/>
          <w:lang w:eastAsia="ja-JP"/>
        </w:rPr>
        <w:commentReference w:id="8424"/>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5"/>
      <w:r w:rsidRPr="00F35584">
        <w:rPr>
          <w:color w:val="808080"/>
        </w:rPr>
        <w:t xml:space="preserve">--FFS: Details of cgi info </w:t>
      </w:r>
      <w:commentRangeEnd w:id="8425"/>
      <w:r w:rsidR="00343432">
        <w:rPr>
          <w:rStyle w:val="a7"/>
          <w:rFonts w:ascii="Arial" w:eastAsia="Times New Roman" w:hAnsi="Arial"/>
          <w:noProof w:val="0"/>
          <w:lang w:eastAsia="ja-JP"/>
        </w:rPr>
        <w:commentReference w:id="8425"/>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6" w:author="R2-1809077 SA" w:date="2018-06-05T09:39:00Z"/>
        </w:rPr>
      </w:pPr>
      <w:r w:rsidRPr="00F35584">
        <w:tab/>
        <w:t>...</w:t>
      </w:r>
      <w:ins w:id="8427" w:author="R2-1809077 SA" w:date="2018-06-05T09:39:00Z">
        <w:r w:rsidR="00727CDD">
          <w:t>,</w:t>
        </w:r>
      </w:ins>
    </w:p>
    <w:p w14:paraId="42CBF43A" w14:textId="1F16E94B" w:rsidR="00727CDD" w:rsidRDefault="00727CDD" w:rsidP="00727CDD">
      <w:pPr>
        <w:pStyle w:val="PL"/>
        <w:rPr>
          <w:ins w:id="8428" w:author="R2-1809077 SA" w:date="2018-06-05T09:40:00Z"/>
        </w:rPr>
      </w:pPr>
      <w:ins w:id="8429" w:author="R2-1809077 SA" w:date="2018-06-05T09:40:00Z">
        <w:r>
          <w:tab/>
        </w:r>
        <w:commentRangeStart w:id="8430"/>
        <w:r>
          <w:t>cgi-Info</w:t>
        </w:r>
      </w:ins>
      <w:commentRangeEnd w:id="8430"/>
      <w:r w:rsidR="00343432">
        <w:rPr>
          <w:rStyle w:val="a7"/>
          <w:rFonts w:ascii="Arial" w:eastAsia="Times New Roman" w:hAnsi="Arial"/>
          <w:noProof w:val="0"/>
          <w:lang w:eastAsia="ja-JP"/>
        </w:rPr>
        <w:commentReference w:id="8430"/>
      </w:r>
      <w:ins w:id="8431" w:author="R2-1809077 SA" w:date="2018-06-05T09:40:00Z">
        <w:r>
          <w:tab/>
        </w:r>
        <w:r>
          <w:tab/>
        </w:r>
        <w:r>
          <w:tab/>
        </w:r>
        <w:r>
          <w:tab/>
        </w:r>
        <w:r>
          <w:tab/>
        </w:r>
        <w:r>
          <w:tab/>
        </w:r>
        <w:r>
          <w:tab/>
        </w:r>
        <w:commentRangeStart w:id="8432"/>
        <w:r>
          <w:t xml:space="preserve">SEQUENCE </w:t>
        </w:r>
      </w:ins>
      <w:commentRangeEnd w:id="8432"/>
      <w:r w:rsidR="00C35F13">
        <w:rPr>
          <w:rStyle w:val="a7"/>
          <w:rFonts w:ascii="Arial" w:eastAsia="Times New Roman" w:hAnsi="Arial"/>
          <w:noProof w:val="0"/>
          <w:lang w:eastAsia="ja-JP"/>
        </w:rPr>
        <w:commentReference w:id="8432"/>
      </w:r>
      <w:ins w:id="8433" w:author="R2-1809077 SA" w:date="2018-06-05T09:40:00Z">
        <w:r>
          <w:t>{</w:t>
        </w:r>
      </w:ins>
    </w:p>
    <w:p w14:paraId="25653CFF" w14:textId="77777777" w:rsidR="00727CDD" w:rsidRDefault="00727CDD" w:rsidP="00727CDD">
      <w:pPr>
        <w:pStyle w:val="PL"/>
        <w:rPr>
          <w:ins w:id="8434" w:author="R2-1809077 SA" w:date="2018-06-05T09:40:00Z"/>
        </w:rPr>
      </w:pPr>
      <w:ins w:id="8435" w:author="R2-1809077 SA" w:date="2018-06-05T09:40:00Z">
        <w:r>
          <w:tab/>
        </w:r>
        <w:r>
          <w:tab/>
        </w:r>
        <w:commentRangeStart w:id="8436"/>
        <w:r>
          <w:t>cellGlobalId</w:t>
        </w:r>
        <w:r>
          <w:tab/>
        </w:r>
        <w:r>
          <w:tab/>
        </w:r>
        <w:r>
          <w:tab/>
        </w:r>
        <w:r>
          <w:tab/>
        </w:r>
        <w:r>
          <w:tab/>
        </w:r>
        <w:r>
          <w:tab/>
          <w:t>CellGlobalIdNR,</w:t>
        </w:r>
      </w:ins>
    </w:p>
    <w:p w14:paraId="37E1DA01" w14:textId="77777777" w:rsidR="00727CDD" w:rsidRDefault="00727CDD" w:rsidP="00727CDD">
      <w:pPr>
        <w:pStyle w:val="PL"/>
        <w:rPr>
          <w:ins w:id="8437" w:author="R2-1809077 SA" w:date="2018-06-05T09:40:00Z"/>
        </w:rPr>
      </w:pPr>
      <w:ins w:id="8438"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39" w:author="R2-1809077 SA" w:date="2018-06-05T09:40:00Z"/>
        </w:rPr>
      </w:pPr>
      <w:ins w:id="8440" w:author="R2-1809077 SA" w:date="2018-06-05T09:40:00Z">
        <w:r>
          <w:tab/>
        </w:r>
        <w:r>
          <w:tab/>
          <w:t>plmn-IdentityList</w:t>
        </w:r>
        <w:r>
          <w:tab/>
        </w:r>
        <w:r>
          <w:tab/>
        </w:r>
        <w:r>
          <w:tab/>
        </w:r>
        <w:r>
          <w:tab/>
        </w:r>
        <w:r>
          <w:tab/>
          <w:t xml:space="preserve">PLMN-IdentityList </w:t>
        </w:r>
      </w:ins>
      <w:commentRangeEnd w:id="8436"/>
      <w:r w:rsidR="00857BD3">
        <w:rPr>
          <w:rStyle w:val="a7"/>
          <w:rFonts w:ascii="Arial" w:eastAsia="Times New Roman" w:hAnsi="Arial"/>
          <w:noProof w:val="0"/>
          <w:lang w:eastAsia="ja-JP"/>
        </w:rPr>
        <w:commentReference w:id="8436"/>
      </w:r>
      <w:ins w:id="8441" w:author="R2-1809077 SA" w:date="2018-06-05T09:40:00Z">
        <w:r>
          <w:tab/>
        </w:r>
        <w:r>
          <w:tab/>
        </w:r>
      </w:ins>
      <w:ins w:id="844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43" w:author="R2-1809077 SA" w:date="2018-06-05T09:40:00Z">
        <w:r>
          <w:tab/>
        </w:r>
        <w:r>
          <w:tab/>
          <w:t>OPTIONAL,</w:t>
        </w:r>
      </w:ins>
    </w:p>
    <w:p w14:paraId="1FE31446" w14:textId="1EEF0AC3" w:rsidR="00727CDD" w:rsidRDefault="00727CDD" w:rsidP="00727CDD">
      <w:pPr>
        <w:pStyle w:val="PL"/>
        <w:rPr>
          <w:ins w:id="8444" w:author="R2-1809077 SA" w:date="2018-06-05T09:40:00Z"/>
        </w:rPr>
      </w:pPr>
      <w:ins w:id="8445" w:author="R2-1809077 SA" w:date="2018-06-05T09:40:00Z">
        <w:r>
          <w:tab/>
        </w:r>
        <w:r>
          <w:tab/>
          <w:t>frequencyBandList</w:t>
        </w:r>
        <w:r>
          <w:tab/>
        </w:r>
        <w:r>
          <w:tab/>
        </w:r>
        <w:r>
          <w:tab/>
        </w:r>
        <w:r>
          <w:tab/>
        </w:r>
        <w:r>
          <w:tab/>
          <w:t>MultiFrequencyBandListNR</w:t>
        </w:r>
        <w:r>
          <w:tab/>
        </w:r>
        <w:r>
          <w:tab/>
        </w:r>
      </w:ins>
      <w:ins w:id="844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7" w:author="R2-1809077 SA" w:date="2018-06-05T09:40:00Z">
        <w:r>
          <w:tab/>
        </w:r>
        <w:r>
          <w:tab/>
          <w:t>OPTIONAL,</w:t>
        </w:r>
      </w:ins>
    </w:p>
    <w:p w14:paraId="658D834A" w14:textId="32AB7AB2" w:rsidR="00727CDD" w:rsidRDefault="00637E37" w:rsidP="00727CDD">
      <w:pPr>
        <w:pStyle w:val="PL"/>
        <w:rPr>
          <w:ins w:id="8448" w:author="R2-1809077 SA" w:date="2018-06-05T09:40:00Z"/>
        </w:rPr>
      </w:pPr>
      <w:ins w:id="8449" w:author="R2-1809077 SA" w:date="2018-06-05T09:41:00Z">
        <w:r>
          <w:tab/>
        </w:r>
        <w:r>
          <w:tab/>
        </w:r>
      </w:ins>
      <w:ins w:id="8450"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51" w:author="R2-1809077 SA" w:date="2018-06-05T09:40:00Z"/>
        </w:rPr>
      </w:pPr>
      <w:ins w:id="8452" w:author="R2-1809077 SA" w:date="2018-06-05T09:41:00Z">
        <w:r>
          <w:tab/>
        </w:r>
      </w:ins>
      <w:ins w:id="8453" w:author="R2-1809077 SA" w:date="2018-06-05T09:40:00Z">
        <w:r w:rsidR="00727CDD">
          <w:tab/>
        </w:r>
        <w:r w:rsidR="00727CDD">
          <w:tab/>
        </w:r>
        <w:r w:rsidR="00727CDD" w:rsidRPr="00EF6BB5">
          <w:t>ssb-SubcarrierOffset</w:t>
        </w:r>
      </w:ins>
      <w:ins w:id="8454" w:author="R2-1809077 SA" w:date="2018-06-05T09:41:00Z">
        <w:r>
          <w:tab/>
        </w:r>
        <w:r>
          <w:tab/>
        </w:r>
        <w:r>
          <w:tab/>
        </w:r>
        <w:r>
          <w:tab/>
        </w:r>
      </w:ins>
      <w:ins w:id="8455"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6" w:author="R2-1809077 SA" w:date="2018-06-05T09:40:00Z"/>
        </w:rPr>
      </w:pPr>
      <w:ins w:id="8457" w:author="R2-1809077 SA" w:date="2018-06-05T09:40:00Z">
        <w:r w:rsidRPr="00EF6BB5">
          <w:tab/>
        </w:r>
      </w:ins>
      <w:ins w:id="8458" w:author="R2-1809077 SA" w:date="2018-06-05T09:41:00Z">
        <w:r w:rsidR="00637E37">
          <w:tab/>
        </w:r>
      </w:ins>
      <w:ins w:id="8459" w:author="R2-1809077 SA" w:date="2018-06-05T09:40:00Z">
        <w:r w:rsidRPr="00EF6BB5">
          <w:tab/>
          <w:t>pdcch-ConfigSIB1</w:t>
        </w:r>
      </w:ins>
      <w:ins w:id="8460" w:author="R2-1809077 SA" w:date="2018-06-05T09:41:00Z">
        <w:r w:rsidR="00637E37">
          <w:tab/>
        </w:r>
        <w:r w:rsidR="00637E37">
          <w:tab/>
        </w:r>
        <w:r w:rsidR="00637E37">
          <w:tab/>
        </w:r>
        <w:r w:rsidR="00637E37">
          <w:tab/>
        </w:r>
        <w:r w:rsidR="00637E37">
          <w:tab/>
        </w:r>
      </w:ins>
      <w:ins w:id="8461"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62" w:author="R2-1809077 SA" w:date="2018-06-05T09:40:00Z"/>
        </w:rPr>
      </w:pPr>
      <w:ins w:id="8463" w:author="R2-1809077 SA" w:date="2018-06-05T09:40:00Z">
        <w:r>
          <w:tab/>
        </w:r>
        <w:r>
          <w:tab/>
        </w:r>
        <w:r w:rsidRPr="00CC7909">
          <w:t>}</w:t>
        </w:r>
        <w:r w:rsidRPr="00CC7909">
          <w:tab/>
        </w:r>
        <w:r w:rsidRPr="00CC7909">
          <w:tab/>
        </w:r>
      </w:ins>
      <w:ins w:id="846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5" w:author="R2-1809077 SA" w:date="2018-06-05T09:40:00Z">
        <w:r w:rsidRPr="00CC7909">
          <w:tab/>
        </w:r>
        <w:r w:rsidRPr="00CC7909">
          <w:tab/>
          <w:t>OPTIONAL</w:t>
        </w:r>
      </w:ins>
    </w:p>
    <w:p w14:paraId="5C89D928" w14:textId="53D60A3E" w:rsidR="00B24E64" w:rsidRPr="00F35584" w:rsidRDefault="00727CDD" w:rsidP="00B24E64">
      <w:pPr>
        <w:pStyle w:val="PL"/>
      </w:pPr>
      <w:ins w:id="8466" w:author="R2-1809077 SA" w:date="2018-06-05T09:40:00Z">
        <w:r>
          <w:tab/>
          <w:t>}</w:t>
        </w:r>
        <w:r>
          <w:tab/>
        </w:r>
        <w:r>
          <w:tab/>
        </w:r>
        <w:r>
          <w:tab/>
        </w:r>
        <w:r>
          <w:tab/>
        </w:r>
        <w:r>
          <w:tab/>
        </w:r>
        <w:r>
          <w:tab/>
        </w:r>
        <w:r>
          <w:tab/>
        </w:r>
        <w:r>
          <w:tab/>
        </w:r>
        <w:r>
          <w:tab/>
        </w:r>
        <w:r>
          <w:tab/>
        </w:r>
        <w:r>
          <w:tab/>
        </w:r>
        <w:r>
          <w:tab/>
        </w:r>
        <w:r>
          <w:tab/>
        </w:r>
        <w:r>
          <w:tab/>
        </w:r>
      </w:ins>
      <w:ins w:id="8467"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8"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69" w:author="SA Rapporteur Rev 1" w:date="2018-06-02T00:53:00Z"/>
        </w:rPr>
      </w:pPr>
    </w:p>
    <w:p w14:paraId="08A90C3F" w14:textId="70C02559" w:rsidR="00A8210C" w:rsidRPr="00F35584" w:rsidRDefault="00A8210C" w:rsidP="00B24E64">
      <w:pPr>
        <w:pStyle w:val="PL"/>
      </w:pPr>
      <w:ins w:id="8470" w:author="SA Rapporteur Rev 1" w:date="2018-06-02T00:53:00Z">
        <w:r w:rsidRPr="00A8210C">
          <w:rPr>
            <w:highlight w:val="yellow"/>
            <w:rPrChange w:id="8471" w:author="SA Rapporteur Rev 1" w:date="2018-06-02T00:54:00Z">
              <w:rPr/>
            </w:rPrChange>
          </w:rPr>
          <w:t>PLMN-IdentityList</w:t>
        </w:r>
      </w:ins>
      <w:ins w:id="8472" w:author="SA Rapporteur Rev 1" w:date="2018-06-02T00:54:00Z">
        <w:r w:rsidRPr="00A8210C">
          <w:rPr>
            <w:highlight w:val="yellow"/>
            <w:rPrChange w:id="8473"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lastRenderedPageBreak/>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4" w:name="_Hlk497717815"/>
    </w:p>
    <w:tbl>
      <w:tblPr>
        <w:tblStyle w:val="af5"/>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22"/>
    <w:bookmarkEnd w:id="8474"/>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6" w:author="R2-1809077 SA" w:date="2018-05-31T19:05:00Z"/>
                <w:b/>
                <w:bCs/>
                <w:i/>
                <w:iCs/>
                <w:lang w:val="en-GB" w:eastAsia="en-GB"/>
              </w:rPr>
            </w:pPr>
            <w:ins w:id="8477" w:author="R2-1809077 SA" w:date="2018-05-31T19:05:00Z">
              <w:r>
                <w:rPr>
                  <w:b/>
                  <w:bCs/>
                  <w:i/>
                  <w:iCs/>
                  <w:lang w:val="en-GB" w:eastAsia="en-GB"/>
                </w:rPr>
                <w:t>noSib1</w:t>
              </w:r>
            </w:ins>
          </w:p>
          <w:p w14:paraId="0DBCE37A" w14:textId="3BF2EA22" w:rsidR="00EF6BB5" w:rsidRPr="00F35584" w:rsidRDefault="00EF6BB5" w:rsidP="00EF6BB5">
            <w:pPr>
              <w:pStyle w:val="TAL"/>
              <w:rPr>
                <w:ins w:id="8478" w:author="R2-1809077 SA" w:date="2018-05-31T19:05:00Z"/>
                <w:b/>
                <w:bCs/>
                <w:i/>
                <w:iCs/>
                <w:lang w:val="en-GB" w:eastAsia="en-GB"/>
              </w:rPr>
            </w:pPr>
            <w:ins w:id="8479" w:author="R2-1809077 SA" w:date="2018-05-31T19:05:00Z">
              <w:r w:rsidRPr="00EF6BB5">
                <w:rPr>
                  <w:lang w:val="en-GB" w:eastAsia="en-GB"/>
                </w:rPr>
                <w:t>True indicates that SIB1 is not broadcasted for the concern cell</w:t>
              </w:r>
            </w:ins>
            <w:ins w:id="8480"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81" w:name="_Hlk508887437"/>
    </w:p>
    <w:p w14:paraId="66589724" w14:textId="77777777" w:rsidR="007F78C2" w:rsidRPr="00F35584" w:rsidRDefault="007F78C2" w:rsidP="007F78C2">
      <w:pPr>
        <w:pStyle w:val="4"/>
        <w:rPr>
          <w:i/>
          <w:iCs/>
        </w:rPr>
      </w:pPr>
      <w:bookmarkStart w:id="8482" w:name="_Toc510018628"/>
      <w:r w:rsidRPr="00F35584">
        <w:rPr>
          <w:i/>
          <w:iCs/>
        </w:rPr>
        <w:t>–</w:t>
      </w:r>
      <w:r w:rsidRPr="00F35584">
        <w:rPr>
          <w:i/>
          <w:iCs/>
        </w:rPr>
        <w:tab/>
      </w:r>
      <w:bookmarkStart w:id="8483" w:name="_Hlk498032025"/>
      <w:bookmarkStart w:id="8484" w:name="_Hlk507084058"/>
      <w:r w:rsidRPr="00F35584">
        <w:rPr>
          <w:i/>
          <w:iCs/>
          <w:noProof/>
        </w:rPr>
        <w:t>MeasResultSCG-Failure</w:t>
      </w:r>
      <w:bookmarkEnd w:id="8482"/>
      <w:bookmarkEnd w:id="8483"/>
      <w:bookmarkEnd w:id="8484"/>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宋体"/>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5"/>
      <w:r w:rsidRPr="00C30C25">
        <w:t>MeasResultNR</w:t>
      </w:r>
      <w:commentRangeEnd w:id="8485"/>
      <w:r w:rsidR="00BE3221">
        <w:rPr>
          <w:rStyle w:val="a7"/>
          <w:rFonts w:ascii="Arial" w:eastAsia="Times New Roman" w:hAnsi="Arial"/>
          <w:noProof w:val="0"/>
          <w:lang w:eastAsia="ja-JP"/>
        </w:rPr>
        <w:commentReference w:id="8485"/>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6"/>
      <w:r w:rsidRPr="00F35584">
        <w:t>MeasResultListNR</w:t>
      </w:r>
      <w:commentRangeEnd w:id="8486"/>
      <w:r w:rsidR="00002227">
        <w:rPr>
          <w:rStyle w:val="a7"/>
          <w:rFonts w:ascii="Arial" w:eastAsia="Times New Roman" w:hAnsi="Arial"/>
          <w:noProof w:val="0"/>
          <w:lang w:eastAsia="ja-JP"/>
        </w:rPr>
        <w:commentReference w:id="8486"/>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4"/>
        <w:rPr>
          <w:i/>
          <w:iCs/>
        </w:rPr>
      </w:pPr>
      <w:bookmarkStart w:id="8487" w:name="_Toc510018629"/>
      <w:r w:rsidRPr="00F35584">
        <w:t>–</w:t>
      </w:r>
      <w:r w:rsidRPr="00F35584">
        <w:tab/>
      </w:r>
      <w:r w:rsidRPr="00F35584">
        <w:rPr>
          <w:i/>
          <w:iCs/>
        </w:rPr>
        <w:t>MeasResult</w:t>
      </w:r>
      <w:r w:rsidR="00BF6F0E" w:rsidRPr="00F35584">
        <w:t>CellList</w:t>
      </w:r>
      <w:r w:rsidRPr="00F35584">
        <w:rPr>
          <w:i/>
          <w:iCs/>
        </w:rPr>
        <w:t>SFTD</w:t>
      </w:r>
      <w:bookmarkEnd w:id="8487"/>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81"/>
    </w:tbl>
    <w:p w14:paraId="1AD8F4D9" w14:textId="77777777" w:rsidR="00370753" w:rsidRPr="00F35584" w:rsidRDefault="00370753" w:rsidP="006E184C"/>
    <w:p w14:paraId="1035ED8B" w14:textId="77777777" w:rsidR="007F78C2" w:rsidRPr="00F35584" w:rsidRDefault="007F78C2" w:rsidP="007F78C2">
      <w:pPr>
        <w:pStyle w:val="4"/>
      </w:pPr>
      <w:bookmarkStart w:id="8488" w:name="_Toc510018630"/>
      <w:r w:rsidRPr="00F35584">
        <w:lastRenderedPageBreak/>
        <w:t>–</w:t>
      </w:r>
      <w:r w:rsidRPr="00F35584">
        <w:tab/>
      </w:r>
      <w:r w:rsidRPr="00F35584">
        <w:rPr>
          <w:i/>
        </w:rPr>
        <w:t>MultiFrequencyBandListNR</w:t>
      </w:r>
      <w:bookmarkEnd w:id="8488"/>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4"/>
        <w:rPr>
          <w:ins w:id="8489" w:author="SA R2 -1807910" w:date="2018-05-15T07:50:00Z"/>
          <w:lang w:eastAsia="ko-KR"/>
        </w:rPr>
      </w:pPr>
      <w:bookmarkStart w:id="8490" w:name="_Toc510018631"/>
      <w:ins w:id="8491"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92" w:author="SA R2 -1807910" w:date="2018-05-15T07:50:00Z"/>
          <w:iCs/>
        </w:rPr>
      </w:pPr>
      <w:ins w:id="8493"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4" w:author="SA R2 -1807910" w:date="2018-05-15T07:50:00Z"/>
        </w:rPr>
      </w:pPr>
      <w:ins w:id="8495"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6" w:author="SA R2 -1807910" w:date="2018-05-15T07:50:00Z"/>
        </w:rPr>
        <w:pPrChange w:id="84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8"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99" w:author="SA R2 -1807910" w:date="2018-05-15T07:50:00Z"/>
        </w:rPr>
        <w:pPrChange w:id="85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1" w:author="SA R2 -1807910" w:date="2018-05-15T07:50:00Z">
        <w:r w:rsidRPr="004237F0">
          <w:t>-- TAG-</w:t>
        </w:r>
        <w:r>
          <w:t>NEXTHOPCHAININGCOUNT</w:t>
        </w:r>
        <w:r w:rsidRPr="004237F0">
          <w:t>-START</w:t>
        </w:r>
      </w:ins>
    </w:p>
    <w:p w14:paraId="1724BE6B" w14:textId="77777777" w:rsidR="00F32CA2" w:rsidRPr="009D7B50" w:rsidRDefault="00F32CA2">
      <w:pPr>
        <w:pStyle w:val="PL"/>
        <w:rPr>
          <w:ins w:id="8502" w:author="SA R2 -1807910" w:date="2018-05-15T07:50:00Z"/>
          <w:lang w:val="en-US" w:eastAsia="en-US"/>
        </w:rPr>
        <w:pPrChange w:id="85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4" w:author="SA R2 -1807910" w:date="2018-05-15T07:50:00Z"/>
          <w:lang w:val="en-US" w:eastAsia="en-US"/>
        </w:rPr>
        <w:pPrChange w:id="85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7" w:author="SA R2 -1807910" w:date="2018-05-15T07:50:00Z"/>
          <w:lang w:val="en-US" w:eastAsia="en-US"/>
        </w:rPr>
        <w:pPrChange w:id="85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09" w:author="SA R2 -1807910" w:date="2018-05-15T07:50:00Z"/>
          <w:rFonts w:eastAsia="MS Mincho"/>
        </w:rPr>
        <w:pPrChange w:id="85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1" w:author="SA R2 -1807910" w:date="2018-05-15T07:50:00Z">
        <w:r w:rsidRPr="004237F0">
          <w:t>-- TAG-</w:t>
        </w:r>
        <w:r>
          <w:t>NEXTHOPCHAININGCOUNT</w:t>
        </w:r>
        <w:r w:rsidRPr="004237F0">
          <w:t>-STOP</w:t>
        </w:r>
      </w:ins>
    </w:p>
    <w:p w14:paraId="1DA145F1" w14:textId="77777777" w:rsidR="00F32CA2" w:rsidRPr="004237F0" w:rsidRDefault="00F32CA2">
      <w:pPr>
        <w:pStyle w:val="PL"/>
        <w:rPr>
          <w:ins w:id="8512" w:author="SA R2 -1807910" w:date="2018-05-15T07:50:00Z"/>
          <w:rFonts w:eastAsia="MS Mincho"/>
        </w:rPr>
        <w:pPrChange w:id="85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4" w:author="SA R2 -1807910" w:date="2018-05-15T07:50:00Z">
        <w:r w:rsidRPr="004237F0">
          <w:rPr>
            <w:rFonts w:eastAsia="MS Mincho"/>
          </w:rPr>
          <w:t>-- ASN1STOP</w:t>
        </w:r>
      </w:ins>
    </w:p>
    <w:p w14:paraId="65462845" w14:textId="77777777" w:rsidR="005D3FF0" w:rsidRDefault="005D3FF0" w:rsidP="005D3FF0">
      <w:pPr>
        <w:rPr>
          <w:ins w:id="8515" w:author="SA R2 -1807910" w:date="2018-05-15T10:07:00Z"/>
        </w:rPr>
      </w:pPr>
    </w:p>
    <w:p w14:paraId="4F04E1BA" w14:textId="413CC66A" w:rsidR="00F32CA2" w:rsidRDefault="00F32CA2" w:rsidP="00F32CA2">
      <w:pPr>
        <w:pStyle w:val="EditorsNote"/>
        <w:rPr>
          <w:ins w:id="8516" w:author="SA R2 -1807910" w:date="2018-05-15T10:07:00Z"/>
          <w:lang w:val="en-US"/>
        </w:rPr>
      </w:pPr>
      <w:ins w:id="8517"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4"/>
        <w:rPr>
          <w:ins w:id="8518" w:author="SA R2 -1807910" w:date="2018-05-15T07:50:00Z"/>
        </w:rPr>
      </w:pPr>
      <w:ins w:id="8519"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20" w:author="SA R2 -1807910" w:date="2018-05-15T07:50:00Z"/>
        </w:rPr>
      </w:pPr>
      <w:ins w:id="8521"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22" w:author="SA R2 -1807910" w:date="2018-05-15T07:50:00Z"/>
        </w:rPr>
      </w:pPr>
      <w:ins w:id="8523"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4" w:author="SA R2 -1807910" w:date="2018-05-15T07:50:00Z"/>
        </w:rPr>
      </w:pPr>
      <w:ins w:id="8525" w:author="SA R2 -1807910" w:date="2018-05-15T07:50:00Z">
        <w:r w:rsidRPr="00EF37E7">
          <w:t>-- ASN1START</w:t>
        </w:r>
      </w:ins>
    </w:p>
    <w:p w14:paraId="61074DDC" w14:textId="77777777" w:rsidR="00F32CA2" w:rsidRPr="007C2AB4" w:rsidRDefault="00F32CA2">
      <w:pPr>
        <w:pStyle w:val="PL"/>
        <w:rPr>
          <w:ins w:id="8526" w:author="SA R2 -1807910" w:date="2018-05-15T07:50:00Z"/>
          <w:rFonts w:eastAsia="MS Mincho"/>
        </w:rPr>
        <w:pPrChange w:id="852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29" w:author="SA R2 -1807910" w:date="2018-05-15T07:50:00Z"/>
          <w:lang w:val="en-US" w:eastAsia="en-US"/>
        </w:rPr>
        <w:pPrChange w:id="85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31" w:author="SA R2 -1807910" w:date="2018-05-15T07:50:00Z"/>
          <w:lang w:val="en-US" w:eastAsia="en-US"/>
        </w:rPr>
        <w:pPrChange w:id="85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33" w:author="SA R2 -1807910" w:date="2018-05-15T07:50:00Z"/>
          <w:lang w:val="en-US" w:eastAsia="en-US"/>
        </w:rPr>
        <w:pPrChange w:id="85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5"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6" w:author="SA R2 -1807910" w:date="2018-05-15T07:50:00Z"/>
          <w:lang w:val="en-US" w:eastAsia="en-US"/>
        </w:rPr>
        <w:pPrChange w:id="85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8"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39" w:author="SA R2 -1807910" w:date="2018-05-15T07:50:00Z"/>
          <w:lang w:val="en-US" w:eastAsia="en-US"/>
        </w:rPr>
        <w:pPrChange w:id="85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1"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42" w:author="SA R2 -1807910" w:date="2018-05-15T07:50:00Z"/>
          <w:lang w:val="en-US" w:eastAsia="en-US"/>
        </w:rPr>
        <w:pPrChange w:id="85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4"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5" w:author="SA R2 -1807910" w:date="2018-05-15T07:50:00Z"/>
          <w:lang w:val="en-US" w:eastAsia="en-US"/>
        </w:rPr>
        <w:pPrChange w:id="85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7" w:author="SA R2 -1807910" w:date="2018-05-15T07:50:00Z">
        <w:r w:rsidRPr="00322DB0">
          <w:rPr>
            <w:lang w:val="en-US" w:eastAsia="en-US"/>
          </w:rPr>
          <w:lastRenderedPageBreak/>
          <w:t>}</w:t>
        </w:r>
      </w:ins>
    </w:p>
    <w:p w14:paraId="1B51386A" w14:textId="77777777" w:rsidR="00F32CA2" w:rsidRDefault="00F32CA2">
      <w:pPr>
        <w:pStyle w:val="PL"/>
        <w:rPr>
          <w:ins w:id="8548" w:author="SA R2 -1807910" w:date="2018-05-15T07:50:00Z"/>
          <w:lang w:val="en-US" w:eastAsia="en-US"/>
        </w:rPr>
        <w:pPrChange w:id="85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50" w:author="SA R2 -1807910" w:date="2018-05-15T07:50:00Z"/>
          <w:rFonts w:eastAsia="MS Mincho"/>
        </w:rPr>
        <w:pPrChange w:id="85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53" w:author="SA R2 -1807910" w:date="2018-05-15T07:50:00Z"/>
        </w:rPr>
      </w:pPr>
      <w:ins w:id="8554" w:author="SA R2 -1807910" w:date="2018-05-15T07:50:00Z">
        <w:r w:rsidRPr="00EF37E7">
          <w:t>-- ASN1STOP</w:t>
        </w:r>
      </w:ins>
    </w:p>
    <w:p w14:paraId="739A384B" w14:textId="77777777" w:rsidR="00F32CA2" w:rsidRPr="00A21C0F" w:rsidRDefault="00F32CA2" w:rsidP="00F32CA2">
      <w:pPr>
        <w:rPr>
          <w:ins w:id="8555"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6" w:author="SA R2 -1807910" w:date="2018-05-15T07:50:00Z"/>
        </w:trPr>
        <w:tc>
          <w:tcPr>
            <w:tcW w:w="14062" w:type="dxa"/>
          </w:tcPr>
          <w:p w14:paraId="7E6E7E5E" w14:textId="77777777" w:rsidR="00F32CA2" w:rsidRPr="004436B9" w:rsidRDefault="00F32CA2" w:rsidP="005D3FF0">
            <w:pPr>
              <w:pStyle w:val="TAH"/>
              <w:rPr>
                <w:ins w:id="8557" w:author="SA R2 -1807910" w:date="2018-05-15T07:50:00Z"/>
                <w:lang w:val="en-GB" w:eastAsia="en-GB"/>
              </w:rPr>
            </w:pPr>
            <w:ins w:id="8558"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59" w:author="SA R2 -1807910" w:date="2018-05-15T07:50:00Z"/>
        </w:trPr>
        <w:tc>
          <w:tcPr>
            <w:tcW w:w="14062" w:type="dxa"/>
          </w:tcPr>
          <w:p w14:paraId="521644CA" w14:textId="77777777" w:rsidR="00F32CA2" w:rsidRPr="004436B9" w:rsidRDefault="00F32CA2" w:rsidP="005D3FF0">
            <w:pPr>
              <w:pStyle w:val="TAL"/>
              <w:rPr>
                <w:ins w:id="8560" w:author="SA R2 -1807910" w:date="2018-05-15T07:50:00Z"/>
                <w:b/>
                <w:i/>
                <w:lang w:val="en-GB" w:eastAsia="en-GB"/>
              </w:rPr>
            </w:pPr>
            <w:ins w:id="8561" w:author="SA R2 -1807910" w:date="2018-05-15T07:50:00Z">
              <w:r w:rsidRPr="004436B9">
                <w:rPr>
                  <w:b/>
                  <w:i/>
                  <w:lang w:val="en-GB" w:eastAsia="en-GB"/>
                </w:rPr>
                <w:t>ng-5g-TMSI</w:t>
              </w:r>
            </w:ins>
          </w:p>
          <w:p w14:paraId="3B59CA3B" w14:textId="77777777" w:rsidR="00F32CA2" w:rsidRPr="004436B9" w:rsidRDefault="00F32CA2" w:rsidP="005D3FF0">
            <w:pPr>
              <w:pStyle w:val="TAL"/>
              <w:rPr>
                <w:ins w:id="8562" w:author="SA R2 -1807910" w:date="2018-05-15T07:50:00Z"/>
                <w:lang w:val="en-GB" w:eastAsia="en-GB"/>
              </w:rPr>
            </w:pPr>
            <w:ins w:id="8563" w:author="SA R2 -1807910" w:date="2018-05-15T07:50:00Z">
              <w:r w:rsidRPr="004436B9">
                <w:rPr>
                  <w:lang w:val="en-GB" w:eastAsia="en-GB"/>
                </w:rPr>
                <w:t xml:space="preserve">Indicates the5G-TMSI as defined in </w:t>
              </w:r>
              <w:r w:rsidRPr="003B2744">
                <w:rPr>
                  <w:lang w:val="en-US" w:eastAsia="en-GB"/>
                  <w:rPrChange w:id="8564" w:author="Ericsson" w:date="2018-06-21T00:22:00Z">
                    <w:rPr>
                      <w:lang w:val="sv-SE" w:eastAsia="en-GB"/>
                    </w:rPr>
                  </w:rPrChange>
                </w:rPr>
                <w:t xml:space="preserve">ts </w:t>
              </w:r>
              <w:r w:rsidRPr="004436B9">
                <w:rPr>
                  <w:lang w:val="en-GB" w:eastAsia="en-GB"/>
                </w:rPr>
                <w:t>23.003 [</w:t>
              </w:r>
              <w:r w:rsidRPr="003B2744">
                <w:rPr>
                  <w:lang w:val="en-US" w:eastAsia="en-GB"/>
                  <w:rPrChange w:id="8565"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6" w:author="SA R2 -1807910" w:date="2018-05-15T07:50:00Z"/>
        </w:rPr>
      </w:pPr>
    </w:p>
    <w:p w14:paraId="5EFA9103" w14:textId="77777777" w:rsidR="003104CF" w:rsidRPr="00F35584" w:rsidRDefault="003104CF" w:rsidP="003104CF">
      <w:pPr>
        <w:pStyle w:val="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7"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af5"/>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68" w:name="_Hlk513554385"/>
            <w:bookmarkStart w:id="8569" w:name="_Hlk513554637"/>
            <w:r w:rsidRPr="003C4E3B">
              <w:rPr>
                <w:noProof/>
              </w:rPr>
              <w:t xml:space="preserve">The field is optionally present, Need M, </w:t>
            </w:r>
            <w:bookmarkEnd w:id="8568"/>
            <w:r w:rsidRPr="003C4E3B">
              <w:rPr>
                <w:noProof/>
              </w:rPr>
              <w:t xml:space="preserve">for periodic </w:t>
            </w:r>
            <w:r>
              <w:rPr>
                <w:noProof/>
                <w:lang w:val="en-US"/>
              </w:rPr>
              <w:t>NZP-CSI-RS</w:t>
            </w:r>
            <w:r w:rsidRPr="003C4E3B">
              <w:rPr>
                <w:noProof/>
              </w:rPr>
              <w:t>-Resources (as indicated in CSI-ResourceConfig). The field is absent otherwise</w:t>
            </w:r>
            <w:bookmarkEnd w:id="8569"/>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4"/>
      </w:pPr>
      <w:r w:rsidRPr="00F35584">
        <w:t>–</w:t>
      </w:r>
      <w:r w:rsidRPr="00F35584">
        <w:tab/>
      </w:r>
      <w:r w:rsidRPr="00F35584">
        <w:rPr>
          <w:i/>
        </w:rPr>
        <w:t>NZP-CSI-RS-ResourceSet</w:t>
      </w:r>
      <w:bookmarkEnd w:id="8490"/>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7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70"/>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71"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4"/>
      </w:pPr>
      <w:bookmarkStart w:id="8572" w:name="_Toc510018632"/>
      <w:r w:rsidRPr="00F35584">
        <w:t>–</w:t>
      </w:r>
      <w:r w:rsidRPr="00F35584">
        <w:tab/>
      </w:r>
      <w:r w:rsidRPr="00F35584">
        <w:rPr>
          <w:i/>
        </w:rPr>
        <w:t>NZP-CSI-RS-ResourceSetId</w:t>
      </w:r>
      <w:bookmarkEnd w:id="8572"/>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4"/>
      </w:pPr>
      <w:bookmarkStart w:id="8573" w:name="_Toc510018635"/>
      <w:r w:rsidRPr="00F35584">
        <w:t>–</w:t>
      </w:r>
      <w:r w:rsidRPr="00F35584">
        <w:tab/>
      </w:r>
      <w:r w:rsidRPr="00F35584">
        <w:rPr>
          <w:i/>
          <w:noProof/>
        </w:rPr>
        <w:t>P-Max</w:t>
      </w:r>
      <w:bookmarkEnd w:id="8573"/>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4"/>
        <w:rPr>
          <w:rFonts w:eastAsia="MS Mincho"/>
        </w:rPr>
      </w:pPr>
      <w:bookmarkStart w:id="8574" w:name="_Toc510018636"/>
      <w:r w:rsidRPr="00F35584">
        <w:rPr>
          <w:rFonts w:eastAsia="MS Mincho"/>
        </w:rPr>
        <w:t>–</w:t>
      </w:r>
      <w:r w:rsidRPr="00F35584">
        <w:rPr>
          <w:rFonts w:eastAsia="MS Mincho"/>
        </w:rPr>
        <w:tab/>
      </w:r>
      <w:r w:rsidRPr="00F35584">
        <w:rPr>
          <w:rFonts w:eastAsia="MS Mincho"/>
          <w:i/>
        </w:rPr>
        <w:t>PCI-List</w:t>
      </w:r>
      <w:bookmarkEnd w:id="8574"/>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4"/>
        <w:rPr>
          <w:rFonts w:eastAsia="MS Mincho"/>
        </w:rPr>
      </w:pPr>
      <w:bookmarkStart w:id="8575" w:name="_Toc510018637"/>
      <w:r w:rsidRPr="00F35584">
        <w:rPr>
          <w:rFonts w:eastAsia="MS Mincho"/>
        </w:rPr>
        <w:t>–</w:t>
      </w:r>
      <w:r w:rsidRPr="00F35584">
        <w:rPr>
          <w:rFonts w:eastAsia="MS Mincho"/>
        </w:rPr>
        <w:tab/>
      </w:r>
      <w:r w:rsidRPr="00F35584">
        <w:rPr>
          <w:rFonts w:eastAsia="MS Mincho"/>
          <w:i/>
        </w:rPr>
        <w:t>PCI-Range</w:t>
      </w:r>
      <w:bookmarkEnd w:id="8575"/>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4"/>
        <w:rPr>
          <w:rFonts w:eastAsia="MS Mincho"/>
        </w:rPr>
      </w:pPr>
      <w:bookmarkStart w:id="8576" w:name="_Toc510018638"/>
      <w:r w:rsidRPr="00F35584">
        <w:rPr>
          <w:rFonts w:eastAsia="MS Mincho"/>
        </w:rPr>
        <w:t>–</w:t>
      </w:r>
      <w:r w:rsidRPr="00F35584">
        <w:rPr>
          <w:rFonts w:eastAsia="MS Mincho"/>
        </w:rPr>
        <w:tab/>
      </w:r>
      <w:r w:rsidRPr="00F35584">
        <w:rPr>
          <w:rFonts w:eastAsia="MS Mincho"/>
          <w:i/>
        </w:rPr>
        <w:t>PCI-RangeIndex</w:t>
      </w:r>
      <w:bookmarkEnd w:id="8576"/>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4"/>
        <w:rPr>
          <w:rFonts w:eastAsia="MS Mincho"/>
        </w:rPr>
      </w:pPr>
      <w:bookmarkStart w:id="8577" w:name="_Toc510018639"/>
      <w:r w:rsidRPr="00F35584">
        <w:rPr>
          <w:rFonts w:eastAsia="MS Mincho"/>
        </w:rPr>
        <w:t>–</w:t>
      </w:r>
      <w:r w:rsidRPr="00F35584">
        <w:rPr>
          <w:rFonts w:eastAsia="MS Mincho"/>
        </w:rPr>
        <w:tab/>
      </w:r>
      <w:r w:rsidRPr="00F35584">
        <w:rPr>
          <w:rFonts w:eastAsia="MS Mincho"/>
          <w:i/>
        </w:rPr>
        <w:t>PCI-RangeIndexList</w:t>
      </w:r>
      <w:bookmarkEnd w:id="8577"/>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4"/>
      </w:pPr>
      <w:bookmarkStart w:id="8578" w:name="_Toc510018640"/>
      <w:r w:rsidRPr="00F35584">
        <w:t>–</w:t>
      </w:r>
      <w:r w:rsidRPr="00F35584">
        <w:tab/>
      </w:r>
      <w:r w:rsidRPr="00F35584">
        <w:rPr>
          <w:i/>
        </w:rPr>
        <w:t>PDCCH-Config</w:t>
      </w:r>
      <w:bookmarkEnd w:id="8578"/>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commentRangeStart w:id="8579"/>
      <w:r w:rsidRPr="00F35584">
        <w:t xml:space="preserve">PDCCH-Config </w:t>
      </w:r>
      <w:commentRangeEnd w:id="8579"/>
      <w:r w:rsidR="00514C57">
        <w:rPr>
          <w:rStyle w:val="a7"/>
          <w:rFonts w:ascii="Arial" w:eastAsia="Times New Roman" w:hAnsi="Arial"/>
          <w:noProof w:val="0"/>
          <w:lang w:eastAsia="ja-JP"/>
        </w:rPr>
        <w:commentReference w:id="857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80"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80"/>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81"/>
            <w:r w:rsidRPr="0040018C">
              <w:rPr>
                <w:szCs w:val="22"/>
              </w:rPr>
              <w:t xml:space="preserve">including </w:t>
            </w:r>
            <w:commentRangeEnd w:id="8581"/>
            <w:r w:rsidR="00AF5C7C">
              <w:rPr>
                <w:rStyle w:val="a7"/>
                <w:lang w:val="en-GB" w:eastAsia="ja-JP"/>
              </w:rPr>
              <w:commentReference w:id="8581"/>
            </w:r>
            <w:r w:rsidRPr="0040018C">
              <w:rPr>
                <w:szCs w:val="22"/>
              </w:rPr>
              <w:t>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4"/>
      </w:pPr>
      <w:bookmarkStart w:id="8582" w:name="_Toc510018641"/>
      <w:r w:rsidRPr="00F35584">
        <w:t>–</w:t>
      </w:r>
      <w:r w:rsidRPr="00F35584">
        <w:tab/>
      </w:r>
      <w:r w:rsidRPr="00F35584">
        <w:rPr>
          <w:i/>
        </w:rPr>
        <w:t>PDCCH-ConfigCommon</w:t>
      </w:r>
      <w:bookmarkEnd w:id="8582"/>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83" w:name="_Hlk506396559"/>
      <w:commentRangeStart w:id="8584"/>
      <w:r w:rsidRPr="00F35584">
        <w:t>PDCCH-ConfigCommon</w:t>
      </w:r>
      <w:bookmarkEnd w:id="8583"/>
      <w:r w:rsidRPr="00F35584">
        <w:t xml:space="preserve"> </w:t>
      </w:r>
      <w:commentRangeEnd w:id="8584"/>
      <w:r w:rsidR="00AF5C7C">
        <w:rPr>
          <w:rStyle w:val="a7"/>
          <w:rFonts w:ascii="Arial" w:eastAsia="Times New Roman" w:hAnsi="Arial"/>
          <w:noProof w:val="0"/>
          <w:lang w:eastAsia="ja-JP"/>
        </w:rPr>
        <w:commentReference w:id="8584"/>
      </w:r>
      <w:r w:rsidRPr="00F35584">
        <w:t>::=</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r>
      <w:commentRangeStart w:id="8585"/>
      <w:r w:rsidRPr="00F35584">
        <w:t>searchSpaceSIB1</w:t>
      </w:r>
      <w:commentRangeEnd w:id="8585"/>
      <w:r w:rsidR="00AF5C7C">
        <w:rPr>
          <w:rStyle w:val="a7"/>
          <w:rFonts w:ascii="Arial" w:eastAsia="Times New Roman" w:hAnsi="Arial"/>
          <w:noProof w:val="0"/>
          <w:lang w:eastAsia="ja-JP"/>
        </w:rPr>
        <w:commentReference w:id="858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宋体"/>
                <w:szCs w:val="22"/>
              </w:rPr>
            </w:pPr>
            <w:bookmarkStart w:id="8586" w:name="_Hlk517438024"/>
            <w:r w:rsidRPr="0040018C">
              <w:rPr>
                <w:rFonts w:eastAsia="宋体"/>
                <w:i/>
                <w:szCs w:val="22"/>
              </w:rPr>
              <w:t xml:space="preserve">PDCCH-ConfigCommon </w:t>
            </w:r>
            <w:bookmarkEnd w:id="8586"/>
            <w:r w:rsidRPr="0040018C">
              <w:rPr>
                <w:rFonts w:eastAsia="宋体"/>
                <w:i/>
                <w:szCs w:val="22"/>
              </w:rPr>
              <w:t>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宋体"/>
                <w:szCs w:val="22"/>
              </w:rPr>
            </w:pPr>
            <w:commentRangeStart w:id="8587"/>
            <w:r w:rsidRPr="0040018C">
              <w:rPr>
                <w:rFonts w:eastAsia="宋体"/>
                <w:b/>
                <w:i/>
                <w:szCs w:val="22"/>
              </w:rPr>
              <w:t>commonControlResourceSet</w:t>
            </w:r>
            <w:commentRangeEnd w:id="8587"/>
            <w:r w:rsidR="00BF4FD2">
              <w:rPr>
                <w:rStyle w:val="a7"/>
                <w:lang w:val="en-GB" w:eastAsia="ja-JP"/>
              </w:rPr>
              <w:commentReference w:id="8587"/>
            </w:r>
          </w:p>
          <w:p w14:paraId="514D5B07" w14:textId="2A8F3FCE" w:rsidR="008379C9" w:rsidRPr="00866AE1" w:rsidRDefault="008379C9" w:rsidP="008379C9">
            <w:pPr>
              <w:pStyle w:val="TAL"/>
              <w:rPr>
                <w:rFonts w:eastAsia="宋体"/>
                <w:szCs w:val="22"/>
                <w:lang w:val="en-GB"/>
              </w:rPr>
            </w:pPr>
            <w:r w:rsidRPr="0040018C">
              <w:rPr>
                <w:rFonts w:eastAsia="宋体"/>
                <w:szCs w:val="22"/>
              </w:rPr>
              <w:t>A</w:t>
            </w:r>
            <w:r w:rsidR="00DB2336">
              <w:rPr>
                <w:rFonts w:eastAsia="宋体"/>
                <w:szCs w:val="22"/>
                <w:lang w:val="en-GB"/>
              </w:rPr>
              <w:t>n additional</w:t>
            </w:r>
            <w:r w:rsidRPr="0040018C">
              <w:rPr>
                <w:rFonts w:eastAsia="宋体"/>
                <w:szCs w:val="22"/>
              </w:rPr>
              <w:t xml:space="preserve"> common control resource set</w:t>
            </w:r>
            <w:r w:rsidR="00DB2336">
              <w:rPr>
                <w:rFonts w:eastAsia="宋体"/>
                <w:szCs w:val="22"/>
                <w:lang w:val="en-GB"/>
              </w:rPr>
              <w:t xml:space="preserve">which </w:t>
            </w:r>
            <w:r w:rsidRPr="0040018C">
              <w:rPr>
                <w:rFonts w:eastAsia="宋体"/>
                <w:szCs w:val="22"/>
              </w:rPr>
              <w:t>may be configured an</w:t>
            </w:r>
            <w:r w:rsidR="00B7245F" w:rsidRPr="0040018C">
              <w:rPr>
                <w:rFonts w:eastAsia="宋体"/>
                <w:szCs w:val="22"/>
                <w:lang w:val="en-US"/>
              </w:rPr>
              <w:t>d</w:t>
            </w:r>
            <w:r w:rsidRPr="0040018C">
              <w:rPr>
                <w:rFonts w:eastAsia="宋体"/>
                <w:szCs w:val="22"/>
              </w:rPr>
              <w:t xml:space="preserve"> used for RAR (see ra-</w:t>
            </w:r>
            <w:r w:rsidR="00B7245F" w:rsidRPr="000F3441">
              <w:t>SearchSpace</w:t>
            </w:r>
            <w:r w:rsidRPr="0040018C">
              <w:rPr>
                <w:rFonts w:eastAsia="宋体"/>
                <w:szCs w:val="22"/>
              </w:rPr>
              <w:t>).</w:t>
            </w:r>
            <w:r w:rsidR="00DB2336">
              <w:rPr>
                <w:rFonts w:eastAsia="宋体"/>
                <w:szCs w:val="22"/>
                <w:lang w:val="en-GB"/>
              </w:rPr>
              <w:t xml:space="preserve"> </w:t>
            </w:r>
            <w:r w:rsidR="005B5C71">
              <w:rPr>
                <w:rFonts w:eastAsia="宋体"/>
                <w:szCs w:val="22"/>
                <w:lang w:val="en-GB"/>
              </w:rPr>
              <w:t xml:space="preserve">If the network configures this field, it </w:t>
            </w:r>
            <w:r w:rsidR="00CB0460">
              <w:rPr>
                <w:rFonts w:eastAsia="宋体"/>
                <w:szCs w:val="22"/>
                <w:lang w:val="en-GB"/>
              </w:rPr>
              <w:t>uses</w:t>
            </w:r>
            <w:r w:rsidR="005B5C71">
              <w:rPr>
                <w:rFonts w:eastAsia="宋体"/>
                <w:szCs w:val="22"/>
                <w:lang w:val="en-GB"/>
              </w:rPr>
              <w:t xml:space="preserve"> </w:t>
            </w:r>
            <w:r w:rsidR="00DB2336">
              <w:rPr>
                <w:rFonts w:eastAsia="宋体"/>
                <w:szCs w:val="22"/>
                <w:lang w:val="en-GB"/>
              </w:rPr>
              <w:t>a ControlResourceSetId other than 0</w:t>
            </w:r>
            <w:r w:rsidR="005B5C71">
              <w:rPr>
                <w:rFonts w:eastAsia="宋体"/>
                <w:szCs w:val="22"/>
                <w:lang w:val="en-GB"/>
              </w:rPr>
              <w:t xml:space="preserve"> for this ControlResourceSet</w:t>
            </w:r>
            <w:r w:rsidR="00DB2336">
              <w:rPr>
                <w:rFonts w:eastAsia="宋体"/>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宋体"/>
                <w:szCs w:val="22"/>
              </w:rPr>
            </w:pPr>
            <w:r w:rsidRPr="0040018C">
              <w:rPr>
                <w:rFonts w:eastAsia="宋体"/>
                <w:b/>
                <w:i/>
                <w:szCs w:val="22"/>
              </w:rPr>
              <w:t>commonSearchSpace</w:t>
            </w:r>
          </w:p>
          <w:p w14:paraId="28A6ACC2" w14:textId="32CAD11C" w:rsidR="008379C9" w:rsidRPr="0040018C" w:rsidRDefault="008379C9" w:rsidP="008379C9">
            <w:pPr>
              <w:pStyle w:val="TAL"/>
              <w:rPr>
                <w:rFonts w:eastAsia="宋体"/>
                <w:szCs w:val="22"/>
              </w:rPr>
            </w:pPr>
            <w:r w:rsidRPr="0040018C">
              <w:rPr>
                <w:rFonts w:eastAsia="宋体"/>
                <w:szCs w:val="22"/>
              </w:rPr>
              <w:t>A</w:t>
            </w:r>
            <w:r w:rsidR="008958B9">
              <w:rPr>
                <w:rFonts w:eastAsia="宋体"/>
                <w:szCs w:val="22"/>
                <w:lang w:val="en-GB"/>
              </w:rPr>
              <w:t>n additional</w:t>
            </w:r>
            <w:r w:rsidRPr="0040018C">
              <w:rPr>
                <w:rFonts w:eastAsia="宋体"/>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宋体"/>
                <w:szCs w:val="22"/>
              </w:rPr>
            </w:pPr>
            <w:r>
              <w:rPr>
                <w:rFonts w:eastAsia="宋体"/>
                <w:b/>
                <w:i/>
                <w:szCs w:val="22"/>
              </w:rPr>
              <w:t>controlResourceSetZero</w:t>
            </w:r>
          </w:p>
          <w:p w14:paraId="05CD1AA5" w14:textId="43A28D91" w:rsidR="00E72B26" w:rsidRPr="00866AE1" w:rsidRDefault="00E72B26" w:rsidP="008379C9">
            <w:pPr>
              <w:pStyle w:val="TAL"/>
              <w:rPr>
                <w:rFonts w:eastAsia="宋体"/>
                <w:szCs w:val="22"/>
              </w:rPr>
            </w:pPr>
            <w:r>
              <w:rPr>
                <w:rFonts w:eastAsia="宋体"/>
                <w:szCs w:val="22"/>
              </w:rPr>
              <w:t xml:space="preserve">Parameters of the common CORESET#0. The values are interpreted like the corresponding bits in MIB pdcch-ConfigSIB1. Even though this field is only configured in the initial BWP (BWP#0) </w:t>
            </w:r>
            <w:commentRangeStart w:id="8588"/>
            <w:r>
              <w:rPr>
                <w:rFonts w:eastAsia="宋体"/>
                <w:szCs w:val="22"/>
              </w:rPr>
              <w:t>the UE acquires the CORESET#0 irrespective of the currently active BWP</w:t>
            </w:r>
            <w:commentRangeEnd w:id="8588"/>
            <w:r w:rsidR="00C203C7">
              <w:rPr>
                <w:rStyle w:val="a7"/>
                <w:lang w:val="en-GB" w:eastAsia="ja-JP"/>
              </w:rPr>
              <w:commentReference w:id="8588"/>
            </w:r>
            <w:r>
              <w:rPr>
                <w:rFonts w:eastAsia="宋体"/>
                <w:szCs w:val="22"/>
              </w:rPr>
              <w:t xml:space="preserve">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宋体"/>
                <w:szCs w:val="22"/>
              </w:rPr>
            </w:pPr>
            <w:r w:rsidRPr="0040018C">
              <w:rPr>
                <w:rFonts w:eastAsia="宋体"/>
                <w:b/>
                <w:i/>
                <w:szCs w:val="22"/>
              </w:rPr>
              <w:t>pagingSearchSpace</w:t>
            </w:r>
          </w:p>
          <w:p w14:paraId="7A22B019" w14:textId="77777777" w:rsidR="008379C9" w:rsidRPr="0040018C" w:rsidRDefault="008379C9" w:rsidP="008379C9">
            <w:pPr>
              <w:pStyle w:val="TAL"/>
              <w:rPr>
                <w:rFonts w:eastAsia="宋体"/>
                <w:szCs w:val="22"/>
              </w:rPr>
            </w:pPr>
            <w:r w:rsidRPr="0040018C">
              <w:rPr>
                <w:rFonts w:eastAsia="宋体"/>
                <w:szCs w:val="22"/>
              </w:rPr>
              <w:t xml:space="preserve">ID of the Search space for paging. Corresponds to L1 parameter 'paging-SearchSpace' (see 38.213, section 10) </w:t>
            </w:r>
            <w:commentRangeStart w:id="8590"/>
            <w:r w:rsidRPr="0040018C">
              <w:rPr>
                <w:rFonts w:eastAsia="宋体"/>
                <w:szCs w:val="22"/>
              </w:rPr>
              <w:t>If the field is absent</w:t>
            </w:r>
            <w:commentRangeEnd w:id="8590"/>
            <w:r w:rsidR="00B0589C">
              <w:rPr>
                <w:rStyle w:val="a7"/>
                <w:lang w:val="en-GB" w:eastAsia="ja-JP"/>
              </w:rPr>
              <w:commentReference w:id="8590"/>
            </w:r>
            <w:r w:rsidRPr="0040018C">
              <w:rPr>
                <w:rFonts w:eastAsia="宋体"/>
                <w:szCs w:val="22"/>
              </w:rPr>
              <w: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宋体"/>
                <w:szCs w:val="22"/>
              </w:rPr>
            </w:pPr>
            <w:r w:rsidRPr="0040018C">
              <w:rPr>
                <w:rFonts w:eastAsia="宋体"/>
                <w:b/>
                <w:i/>
                <w:szCs w:val="22"/>
              </w:rPr>
              <w:t>ra-SearchSpace</w:t>
            </w:r>
          </w:p>
          <w:p w14:paraId="43545E46" w14:textId="77777777" w:rsidR="008379C9" w:rsidRPr="0040018C" w:rsidRDefault="008379C9" w:rsidP="008379C9">
            <w:pPr>
              <w:pStyle w:val="TAL"/>
              <w:rPr>
                <w:rFonts w:eastAsia="宋体"/>
                <w:szCs w:val="22"/>
              </w:rPr>
            </w:pPr>
            <w:r w:rsidRPr="0040018C">
              <w:rPr>
                <w:rFonts w:eastAsia="宋体"/>
                <w:szCs w:val="22"/>
              </w:rPr>
              <w:t xml:space="preserve">ID of the Search space for random access procedure. Corresponds to L1 parameter 'ra-SearchSpace' (see 38.214?, section FFS_Section) </w:t>
            </w:r>
            <w:commentRangeStart w:id="8592"/>
            <w:r w:rsidRPr="0040018C">
              <w:rPr>
                <w:rFonts w:eastAsia="宋体"/>
                <w:szCs w:val="22"/>
              </w:rPr>
              <w:t>If the field is absent</w:t>
            </w:r>
            <w:commentRangeEnd w:id="8592"/>
            <w:r w:rsidR="00B0589C">
              <w:rPr>
                <w:rStyle w:val="a7"/>
                <w:lang w:val="en-GB" w:eastAsia="ja-JP"/>
              </w:rPr>
              <w:commentReference w:id="8592"/>
            </w:r>
            <w:r w:rsidRPr="0040018C">
              <w:rPr>
                <w:rFonts w:eastAsia="宋体"/>
                <w:szCs w:val="22"/>
              </w:rPr>
              <w: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宋体"/>
                <w:szCs w:val="22"/>
              </w:rPr>
            </w:pPr>
            <w:r w:rsidRPr="0040018C">
              <w:rPr>
                <w:rFonts w:eastAsia="宋体"/>
                <w:b/>
                <w:i/>
                <w:szCs w:val="22"/>
              </w:rPr>
              <w:t>searchSpaceOtherSystemInformation</w:t>
            </w:r>
          </w:p>
          <w:p w14:paraId="2729932F" w14:textId="77777777" w:rsidR="008379C9" w:rsidRPr="0040018C" w:rsidRDefault="008379C9" w:rsidP="008379C9">
            <w:pPr>
              <w:pStyle w:val="TAL"/>
              <w:rPr>
                <w:rFonts w:eastAsia="宋体"/>
                <w:szCs w:val="22"/>
              </w:rPr>
            </w:pPr>
            <w:r w:rsidRPr="0040018C">
              <w:rPr>
                <w:rFonts w:eastAsia="宋体"/>
                <w:szCs w:val="22"/>
              </w:rPr>
              <w:t xml:space="preserve">ID of the Search space for other system information, i.e., SIB2 and beyond. Corresponds to L1 parameter 'osi-SearchSpace' (see 38.213, section 10) </w:t>
            </w:r>
            <w:commentRangeStart w:id="8593"/>
            <w:r w:rsidRPr="0040018C">
              <w:rPr>
                <w:rFonts w:eastAsia="宋体"/>
                <w:szCs w:val="22"/>
              </w:rPr>
              <w:t>If the field is absent</w:t>
            </w:r>
            <w:commentRangeEnd w:id="8593"/>
            <w:r w:rsidR="00831596">
              <w:rPr>
                <w:rStyle w:val="a7"/>
                <w:lang w:val="en-GB" w:eastAsia="ja-JP"/>
              </w:rPr>
              <w:commentReference w:id="8593"/>
            </w:r>
            <w:r w:rsidRPr="0040018C">
              <w:rPr>
                <w:rFonts w:eastAsia="宋体"/>
                <w:szCs w:val="22"/>
              </w:rPr>
              <w: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宋体"/>
                <w:szCs w:val="22"/>
              </w:rPr>
            </w:pPr>
            <w:commentRangeStart w:id="8594"/>
            <w:r w:rsidRPr="0040018C">
              <w:rPr>
                <w:rFonts w:eastAsia="宋体"/>
                <w:b/>
                <w:i/>
                <w:szCs w:val="22"/>
              </w:rPr>
              <w:t>searchSpaceSIB1</w:t>
            </w:r>
            <w:commentRangeEnd w:id="8594"/>
            <w:r w:rsidR="00763581">
              <w:rPr>
                <w:rStyle w:val="a7"/>
                <w:lang w:val="en-GB" w:eastAsia="ja-JP"/>
              </w:rPr>
              <w:commentReference w:id="8594"/>
            </w:r>
          </w:p>
          <w:p w14:paraId="7490AB1E" w14:textId="154D6A09" w:rsidR="006B4219" w:rsidRPr="0040018C" w:rsidRDefault="006B4219" w:rsidP="008379C9">
            <w:pPr>
              <w:pStyle w:val="TAL"/>
              <w:rPr>
                <w:rFonts w:eastAsia="宋体"/>
                <w:szCs w:val="22"/>
              </w:rPr>
            </w:pPr>
            <w:r w:rsidRPr="0040018C">
              <w:rPr>
                <w:rFonts w:eastAsia="宋体"/>
                <w:szCs w:val="22"/>
              </w:rPr>
              <w:t>ID of the search space for SIB1 message.</w:t>
            </w:r>
          </w:p>
          <w:p w14:paraId="7175DF2C" w14:textId="2E45F054" w:rsidR="008379C9" w:rsidRPr="0040018C" w:rsidRDefault="008379C9" w:rsidP="006B4219">
            <w:pPr>
              <w:pStyle w:val="TAL"/>
              <w:rPr>
                <w:rFonts w:eastAsia="宋体"/>
                <w:szCs w:val="22"/>
              </w:rPr>
            </w:pPr>
            <w:r w:rsidRPr="0040018C">
              <w:rPr>
                <w:rFonts w:eastAsia="宋体"/>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宋体"/>
                <w:szCs w:val="22"/>
              </w:rPr>
            </w:pPr>
            <w:r>
              <w:rPr>
                <w:rFonts w:eastAsia="宋体"/>
                <w:b/>
                <w:i/>
                <w:szCs w:val="22"/>
              </w:rPr>
              <w:t>searchSpaceZero</w:t>
            </w:r>
          </w:p>
          <w:p w14:paraId="0117A5DE" w14:textId="0FDBCEC8" w:rsidR="008958B9" w:rsidRPr="00866AE1" w:rsidRDefault="008958B9" w:rsidP="008379C9">
            <w:pPr>
              <w:pStyle w:val="TAL"/>
              <w:rPr>
                <w:rFonts w:eastAsia="宋体"/>
                <w:szCs w:val="22"/>
              </w:rPr>
            </w:pPr>
            <w:r>
              <w:rPr>
                <w:rFonts w:eastAsia="宋体"/>
                <w:szCs w:val="22"/>
              </w:rPr>
              <w:t xml:space="preserve">Parameters of the common SearchSpace#0. The values are interpreted like the corresponding bits in MIB pdcch-ConfigSIB1. Even though this field is only configured in the initial BWP (BWP#0) </w:t>
            </w:r>
            <w:commentRangeStart w:id="8595"/>
            <w:r>
              <w:rPr>
                <w:rFonts w:eastAsia="宋体"/>
                <w:szCs w:val="22"/>
              </w:rPr>
              <w:t>the UE acquires the SearchSpace#0 irrespective of the currently active BWP</w:t>
            </w:r>
            <w:commentRangeEnd w:id="8595"/>
            <w:r w:rsidR="00831596">
              <w:rPr>
                <w:rStyle w:val="a7"/>
                <w:lang w:val="en-GB" w:eastAsia="ja-JP"/>
              </w:rPr>
              <w:commentReference w:id="8595"/>
            </w:r>
            <w:r>
              <w:rPr>
                <w:rFonts w:eastAsia="宋体"/>
                <w:szCs w:val="22"/>
              </w:rPr>
              <w:t xml:space="preserve"> as described in FFS_Spec, section FFS_Section).</w:t>
            </w:r>
          </w:p>
        </w:tc>
      </w:tr>
    </w:tbl>
    <w:p w14:paraId="519FFCDE" w14:textId="6769B92A" w:rsidR="008379C9" w:rsidRDefault="008379C9" w:rsidP="006B0B00">
      <w:pPr>
        <w:rPr>
          <w:rFonts w:eastAsia="宋体"/>
        </w:rPr>
      </w:pPr>
    </w:p>
    <w:tbl>
      <w:tblPr>
        <w:tblStyle w:val="af5"/>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宋体"/>
              </w:rPr>
            </w:pPr>
            <w:r>
              <w:rPr>
                <w:rFonts w:eastAsia="宋体"/>
              </w:rPr>
              <w:t>Conditional Presence</w:t>
            </w:r>
          </w:p>
        </w:tc>
        <w:tc>
          <w:tcPr>
            <w:tcW w:w="10492" w:type="dxa"/>
          </w:tcPr>
          <w:p w14:paraId="4678941B" w14:textId="5DDF60D5" w:rsidR="006B0B00" w:rsidRPr="006B0B00" w:rsidRDefault="006B0B00" w:rsidP="006B0B00">
            <w:pPr>
              <w:pStyle w:val="TAH"/>
              <w:rPr>
                <w:rFonts w:eastAsia="宋体"/>
              </w:rPr>
            </w:pPr>
            <w:r>
              <w:rPr>
                <w:rFonts w:eastAsia="宋体"/>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宋体"/>
                <w:i/>
                <w:lang w:val="en-GB"/>
              </w:rPr>
            </w:pPr>
            <w:r>
              <w:rPr>
                <w:rFonts w:eastAsia="宋体"/>
                <w:i/>
                <w:lang w:val="en-GB"/>
              </w:rPr>
              <w:t>InitialBWP-Only</w:t>
            </w:r>
          </w:p>
        </w:tc>
        <w:tc>
          <w:tcPr>
            <w:tcW w:w="10492" w:type="dxa"/>
          </w:tcPr>
          <w:p w14:paraId="15EC75C1" w14:textId="78BB8AF6" w:rsidR="006B0B00" w:rsidRPr="00866AE1" w:rsidRDefault="006B0B00" w:rsidP="006B0B00">
            <w:pPr>
              <w:pStyle w:val="TAL"/>
              <w:rPr>
                <w:rFonts w:eastAsia="宋体"/>
                <w:lang w:val="en-GB"/>
              </w:rPr>
            </w:pPr>
            <w:r>
              <w:rPr>
                <w:rFonts w:eastAsia="宋体"/>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宋体"/>
        </w:rPr>
      </w:pPr>
    </w:p>
    <w:p w14:paraId="340E5EDA" w14:textId="77777777" w:rsidR="00061E5F" w:rsidRDefault="00061E5F" w:rsidP="00061E5F">
      <w:pPr>
        <w:pStyle w:val="4"/>
        <w:rPr>
          <w:rFonts w:eastAsia="宋体"/>
        </w:rPr>
      </w:pPr>
      <w:bookmarkStart w:id="8596" w:name="_Toc510018642"/>
      <w:r>
        <w:rPr>
          <w:rFonts w:eastAsia="宋体"/>
        </w:rPr>
        <w:t>–</w:t>
      </w:r>
      <w:r>
        <w:rPr>
          <w:rFonts w:eastAsia="宋体"/>
        </w:rPr>
        <w:tab/>
      </w:r>
      <w:r>
        <w:rPr>
          <w:rFonts w:eastAsia="宋体"/>
          <w:i/>
        </w:rPr>
        <w:t>PDCCH-ServingCellConfig</w:t>
      </w:r>
    </w:p>
    <w:p w14:paraId="26599322" w14:textId="77777777" w:rsidR="00061E5F" w:rsidRDefault="00061E5F" w:rsidP="00061E5F">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556E5332" w14:textId="77777777" w:rsidR="00061E5F" w:rsidRDefault="00061E5F" w:rsidP="00061E5F">
      <w:pPr>
        <w:pStyle w:val="TH"/>
        <w:rPr>
          <w:rFonts w:eastAsia="宋体"/>
        </w:rPr>
      </w:pPr>
      <w:r>
        <w:rPr>
          <w:rFonts w:eastAsia="宋体"/>
          <w:i/>
        </w:rPr>
        <w:t>PDCCH-ServingCellConfig</w:t>
      </w:r>
      <w:r>
        <w:rPr>
          <w:rFonts w:eastAsia="宋体"/>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宋体"/>
        </w:rPr>
      </w:pPr>
    </w:p>
    <w:tbl>
      <w:tblPr>
        <w:tblStyle w:val="af5"/>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宋体"/>
              </w:rPr>
            </w:pPr>
            <w:r>
              <w:rPr>
                <w:rFonts w:eastAsia="宋体"/>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宋体"/>
              </w:rPr>
            </w:pPr>
            <w:r>
              <w:rPr>
                <w:rFonts w:eastAsia="宋体"/>
                <w:b/>
                <w:i/>
              </w:rPr>
              <w:t>slotFormatIndicator</w:t>
            </w:r>
          </w:p>
          <w:p w14:paraId="42E35C2E" w14:textId="77777777" w:rsidR="00061E5F" w:rsidRDefault="00061E5F">
            <w:pPr>
              <w:pStyle w:val="TAL"/>
              <w:rPr>
                <w:rFonts w:eastAsia="宋体"/>
              </w:rPr>
            </w:pPr>
            <w:r>
              <w:rPr>
                <w:rFonts w:eastAsia="宋体"/>
              </w:rPr>
              <w:t xml:space="preserve">Configuration of Slot-Format-Indicators to be monitored </w:t>
            </w:r>
            <w:r>
              <w:rPr>
                <w:rFonts w:eastAsia="宋体"/>
                <w:highlight w:val="yellow"/>
              </w:rPr>
              <w:t>in</w:t>
            </w:r>
            <w:r>
              <w:rPr>
                <w:rFonts w:eastAsia="宋体"/>
                <w:highlight w:val="yellow"/>
                <w:lang w:val="en-GB"/>
              </w:rPr>
              <w:t xml:space="preserve"> the correspondingly configured PDCCHs</w:t>
            </w:r>
            <w:r>
              <w:rPr>
                <w:rFonts w:eastAsia="宋体"/>
                <w:highlight w:val="yellow"/>
              </w:rPr>
              <w:t xml:space="preserve"> this </w:t>
            </w:r>
            <w:r>
              <w:rPr>
                <w:rFonts w:eastAsia="宋体"/>
                <w:highlight w:val="yellow"/>
                <w:lang w:val="en-GB"/>
              </w:rPr>
              <w:t xml:space="preserve">serving </w:t>
            </w:r>
            <w:r>
              <w:rPr>
                <w:rFonts w:eastAsia="宋体"/>
                <w:highlight w:val="yellow"/>
              </w:rPr>
              <w:t>cell</w:t>
            </w:r>
            <w:r>
              <w:rPr>
                <w:rFonts w:eastAsia="宋体"/>
              </w:rPr>
              <w:t>.</w:t>
            </w:r>
          </w:p>
        </w:tc>
      </w:tr>
    </w:tbl>
    <w:p w14:paraId="01B4C23E" w14:textId="77777777" w:rsidR="00BC561A" w:rsidRPr="00F35584" w:rsidRDefault="00BC561A" w:rsidP="00BC561A">
      <w:pPr>
        <w:pStyle w:val="4"/>
        <w:rPr>
          <w:rFonts w:eastAsia="宋体"/>
        </w:rPr>
      </w:pPr>
      <w:r w:rsidRPr="00F35584">
        <w:rPr>
          <w:rFonts w:eastAsia="宋体"/>
        </w:rPr>
        <w:t>–</w:t>
      </w:r>
      <w:r w:rsidRPr="00F35584">
        <w:rPr>
          <w:rFonts w:eastAsia="宋体"/>
        </w:rPr>
        <w:tab/>
      </w:r>
      <w:r w:rsidRPr="00F35584">
        <w:rPr>
          <w:rFonts w:eastAsia="宋体"/>
          <w:i/>
        </w:rPr>
        <w:t>PDCP-Config</w:t>
      </w:r>
      <w:bookmarkEnd w:id="8596"/>
      <w:r w:rsidRPr="00F35584">
        <w:rPr>
          <w:rFonts w:eastAsia="宋体"/>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宋体"/>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97"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r>
      <w:commentRangeStart w:id="8598"/>
      <w:r w:rsidRPr="00F35584">
        <w:t>discardTimer</w:t>
      </w:r>
      <w:commentRangeEnd w:id="8598"/>
      <w:r w:rsidR="00AF5C7C">
        <w:rPr>
          <w:rStyle w:val="a7"/>
          <w:rFonts w:ascii="Arial" w:eastAsia="Times New Roman" w:hAnsi="Arial"/>
          <w:noProof w:val="0"/>
          <w:lang w:eastAsia="ja-JP"/>
        </w:rPr>
        <w:commentReference w:id="859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99"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00"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601" w:name="_Hlk505682973"/>
      <w:r w:rsidRPr="00F35584">
        <w:rPr>
          <w:rFonts w:eastAsia="Malgun Gothic"/>
        </w:rPr>
        <w:t>ul-DataSplitThreshold</w:t>
      </w:r>
      <w:bookmarkEnd w:id="8601"/>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602"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02"/>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603"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604"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605" w:author="Ericsson" w:date="2018-06-21T00:22:00Z">
            <w:rPr/>
          </w:rPrChange>
        </w:rPr>
      </w:pPr>
      <w:r w:rsidRPr="003B2744">
        <w:rPr>
          <w:lang w:val="sv-SE"/>
          <w:rPrChange w:id="8606" w:author="Ericsson" w:date="2018-06-21T00:22:00Z">
            <w:rPr/>
          </w:rPrChange>
        </w:rPr>
        <w:tab/>
      </w:r>
      <w:r w:rsidRPr="003B2744">
        <w:rPr>
          <w:lang w:val="sv-SE"/>
          <w:rPrChange w:id="8607" w:author="Ericsson" w:date="2018-06-21T00:22:00Z">
            <w:rPr/>
          </w:rPrChange>
        </w:rPr>
        <w:tab/>
      </w:r>
      <w:r w:rsidRPr="003B2744">
        <w:rPr>
          <w:lang w:val="sv-SE"/>
          <w:rPrChange w:id="8608" w:author="Ericsson" w:date="2018-06-21T00:22:00Z">
            <w:rPr/>
          </w:rPrChange>
        </w:rPr>
        <w:tab/>
      </w:r>
      <w:r w:rsidRPr="003B2744">
        <w:rPr>
          <w:lang w:val="sv-SE"/>
          <w:rPrChange w:id="8609" w:author="Ericsson" w:date="2018-06-21T00:22:00Z">
            <w:rPr/>
          </w:rPrChange>
        </w:rPr>
        <w:tab/>
      </w:r>
      <w:r w:rsidRPr="003B2744">
        <w:rPr>
          <w:lang w:val="sv-SE"/>
          <w:rPrChange w:id="8610" w:author="Ericsson" w:date="2018-06-21T00:22:00Z">
            <w:rPr/>
          </w:rPrChange>
        </w:rPr>
        <w:tab/>
      </w:r>
      <w:r w:rsidRPr="003B2744">
        <w:rPr>
          <w:lang w:val="sv-SE"/>
          <w:rPrChange w:id="8611" w:author="Ericsson" w:date="2018-06-21T00:22:00Z">
            <w:rPr/>
          </w:rPrChange>
        </w:rPr>
        <w:tab/>
      </w:r>
      <w:r w:rsidRPr="003B2744">
        <w:rPr>
          <w:lang w:val="sv-SE"/>
          <w:rPrChange w:id="8612" w:author="Ericsson" w:date="2018-06-21T00:22:00Z">
            <w:rPr/>
          </w:rPrChange>
        </w:rPr>
        <w:tab/>
      </w:r>
      <w:r w:rsidRPr="003B2744">
        <w:rPr>
          <w:lang w:val="sv-SE"/>
          <w:rPrChange w:id="8613" w:author="Ericsson" w:date="2018-06-21T00:22:00Z">
            <w:rPr/>
          </w:rPrChange>
        </w:rPr>
        <w:tab/>
      </w:r>
      <w:r w:rsidRPr="003B2744">
        <w:rPr>
          <w:lang w:val="sv-SE"/>
          <w:rPrChange w:id="8614"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615" w:author="Ericsson" w:date="2018-06-21T00:22:00Z">
            <w:rPr/>
          </w:rPrChange>
        </w:rPr>
        <w:tab/>
      </w:r>
      <w:r w:rsidRPr="003B2744">
        <w:rPr>
          <w:lang w:val="sv-SE"/>
          <w:rPrChange w:id="8616" w:author="Ericsson" w:date="2018-06-21T00:22:00Z">
            <w:rPr/>
          </w:rPrChange>
        </w:rPr>
        <w:tab/>
      </w:r>
      <w:r w:rsidRPr="003B2744">
        <w:rPr>
          <w:lang w:val="sv-SE"/>
          <w:rPrChange w:id="8617" w:author="Ericsson" w:date="2018-06-21T00:22:00Z">
            <w:rPr/>
          </w:rPrChange>
        </w:rPr>
        <w:tab/>
      </w:r>
      <w:r w:rsidRPr="003B2744">
        <w:rPr>
          <w:lang w:val="sv-SE"/>
          <w:rPrChange w:id="8618" w:author="Ericsson" w:date="2018-06-21T00:22:00Z">
            <w:rPr/>
          </w:rPrChange>
        </w:rPr>
        <w:tab/>
      </w:r>
      <w:r w:rsidRPr="003B2744">
        <w:rPr>
          <w:lang w:val="sv-SE"/>
          <w:rPrChange w:id="8619" w:author="Ericsson" w:date="2018-06-21T00:22:00Z">
            <w:rPr/>
          </w:rPrChange>
        </w:rPr>
        <w:tab/>
      </w:r>
      <w:r w:rsidRPr="003B2744">
        <w:rPr>
          <w:lang w:val="sv-SE"/>
          <w:rPrChange w:id="8620" w:author="Ericsson" w:date="2018-06-21T00:22:00Z">
            <w:rPr/>
          </w:rPrChange>
        </w:rPr>
        <w:tab/>
      </w:r>
      <w:r w:rsidRPr="003B2744">
        <w:rPr>
          <w:lang w:val="sv-SE"/>
          <w:rPrChange w:id="8621" w:author="Ericsson" w:date="2018-06-21T00:22:00Z">
            <w:rPr/>
          </w:rPrChange>
        </w:rPr>
        <w:tab/>
      </w:r>
      <w:r w:rsidRPr="003B2744">
        <w:rPr>
          <w:lang w:val="sv-SE"/>
          <w:rPrChange w:id="8622" w:author="Ericsson" w:date="2018-06-21T00:22:00Z">
            <w:rPr/>
          </w:rPrChange>
        </w:rPr>
        <w:tab/>
      </w:r>
      <w:r w:rsidRPr="003B2744">
        <w:rPr>
          <w:lang w:val="sv-SE"/>
          <w:rPrChange w:id="8623"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24" w:author="Rapporteur SA Rev 1" w:date="2018-05-31T09:29:00Z"/>
        </w:rPr>
      </w:pPr>
      <w:r w:rsidRPr="008C4961">
        <w:tab/>
        <w:t>...</w:t>
      </w:r>
      <w:ins w:id="8625" w:author="Rapporteur SA Rev 1" w:date="2018-05-31T09:29:00Z">
        <w:r w:rsidR="004E0223" w:rsidRPr="008C4961">
          <w:t>,</w:t>
        </w:r>
      </w:ins>
    </w:p>
    <w:p w14:paraId="4B2748DF" w14:textId="77777777" w:rsidR="00DC2165" w:rsidRPr="008C4961" w:rsidRDefault="004E0223" w:rsidP="008C4961">
      <w:pPr>
        <w:pStyle w:val="PL"/>
        <w:rPr>
          <w:ins w:id="8626" w:author="Rapporteur SA Rev 1" w:date="2018-05-31T09:30:00Z"/>
        </w:rPr>
      </w:pPr>
      <w:ins w:id="8627" w:author="Rapporteur SA Rev 1" w:date="2018-05-31T09:29:00Z">
        <w:r w:rsidRPr="008C4961">
          <w:tab/>
          <w:t xml:space="preserve">[[ </w:t>
        </w:r>
      </w:ins>
    </w:p>
    <w:p w14:paraId="2C0EF563" w14:textId="42ABE173" w:rsidR="004E0223" w:rsidRPr="008C4961" w:rsidRDefault="00DC2165" w:rsidP="008C4961">
      <w:pPr>
        <w:pStyle w:val="PL"/>
        <w:rPr>
          <w:ins w:id="8628" w:author="Rapporteur SA Rev 1" w:date="2018-05-31T09:29:00Z"/>
        </w:rPr>
      </w:pPr>
      <w:ins w:id="8629" w:author="Rapporteur SA Rev 1" w:date="2018-05-31T09:30:00Z">
        <w:r w:rsidRPr="008C4961">
          <w:tab/>
        </w:r>
        <w:r w:rsidRPr="008C4961">
          <w:tab/>
        </w:r>
      </w:ins>
      <w:ins w:id="8630" w:author="Rapporteur SA Rev 1" w:date="2018-05-31T09:29:00Z">
        <w:r w:rsidR="004E0223" w:rsidRPr="008C4961">
          <w:t>cipheringDisabled</w:t>
        </w:r>
        <w:r w:rsidR="004E0223" w:rsidRPr="008C4961">
          <w:tab/>
        </w:r>
        <w:r w:rsidR="004E0223" w:rsidRPr="008C4961">
          <w:tab/>
          <w:t>ENUMERATED</w:t>
        </w:r>
      </w:ins>
      <w:ins w:id="8631" w:author="Rapporteur SA Rev 1" w:date="2018-05-31T09:30:00Z">
        <w:r w:rsidRPr="008C4961">
          <w:t xml:space="preserve"> </w:t>
        </w:r>
      </w:ins>
      <w:ins w:id="8632"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33" w:author="Rapporteur SA Rev 1" w:date="2018-05-31T09:29:00Z"/>
        </w:rPr>
      </w:pPr>
      <w:ins w:id="8634"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97"/>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35" w:author="Rapporteur SA Rev 1" w:date="2018-05-31T09:30:00Z"/>
        </w:trPr>
        <w:tc>
          <w:tcPr>
            <w:tcW w:w="14062" w:type="dxa"/>
          </w:tcPr>
          <w:p w14:paraId="2F36A003" w14:textId="77777777" w:rsidR="004E0223" w:rsidRPr="000026D3" w:rsidRDefault="004E0223" w:rsidP="000026D3">
            <w:pPr>
              <w:pStyle w:val="TAL"/>
              <w:rPr>
                <w:ins w:id="8636" w:author="Rapporteur SA Rev 1" w:date="2018-05-31T09:30:00Z"/>
                <w:b/>
                <w:i/>
              </w:rPr>
            </w:pPr>
            <w:ins w:id="8637" w:author="Rapporteur SA Rev 1" w:date="2018-05-31T09:30:00Z">
              <w:r w:rsidRPr="000026D3">
                <w:rPr>
                  <w:b/>
                  <w:i/>
                </w:rPr>
                <w:t>cipheringDisabled</w:t>
              </w:r>
            </w:ins>
          </w:p>
          <w:p w14:paraId="5E5EC403" w14:textId="5DA550C1" w:rsidR="004E0223" w:rsidRPr="00F35584" w:rsidRDefault="004E0223" w:rsidP="000026D3">
            <w:pPr>
              <w:pStyle w:val="TAL"/>
              <w:rPr>
                <w:ins w:id="8638" w:author="Rapporteur SA Rev 1" w:date="2018-05-31T09:30:00Z"/>
                <w:lang w:val="en-GB"/>
              </w:rPr>
            </w:pPr>
            <w:ins w:id="8639"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40"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40"/>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4"/>
      </w:pPr>
      <w:bookmarkStart w:id="8641" w:name="_Toc510018643"/>
      <w:r w:rsidRPr="00F35584">
        <w:t>–</w:t>
      </w:r>
      <w:r w:rsidRPr="00F35584">
        <w:tab/>
      </w:r>
      <w:bookmarkStart w:id="8642" w:name="_Hlk513471280"/>
      <w:r w:rsidRPr="00F35584">
        <w:rPr>
          <w:i/>
        </w:rPr>
        <w:t>PDSCH-Config</w:t>
      </w:r>
      <w:bookmarkEnd w:id="8641"/>
      <w:bookmarkEnd w:id="8642"/>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43"/>
      <w:r w:rsidRPr="00F35584">
        <w:rPr>
          <w:color w:val="993366"/>
        </w:rPr>
        <w:t>OPTIONAL</w:t>
      </w:r>
      <w:commentRangeEnd w:id="8643"/>
      <w:r w:rsidR="00BB33F6">
        <w:rPr>
          <w:rStyle w:val="a7"/>
          <w:rFonts w:ascii="Arial" w:eastAsia="Times New Roman" w:hAnsi="Arial"/>
          <w:noProof w:val="0"/>
          <w:lang w:eastAsia="ja-JP"/>
        </w:rPr>
        <w:commentReference w:id="8643"/>
      </w:r>
      <w:r w:rsidRPr="00F35584">
        <w:t>,</w:t>
      </w:r>
    </w:p>
    <w:p w14:paraId="117AE83A" w14:textId="5E7DB4B8" w:rsidR="00553F8F" w:rsidRPr="00F35584" w:rsidRDefault="00553F8F" w:rsidP="00BC015C">
      <w:pPr>
        <w:pStyle w:val="PL"/>
        <w:rPr>
          <w:color w:val="808080"/>
        </w:rPr>
      </w:pPr>
      <w:r w:rsidRPr="00F35584">
        <w:tab/>
      </w:r>
      <w:commentRangeStart w:id="8644"/>
      <w:r w:rsidRPr="00F35584">
        <w:t>dmrs</w:t>
      </w:r>
      <w:commentRangeEnd w:id="8644"/>
      <w:r w:rsidR="00526751">
        <w:rPr>
          <w:rStyle w:val="a7"/>
          <w:rFonts w:ascii="Arial" w:eastAsia="Times New Roman" w:hAnsi="Arial"/>
          <w:noProof w:val="0"/>
          <w:lang w:eastAsia="ja-JP"/>
        </w:rPr>
        <w:commentReference w:id="8644"/>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r>
      <w:commentRangeStart w:id="8645"/>
      <w:r w:rsidRPr="00F35584">
        <w:t>mcs-Table</w:t>
      </w:r>
      <w:commentRangeEnd w:id="8645"/>
      <w:r w:rsidR="00276536">
        <w:rPr>
          <w:rStyle w:val="a7"/>
          <w:rFonts w:ascii="Arial" w:eastAsia="Times New Roman" w:hAnsi="Arial"/>
          <w:noProof w:val="0"/>
          <w:lang w:eastAsia="ja-JP"/>
        </w:rPr>
        <w:commentReference w:id="864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46"/>
      <w:r w:rsidR="00D412D0">
        <w:t>spare1</w:t>
      </w:r>
      <w:commentRangeEnd w:id="8646"/>
      <w:r w:rsidR="00BB33F6">
        <w:rPr>
          <w:rStyle w:val="a7"/>
          <w:rFonts w:ascii="Arial" w:eastAsia="Times New Roman" w:hAnsi="Arial"/>
          <w:noProof w:val="0"/>
          <w:lang w:eastAsia="ja-JP"/>
        </w:rPr>
        <w:commentReference w:id="8646"/>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47"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47"/>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48"/>
            <w:r w:rsidRPr="0040018C">
              <w:rPr>
                <w:b/>
                <w:i/>
                <w:szCs w:val="22"/>
              </w:rPr>
              <w:t>aperiodic-ZP-CSI-RS-ResourceSetsToAddModList</w:t>
            </w:r>
            <w:commentRangeEnd w:id="8648"/>
            <w:r w:rsidR="009A05D9">
              <w:rPr>
                <w:rStyle w:val="a7"/>
                <w:lang w:val="en-GB" w:eastAsia="ja-JP"/>
              </w:rPr>
              <w:commentReference w:id="8648"/>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49"/>
            <w:r w:rsidRPr="0040018C">
              <w:rPr>
                <w:b/>
                <w:i/>
                <w:szCs w:val="22"/>
              </w:rPr>
              <w:t>pdsch</w:t>
            </w:r>
            <w:commentRangeEnd w:id="8649"/>
            <w:r w:rsidR="00464613">
              <w:rPr>
                <w:rStyle w:val="a7"/>
                <w:lang w:val="en-GB" w:eastAsia="ja-JP"/>
              </w:rPr>
              <w:commentReference w:id="8649"/>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50"/>
            <w:r w:rsidRPr="0040018C">
              <w:rPr>
                <w:b/>
                <w:i/>
                <w:szCs w:val="22"/>
              </w:rPr>
              <w:t>sp-ZP-CSI-RS-ResourceSetsToAddModList</w:t>
            </w:r>
            <w:commentRangeEnd w:id="8650"/>
            <w:r w:rsidR="00377477">
              <w:rPr>
                <w:rStyle w:val="a7"/>
                <w:lang w:val="en-GB" w:eastAsia="ja-JP"/>
              </w:rPr>
              <w:commentReference w:id="8650"/>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4"/>
      </w:pPr>
      <w:bookmarkStart w:id="8651" w:name="_Toc510018644"/>
      <w:r w:rsidRPr="00F35584">
        <w:t>–</w:t>
      </w:r>
      <w:r w:rsidRPr="00F35584">
        <w:tab/>
      </w:r>
      <w:r w:rsidRPr="00F35584">
        <w:rPr>
          <w:i/>
        </w:rPr>
        <w:t>PDSCH-ConfigCommon</w:t>
      </w:r>
      <w:bookmarkEnd w:id="8651"/>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4"/>
      </w:pPr>
      <w:bookmarkStart w:id="8652" w:name="_Toc510018645"/>
      <w:r w:rsidRPr="00F35584">
        <w:lastRenderedPageBreak/>
        <w:t>–</w:t>
      </w:r>
      <w:r w:rsidRPr="00F35584">
        <w:tab/>
      </w:r>
      <w:r w:rsidRPr="00F35584">
        <w:rPr>
          <w:i/>
        </w:rPr>
        <w:t>PDSCH-ServingCellConfig</w:t>
      </w:r>
      <w:bookmarkEnd w:id="8652"/>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53"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53"/>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commentRangeStart w:id="8654"/>
            <w:r w:rsidRPr="00F35584">
              <w:rPr>
                <w:i/>
                <w:lang w:val="en-GB"/>
              </w:rPr>
              <w:t>SCell</w:t>
            </w:r>
            <w:r w:rsidR="00CA6050" w:rsidRPr="00F35584">
              <w:rPr>
                <w:i/>
                <w:lang w:val="en-GB"/>
              </w:rPr>
              <w:t>Add</w:t>
            </w:r>
            <w:r w:rsidRPr="00F35584">
              <w:rPr>
                <w:i/>
                <w:lang w:val="en-GB"/>
              </w:rPr>
              <w:t>Only</w:t>
            </w:r>
            <w:commentRangeEnd w:id="8654"/>
            <w:r w:rsidR="00AF5C7C">
              <w:rPr>
                <w:rStyle w:val="a7"/>
                <w:lang w:val="en-GB" w:eastAsia="ja-JP"/>
              </w:rPr>
              <w:commentReference w:id="8654"/>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55" w:name="_Hlk508012601"/>
    </w:p>
    <w:p w14:paraId="33685EDD" w14:textId="3AD6C928" w:rsidR="007F78C2" w:rsidRPr="00F35584" w:rsidRDefault="007F78C2" w:rsidP="007F78C2">
      <w:pPr>
        <w:pStyle w:val="4"/>
      </w:pPr>
      <w:bookmarkStart w:id="8656" w:name="_Toc510018646"/>
      <w:r w:rsidRPr="00F35584">
        <w:t>–</w:t>
      </w:r>
      <w:r w:rsidRPr="00F35584">
        <w:tab/>
      </w:r>
      <w:r w:rsidRPr="00F35584">
        <w:rPr>
          <w:i/>
        </w:rPr>
        <w:t>PDSCH-TimeDomainResourceAllocation</w:t>
      </w:r>
      <w:bookmarkEnd w:id="8656"/>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r>
      <w:commentRangeStart w:id="8657"/>
      <w:r w:rsidRPr="00F35584">
        <w:t>startSymbolAndLength</w:t>
      </w:r>
      <w:commentRangeEnd w:id="8657"/>
      <w:r w:rsidR="00AF5C7C">
        <w:rPr>
          <w:rStyle w:val="a7"/>
          <w:rFonts w:ascii="Arial" w:eastAsia="Times New Roman" w:hAnsi="Arial"/>
          <w:noProof w:val="0"/>
          <w:lang w:eastAsia="ja-JP"/>
        </w:rPr>
        <w:commentReference w:id="8657"/>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55"/>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A3FD374"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58" w:author="Huawei (Nathan)" w:date="2018-06-21T10:05:00Z">
              <w:r w:rsidR="008379C9" w:rsidRPr="0040018C" w:rsidDel="00AF5C7C">
                <w:rPr>
                  <w:szCs w:val="22"/>
                </w:rPr>
                <w:delText>FFS_Section</w:delText>
              </w:r>
            </w:del>
            <w:ins w:id="8659"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683AFE25" w:rsidR="008379C9" w:rsidRPr="0040018C" w:rsidRDefault="008379C9" w:rsidP="00AF5C7C">
            <w:pPr>
              <w:pStyle w:val="TAL"/>
              <w:rPr>
                <w:szCs w:val="22"/>
              </w:rPr>
            </w:pPr>
            <w:r w:rsidRPr="0040018C">
              <w:rPr>
                <w:szCs w:val="22"/>
              </w:rPr>
              <w:t xml:space="preserve">PDSCH mapping type. Corresponds to L1 parameter 'Mapping-type' (see 38.214, section </w:t>
            </w:r>
            <w:del w:id="8660" w:author="Huawei (Nathan)" w:date="2018-06-21T10:05:00Z">
              <w:r w:rsidRPr="0040018C" w:rsidDel="00AF5C7C">
                <w:rPr>
                  <w:szCs w:val="22"/>
                </w:rPr>
                <w:delText>FFS_Section</w:delText>
              </w:r>
            </w:del>
            <w:ins w:id="8661" w:author="Huawei (Nathan)" w:date="2018-06-21T10:05:00Z">
              <w:r w:rsidR="00AF5C7C">
                <w:rPr>
                  <w:szCs w:val="22"/>
                  <w:lang w:val="en-US"/>
                </w:rPr>
                <w:t>5.1.2.1</w:t>
              </w:r>
            </w:ins>
            <w:r w:rsidRPr="0040018C">
              <w:rPr>
                <w:szCs w:val="22"/>
              </w:rPr>
              <w:t>)</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3FC85B74" w:rsidR="008379C9" w:rsidRPr="0040018C" w:rsidRDefault="008379C9" w:rsidP="00AF5C7C">
            <w:pPr>
              <w:pStyle w:val="TAL"/>
              <w:rPr>
                <w:szCs w:val="22"/>
              </w:rPr>
            </w:pPr>
            <w:r w:rsidRPr="0040018C">
              <w:rPr>
                <w:szCs w:val="22"/>
              </w:rPr>
              <w:t xml:space="preserve">Corresponds to L1 parameter 'Index-start-len' (see 38.214, section </w:t>
            </w:r>
            <w:del w:id="8662" w:author="Huawei (Nathan)" w:date="2018-06-21T10:05:00Z">
              <w:r w:rsidRPr="0040018C" w:rsidDel="00AF5C7C">
                <w:rPr>
                  <w:szCs w:val="22"/>
                </w:rPr>
                <w:delText>FFS_Section</w:delText>
              </w:r>
            </w:del>
            <w:ins w:id="8663" w:author="Huawei (Nathan)" w:date="2018-06-21T10:05:00Z">
              <w:r w:rsidR="00AF5C7C">
                <w:rPr>
                  <w:szCs w:val="22"/>
                  <w:lang w:val="en-US"/>
                </w:rPr>
                <w:t>5.1.2.1</w:t>
              </w:r>
            </w:ins>
            <w:r w:rsidRPr="0040018C">
              <w:rPr>
                <w:szCs w:val="22"/>
              </w:rPr>
              <w:t>)</w:t>
            </w:r>
          </w:p>
        </w:tc>
      </w:tr>
    </w:tbl>
    <w:p w14:paraId="0CB4223F" w14:textId="77777777" w:rsidR="008379C9" w:rsidRPr="00F35584" w:rsidRDefault="008379C9" w:rsidP="008379C9"/>
    <w:p w14:paraId="75928DA5" w14:textId="77777777" w:rsidR="007173B7" w:rsidRPr="00F35584" w:rsidRDefault="007173B7" w:rsidP="007173B7">
      <w:pPr>
        <w:pStyle w:val="4"/>
        <w:rPr>
          <w:i/>
          <w:noProof/>
        </w:rPr>
      </w:pPr>
      <w:bookmarkStart w:id="8664" w:name="_Toc510018647"/>
      <w:r w:rsidRPr="00F35584">
        <w:t>–</w:t>
      </w:r>
      <w:r w:rsidRPr="00F35584">
        <w:tab/>
      </w:r>
      <w:r w:rsidRPr="00F35584">
        <w:rPr>
          <w:i/>
        </w:rPr>
        <w:t>PhysCellId</w:t>
      </w:r>
      <w:bookmarkEnd w:id="8664"/>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6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65"/>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4"/>
      </w:pPr>
      <w:r>
        <w:t>–</w:t>
      </w:r>
      <w:r>
        <w:tab/>
      </w:r>
      <w:commentRangeStart w:id="8666"/>
      <w:r>
        <w:rPr>
          <w:i/>
        </w:rPr>
        <w:t>PhysicalCellGroupConfig</w:t>
      </w:r>
      <w:commentRangeEnd w:id="8666"/>
      <w:r w:rsidR="00AF5C7C">
        <w:rPr>
          <w:rStyle w:val="a7"/>
        </w:rPr>
        <w:commentReference w:id="8666"/>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67"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r>
      <w:commentRangeStart w:id="8668"/>
      <w:r w:rsidRPr="00F35584">
        <w:t>p-NR</w:t>
      </w:r>
      <w:commentRangeEnd w:id="8668"/>
      <w:r w:rsidR="00985D76">
        <w:rPr>
          <w:rStyle w:val="a7"/>
          <w:rFonts w:ascii="Arial" w:eastAsia="Times New Roman" w:hAnsi="Arial"/>
          <w:noProof w:val="0"/>
          <w:lang w:eastAsia="ja-JP"/>
        </w:rPr>
        <w:commentReference w:id="866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669"/>
      <w:r w:rsidRPr="00AB6634">
        <w:t>R</w:t>
      </w:r>
      <w:commentRangeEnd w:id="8669"/>
      <w:r w:rsidR="005A2732">
        <w:rPr>
          <w:rStyle w:val="a7"/>
          <w:rFonts w:ascii="Arial" w:eastAsia="Times New Roman" w:hAnsi="Arial"/>
          <w:noProof w:val="0"/>
          <w:lang w:eastAsia="ja-JP"/>
        </w:rPr>
        <w:commentReference w:id="8669"/>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67"/>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7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796FEED5" w:rsidR="00AB6634" w:rsidRPr="00282D6C" w:rsidRDefault="00AB6634" w:rsidP="004D1944">
            <w:pPr>
              <w:pStyle w:val="TAL"/>
              <w:rPr>
                <w:lang w:val="en-GB" w:eastAsia="en-GB"/>
              </w:rPr>
            </w:pPr>
            <w:r>
              <w:rPr>
                <w:lang w:val="en-GB" w:eastAsia="en-GB"/>
              </w:rPr>
              <w:t>RNTI value for downlink SPS (see SPS-</w:t>
            </w:r>
            <w:ins w:id="8672" w:author="Huawei (Nathan)" w:date="2018-06-21T09:53:00Z">
              <w:r w:rsidR="00AF5C7C">
                <w:rPr>
                  <w:lang w:val="en-GB" w:eastAsia="en-GB"/>
                </w:rPr>
                <w:t>C</w:t>
              </w:r>
            </w:ins>
            <w:del w:id="8673" w:author="Huawei (Nathan)" w:date="2018-06-21T09:53:00Z">
              <w:r w:rsidDel="00AF5C7C">
                <w:rPr>
                  <w:lang w:val="en-GB" w:eastAsia="en-GB"/>
                </w:rPr>
                <w:delText>c</w:delText>
              </w:r>
            </w:del>
            <w:r>
              <w:rPr>
                <w:lang w:val="en-GB" w:eastAsia="en-GB"/>
              </w:rPr>
              <w:t xml:space="preserve">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74"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75"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76"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76"/>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77"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77"/>
    </w:tbl>
    <w:p w14:paraId="20BBB402" w14:textId="77777777" w:rsidR="00694BD0" w:rsidRDefault="00694BD0" w:rsidP="00FB681B"/>
    <w:p w14:paraId="60A7D992" w14:textId="77777777" w:rsidR="005D3FF0" w:rsidRPr="004E1F03" w:rsidRDefault="005D3FF0" w:rsidP="005D3FF0">
      <w:pPr>
        <w:pStyle w:val="4"/>
        <w:rPr>
          <w:ins w:id="8678" w:author="SA R2 -1807910" w:date="2018-05-15T10:03:00Z"/>
        </w:rPr>
      </w:pPr>
      <w:bookmarkStart w:id="8679" w:name="_Toc503260479"/>
      <w:ins w:id="8680"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81" w:author="SA R2 -1807910" w:date="2018-05-15T10:03:00Z"/>
        </w:rPr>
      </w:pPr>
      <w:ins w:id="868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宋体"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83" w:author="SA R2 -1807910" w:date="2018-05-15T10:03:00Z"/>
        </w:rPr>
      </w:pPr>
      <w:ins w:id="868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85" w:author="SA R2 -1807910" w:date="2018-05-15T10:03:00Z"/>
        </w:rPr>
      </w:pPr>
      <w:ins w:id="8686"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87" w:author="SA R2 -1807910" w:date="2018-05-15T10:03:00Z"/>
        </w:rPr>
      </w:pPr>
    </w:p>
    <w:p w14:paraId="60C408D2" w14:textId="77777777" w:rsidR="005D3FF0" w:rsidRPr="004E1F03" w:rsidRDefault="005D3FF0" w:rsidP="005D3FF0">
      <w:pPr>
        <w:pStyle w:val="PL"/>
        <w:rPr>
          <w:ins w:id="8688" w:author="SA R2 -1807910" w:date="2018-05-15T10:03:00Z"/>
        </w:rPr>
      </w:pPr>
      <w:ins w:id="8689"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90" w:author="SA R2 -1807910" w:date="2018-05-15T10:03:00Z"/>
        </w:rPr>
      </w:pPr>
      <w:ins w:id="869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92" w:author="SA R2 -1807910" w:date="2018-05-15T10:03:00Z"/>
        </w:rPr>
      </w:pPr>
      <w:ins w:id="869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94" w:author="SA R2 -1807910" w:date="2018-05-15T10:03:00Z"/>
        </w:rPr>
      </w:pPr>
      <w:ins w:id="8695" w:author="SA R2 -1807910" w:date="2018-05-15T10:03:00Z">
        <w:r w:rsidRPr="004E1F03">
          <w:t>}</w:t>
        </w:r>
      </w:ins>
    </w:p>
    <w:p w14:paraId="2DA896E4" w14:textId="77777777" w:rsidR="005D3FF0" w:rsidRPr="004E1F03" w:rsidRDefault="005D3FF0" w:rsidP="005D3FF0">
      <w:pPr>
        <w:pStyle w:val="PL"/>
        <w:rPr>
          <w:ins w:id="8696" w:author="SA R2 -1807910" w:date="2018-05-15T10:03:00Z"/>
        </w:rPr>
      </w:pPr>
    </w:p>
    <w:p w14:paraId="2F17157E" w14:textId="4E599815" w:rsidR="005D3FF0" w:rsidRPr="004E1F03" w:rsidRDefault="005D3FF0" w:rsidP="005D3FF0">
      <w:pPr>
        <w:pStyle w:val="PL"/>
        <w:rPr>
          <w:ins w:id="8697" w:author="SA R2 -1807910" w:date="2018-05-15T10:03:00Z"/>
        </w:rPr>
      </w:pPr>
      <w:ins w:id="869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99" w:author="SA R2 -1807910" w:date="2018-05-15T10:03:00Z"/>
        </w:rPr>
      </w:pPr>
    </w:p>
    <w:p w14:paraId="4593B0A1" w14:textId="5CC7BA3B" w:rsidR="005D3FF0" w:rsidRPr="004E1F03" w:rsidRDefault="005D3FF0" w:rsidP="005D3FF0">
      <w:pPr>
        <w:pStyle w:val="PL"/>
        <w:rPr>
          <w:ins w:id="8700" w:author="SA R2 -1807910" w:date="2018-05-15T10:03:00Z"/>
        </w:rPr>
      </w:pPr>
      <w:ins w:id="870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702" w:author="SA R2 -1807910" w:date="2018-05-15T10:03:00Z"/>
        </w:rPr>
      </w:pPr>
    </w:p>
    <w:p w14:paraId="6E166F5C" w14:textId="77777777" w:rsidR="005D3FF0" w:rsidRPr="004E1F03" w:rsidRDefault="005D3FF0" w:rsidP="005D3FF0">
      <w:pPr>
        <w:pStyle w:val="PL"/>
        <w:rPr>
          <w:ins w:id="8703" w:author="SA R2 -1807910" w:date="2018-05-15T10:03:00Z"/>
        </w:rPr>
      </w:pPr>
      <w:ins w:id="8704"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705" w:author="SA R2 -1807910" w:date="2018-05-15T10:03:00Z"/>
        </w:rPr>
      </w:pPr>
    </w:p>
    <w:p w14:paraId="3A29E735" w14:textId="77777777" w:rsidR="005D3FF0" w:rsidRPr="004E1F03" w:rsidRDefault="005D3FF0" w:rsidP="005D3FF0">
      <w:pPr>
        <w:pStyle w:val="PL"/>
        <w:rPr>
          <w:ins w:id="8706" w:author="SA R2 -1807910" w:date="2018-05-15T10:03:00Z"/>
        </w:rPr>
      </w:pPr>
    </w:p>
    <w:p w14:paraId="7497A275" w14:textId="77777777" w:rsidR="005D3FF0" w:rsidRPr="004E1F03" w:rsidRDefault="005D3FF0" w:rsidP="005D3FF0">
      <w:pPr>
        <w:pStyle w:val="PL"/>
        <w:rPr>
          <w:ins w:id="8707" w:author="SA R2 -1807910" w:date="2018-05-15T10:03:00Z"/>
        </w:rPr>
      </w:pPr>
      <w:ins w:id="8708" w:author="SA R2 -1807910" w:date="2018-05-15T10:03:00Z">
        <w:r w:rsidRPr="004E1F03">
          <w:t>-- ASN1STOP</w:t>
        </w:r>
      </w:ins>
    </w:p>
    <w:p w14:paraId="03C1FDA9" w14:textId="74ED3AB7" w:rsidR="005D3FF0" w:rsidRDefault="005D3FF0" w:rsidP="005D3FF0">
      <w:pPr>
        <w:rPr>
          <w:ins w:id="870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1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11">
          <w:tblGrid>
            <w:gridCol w:w="14173"/>
          </w:tblGrid>
        </w:tblGridChange>
      </w:tblGrid>
      <w:tr w:rsidR="00442575" w14:paraId="33D88FEE" w14:textId="77777777" w:rsidTr="00442575">
        <w:trPr>
          <w:ins w:id="8712" w:author="SA R2 -1807910" w:date="2018-05-15T10:17:00Z"/>
        </w:trPr>
        <w:tc>
          <w:tcPr>
            <w:tcW w:w="14291" w:type="dxa"/>
            <w:shd w:val="clear" w:color="auto" w:fill="auto"/>
            <w:tcPrChange w:id="8713" w:author="SA R2 -1807910" w:date="2018-05-15T10:19:00Z">
              <w:tcPr>
                <w:tcW w:w="14507" w:type="dxa"/>
                <w:shd w:val="clear" w:color="auto" w:fill="auto"/>
              </w:tcPr>
            </w:tcPrChange>
          </w:tcPr>
          <w:p w14:paraId="7A6FF35F" w14:textId="638A98F1" w:rsidR="00442575" w:rsidRPr="0040018C" w:rsidRDefault="00442575" w:rsidP="00442575">
            <w:pPr>
              <w:pStyle w:val="TAH"/>
              <w:rPr>
                <w:ins w:id="8714" w:author="SA R2 -1807910" w:date="2018-05-15T10:17:00Z"/>
                <w:szCs w:val="22"/>
              </w:rPr>
            </w:pPr>
            <w:ins w:id="8715"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716" w:author="SA R2 -1807910" w:date="2018-05-15T10:17:00Z"/>
        </w:trPr>
        <w:tc>
          <w:tcPr>
            <w:tcW w:w="14291" w:type="dxa"/>
            <w:shd w:val="clear" w:color="auto" w:fill="auto"/>
            <w:tcPrChange w:id="8717" w:author="SA R2 -1807910" w:date="2018-05-15T10:19:00Z">
              <w:tcPr>
                <w:tcW w:w="14507" w:type="dxa"/>
                <w:shd w:val="clear" w:color="auto" w:fill="auto"/>
              </w:tcPr>
            </w:tcPrChange>
          </w:tcPr>
          <w:p w14:paraId="2BDAF261" w14:textId="77777777" w:rsidR="00613DA9" w:rsidRPr="004436B9" w:rsidRDefault="00613DA9" w:rsidP="00613DA9">
            <w:pPr>
              <w:pStyle w:val="TAL"/>
              <w:rPr>
                <w:ins w:id="8718" w:author="SA R2 -1807910" w:date="2018-05-15T10:17:00Z"/>
                <w:b/>
                <w:bCs/>
                <w:i/>
                <w:noProof/>
                <w:lang w:val="en-GB" w:eastAsia="en-GB"/>
              </w:rPr>
            </w:pPr>
            <w:ins w:id="8719"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720" w:author="SA R2 -1807910" w:date="2018-05-15T10:17:00Z"/>
                <w:szCs w:val="22"/>
              </w:rPr>
            </w:pPr>
            <w:ins w:id="8721"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722" w:author="SA R2 -1807910" w:date="2018-05-15T10:17:00Z"/>
        </w:trPr>
        <w:tc>
          <w:tcPr>
            <w:tcW w:w="14291" w:type="dxa"/>
            <w:shd w:val="clear" w:color="auto" w:fill="auto"/>
            <w:tcPrChange w:id="8723" w:author="SA R2 -1807910" w:date="2018-05-15T10:19:00Z">
              <w:tcPr>
                <w:tcW w:w="14507" w:type="dxa"/>
                <w:shd w:val="clear" w:color="auto" w:fill="auto"/>
              </w:tcPr>
            </w:tcPrChange>
          </w:tcPr>
          <w:p w14:paraId="13ECB396" w14:textId="77777777" w:rsidR="00613DA9" w:rsidRPr="004436B9" w:rsidRDefault="00613DA9" w:rsidP="00613DA9">
            <w:pPr>
              <w:pStyle w:val="TAL"/>
              <w:rPr>
                <w:ins w:id="8724" w:author="SA R2 -1807910" w:date="2018-05-15T10:18:00Z"/>
                <w:b/>
                <w:bCs/>
                <w:i/>
                <w:noProof/>
                <w:lang w:val="en-GB" w:eastAsia="en-GB"/>
              </w:rPr>
            </w:pPr>
            <w:ins w:id="8725"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726" w:author="SA R2 -1807910" w:date="2018-05-15T10:17:00Z"/>
                <w:szCs w:val="22"/>
              </w:rPr>
            </w:pPr>
            <w:ins w:id="8727"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728" w:author="SA R2 -1807910" w:date="2018-05-15T10:03:00Z"/>
        </w:rPr>
      </w:pPr>
    </w:p>
    <w:p w14:paraId="42BBA8BB" w14:textId="77777777" w:rsidR="005D3FF0" w:rsidRPr="00A21C0F" w:rsidRDefault="005D3FF0" w:rsidP="005D3FF0">
      <w:pPr>
        <w:pStyle w:val="EditorsNote"/>
        <w:rPr>
          <w:ins w:id="8729" w:author="SA R2 -1807910" w:date="2018-05-15T10:03:00Z"/>
          <w:rFonts w:eastAsia="MS Mincho"/>
        </w:rPr>
      </w:pPr>
      <w:ins w:id="8730" w:author="SA R2 -1807910" w:date="2018-05-15T10:03:00Z">
        <w:r w:rsidRPr="00A21C0F">
          <w:t xml:space="preserve">Editor’s Note: </w:t>
        </w:r>
        <w:r w:rsidRPr="003B2744">
          <w:rPr>
            <w:lang w:val="en-US"/>
            <w:rPrChange w:id="8731"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79"/>
    <w:p w14:paraId="1F06EE52" w14:textId="77777777" w:rsidR="005D3FF0" w:rsidRDefault="005D3FF0" w:rsidP="005D3FF0">
      <w:pPr>
        <w:rPr>
          <w:ins w:id="8732" w:author="SA R2 -1807910" w:date="2018-05-15T10:03:00Z"/>
        </w:rPr>
      </w:pPr>
    </w:p>
    <w:p w14:paraId="3BCF3426" w14:textId="77777777" w:rsidR="00C92FA8" w:rsidRDefault="00C92FA8" w:rsidP="00C92FA8">
      <w:pPr>
        <w:pStyle w:val="4"/>
        <w:rPr>
          <w:ins w:id="8733" w:author="SA R2-1809108" w:date="2018-05-30T01:01:00Z"/>
          <w:rFonts w:eastAsia="宋体"/>
        </w:rPr>
      </w:pPr>
      <w:ins w:id="8734" w:author="SA R2-1809108" w:date="2018-05-30T01:01:00Z">
        <w:r>
          <w:rPr>
            <w:rFonts w:eastAsia="宋体"/>
          </w:rPr>
          <w:t>–</w:t>
        </w:r>
        <w:r>
          <w:rPr>
            <w:rFonts w:eastAsia="宋体"/>
          </w:rPr>
          <w:tab/>
        </w:r>
        <w:r>
          <w:rPr>
            <w:rFonts w:eastAsia="宋体"/>
            <w:i/>
            <w:noProof/>
          </w:rPr>
          <w:t>PLMN-IdentityInfoList</w:t>
        </w:r>
      </w:ins>
    </w:p>
    <w:p w14:paraId="17106EF9" w14:textId="4E07C6DC" w:rsidR="00C92FA8" w:rsidRDefault="00C92FA8" w:rsidP="00C92FA8">
      <w:pPr>
        <w:rPr>
          <w:ins w:id="8735" w:author="SA R2-1809108" w:date="2018-05-30T01:01:00Z"/>
          <w:rFonts w:eastAsia="宋体"/>
        </w:rPr>
      </w:pPr>
      <w:ins w:id="8736" w:author="SA R2-1809108" w:date="2018-05-30T01:01:00Z">
        <w:r>
          <w:t>Includes a list of PLMN identity information.</w:t>
        </w:r>
      </w:ins>
    </w:p>
    <w:p w14:paraId="6C7DFFC6" w14:textId="77777777" w:rsidR="00C92FA8" w:rsidRDefault="00C92FA8" w:rsidP="00C92FA8">
      <w:pPr>
        <w:pStyle w:val="TH"/>
        <w:rPr>
          <w:ins w:id="8737" w:author="SA R2-1809108" w:date="2018-05-30T01:01:00Z"/>
        </w:rPr>
      </w:pPr>
      <w:ins w:id="8738"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39" w:author="SA R2-1809108" w:date="2018-05-30T01:01:00Z"/>
          <w:color w:val="808080"/>
        </w:rPr>
      </w:pPr>
      <w:ins w:id="8740" w:author="SA R2-1809108" w:date="2018-05-30T01:01:00Z">
        <w:r>
          <w:rPr>
            <w:color w:val="808080"/>
          </w:rPr>
          <w:t>-- ASN1START</w:t>
        </w:r>
      </w:ins>
    </w:p>
    <w:p w14:paraId="44087FFF" w14:textId="77777777" w:rsidR="00C92FA8" w:rsidRDefault="00C92FA8" w:rsidP="008C4961">
      <w:pPr>
        <w:pStyle w:val="PL"/>
        <w:rPr>
          <w:ins w:id="8741" w:author="SA R2-1809108" w:date="2018-05-30T01:01:00Z"/>
        </w:rPr>
      </w:pPr>
      <w:ins w:id="8742" w:author="SA R2-1809108" w:date="2018-05-30T01:01:00Z">
        <w:r>
          <w:t>-- TAG-PLMN-IDENTITY-LIST-START</w:t>
        </w:r>
      </w:ins>
    </w:p>
    <w:p w14:paraId="15234516" w14:textId="77777777" w:rsidR="00C92FA8" w:rsidRDefault="00C92FA8" w:rsidP="00C92FA8">
      <w:pPr>
        <w:pStyle w:val="PL"/>
        <w:rPr>
          <w:ins w:id="8743" w:author="SA R2-1809108" w:date="2018-05-30T01:01:00Z"/>
          <w:rFonts w:eastAsia="宋体"/>
          <w:lang w:eastAsia="en-GB"/>
        </w:rPr>
      </w:pPr>
    </w:p>
    <w:p w14:paraId="051E229B" w14:textId="06A2CC71" w:rsidR="00C92FA8" w:rsidRDefault="00C92FA8" w:rsidP="00C92FA8">
      <w:pPr>
        <w:pStyle w:val="PL"/>
        <w:rPr>
          <w:ins w:id="8744" w:author="SA R2-1809108" w:date="2018-05-30T01:01:00Z"/>
        </w:rPr>
      </w:pPr>
      <w:ins w:id="874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46" w:author="SA Rapporteur Rev 1" w:date="2018-06-02T00:52:00Z">
        <w:r w:rsidR="00A8210C">
          <w:t>-</w:t>
        </w:r>
      </w:ins>
      <w:ins w:id="8747"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48" w:author="SA R2-1809108" w:date="2018-05-30T01:01:00Z"/>
        </w:rPr>
      </w:pPr>
    </w:p>
    <w:p w14:paraId="6CB02CA1" w14:textId="77777777" w:rsidR="00C92FA8" w:rsidRDefault="00C92FA8" w:rsidP="00C92FA8">
      <w:pPr>
        <w:pStyle w:val="PL"/>
        <w:rPr>
          <w:ins w:id="8749" w:author="SA R2-1809108" w:date="2018-05-30T01:01:00Z"/>
        </w:rPr>
      </w:pPr>
      <w:commentRangeStart w:id="8750"/>
      <w:ins w:id="8751" w:author="SA R2-1809108" w:date="2018-05-30T01:01:00Z">
        <w:r>
          <w:t xml:space="preserve">PLMN-IdentityInfo </w:t>
        </w:r>
      </w:ins>
      <w:commentRangeEnd w:id="8750"/>
      <w:r w:rsidR="003001B3">
        <w:rPr>
          <w:rStyle w:val="a7"/>
          <w:rFonts w:ascii="Arial" w:eastAsia="Times New Roman" w:hAnsi="Arial"/>
          <w:noProof w:val="0"/>
          <w:lang w:eastAsia="ja-JP"/>
        </w:rPr>
        <w:commentReference w:id="8750"/>
      </w:r>
      <w:ins w:id="8754" w:author="SA R2-1809108" w:date="2018-05-30T01:01:00Z">
        <w:r>
          <w:t>::=</w:t>
        </w:r>
        <w:r>
          <w:tab/>
        </w:r>
        <w:r>
          <w:tab/>
        </w:r>
        <w:r>
          <w:tab/>
        </w:r>
        <w:r>
          <w:tab/>
        </w:r>
        <w:r>
          <w:tab/>
          <w:t>SEQUENCE {</w:t>
        </w:r>
      </w:ins>
    </w:p>
    <w:p w14:paraId="3DAD1F17" w14:textId="77777777" w:rsidR="00C92FA8" w:rsidRDefault="00C92FA8" w:rsidP="00C92FA8">
      <w:pPr>
        <w:pStyle w:val="PL"/>
        <w:rPr>
          <w:ins w:id="8755" w:author="SA R2-1809108" w:date="2018-05-30T01:01:00Z"/>
        </w:rPr>
      </w:pPr>
      <w:ins w:id="8756"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57" w:author="SA R2-1809108" w:date="2018-05-30T01:01:00Z"/>
        </w:rPr>
      </w:pPr>
      <w:ins w:id="8758"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59" w:author="SA R2-1809108" w:date="2018-05-30T01:01:00Z"/>
        </w:rPr>
      </w:pPr>
      <w:ins w:id="8760"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61" w:author="SA R2-1809108" w:date="2018-05-30T01:01:00Z"/>
          <w:color w:val="808080"/>
        </w:rPr>
      </w:pPr>
      <w:ins w:id="876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63" w:author="SA R2-1809108" w:date="2018-05-30T01:01:00Z"/>
        </w:rPr>
      </w:pPr>
      <w:ins w:id="8764" w:author="SA R2-1809108" w:date="2018-05-30T01:01:00Z">
        <w:r>
          <w:tab/>
          <w:t>...</w:t>
        </w:r>
      </w:ins>
    </w:p>
    <w:p w14:paraId="1C68B53F" w14:textId="77777777" w:rsidR="00C92FA8" w:rsidRDefault="00C92FA8" w:rsidP="00C92FA8">
      <w:pPr>
        <w:pStyle w:val="PL"/>
        <w:rPr>
          <w:ins w:id="8765" w:author="SA R2-1809108" w:date="2018-05-30T01:01:00Z"/>
        </w:rPr>
      </w:pPr>
      <w:ins w:id="8766" w:author="SA R2-1809108" w:date="2018-05-30T01:01:00Z">
        <w:r>
          <w:t>}</w:t>
        </w:r>
      </w:ins>
    </w:p>
    <w:p w14:paraId="77FDED74" w14:textId="77777777" w:rsidR="00C92FA8" w:rsidRDefault="00C92FA8" w:rsidP="008C4961">
      <w:pPr>
        <w:pStyle w:val="PL"/>
        <w:rPr>
          <w:ins w:id="8767" w:author="SA R2-1809108" w:date="2018-05-30T01:01:00Z"/>
        </w:rPr>
      </w:pPr>
      <w:ins w:id="8768" w:author="SA R2-1809108" w:date="2018-05-30T01:01:00Z">
        <w:r>
          <w:t>-- TAG-PLMN-IDENTITY-LIST-STOP</w:t>
        </w:r>
      </w:ins>
    </w:p>
    <w:p w14:paraId="638B647D" w14:textId="77777777" w:rsidR="00C92FA8" w:rsidRDefault="00C92FA8" w:rsidP="00C92FA8">
      <w:pPr>
        <w:pStyle w:val="PL"/>
        <w:rPr>
          <w:ins w:id="8769" w:author="SA R2-1809108" w:date="2018-05-30T01:01:00Z"/>
          <w:rFonts w:eastAsia="宋体"/>
          <w:color w:val="808080"/>
          <w:lang w:eastAsia="en-GB"/>
        </w:rPr>
      </w:pPr>
      <w:ins w:id="8770" w:author="SA R2-1809108" w:date="2018-05-30T01:01:00Z">
        <w:r>
          <w:rPr>
            <w:color w:val="808080"/>
          </w:rPr>
          <w:t>-- ASN1STOP</w:t>
        </w:r>
      </w:ins>
    </w:p>
    <w:p w14:paraId="6A2F8E81" w14:textId="0B78F866" w:rsidR="007173B7" w:rsidRPr="00F35584" w:rsidRDefault="007173B7" w:rsidP="007173B7">
      <w:pPr>
        <w:pStyle w:val="4"/>
        <w:rPr>
          <w:i/>
        </w:rPr>
      </w:pPr>
      <w:r w:rsidRPr="00F35584">
        <w:t>–</w:t>
      </w:r>
      <w:r w:rsidRPr="00F35584">
        <w:tab/>
      </w:r>
      <w:r w:rsidRPr="00F35584">
        <w:rPr>
          <w:i/>
        </w:rPr>
        <w:t>PRB-Id</w:t>
      </w:r>
      <w:bookmarkEnd w:id="8671"/>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4"/>
      </w:pPr>
      <w:bookmarkStart w:id="8771" w:name="_Toc510018649"/>
      <w:r w:rsidRPr="00F35584">
        <w:t>–</w:t>
      </w:r>
      <w:r w:rsidRPr="00F35584">
        <w:tab/>
      </w:r>
      <w:r w:rsidRPr="00F35584">
        <w:rPr>
          <w:i/>
        </w:rPr>
        <w:t>PTRS-DownlinkConfig</w:t>
      </w:r>
      <w:bookmarkEnd w:id="8771"/>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72" w:name="_Hlk508630466"/>
      <w:r w:rsidRPr="00F35584">
        <w:t xml:space="preserve">PTRS-DownlinkConfig </w:t>
      </w:r>
      <w:bookmarkEnd w:id="8772"/>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73" w:name="_Hlk508630477"/>
      <w:r w:rsidRPr="00F35584">
        <w:t>frequencyDensity</w:t>
      </w:r>
      <w:bookmarkEnd w:id="877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74"/>
      <w:r w:rsidR="0020794C" w:rsidRPr="00F35584">
        <w:rPr>
          <w:color w:val="808080"/>
        </w:rPr>
        <w:t>Need S</w:t>
      </w:r>
      <w:commentRangeEnd w:id="8774"/>
      <w:r w:rsidR="00AF5C7C">
        <w:rPr>
          <w:rStyle w:val="a7"/>
          <w:rFonts w:ascii="Arial" w:eastAsia="Times New Roman" w:hAnsi="Arial"/>
          <w:noProof w:val="0"/>
          <w:lang w:eastAsia="ja-JP"/>
        </w:rPr>
        <w:commentReference w:id="8774"/>
      </w:r>
    </w:p>
    <w:p w14:paraId="2D34B2D3" w14:textId="789E5A53" w:rsidR="007173B7" w:rsidRPr="00F35584" w:rsidRDefault="007173B7" w:rsidP="007173B7">
      <w:pPr>
        <w:pStyle w:val="PL"/>
        <w:rPr>
          <w:color w:val="808080"/>
        </w:rPr>
      </w:pPr>
      <w:r w:rsidRPr="00F35584">
        <w:tab/>
      </w:r>
      <w:bookmarkStart w:id="8775" w:name="_Hlk508630483"/>
      <w:r w:rsidRPr="00F35584">
        <w:t>timeDensity</w:t>
      </w:r>
      <w:bookmarkEnd w:id="877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6"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777">
          <w:tblGrid>
            <w:gridCol w:w="14173"/>
          </w:tblGrid>
        </w:tblGridChange>
      </w:tblGrid>
      <w:tr w:rsidR="008379C9" w14:paraId="585032A0" w14:textId="77777777" w:rsidTr="00AF5C7C">
        <w:tc>
          <w:tcPr>
            <w:tcW w:w="14173" w:type="dxa"/>
            <w:shd w:val="clear" w:color="auto" w:fill="auto"/>
            <w:tcPrChange w:id="8778" w:author="Huawei (Nathan)" w:date="2018-06-21T10:21:00Z">
              <w:tcPr>
                <w:tcW w:w="14507" w:type="dxa"/>
                <w:shd w:val="clear" w:color="auto" w:fill="auto"/>
              </w:tcPr>
            </w:tcPrChange>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AF5C7C">
        <w:tc>
          <w:tcPr>
            <w:tcW w:w="14173" w:type="dxa"/>
            <w:shd w:val="clear" w:color="auto" w:fill="auto"/>
            <w:tcPrChange w:id="8779" w:author="Huawei (Nathan)" w:date="2018-06-21T10:21:00Z">
              <w:tcPr>
                <w:tcW w:w="14507" w:type="dxa"/>
                <w:shd w:val="clear" w:color="auto" w:fill="auto"/>
              </w:tcPr>
            </w:tcPrChange>
          </w:tcPr>
          <w:p w14:paraId="17B31A5E" w14:textId="2466BBC7" w:rsidR="008379C9" w:rsidRPr="0040018C" w:rsidRDefault="008379C9" w:rsidP="008379C9">
            <w:pPr>
              <w:pStyle w:val="TAL"/>
              <w:rPr>
                <w:szCs w:val="22"/>
              </w:rPr>
            </w:pPr>
            <w:r w:rsidRPr="0040018C">
              <w:rPr>
                <w:b/>
                <w:i/>
                <w:szCs w:val="22"/>
              </w:rPr>
              <w:t>epre-Ratio</w:t>
            </w:r>
          </w:p>
          <w:p w14:paraId="4D0738DA" w14:textId="23272B8D"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14:paraId="3AFA3BAC" w14:textId="6AFA01A4" w:rsidTr="00AF5C7C">
        <w:trPr>
          <w:del w:id="8780" w:author="Huawei (Nathan)" w:date="2018-06-21T10:21:00Z"/>
        </w:trPr>
        <w:tc>
          <w:tcPr>
            <w:tcW w:w="14173" w:type="dxa"/>
            <w:shd w:val="clear" w:color="auto" w:fill="auto"/>
            <w:tcPrChange w:id="8781" w:author="Huawei (Nathan)" w:date="2018-06-21T10:21:00Z">
              <w:tcPr>
                <w:tcW w:w="14507" w:type="dxa"/>
                <w:shd w:val="clear" w:color="auto" w:fill="auto"/>
              </w:tcPr>
            </w:tcPrChange>
          </w:tcPr>
          <w:p w14:paraId="28BECE39" w14:textId="2DD8A335" w:rsidR="008379C9" w:rsidRPr="0014332E" w:rsidDel="00AF5C7C" w:rsidRDefault="008379C9" w:rsidP="008379C9">
            <w:pPr>
              <w:pStyle w:val="TAL"/>
              <w:rPr>
                <w:del w:id="8782" w:author="Huawei (Nathan)" w:date="2018-06-21T10:21:00Z"/>
                <w:szCs w:val="22"/>
                <w:highlight w:val="yellow"/>
              </w:rPr>
            </w:pPr>
          </w:p>
        </w:tc>
      </w:tr>
      <w:tr w:rsidR="008379C9" w14:paraId="7DAA735F" w14:textId="77777777" w:rsidTr="00AF5C7C">
        <w:tc>
          <w:tcPr>
            <w:tcW w:w="14173" w:type="dxa"/>
            <w:shd w:val="clear" w:color="auto" w:fill="auto"/>
            <w:tcPrChange w:id="8783" w:author="Huawei (Nathan)" w:date="2018-06-21T10:21:00Z">
              <w:tcPr>
                <w:tcW w:w="14507" w:type="dxa"/>
                <w:shd w:val="clear" w:color="auto" w:fill="auto"/>
              </w:tcPr>
            </w:tcPrChange>
          </w:tcPr>
          <w:p w14:paraId="2CCFFC98" w14:textId="77777777" w:rsidR="008379C9" w:rsidRPr="0040018C" w:rsidRDefault="008379C9" w:rsidP="008379C9">
            <w:pPr>
              <w:pStyle w:val="TAL"/>
              <w:rPr>
                <w:szCs w:val="22"/>
              </w:rPr>
            </w:pPr>
            <w:r w:rsidRPr="0040018C">
              <w:rPr>
                <w:b/>
                <w:i/>
                <w:szCs w:val="22"/>
              </w:rPr>
              <w:t>frequencyDensity</w:t>
            </w:r>
          </w:p>
          <w:p w14:paraId="421A1528" w14:textId="2D8A61C8"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ins w:id="8784" w:author="Huawei (Nathan)" w:date="2018-06-22T10:26:00Z">
              <w:r w:rsidR="00BB33F6">
                <w:rPr>
                  <w:szCs w:val="22"/>
                  <w:lang w:val="en-US"/>
                </w:rPr>
                <w:t>.6.3, Table 5.1.6.3-2</w:t>
              </w:r>
            </w:ins>
            <w:r w:rsidRPr="0040018C">
              <w:rPr>
                <w:szCs w:val="22"/>
              </w:rPr>
              <w:t>)</w:t>
            </w:r>
          </w:p>
        </w:tc>
      </w:tr>
      <w:tr w:rsidR="008379C9" w14:paraId="6ECD81F9" w14:textId="77777777" w:rsidTr="00AF5C7C">
        <w:tc>
          <w:tcPr>
            <w:tcW w:w="14173" w:type="dxa"/>
            <w:shd w:val="clear" w:color="auto" w:fill="auto"/>
            <w:tcPrChange w:id="8785" w:author="Huawei (Nathan)" w:date="2018-06-21T10:21:00Z">
              <w:tcPr>
                <w:tcW w:w="14507" w:type="dxa"/>
                <w:shd w:val="clear" w:color="auto" w:fill="auto"/>
              </w:tcPr>
            </w:tcPrChange>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AF5C7C">
        <w:tc>
          <w:tcPr>
            <w:tcW w:w="14173" w:type="dxa"/>
            <w:shd w:val="clear" w:color="auto" w:fill="auto"/>
            <w:tcPrChange w:id="8786" w:author="Huawei (Nathan)" w:date="2018-06-21T10:21:00Z">
              <w:tcPr>
                <w:tcW w:w="14507" w:type="dxa"/>
                <w:shd w:val="clear" w:color="auto" w:fill="auto"/>
              </w:tcPr>
            </w:tcPrChange>
          </w:tcPr>
          <w:p w14:paraId="5D002484" w14:textId="77777777" w:rsidR="008379C9" w:rsidRPr="0040018C" w:rsidRDefault="008379C9" w:rsidP="008379C9">
            <w:pPr>
              <w:pStyle w:val="TAL"/>
              <w:rPr>
                <w:szCs w:val="22"/>
              </w:rPr>
            </w:pPr>
            <w:r w:rsidRPr="0040018C">
              <w:rPr>
                <w:b/>
                <w:i/>
                <w:szCs w:val="22"/>
              </w:rPr>
              <w:t>timeDensity</w:t>
            </w:r>
          </w:p>
          <w:p w14:paraId="6985CDEB" w14:textId="204C634E"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ins w:id="8787" w:author="Huawei (Nathan)" w:date="2018-06-22T10:26:00Z">
              <w:r w:rsidR="00BB33F6">
                <w:rPr>
                  <w:szCs w:val="22"/>
                  <w:lang w:val="en-US"/>
                </w:rPr>
                <w:t>.6.3, Table 5.1.6.3-1</w:t>
              </w:r>
            </w:ins>
            <w:r w:rsidRPr="0040018C">
              <w:rPr>
                <w:szCs w:val="22"/>
              </w:rPr>
              <w:t>)</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4"/>
      </w:pPr>
      <w:bookmarkStart w:id="8788" w:name="_Toc510018650"/>
      <w:r w:rsidRPr="00F35584">
        <w:t>–</w:t>
      </w:r>
      <w:r w:rsidRPr="00F35584">
        <w:tab/>
      </w:r>
      <w:r w:rsidRPr="00F35584">
        <w:rPr>
          <w:i/>
        </w:rPr>
        <w:t>PTRS-UplinkConfig</w:t>
      </w:r>
      <w:bookmarkEnd w:id="8788"/>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89"/>
      <w:r w:rsidRPr="00F35584">
        <w:rPr>
          <w:color w:val="993366"/>
        </w:rPr>
        <w:t>CHOICE</w:t>
      </w:r>
      <w:r w:rsidRPr="00F35584">
        <w:t xml:space="preserve"> </w:t>
      </w:r>
      <w:commentRangeEnd w:id="8789"/>
      <w:r w:rsidR="000004BC">
        <w:rPr>
          <w:rStyle w:val="a7"/>
          <w:rFonts w:ascii="Arial" w:eastAsia="Times New Roman" w:hAnsi="Arial"/>
          <w:noProof w:val="0"/>
          <w:lang w:eastAsia="ja-JP"/>
        </w:rPr>
        <w:commentReference w:id="8789"/>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90"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4"/>
      </w:pPr>
      <w:bookmarkStart w:id="8791" w:name="_Toc510018651"/>
      <w:r w:rsidRPr="00F35584">
        <w:t>–</w:t>
      </w:r>
      <w:r w:rsidRPr="00F35584">
        <w:tab/>
      </w:r>
      <w:r w:rsidRPr="00F35584">
        <w:rPr>
          <w:i/>
        </w:rPr>
        <w:t>PUCCH-Config</w:t>
      </w:r>
      <w:bookmarkEnd w:id="8791"/>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9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93" w:name="_Hlk508696855"/>
      <w:r w:rsidRPr="00F35584">
        <w:t>maxNrofPUCCH-Resources</w:t>
      </w:r>
      <w:bookmarkEnd w:id="8793"/>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92"/>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94" w:name="_Hlk508697304"/>
      <w:r w:rsidRPr="00F35584">
        <w:t>dl-DataToUL-ACK</w:t>
      </w:r>
      <w:bookmarkEnd w:id="879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95" w:name="_Hlk514769254"/>
      <w:r w:rsidRPr="00F35584">
        <w:t>PUCCH-FormatConfig</w:t>
      </w:r>
      <w:bookmarkEnd w:id="879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96"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96"/>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97" w:name="_Hlk508190728"/>
      <w:r w:rsidRPr="00F35584">
        <w:t>maxNrofPUCCH-ResourcesPerSet</w:t>
      </w:r>
      <w:bookmarkEnd w:id="8797"/>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98"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799"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800"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801"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802"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803"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804" w:author="Ericsson" w:date="2018-06-21T00:22:00Z">
                  <w:rPr>
                    <w:szCs w:val="22"/>
                    <w:lang w:val="sv-SE"/>
                  </w:rPr>
                </w:rPrChange>
              </w:rPr>
              <w:t xml:space="preserve">TS </w:t>
            </w:r>
            <w:r w:rsidRPr="0040018C">
              <w:rPr>
                <w:szCs w:val="22"/>
              </w:rPr>
              <w:t>38.213, section 9.2)</w:t>
            </w:r>
            <w:r w:rsidR="00D72FCC" w:rsidRPr="003B2744">
              <w:rPr>
                <w:szCs w:val="22"/>
                <w:lang w:val="en-US"/>
                <w:rPrChange w:id="8805"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806"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807"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808"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809"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810"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811"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812"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813"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814"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815"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816" w:author="Ericsson" w:date="2018-06-21T00:23:00Z">
                  <w:rPr>
                    <w:szCs w:val="22"/>
                    <w:lang w:val="sv-SE"/>
                  </w:rPr>
                </w:rPrChange>
              </w:rPr>
              <w:t>S</w:t>
            </w:r>
            <w:r w:rsidR="00C10717" w:rsidRPr="0040018C">
              <w:rPr>
                <w:szCs w:val="22"/>
              </w:rPr>
              <w:t xml:space="preserve">ee </w:t>
            </w:r>
            <w:r w:rsidR="00C10717" w:rsidRPr="003B2744">
              <w:rPr>
                <w:szCs w:val="22"/>
                <w:lang w:val="en-US"/>
                <w:rPrChange w:id="8817" w:author="Ericsson" w:date="2018-06-21T00:23:00Z">
                  <w:rPr>
                    <w:szCs w:val="22"/>
                    <w:lang w:val="sv-SE"/>
                  </w:rPr>
                </w:rPrChange>
              </w:rPr>
              <w:t>TS 38.213</w:t>
            </w:r>
            <w:r w:rsidR="00C10717" w:rsidRPr="0040018C">
              <w:rPr>
                <w:szCs w:val="22"/>
              </w:rPr>
              <w:t>, section 9.2.5</w:t>
            </w:r>
            <w:r w:rsidR="00C10717" w:rsidRPr="003B2744">
              <w:rPr>
                <w:szCs w:val="22"/>
                <w:lang w:val="en-US"/>
                <w:rPrChange w:id="8818"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819"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820" w:author="Ericsson" w:date="2018-06-21T00:23:00Z">
                  <w:rPr>
                    <w:szCs w:val="22"/>
                    <w:lang w:val="sv-SE"/>
                  </w:rPr>
                </w:rPrChange>
              </w:rPr>
              <w:t>S</w:t>
            </w:r>
            <w:r w:rsidR="00C10717" w:rsidRPr="0040018C">
              <w:rPr>
                <w:szCs w:val="22"/>
              </w:rPr>
              <w:t xml:space="preserve">ee </w:t>
            </w:r>
            <w:r w:rsidR="00D97C45" w:rsidRPr="003B2744">
              <w:rPr>
                <w:szCs w:val="22"/>
                <w:lang w:val="en-US"/>
                <w:rPrChange w:id="8821"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822"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823" w:name="_Hlk514751577"/>
            <w:r w:rsidRPr="0040018C">
              <w:rPr>
                <w:b/>
                <w:i/>
                <w:szCs w:val="22"/>
              </w:rPr>
              <w:t>pi2B</w:t>
            </w:r>
            <w:r w:rsidR="00084150" w:rsidRPr="003B2744">
              <w:rPr>
                <w:b/>
                <w:i/>
                <w:szCs w:val="22"/>
                <w:lang w:val="en-US"/>
                <w:rPrChange w:id="8824" w:author="Ericsson" w:date="2018-06-21T00:23:00Z">
                  <w:rPr>
                    <w:b/>
                    <w:i/>
                    <w:szCs w:val="22"/>
                    <w:lang w:val="sv-SE"/>
                  </w:rPr>
                </w:rPrChange>
              </w:rPr>
              <w:t>P</w:t>
            </w:r>
            <w:r w:rsidRPr="0040018C">
              <w:rPr>
                <w:b/>
                <w:i/>
                <w:szCs w:val="22"/>
              </w:rPr>
              <w:t>SK</w:t>
            </w:r>
          </w:p>
          <w:bookmarkEnd w:id="8823"/>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825" w:author="Ericsson" w:date="2018-06-21T00:23:00Z">
                  <w:rPr>
                    <w:szCs w:val="22"/>
                    <w:lang w:val="sv-SE"/>
                  </w:rPr>
                </w:rPrChange>
              </w:rPr>
              <w:t>.</w:t>
            </w:r>
            <w:r w:rsidRPr="0040018C">
              <w:rPr>
                <w:szCs w:val="22"/>
              </w:rPr>
              <w:t xml:space="preserve"> </w:t>
            </w:r>
            <w:r w:rsidR="00C10717" w:rsidRPr="003B2744">
              <w:rPr>
                <w:szCs w:val="22"/>
                <w:lang w:val="en-US"/>
                <w:rPrChange w:id="8826" w:author="Ericsson" w:date="2018-06-21T00:23:00Z">
                  <w:rPr>
                    <w:szCs w:val="22"/>
                    <w:lang w:val="sv-SE"/>
                  </w:rPr>
                </w:rPrChange>
              </w:rPr>
              <w:t>S</w:t>
            </w:r>
            <w:r w:rsidRPr="0040018C">
              <w:rPr>
                <w:szCs w:val="22"/>
              </w:rPr>
              <w:t xml:space="preserve">ee </w:t>
            </w:r>
            <w:r w:rsidR="00D97C45" w:rsidRPr="003B2744">
              <w:rPr>
                <w:szCs w:val="22"/>
                <w:lang w:val="en-US"/>
                <w:rPrChange w:id="8827" w:author="Ericsson" w:date="2018-06-21T00:23:00Z">
                  <w:rPr>
                    <w:szCs w:val="22"/>
                    <w:lang w:val="sv-SE"/>
                  </w:rPr>
                </w:rPrChange>
              </w:rPr>
              <w:t xml:space="preserve">TS </w:t>
            </w:r>
            <w:r w:rsidRPr="0040018C">
              <w:rPr>
                <w:szCs w:val="22"/>
              </w:rPr>
              <w:t>38.213, section 9.2.5</w:t>
            </w:r>
            <w:r w:rsidR="00C10717" w:rsidRPr="003B2744">
              <w:rPr>
                <w:szCs w:val="22"/>
                <w:lang w:val="en-US"/>
                <w:rPrChange w:id="8828"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829"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830" w:author="Ericsson" w:date="2018-06-21T00:23:00Z">
                  <w:rPr>
                    <w:szCs w:val="22"/>
                    <w:lang w:val="sv-SE"/>
                  </w:rPr>
                </w:rPrChange>
              </w:rPr>
              <w:t xml:space="preserve">TS </w:t>
            </w:r>
            <w:r w:rsidRPr="0040018C">
              <w:rPr>
                <w:szCs w:val="22"/>
              </w:rPr>
              <w:t>38.213, section 9.2)</w:t>
            </w:r>
            <w:r w:rsidR="00D97C45" w:rsidRPr="003B2744">
              <w:rPr>
                <w:szCs w:val="22"/>
                <w:lang w:val="en-US"/>
                <w:rPrChange w:id="8831"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832"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833" w:author="Ericsson" w:date="2018-06-21T00:23:00Z">
                  <w:rPr>
                    <w:szCs w:val="22"/>
                    <w:lang w:val="sv-SE"/>
                  </w:rPr>
                </w:rPrChange>
              </w:rPr>
              <w:t xml:space="preserve">TS </w:t>
            </w:r>
            <w:r w:rsidRPr="0040018C">
              <w:rPr>
                <w:szCs w:val="22"/>
              </w:rPr>
              <w:t>38.213, section</w:t>
            </w:r>
            <w:r w:rsidR="00D97C45" w:rsidRPr="003B2744">
              <w:rPr>
                <w:szCs w:val="22"/>
                <w:lang w:val="en-US"/>
                <w:rPrChange w:id="8834"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4"/>
      </w:pPr>
      <w:bookmarkStart w:id="8835" w:name="_Toc510018652"/>
      <w:r w:rsidRPr="00F35584">
        <w:t>–</w:t>
      </w:r>
      <w:r w:rsidRPr="00F35584">
        <w:tab/>
      </w:r>
      <w:r w:rsidRPr="00F35584">
        <w:rPr>
          <w:i/>
        </w:rPr>
        <w:t>PUCCH-ConfigCommon</w:t>
      </w:r>
      <w:bookmarkEnd w:id="8835"/>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4"/>
      </w:pPr>
      <w:bookmarkStart w:id="8836" w:name="_Toc510018653"/>
      <w:bookmarkStart w:id="8837" w:name="_Hlk512407020"/>
      <w:r w:rsidRPr="00F35584">
        <w:t>–</w:t>
      </w:r>
      <w:r w:rsidRPr="00F35584">
        <w:tab/>
      </w:r>
      <w:r w:rsidRPr="00F35584">
        <w:rPr>
          <w:i/>
        </w:rPr>
        <w:t>PUCCH-PowerControl</w:t>
      </w:r>
      <w:bookmarkEnd w:id="8836"/>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838" w:author="Ericsson" w:date="2018-06-21T00:23:00Z">
            <w:rPr/>
          </w:rPrChange>
        </w:rPr>
      </w:pPr>
      <w:r w:rsidRPr="00F35584">
        <w:tab/>
      </w:r>
      <w:r w:rsidRPr="003B2744">
        <w:rPr>
          <w:lang w:val="sv-SE"/>
          <w:rPrChange w:id="8839" w:author="Ericsson" w:date="2018-06-21T00:23:00Z">
            <w:rPr/>
          </w:rPrChange>
        </w:rPr>
        <w:t>p0-PUCCH-Value</w:t>
      </w:r>
      <w:r w:rsidRPr="003B2744">
        <w:rPr>
          <w:lang w:val="sv-SE"/>
          <w:rPrChange w:id="8840" w:author="Ericsson" w:date="2018-06-21T00:23:00Z">
            <w:rPr/>
          </w:rPrChange>
        </w:rPr>
        <w:tab/>
      </w:r>
      <w:r w:rsidRPr="003B2744">
        <w:rPr>
          <w:lang w:val="sv-SE"/>
          <w:rPrChange w:id="8841" w:author="Ericsson" w:date="2018-06-21T00:23:00Z">
            <w:rPr/>
          </w:rPrChange>
        </w:rPr>
        <w:tab/>
      </w:r>
      <w:r w:rsidRPr="003B2744">
        <w:rPr>
          <w:lang w:val="sv-SE"/>
          <w:rPrChange w:id="8842" w:author="Ericsson" w:date="2018-06-21T00:23:00Z">
            <w:rPr/>
          </w:rPrChange>
        </w:rPr>
        <w:tab/>
      </w:r>
      <w:r w:rsidRPr="003B2744">
        <w:rPr>
          <w:lang w:val="sv-SE"/>
          <w:rPrChange w:id="8843" w:author="Ericsson" w:date="2018-06-21T00:23:00Z">
            <w:rPr/>
          </w:rPrChange>
        </w:rPr>
        <w:tab/>
      </w:r>
      <w:r w:rsidRPr="003B2744">
        <w:rPr>
          <w:lang w:val="sv-SE"/>
          <w:rPrChange w:id="8844" w:author="Ericsson" w:date="2018-06-21T00:23:00Z">
            <w:rPr/>
          </w:rPrChange>
        </w:rPr>
        <w:tab/>
      </w:r>
      <w:r w:rsidRPr="003B2744">
        <w:rPr>
          <w:lang w:val="sv-SE"/>
          <w:rPrChange w:id="8845" w:author="Ericsson" w:date="2018-06-21T00:23:00Z">
            <w:rPr/>
          </w:rPrChange>
        </w:rPr>
        <w:tab/>
      </w:r>
      <w:r w:rsidRPr="003B2744">
        <w:rPr>
          <w:lang w:val="sv-SE"/>
          <w:rPrChange w:id="8846" w:author="Ericsson" w:date="2018-06-21T00:23:00Z">
            <w:rPr/>
          </w:rPrChange>
        </w:rPr>
        <w:tab/>
      </w:r>
      <w:r w:rsidR="000C183C" w:rsidRPr="003B2744">
        <w:rPr>
          <w:color w:val="993366"/>
          <w:lang w:val="sv-SE"/>
          <w:rPrChange w:id="8847" w:author="Ericsson" w:date="2018-06-21T00:23:00Z">
            <w:rPr>
              <w:color w:val="993366"/>
            </w:rPr>
          </w:rPrChange>
        </w:rPr>
        <w:t>INTEGER</w:t>
      </w:r>
      <w:r w:rsidR="000C183C" w:rsidRPr="003B2744">
        <w:rPr>
          <w:lang w:val="sv-SE"/>
          <w:rPrChange w:id="8848" w:author="Ericsson" w:date="2018-06-21T00:23:00Z">
            <w:rPr/>
          </w:rPrChange>
        </w:rPr>
        <w:t xml:space="preserve"> (-16..15)</w:t>
      </w:r>
    </w:p>
    <w:p w14:paraId="1EC443D8" w14:textId="77777777" w:rsidR="003A2BA8" w:rsidRPr="003B2744" w:rsidRDefault="003A2BA8" w:rsidP="003A2BA8">
      <w:pPr>
        <w:pStyle w:val="PL"/>
        <w:rPr>
          <w:lang w:val="sv-SE"/>
          <w:rPrChange w:id="8849" w:author="Ericsson" w:date="2018-06-21T00:23:00Z">
            <w:rPr/>
          </w:rPrChange>
        </w:rPr>
      </w:pPr>
      <w:r w:rsidRPr="003B2744">
        <w:rPr>
          <w:lang w:val="sv-SE"/>
          <w:rPrChange w:id="8850" w:author="Ericsson" w:date="2018-06-21T00:23:00Z">
            <w:rPr/>
          </w:rPrChange>
        </w:rPr>
        <w:t>}</w:t>
      </w:r>
    </w:p>
    <w:p w14:paraId="6A6B7408" w14:textId="77777777" w:rsidR="003A2BA8" w:rsidRPr="003B2744" w:rsidRDefault="003A2BA8" w:rsidP="003A2BA8">
      <w:pPr>
        <w:pStyle w:val="PL"/>
        <w:rPr>
          <w:lang w:val="sv-SE"/>
          <w:rPrChange w:id="8851" w:author="Ericsson" w:date="2018-06-21T00:23:00Z">
            <w:rPr/>
          </w:rPrChange>
        </w:rPr>
      </w:pPr>
    </w:p>
    <w:p w14:paraId="374F4A72" w14:textId="77777777" w:rsidR="003A2BA8" w:rsidRPr="003B2744" w:rsidRDefault="003A2BA8" w:rsidP="003A2BA8">
      <w:pPr>
        <w:pStyle w:val="PL"/>
        <w:rPr>
          <w:lang w:val="sv-SE"/>
          <w:rPrChange w:id="8852" w:author="Ericsson" w:date="2018-06-21T00:23:00Z">
            <w:rPr/>
          </w:rPrChange>
        </w:rPr>
      </w:pPr>
      <w:r w:rsidRPr="003B2744">
        <w:rPr>
          <w:lang w:val="sv-SE"/>
          <w:rPrChange w:id="8853" w:author="Ericsson" w:date="2018-06-21T00:23:00Z">
            <w:rPr/>
          </w:rPrChange>
        </w:rPr>
        <w:t>P0-PUCCH-Id ::=</w:t>
      </w:r>
      <w:r w:rsidRPr="003B2744">
        <w:rPr>
          <w:lang w:val="sv-SE"/>
          <w:rPrChange w:id="8854" w:author="Ericsson" w:date="2018-06-21T00:23:00Z">
            <w:rPr/>
          </w:rPrChange>
        </w:rPr>
        <w:tab/>
      </w:r>
      <w:r w:rsidRPr="003B2744">
        <w:rPr>
          <w:lang w:val="sv-SE"/>
          <w:rPrChange w:id="8855" w:author="Ericsson" w:date="2018-06-21T00:23:00Z">
            <w:rPr/>
          </w:rPrChange>
        </w:rPr>
        <w:tab/>
      </w:r>
      <w:r w:rsidRPr="003B2744">
        <w:rPr>
          <w:lang w:val="sv-SE"/>
          <w:rPrChange w:id="8856" w:author="Ericsson" w:date="2018-06-21T00:23:00Z">
            <w:rPr/>
          </w:rPrChange>
        </w:rPr>
        <w:tab/>
      </w:r>
      <w:r w:rsidRPr="003B2744">
        <w:rPr>
          <w:lang w:val="sv-SE"/>
          <w:rPrChange w:id="8857" w:author="Ericsson" w:date="2018-06-21T00:23:00Z">
            <w:rPr/>
          </w:rPrChange>
        </w:rPr>
        <w:tab/>
      </w:r>
      <w:r w:rsidRPr="003B2744">
        <w:rPr>
          <w:lang w:val="sv-SE"/>
          <w:rPrChange w:id="8858" w:author="Ericsson" w:date="2018-06-21T00:23:00Z">
            <w:rPr/>
          </w:rPrChange>
        </w:rPr>
        <w:tab/>
      </w:r>
      <w:r w:rsidRPr="003B2744">
        <w:rPr>
          <w:lang w:val="sv-SE"/>
          <w:rPrChange w:id="8859" w:author="Ericsson" w:date="2018-06-21T00:23:00Z">
            <w:rPr/>
          </w:rPrChange>
        </w:rPr>
        <w:tab/>
      </w:r>
      <w:r w:rsidRPr="003B2744">
        <w:rPr>
          <w:lang w:val="sv-SE"/>
          <w:rPrChange w:id="8860" w:author="Ericsson" w:date="2018-06-21T00:23:00Z">
            <w:rPr/>
          </w:rPrChange>
        </w:rPr>
        <w:tab/>
      </w:r>
      <w:r w:rsidRPr="003B2744">
        <w:rPr>
          <w:color w:val="993366"/>
          <w:lang w:val="sv-SE"/>
          <w:rPrChange w:id="8861" w:author="Ericsson" w:date="2018-06-21T00:23:00Z">
            <w:rPr>
              <w:color w:val="993366"/>
            </w:rPr>
          </w:rPrChange>
        </w:rPr>
        <w:t>INTEGER</w:t>
      </w:r>
      <w:r w:rsidRPr="003B2744">
        <w:rPr>
          <w:lang w:val="sv-SE"/>
          <w:rPrChange w:id="8862" w:author="Ericsson" w:date="2018-06-21T00:23:00Z">
            <w:rPr/>
          </w:rPrChange>
        </w:rPr>
        <w:t xml:space="preserve"> (1..8)</w:t>
      </w:r>
    </w:p>
    <w:p w14:paraId="77E7D4B2" w14:textId="77777777" w:rsidR="003A2BA8" w:rsidRPr="003B2744" w:rsidRDefault="003A2BA8" w:rsidP="003A2BA8">
      <w:pPr>
        <w:pStyle w:val="PL"/>
        <w:rPr>
          <w:lang w:val="sv-SE"/>
          <w:rPrChange w:id="8863"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4"/>
      </w:pPr>
      <w:bookmarkStart w:id="8864" w:name="_Toc510018654"/>
      <w:bookmarkEnd w:id="8837"/>
      <w:r w:rsidRPr="00F35584">
        <w:t>–</w:t>
      </w:r>
      <w:r w:rsidRPr="00F35584">
        <w:tab/>
      </w:r>
      <w:r w:rsidRPr="00F35584">
        <w:rPr>
          <w:i/>
        </w:rPr>
        <w:t>PUCCH-TPC-CommandConfig</w:t>
      </w:r>
      <w:bookmarkEnd w:id="8864"/>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4"/>
      </w:pPr>
      <w:bookmarkStart w:id="8865" w:name="_Toc510018655"/>
      <w:r w:rsidRPr="00F35584">
        <w:t>–</w:t>
      </w:r>
      <w:r w:rsidRPr="00F35584">
        <w:tab/>
      </w:r>
      <w:r w:rsidRPr="00F35584">
        <w:rPr>
          <w:i/>
        </w:rPr>
        <w:t>PUSCH-Config</w:t>
      </w:r>
      <w:bookmarkEnd w:id="8865"/>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r>
      <w:commentRangeStart w:id="8866"/>
      <w:r w:rsidRPr="00F35584">
        <w:t>mcs-Table</w:t>
      </w:r>
      <w:commentRangeEnd w:id="8866"/>
      <w:r w:rsidR="001F6859">
        <w:rPr>
          <w:rStyle w:val="a7"/>
          <w:rFonts w:ascii="Arial" w:eastAsia="Times New Roman" w:hAnsi="Arial"/>
          <w:noProof w:val="0"/>
          <w:lang w:eastAsia="ja-JP"/>
        </w:rPr>
        <w:commentReference w:id="886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867"/>
      <w:r w:rsidR="00D412D0">
        <w:t>spare1</w:t>
      </w:r>
      <w:commentRangeEnd w:id="8867"/>
      <w:r w:rsidR="00BB33F6">
        <w:rPr>
          <w:rStyle w:val="a7"/>
          <w:rFonts w:ascii="Arial" w:eastAsia="Times New Roman" w:hAnsi="Arial"/>
          <w:noProof w:val="0"/>
          <w:lang w:eastAsia="ja-JP"/>
        </w:rPr>
        <w:commentReference w:id="8867"/>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68" w:name="_Hlk514755503"/>
      <w:r w:rsidR="009731E3" w:rsidRPr="006374F8">
        <w:rPr>
          <w:lang w:val="de-DE"/>
        </w:rPr>
        <w:t>codebookBased</w:t>
      </w:r>
      <w:bookmarkEnd w:id="8868"/>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69" w:name="_Hlk514756726"/>
            <w:r w:rsidRPr="0040018C">
              <w:rPr>
                <w:i/>
                <w:szCs w:val="22"/>
              </w:rPr>
              <w:lastRenderedPageBreak/>
              <w:t>PUSCH-Config</w:t>
            </w:r>
            <w:bookmarkEnd w:id="8869"/>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70"/>
            <w:r w:rsidRPr="0040018C">
              <w:rPr>
                <w:b/>
                <w:i/>
                <w:szCs w:val="22"/>
              </w:rPr>
              <w:t>dmrs</w:t>
            </w:r>
            <w:commentRangeEnd w:id="8870"/>
            <w:r w:rsidR="005E7D8E">
              <w:rPr>
                <w:rStyle w:val="a7"/>
                <w:lang w:val="en-GB" w:eastAsia="ja-JP"/>
              </w:rPr>
              <w:commentReference w:id="8870"/>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71"/>
            <w:r w:rsidRPr="0040018C">
              <w:rPr>
                <w:b/>
                <w:i/>
                <w:szCs w:val="22"/>
              </w:rPr>
              <w:t>pusch</w:t>
            </w:r>
            <w:commentRangeEnd w:id="8871"/>
            <w:r w:rsidR="00786634">
              <w:rPr>
                <w:rStyle w:val="a7"/>
                <w:lang w:val="en-GB" w:eastAsia="ja-JP"/>
              </w:rPr>
              <w:commentReference w:id="8871"/>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72"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73" w:author="Ericsson" w:date="2018-06-21T00:23:00Z">
                  <w:rPr>
                    <w:szCs w:val="22"/>
                    <w:lang w:val="sv-SE"/>
                  </w:rPr>
                </w:rPrChange>
              </w:rPr>
              <w:t>.</w:t>
            </w:r>
            <w:r w:rsidR="00502D8E" w:rsidRPr="003B2744">
              <w:rPr>
                <w:szCs w:val="22"/>
                <w:lang w:val="en-US"/>
                <w:rPrChange w:id="8874" w:author="Ericsson" w:date="2018-06-21T00:23:00Z">
                  <w:rPr>
                    <w:szCs w:val="22"/>
                    <w:lang w:val="sv-SE"/>
                  </w:rPr>
                </w:rPrChange>
              </w:rPr>
              <w:t xml:space="preserve"> </w:t>
            </w:r>
            <w:r w:rsidR="00811BE7" w:rsidRPr="003B2744">
              <w:rPr>
                <w:szCs w:val="22"/>
                <w:lang w:val="en-US"/>
                <w:rPrChange w:id="8875"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4"/>
      </w:pPr>
      <w:bookmarkStart w:id="8876" w:name="_Toc510018656"/>
      <w:r w:rsidRPr="00F35584">
        <w:t>–</w:t>
      </w:r>
      <w:r w:rsidRPr="00F35584">
        <w:tab/>
      </w:r>
      <w:r w:rsidRPr="00F35584">
        <w:rPr>
          <w:i/>
        </w:rPr>
        <w:t>PUSCH-ConfigCommon</w:t>
      </w:r>
      <w:bookmarkEnd w:id="8876"/>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77" w:author="RP-181326" w:date="2018-06-18T06:57:00Z">
              <w:r w:rsidRPr="0040018C" w:rsidDel="00C27D75">
                <w:rPr>
                  <w:szCs w:val="22"/>
                </w:rPr>
                <w:delText xml:space="preserve"> in steps of 1dB</w:delText>
              </w:r>
            </w:del>
            <w:r w:rsidRPr="0040018C">
              <w:rPr>
                <w:szCs w:val="22"/>
              </w:rPr>
              <w:t xml:space="preserve">. </w:t>
            </w:r>
            <w:ins w:id="8878" w:author="RP-181326" w:date="2018-06-18T06:58:00Z">
              <w:r w:rsidR="00C27D75" w:rsidRPr="00C27D75">
                <w:rPr>
                  <w:szCs w:val="22"/>
                </w:rPr>
                <w:t>Actual value = field value * 2 [dB].</w:t>
              </w:r>
            </w:ins>
            <w:ins w:id="8879" w:author="RP-181326" w:date="2018-06-18T06:59:00Z">
              <w:r w:rsidR="00C27D75" w:rsidRPr="003B2744">
                <w:rPr>
                  <w:szCs w:val="22"/>
                  <w:lang w:val="en-US"/>
                  <w:rPrChange w:id="8880"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4"/>
      </w:pPr>
      <w:bookmarkStart w:id="8881" w:name="_Toc510018657"/>
      <w:r w:rsidRPr="00F35584">
        <w:t>–</w:t>
      </w:r>
      <w:r w:rsidRPr="00F35584">
        <w:tab/>
      </w:r>
      <w:r w:rsidRPr="00F35584">
        <w:rPr>
          <w:i/>
        </w:rPr>
        <w:t>PUSCH-PowerControl</w:t>
      </w:r>
      <w:bookmarkEnd w:id="8881"/>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82" w:author="Ericsson" w:date="2018-06-21T00:23:00Z">
            <w:rPr/>
          </w:rPrChange>
        </w:rPr>
      </w:pPr>
      <w:r w:rsidRPr="003B2744">
        <w:rPr>
          <w:lang w:val="sv-SE"/>
          <w:rPrChange w:id="8883" w:author="Ericsson" w:date="2018-06-21T00:23:00Z">
            <w:rPr/>
          </w:rPrChange>
        </w:rPr>
        <w:t xml:space="preserve">P0-PUSCH-AlphaSetId ::= </w:t>
      </w:r>
      <w:r w:rsidRPr="003B2744">
        <w:rPr>
          <w:lang w:val="sv-SE"/>
          <w:rPrChange w:id="8884" w:author="Ericsson" w:date="2018-06-21T00:23:00Z">
            <w:rPr/>
          </w:rPrChange>
        </w:rPr>
        <w:tab/>
      </w:r>
      <w:r w:rsidRPr="003B2744">
        <w:rPr>
          <w:lang w:val="sv-SE"/>
          <w:rPrChange w:id="8885" w:author="Ericsson" w:date="2018-06-21T00:23:00Z">
            <w:rPr/>
          </w:rPrChange>
        </w:rPr>
        <w:tab/>
      </w:r>
      <w:r w:rsidRPr="003B2744">
        <w:rPr>
          <w:lang w:val="sv-SE"/>
          <w:rPrChange w:id="8886" w:author="Ericsson" w:date="2018-06-21T00:23:00Z">
            <w:rPr/>
          </w:rPrChange>
        </w:rPr>
        <w:tab/>
      </w:r>
      <w:r w:rsidRPr="003B2744">
        <w:rPr>
          <w:color w:val="993366"/>
          <w:lang w:val="sv-SE"/>
          <w:rPrChange w:id="8887" w:author="Ericsson" w:date="2018-06-21T00:23:00Z">
            <w:rPr>
              <w:color w:val="993366"/>
            </w:rPr>
          </w:rPrChange>
        </w:rPr>
        <w:t>INTEGER</w:t>
      </w:r>
      <w:r w:rsidRPr="003B2744">
        <w:rPr>
          <w:lang w:val="sv-SE"/>
          <w:rPrChange w:id="8888" w:author="Ericsson" w:date="2018-06-21T00:23:00Z">
            <w:rPr/>
          </w:rPrChange>
        </w:rPr>
        <w:t xml:space="preserve"> (0..maxNrofP0-PUSCH-AlphaSets-1)</w:t>
      </w:r>
    </w:p>
    <w:p w14:paraId="2F7FE015" w14:textId="77777777" w:rsidR="00A32082" w:rsidRPr="003B2744" w:rsidRDefault="00A32082" w:rsidP="00A32082">
      <w:pPr>
        <w:pStyle w:val="PL"/>
        <w:rPr>
          <w:lang w:val="sv-SE"/>
          <w:rPrChange w:id="8889"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90" w:author="Ericsson" w:date="2018-06-21T00:23:00Z">
            <w:rPr/>
          </w:rPrChange>
        </w:rPr>
      </w:pPr>
      <w:r w:rsidRPr="003B2744">
        <w:rPr>
          <w:lang w:val="sv-SE"/>
          <w:rPrChange w:id="8891" w:author="Ericsson" w:date="2018-06-21T00:23:00Z">
            <w:rPr/>
          </w:rPrChange>
        </w:rPr>
        <w:t>}</w:t>
      </w:r>
    </w:p>
    <w:p w14:paraId="3DB6257F" w14:textId="77777777" w:rsidR="00A32082" w:rsidRPr="003B2744" w:rsidRDefault="00A32082" w:rsidP="00A32082">
      <w:pPr>
        <w:pStyle w:val="PL"/>
        <w:rPr>
          <w:lang w:val="sv-SE"/>
          <w:rPrChange w:id="8892" w:author="Ericsson" w:date="2018-06-21T00:23:00Z">
            <w:rPr/>
          </w:rPrChange>
        </w:rPr>
      </w:pPr>
    </w:p>
    <w:p w14:paraId="0FC94232" w14:textId="58B275F1" w:rsidR="00A32082" w:rsidRPr="003B2744" w:rsidRDefault="00A32082" w:rsidP="00A32082">
      <w:pPr>
        <w:pStyle w:val="PL"/>
        <w:rPr>
          <w:lang w:val="sv-SE"/>
          <w:rPrChange w:id="8893" w:author="Ericsson" w:date="2018-06-21T00:23:00Z">
            <w:rPr/>
          </w:rPrChange>
        </w:rPr>
      </w:pPr>
      <w:r w:rsidRPr="003B2744">
        <w:rPr>
          <w:lang w:val="sv-SE"/>
          <w:rPrChange w:id="8894" w:author="Ericsson" w:date="2018-06-21T00:23:00Z">
            <w:rPr/>
          </w:rPrChange>
        </w:rPr>
        <w:t>SRI-PUSCH-PowerControlId ::=</w:t>
      </w:r>
      <w:r w:rsidRPr="003B2744">
        <w:rPr>
          <w:lang w:val="sv-SE"/>
          <w:rPrChange w:id="8895" w:author="Ericsson" w:date="2018-06-21T00:23:00Z">
            <w:rPr/>
          </w:rPrChange>
        </w:rPr>
        <w:tab/>
      </w:r>
      <w:r w:rsidRPr="003B2744">
        <w:rPr>
          <w:lang w:val="sv-SE"/>
          <w:rPrChange w:id="8896" w:author="Ericsson" w:date="2018-06-21T00:23:00Z">
            <w:rPr/>
          </w:rPrChange>
        </w:rPr>
        <w:tab/>
      </w:r>
      <w:r w:rsidRPr="003B2744">
        <w:rPr>
          <w:color w:val="993366"/>
          <w:lang w:val="sv-SE"/>
          <w:rPrChange w:id="8897" w:author="Ericsson" w:date="2018-06-21T00:23:00Z">
            <w:rPr>
              <w:color w:val="993366"/>
            </w:rPr>
          </w:rPrChange>
        </w:rPr>
        <w:t>INTEGER</w:t>
      </w:r>
      <w:r w:rsidRPr="003B2744">
        <w:rPr>
          <w:lang w:val="sv-SE"/>
          <w:rPrChange w:id="8898" w:author="Ericsson" w:date="2018-06-21T00:23:00Z">
            <w:rPr/>
          </w:rPrChange>
        </w:rPr>
        <w:t xml:space="preserve"> (0..maxNrofSRI-PUSCH-Mappings-1)</w:t>
      </w:r>
    </w:p>
    <w:p w14:paraId="36FD2F76" w14:textId="77777777" w:rsidR="00A32082" w:rsidRPr="003B2744" w:rsidRDefault="00A32082" w:rsidP="00A32082">
      <w:pPr>
        <w:pStyle w:val="PL"/>
        <w:rPr>
          <w:lang w:val="sv-SE"/>
          <w:rPrChange w:id="8899"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4"/>
      </w:pPr>
      <w:bookmarkStart w:id="8900" w:name="_Toc510018658"/>
      <w:r w:rsidRPr="00F35584">
        <w:t>–</w:t>
      </w:r>
      <w:r w:rsidRPr="00F35584">
        <w:tab/>
      </w:r>
      <w:r w:rsidRPr="00F35584">
        <w:rPr>
          <w:i/>
        </w:rPr>
        <w:t>PUSCH-ServingCellConfig</w:t>
      </w:r>
      <w:bookmarkEnd w:id="8900"/>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4"/>
      </w:pPr>
      <w:bookmarkStart w:id="8901" w:name="_Toc510018659"/>
      <w:r w:rsidRPr="00F35584">
        <w:t>–</w:t>
      </w:r>
      <w:r w:rsidRPr="00F35584">
        <w:tab/>
      </w:r>
      <w:commentRangeStart w:id="8902"/>
      <w:r w:rsidRPr="00F35584">
        <w:rPr>
          <w:i/>
        </w:rPr>
        <w:t>PUSCH-TimeDomainResourceAllocation</w:t>
      </w:r>
      <w:bookmarkEnd w:id="8901"/>
      <w:r w:rsidR="000B41E7">
        <w:rPr>
          <w:i/>
        </w:rPr>
        <w:t>List</w:t>
      </w:r>
      <w:commentRangeEnd w:id="8902"/>
      <w:r w:rsidR="0069750D">
        <w:rPr>
          <w:rStyle w:val="a7"/>
        </w:rPr>
        <w:commentReference w:id="8902"/>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r>
      <w:commentRangeStart w:id="8903"/>
      <w:r w:rsidRPr="00F35584">
        <w:t>mappingType</w:t>
      </w:r>
      <w:commentRangeEnd w:id="8903"/>
      <w:r w:rsidR="00BB33F6">
        <w:rPr>
          <w:rStyle w:val="a7"/>
          <w:rFonts w:ascii="Arial" w:eastAsia="Times New Roman" w:hAnsi="Arial"/>
          <w:noProof w:val="0"/>
          <w:lang w:eastAsia="ja-JP"/>
        </w:rPr>
        <w:commentReference w:id="8903"/>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6AD6B850" w:rsidR="008379C9" w:rsidRPr="0040018C" w:rsidRDefault="008379C9" w:rsidP="00AF5C7C">
            <w:pPr>
              <w:pStyle w:val="TAL"/>
              <w:rPr>
                <w:szCs w:val="22"/>
              </w:rPr>
            </w:pPr>
            <w:r w:rsidRPr="0040018C">
              <w:rPr>
                <w:szCs w:val="22"/>
              </w:rPr>
              <w:t xml:space="preserve">Corresponds to L1 parameter 'K2' (see 38.214, section </w:t>
            </w:r>
            <w:del w:id="8904" w:author="Huawei (Nathan)" w:date="2018-06-21T10:07:00Z">
              <w:r w:rsidRPr="0040018C" w:rsidDel="00AF5C7C">
                <w:rPr>
                  <w:szCs w:val="22"/>
                </w:rPr>
                <w:delText>FFS_Section</w:delText>
              </w:r>
            </w:del>
            <w:ins w:id="8905"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0E2FD9A9" w:rsidR="008379C9" w:rsidRPr="0040018C" w:rsidRDefault="008379C9" w:rsidP="00AF5C7C">
            <w:pPr>
              <w:pStyle w:val="TAL"/>
              <w:rPr>
                <w:szCs w:val="22"/>
              </w:rPr>
            </w:pPr>
            <w:r w:rsidRPr="0040018C">
              <w:rPr>
                <w:szCs w:val="22"/>
              </w:rPr>
              <w:t xml:space="preserve">Mapping type. Corresponds to L1 parameter 'Mapping-type' (see 38.214, section </w:t>
            </w:r>
            <w:del w:id="8906" w:author="Huawei (Nathan)" w:date="2018-06-21T10:08:00Z">
              <w:r w:rsidRPr="0040018C" w:rsidDel="00AF5C7C">
                <w:rPr>
                  <w:szCs w:val="22"/>
                </w:rPr>
                <w:delText>FFS_Section</w:delText>
              </w:r>
            </w:del>
            <w:ins w:id="8907" w:author="Huawei (Nathan)" w:date="2018-06-21T10:08:00Z">
              <w:r w:rsidR="00AF5C7C">
                <w:rPr>
                  <w:szCs w:val="22"/>
                  <w:lang w:val="en-US"/>
                </w:rPr>
                <w:t>6.1.2.1</w:t>
              </w:r>
            </w:ins>
            <w:r w:rsidRPr="0040018C">
              <w:rPr>
                <w:szCs w:val="22"/>
              </w:rPr>
              <w:t>)</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075AF4E0"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908" w:author="Huawei (Nathan)" w:date="2018-06-21T10:08:00Z">
              <w:r w:rsidRPr="0040018C" w:rsidDel="00AF5C7C">
                <w:rPr>
                  <w:szCs w:val="22"/>
                </w:rPr>
                <w:delText>FFS_Section</w:delText>
              </w:r>
            </w:del>
            <w:ins w:id="8909" w:author="Huawei (Nathan)" w:date="2018-06-21T10:08:00Z">
              <w:r w:rsidR="00AF5C7C">
                <w:rPr>
                  <w:szCs w:val="22"/>
                  <w:lang w:val="en-US"/>
                </w:rPr>
                <w:t>6.1.2.1</w:t>
              </w:r>
            </w:ins>
            <w:r w:rsidRPr="0040018C">
              <w:rPr>
                <w:szCs w:val="22"/>
              </w:rPr>
              <w:t>)</w:t>
            </w:r>
          </w:p>
        </w:tc>
      </w:tr>
    </w:tbl>
    <w:p w14:paraId="44C2C471" w14:textId="77777777" w:rsidR="008379C9" w:rsidRPr="00F35584" w:rsidRDefault="008379C9" w:rsidP="008379C9"/>
    <w:p w14:paraId="7EF70E58" w14:textId="77777777" w:rsidR="00B57E4D" w:rsidRPr="00F35584" w:rsidRDefault="00B57E4D" w:rsidP="00B57E4D">
      <w:pPr>
        <w:pStyle w:val="4"/>
      </w:pPr>
      <w:bookmarkStart w:id="8910" w:name="_Toc510018660"/>
      <w:r w:rsidRPr="00F35584">
        <w:t>–</w:t>
      </w:r>
      <w:r w:rsidRPr="00F35584">
        <w:tab/>
      </w:r>
      <w:r w:rsidRPr="00F35584">
        <w:rPr>
          <w:i/>
        </w:rPr>
        <w:t>PUSCH-TPC-CommandConfig</w:t>
      </w:r>
      <w:bookmarkEnd w:id="8910"/>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4"/>
        <w:rPr>
          <w:rFonts w:eastAsia="MS Mincho"/>
          <w:i/>
          <w:iCs/>
        </w:rPr>
      </w:pPr>
      <w:bookmarkStart w:id="8911" w:name="_Toc510018661"/>
      <w:r w:rsidRPr="00F35584">
        <w:rPr>
          <w:rFonts w:eastAsia="MS Mincho"/>
          <w:i/>
          <w:iCs/>
        </w:rPr>
        <w:t>–</w:t>
      </w:r>
      <w:r w:rsidRPr="00F35584">
        <w:rPr>
          <w:rFonts w:eastAsia="MS Mincho"/>
          <w:i/>
          <w:iCs/>
        </w:rPr>
        <w:tab/>
        <w:t>Q-OffsetRange</w:t>
      </w:r>
      <w:bookmarkEnd w:id="8911"/>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4"/>
        <w:rPr>
          <w:ins w:id="8912" w:author="SA R2-1809108" w:date="2018-05-30T01:05:00Z"/>
          <w:rFonts w:eastAsia="宋体"/>
        </w:rPr>
      </w:pPr>
      <w:bookmarkStart w:id="8913" w:name="_Hlk515405556"/>
      <w:bookmarkStart w:id="8914" w:name="_Toc510018662"/>
      <w:ins w:id="8915" w:author="SA R2-1809108" w:date="2018-05-30T01:05:00Z">
        <w:r>
          <w:rPr>
            <w:rFonts w:eastAsia="宋体"/>
          </w:rPr>
          <w:t>–</w:t>
        </w:r>
        <w:r>
          <w:rPr>
            <w:rFonts w:eastAsia="宋体"/>
          </w:rPr>
          <w:tab/>
        </w:r>
        <w:r>
          <w:rPr>
            <w:rFonts w:eastAsia="宋体"/>
            <w:i/>
          </w:rPr>
          <w:t>Q-QualMin</w:t>
        </w:r>
      </w:ins>
    </w:p>
    <w:p w14:paraId="1885B9F1" w14:textId="77777777" w:rsidR="00791C8C" w:rsidRDefault="00791C8C" w:rsidP="00791C8C">
      <w:pPr>
        <w:rPr>
          <w:ins w:id="8916" w:author="SA R2-1809108" w:date="2018-05-30T01:05:00Z"/>
          <w:rFonts w:eastAsia="宋体"/>
        </w:rPr>
      </w:pPr>
      <w:ins w:id="891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918" w:author="SA R2-1809108" w:date="2018-05-30T01:05:00Z"/>
        </w:rPr>
      </w:pPr>
      <w:ins w:id="8919"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920" w:author="SA R2-1809108" w:date="2018-05-30T01:05:00Z"/>
          <w:color w:val="808080"/>
        </w:rPr>
      </w:pPr>
      <w:ins w:id="8921"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922" w:author="SA R2-1809108" w:date="2018-05-30T01:05:00Z"/>
        </w:rPr>
      </w:pPr>
      <w:ins w:id="8923" w:author="SA R2-1809108" w:date="2018-05-30T01:05:00Z">
        <w:r>
          <w:t>-- TAG-Q-QUALMIN-START</w:t>
        </w:r>
      </w:ins>
    </w:p>
    <w:p w14:paraId="27B9CA7F" w14:textId="77777777" w:rsidR="00791C8C" w:rsidRDefault="00791C8C" w:rsidP="00791C8C">
      <w:pPr>
        <w:pStyle w:val="PL"/>
        <w:rPr>
          <w:ins w:id="8924" w:author="SA R2-1809108" w:date="2018-05-30T01:05:00Z"/>
          <w:rFonts w:eastAsia="宋体"/>
          <w:lang w:eastAsia="en-GB"/>
        </w:rPr>
      </w:pPr>
    </w:p>
    <w:p w14:paraId="1D9A2495" w14:textId="1D085189" w:rsidR="00791C8C" w:rsidRDefault="00791C8C" w:rsidP="00791C8C">
      <w:pPr>
        <w:pStyle w:val="PL"/>
        <w:rPr>
          <w:ins w:id="8925" w:author="SA R2-1809108" w:date="2018-05-30T01:05:00Z"/>
          <w:snapToGrid w:val="0"/>
        </w:rPr>
      </w:pPr>
      <w:ins w:id="8926" w:author="SA R2-1809108" w:date="2018-05-30T01:05:00Z">
        <w:r>
          <w:t>Q-QualMin ::=</w:t>
        </w:r>
        <w:r>
          <w:tab/>
        </w:r>
        <w:r>
          <w:tab/>
        </w:r>
        <w:r>
          <w:tab/>
        </w:r>
        <w:r>
          <w:tab/>
        </w:r>
        <w:r>
          <w:tab/>
        </w:r>
        <w:r>
          <w:rPr>
            <w:color w:val="993366"/>
          </w:rPr>
          <w:t>INTEGER</w:t>
        </w:r>
        <w:r>
          <w:t xml:space="preserve"> (-34..-3)</w:t>
        </w:r>
      </w:ins>
      <w:ins w:id="8927" w:author="SA R2-1809108" w:date="2018-06-01T07:47:00Z">
        <w:r w:rsidR="00B560A8">
          <w:tab/>
        </w:r>
        <w:r w:rsidR="00B560A8">
          <w:tab/>
          <w:t xml:space="preserve">-- </w:t>
        </w:r>
      </w:ins>
      <w:ins w:id="8928" w:author="SA R2-1809108" w:date="2018-05-30T01:05:00Z">
        <w:r>
          <w:rPr>
            <w:color w:val="808080"/>
          </w:rPr>
          <w:t>FFS range</w:t>
        </w:r>
      </w:ins>
    </w:p>
    <w:p w14:paraId="3D7A35AE" w14:textId="77777777" w:rsidR="00791C8C" w:rsidRDefault="00791C8C" w:rsidP="00791C8C">
      <w:pPr>
        <w:pStyle w:val="PL"/>
        <w:rPr>
          <w:ins w:id="8929" w:author="SA R2-1809108" w:date="2018-05-30T01:05:00Z"/>
        </w:rPr>
      </w:pPr>
    </w:p>
    <w:p w14:paraId="146A2DFA" w14:textId="77777777" w:rsidR="00791C8C" w:rsidRDefault="00791C8C" w:rsidP="008C4961">
      <w:pPr>
        <w:pStyle w:val="PL"/>
        <w:rPr>
          <w:ins w:id="8930" w:author="SA R2-1809108" w:date="2018-05-30T01:05:00Z"/>
        </w:rPr>
      </w:pPr>
      <w:ins w:id="8931" w:author="SA R2-1809108" w:date="2018-05-30T01:05:00Z">
        <w:r>
          <w:t>-- TAG-Q-QUALMIN-STOP</w:t>
        </w:r>
      </w:ins>
    </w:p>
    <w:p w14:paraId="48729A86" w14:textId="77777777" w:rsidR="00791C8C" w:rsidRDefault="00791C8C" w:rsidP="00791C8C">
      <w:pPr>
        <w:pStyle w:val="PL"/>
        <w:rPr>
          <w:ins w:id="8932" w:author="SA R2-1809108" w:date="2018-05-30T01:05:00Z"/>
          <w:rFonts w:eastAsia="宋体"/>
          <w:color w:val="808080"/>
          <w:lang w:eastAsia="en-GB"/>
        </w:rPr>
      </w:pPr>
      <w:ins w:id="8933" w:author="SA R2-1809108" w:date="2018-05-30T01:05:00Z">
        <w:r>
          <w:rPr>
            <w:color w:val="808080"/>
          </w:rPr>
          <w:t>-- ASN1STOP</w:t>
        </w:r>
      </w:ins>
    </w:p>
    <w:p w14:paraId="6F9EE430" w14:textId="77777777" w:rsidR="00791C8C" w:rsidRDefault="00791C8C" w:rsidP="00791C8C">
      <w:pPr>
        <w:rPr>
          <w:ins w:id="8934" w:author="SA R2-1809108" w:date="2018-05-30T01:05:00Z"/>
          <w:iCs/>
        </w:rPr>
      </w:pPr>
    </w:p>
    <w:p w14:paraId="3DA4F9A7" w14:textId="77777777" w:rsidR="00791C8C" w:rsidRDefault="00791C8C" w:rsidP="00791C8C">
      <w:pPr>
        <w:pStyle w:val="4"/>
        <w:rPr>
          <w:ins w:id="8935" w:author="SA R2-1809108" w:date="2018-05-30T01:05:00Z"/>
          <w:rFonts w:eastAsia="宋体"/>
        </w:rPr>
      </w:pPr>
      <w:bookmarkStart w:id="8936" w:name="_Toc503260483"/>
      <w:ins w:id="8937" w:author="SA R2-1809108" w:date="2018-05-30T01:05:00Z">
        <w:r>
          <w:rPr>
            <w:rFonts w:eastAsia="宋体"/>
          </w:rPr>
          <w:t>–</w:t>
        </w:r>
        <w:r>
          <w:rPr>
            <w:rFonts w:eastAsia="宋体"/>
          </w:rPr>
          <w:tab/>
        </w:r>
        <w:r>
          <w:rPr>
            <w:rFonts w:eastAsia="宋体"/>
            <w:i/>
          </w:rPr>
          <w:t>Q-RxLevMin</w:t>
        </w:r>
        <w:bookmarkEnd w:id="8936"/>
      </w:ins>
    </w:p>
    <w:p w14:paraId="7D0A4B03" w14:textId="77777777" w:rsidR="00791C8C" w:rsidRDefault="00791C8C" w:rsidP="00791C8C">
      <w:pPr>
        <w:rPr>
          <w:ins w:id="8938" w:author="SA R2-1809108" w:date="2018-05-30T01:05:00Z"/>
          <w:rFonts w:eastAsia="宋体"/>
        </w:rPr>
      </w:pPr>
      <w:ins w:id="893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940" w:author="SA R2-1809108" w:date="2018-05-30T01:05:00Z"/>
        </w:rPr>
      </w:pPr>
      <w:ins w:id="8941"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942" w:author="SA R2-1809108" w:date="2018-05-30T01:05:00Z"/>
          <w:color w:val="808080"/>
        </w:rPr>
      </w:pPr>
      <w:ins w:id="8943"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944" w:author="SA R2-1809108" w:date="2018-05-30T01:05:00Z"/>
        </w:rPr>
      </w:pPr>
      <w:ins w:id="8945" w:author="SA R2-1809108" w:date="2018-05-30T01:05:00Z">
        <w:r>
          <w:t>-- TAG-Q-RXLEVMIN-START</w:t>
        </w:r>
      </w:ins>
    </w:p>
    <w:p w14:paraId="3C0277F4" w14:textId="77777777" w:rsidR="00791C8C" w:rsidRDefault="00791C8C" w:rsidP="00791C8C">
      <w:pPr>
        <w:pStyle w:val="PL"/>
        <w:rPr>
          <w:ins w:id="8946" w:author="SA R2-1809108" w:date="2018-05-30T01:05:00Z"/>
          <w:rFonts w:eastAsia="宋体"/>
          <w:lang w:eastAsia="en-GB"/>
        </w:rPr>
      </w:pPr>
    </w:p>
    <w:p w14:paraId="45C09FDC" w14:textId="00694E53" w:rsidR="00791C8C" w:rsidRDefault="00791C8C" w:rsidP="00791C8C">
      <w:pPr>
        <w:pStyle w:val="PL"/>
        <w:rPr>
          <w:ins w:id="8947" w:author="SA R2-1809108" w:date="2018-05-30T01:05:00Z"/>
          <w:snapToGrid w:val="0"/>
        </w:rPr>
      </w:pPr>
      <w:ins w:id="8948" w:author="SA R2-1809108" w:date="2018-05-30T01:05:00Z">
        <w:r>
          <w:t>Q-RxLevMin ::=</w:t>
        </w:r>
        <w:r>
          <w:tab/>
        </w:r>
        <w:r>
          <w:tab/>
        </w:r>
        <w:r>
          <w:tab/>
        </w:r>
        <w:r>
          <w:tab/>
        </w:r>
        <w:r>
          <w:tab/>
        </w:r>
        <w:r>
          <w:tab/>
        </w:r>
        <w:r>
          <w:rPr>
            <w:color w:val="993366"/>
          </w:rPr>
          <w:t>INTEGER</w:t>
        </w:r>
        <w:r>
          <w:t xml:space="preserve"> (-70..-22)</w:t>
        </w:r>
      </w:ins>
      <w:ins w:id="8949" w:author="SA R2-1809108" w:date="2018-06-01T07:47:00Z">
        <w:r w:rsidR="00B560A8">
          <w:rPr>
            <w:color w:val="808080"/>
          </w:rPr>
          <w:tab/>
        </w:r>
        <w:r w:rsidR="00B560A8">
          <w:rPr>
            <w:color w:val="808080"/>
          </w:rPr>
          <w:tab/>
          <w:t xml:space="preserve">-- </w:t>
        </w:r>
      </w:ins>
      <w:ins w:id="8950" w:author="SA R2-1809108" w:date="2018-05-30T01:05:00Z">
        <w:r>
          <w:rPr>
            <w:color w:val="808080"/>
          </w:rPr>
          <w:t>FFS range</w:t>
        </w:r>
      </w:ins>
    </w:p>
    <w:p w14:paraId="09C19B0F" w14:textId="77777777" w:rsidR="00791C8C" w:rsidRDefault="00791C8C" w:rsidP="00791C8C">
      <w:pPr>
        <w:pStyle w:val="PL"/>
        <w:rPr>
          <w:ins w:id="8951" w:author="SA R2-1809108" w:date="2018-05-30T01:05:00Z"/>
        </w:rPr>
      </w:pPr>
    </w:p>
    <w:p w14:paraId="636643A5" w14:textId="77777777" w:rsidR="00791C8C" w:rsidRDefault="00791C8C" w:rsidP="008C4961">
      <w:pPr>
        <w:pStyle w:val="PL"/>
        <w:rPr>
          <w:ins w:id="8952" w:author="SA R2-1809108" w:date="2018-05-30T01:05:00Z"/>
        </w:rPr>
      </w:pPr>
      <w:ins w:id="8953" w:author="SA R2-1809108" w:date="2018-05-30T01:05:00Z">
        <w:r>
          <w:t>-- TAG-Q-RXLEVMIN-STOP</w:t>
        </w:r>
      </w:ins>
    </w:p>
    <w:p w14:paraId="653E0FCB" w14:textId="77777777" w:rsidR="00791C8C" w:rsidRDefault="00791C8C" w:rsidP="00791C8C">
      <w:pPr>
        <w:pStyle w:val="PL"/>
        <w:rPr>
          <w:ins w:id="8954" w:author="SA R2-1809108" w:date="2018-05-30T01:05:00Z"/>
          <w:rFonts w:eastAsia="宋体"/>
          <w:color w:val="808080"/>
          <w:lang w:eastAsia="en-GB"/>
        </w:rPr>
      </w:pPr>
      <w:ins w:id="8955" w:author="SA R2-1809108" w:date="2018-05-30T01:05:00Z">
        <w:r>
          <w:rPr>
            <w:color w:val="808080"/>
          </w:rPr>
          <w:t>-- ASN1STOP</w:t>
        </w:r>
      </w:ins>
    </w:p>
    <w:bookmarkEnd w:id="8913"/>
    <w:p w14:paraId="0635E703" w14:textId="77777777" w:rsidR="00B24E64" w:rsidRPr="00F35584" w:rsidRDefault="00B24E64" w:rsidP="00B24E64">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8914"/>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56" w:name="_Hlk506886271"/>
      <w:r w:rsidRPr="00F35584">
        <w:t xml:space="preserve">measurement quantities </w:t>
      </w:r>
      <w:bookmarkEnd w:id="8956"/>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5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58"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58"/>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59"/>
      <w:r w:rsidRPr="00F35584">
        <w:t>...</w:t>
      </w:r>
      <w:commentRangeEnd w:id="8959"/>
      <w:r w:rsidR="009A6752">
        <w:rPr>
          <w:rStyle w:val="a7"/>
          <w:rFonts w:ascii="Arial" w:eastAsia="Times New Roman" w:hAnsi="Arial"/>
          <w:noProof w:val="0"/>
          <w:lang w:eastAsia="ja-JP"/>
        </w:rPr>
        <w:commentReference w:id="8959"/>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60" w:name="_Hlk500246926"/>
      <w:bookmarkEnd w:id="8957"/>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60"/>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61"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61"/>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4"/>
        <w:rPr>
          <w:highlight w:val="cyan"/>
        </w:rPr>
      </w:pPr>
      <w:bookmarkStart w:id="8962" w:name="_Toc510018663"/>
      <w:r w:rsidRPr="00F9686C">
        <w:rPr>
          <w:highlight w:val="cyan"/>
        </w:rPr>
        <w:t>–</w:t>
      </w:r>
      <w:r w:rsidRPr="00F9686C">
        <w:rPr>
          <w:highlight w:val="cyan"/>
        </w:rPr>
        <w:tab/>
      </w:r>
      <w:r w:rsidRPr="00F9686C">
        <w:rPr>
          <w:i/>
          <w:noProof/>
          <w:highlight w:val="cyan"/>
        </w:rPr>
        <w:t>RACH-ConfigCommon</w:t>
      </w:r>
      <w:bookmarkEnd w:id="8962"/>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6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64" w:author="Ericsson" w:date="2018-06-21T00:23:00Z">
            <w:rPr>
              <w:highlight w:val="cyan"/>
            </w:rPr>
          </w:rPrChange>
        </w:rPr>
        <w:t>b800, b1000, spare7, spare6, spare5,</w:t>
      </w:r>
      <w:r w:rsidRPr="003B2744">
        <w:rPr>
          <w:highlight w:val="cyan"/>
          <w:lang w:val="sv-SE"/>
          <w:rPrChange w:id="8965" w:author="Ericsson" w:date="2018-06-21T00:23:00Z">
            <w:rPr>
              <w:highlight w:val="cyan"/>
            </w:rPr>
          </w:rPrChange>
        </w:rPr>
        <w:t xml:space="preserve"> </w:t>
      </w:r>
      <w:r w:rsidR="00A27028" w:rsidRPr="003B2744">
        <w:rPr>
          <w:highlight w:val="cyan"/>
          <w:lang w:val="sv-SE"/>
          <w:rPrChange w:id="8966"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67" w:author="Ericsson" w:date="2018-06-21T00:23:00Z">
            <w:rPr>
              <w:highlight w:val="cyan"/>
            </w:rPr>
          </w:rPrChange>
        </w:rPr>
        <w:tab/>
      </w:r>
      <w:r w:rsidRPr="003B2744">
        <w:rPr>
          <w:highlight w:val="cyan"/>
          <w:lang w:val="sv-SE"/>
          <w:rPrChange w:id="8968"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69"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70"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71"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72"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73" w:author="Ericsson" w:date="2018-06-21T00:23:00Z">
                  <w:rPr>
                    <w:szCs w:val="22"/>
                    <w:highlight w:val="cyan"/>
                    <w:lang w:val="sv-SE"/>
                  </w:rPr>
                </w:rPrChange>
              </w:rPr>
              <w:t xml:space="preserve">. Value </w:t>
            </w:r>
            <w:r w:rsidR="004F5128" w:rsidRPr="003B2744">
              <w:rPr>
                <w:i/>
                <w:szCs w:val="22"/>
                <w:highlight w:val="cyan"/>
                <w:lang w:val="en-US"/>
                <w:rPrChange w:id="8974" w:author="Ericsson" w:date="2018-06-21T00:23:00Z">
                  <w:rPr>
                    <w:i/>
                    <w:szCs w:val="22"/>
                    <w:highlight w:val="cyan"/>
                    <w:lang w:val="sv-SE"/>
                  </w:rPr>
                </w:rPrChange>
              </w:rPr>
              <w:t>ms8</w:t>
            </w:r>
            <w:r w:rsidR="004F5128" w:rsidRPr="003B2744">
              <w:rPr>
                <w:szCs w:val="22"/>
                <w:highlight w:val="cyan"/>
                <w:lang w:val="en-US"/>
                <w:rPrChange w:id="8975" w:author="Ericsson" w:date="2018-06-21T00:23:00Z">
                  <w:rPr>
                    <w:szCs w:val="22"/>
                    <w:highlight w:val="cyan"/>
                    <w:lang w:val="sv-SE"/>
                  </w:rPr>
                </w:rPrChange>
              </w:rPr>
              <w:t xml:space="preserve"> corresponds to 8 ms, value </w:t>
            </w:r>
            <w:r w:rsidR="004F5128" w:rsidRPr="003B2744">
              <w:rPr>
                <w:i/>
                <w:szCs w:val="22"/>
                <w:highlight w:val="cyan"/>
                <w:lang w:val="en-US"/>
                <w:rPrChange w:id="8976" w:author="Ericsson" w:date="2018-06-21T00:23:00Z">
                  <w:rPr>
                    <w:i/>
                    <w:szCs w:val="22"/>
                    <w:highlight w:val="cyan"/>
                    <w:lang w:val="sv-SE"/>
                  </w:rPr>
                </w:rPrChange>
              </w:rPr>
              <w:t>ms16</w:t>
            </w:r>
            <w:r w:rsidR="004F5128" w:rsidRPr="003B2744">
              <w:rPr>
                <w:szCs w:val="22"/>
                <w:highlight w:val="cyan"/>
                <w:lang w:val="en-US"/>
                <w:rPrChange w:id="8977"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宋体"/>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4"/>
        <w:rPr>
          <w:highlight w:val="cyan"/>
        </w:rPr>
      </w:pPr>
      <w:bookmarkStart w:id="8978" w:name="_Toc510018664"/>
      <w:r w:rsidRPr="00F9686C">
        <w:rPr>
          <w:highlight w:val="cyan"/>
        </w:rPr>
        <w:t>–</w:t>
      </w:r>
      <w:r w:rsidRPr="00F9686C">
        <w:rPr>
          <w:highlight w:val="cyan"/>
        </w:rPr>
        <w:tab/>
      </w:r>
      <w:r w:rsidRPr="00F9686C">
        <w:rPr>
          <w:i/>
          <w:noProof/>
          <w:highlight w:val="cyan"/>
        </w:rPr>
        <w:t>RACH-ConfigGeneric</w:t>
      </w:r>
      <w:bookmarkEnd w:id="8978"/>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79"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79"/>
    <w:p w14:paraId="76923B6F" w14:textId="04C73684" w:rsidR="00A27028" w:rsidRPr="00F9686C" w:rsidRDefault="00A27028" w:rsidP="00A27028">
      <w:pPr>
        <w:pStyle w:val="PL"/>
        <w:rPr>
          <w:highlight w:val="cyan"/>
        </w:rPr>
      </w:pPr>
      <w:r w:rsidRPr="00F9686C">
        <w:rPr>
          <w:highlight w:val="cyan"/>
        </w:rPr>
        <w:tab/>
      </w:r>
      <w:bookmarkStart w:id="8980" w:name="_Hlk505955758"/>
      <w:r w:rsidRPr="00F9686C">
        <w:rPr>
          <w:highlight w:val="cyan"/>
        </w:rPr>
        <w:t>preambleTransMax</w:t>
      </w:r>
      <w:bookmarkEnd w:id="898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81" w:name="_Hlk505324461"/>
      <w:r w:rsidRPr="00F9686C">
        <w:rPr>
          <w:highlight w:val="cyan"/>
        </w:rPr>
        <w:t>ra-ResponseWindow</w:t>
      </w:r>
      <w:bookmarkEnd w:id="898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4"/>
        <w:rPr>
          <w:i/>
          <w:noProof/>
          <w:highlight w:val="cyan"/>
        </w:rPr>
      </w:pPr>
      <w:bookmarkStart w:id="8982" w:name="_Toc510018665"/>
      <w:bookmarkStart w:id="8983" w:name="_Hlk515434066"/>
      <w:r w:rsidRPr="00F9686C">
        <w:rPr>
          <w:highlight w:val="cyan"/>
        </w:rPr>
        <w:t>–</w:t>
      </w:r>
      <w:r w:rsidRPr="00F9686C">
        <w:rPr>
          <w:highlight w:val="cyan"/>
        </w:rPr>
        <w:tab/>
      </w:r>
      <w:r w:rsidRPr="00F9686C">
        <w:rPr>
          <w:i/>
          <w:noProof/>
          <w:highlight w:val="cyan"/>
        </w:rPr>
        <w:t>RACH-ConfigDedicated</w:t>
      </w:r>
      <w:bookmarkEnd w:id="8982"/>
    </w:p>
    <w:bookmarkEnd w:id="8983"/>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84"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85" w:name="_Hlk512344749"/>
      <w:r w:rsidRPr="00F9686C">
        <w:rPr>
          <w:highlight w:val="cyan"/>
        </w:rPr>
        <w:t>Cond SSB-CFRA</w:t>
      </w:r>
      <w:bookmarkEnd w:id="8985"/>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84"/>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86"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af5"/>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87"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88" w:author="Ericsson" w:date="2018-06-21T00:23:00Z">
                  <w:rPr>
                    <w:highlight w:val="cyan"/>
                    <w:lang w:val="sv-SE"/>
                  </w:rPr>
                </w:rPrChange>
              </w:rPr>
              <w:t xml:space="preserve">. Value </w:t>
            </w:r>
            <w:r w:rsidR="00FE7E5F" w:rsidRPr="003B2744">
              <w:rPr>
                <w:i/>
                <w:highlight w:val="cyan"/>
                <w:lang w:val="en-US"/>
                <w:rPrChange w:id="8989" w:author="Ericsson" w:date="2018-06-21T00:23:00Z">
                  <w:rPr>
                    <w:i/>
                    <w:highlight w:val="cyan"/>
                    <w:lang w:val="sv-SE"/>
                  </w:rPr>
                </w:rPrChange>
              </w:rPr>
              <w:t>zero</w:t>
            </w:r>
            <w:r w:rsidR="00FE7E5F" w:rsidRPr="003B2744">
              <w:rPr>
                <w:highlight w:val="cyan"/>
                <w:lang w:val="en-US"/>
                <w:rPrChange w:id="8990" w:author="Ericsson" w:date="2018-06-21T00:23:00Z">
                  <w:rPr>
                    <w:highlight w:val="cyan"/>
                    <w:lang w:val="sv-SE"/>
                  </w:rPr>
                </w:rPrChange>
              </w:rPr>
              <w:t xml:space="preserve"> corresponds to 0, value </w:t>
            </w:r>
            <w:r w:rsidR="00FE7E5F" w:rsidRPr="003B2744">
              <w:rPr>
                <w:i/>
                <w:highlight w:val="cyan"/>
                <w:lang w:val="en-US"/>
                <w:rPrChange w:id="8991" w:author="Ericsson" w:date="2018-06-21T00:23:00Z">
                  <w:rPr>
                    <w:i/>
                    <w:highlight w:val="cyan"/>
                    <w:lang w:val="sv-SE"/>
                  </w:rPr>
                </w:rPrChange>
              </w:rPr>
              <w:t>dot25</w:t>
            </w:r>
            <w:r w:rsidR="00FE7E5F" w:rsidRPr="003B2744">
              <w:rPr>
                <w:highlight w:val="cyan"/>
                <w:lang w:val="en-US"/>
                <w:rPrChange w:id="8992"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RadioBearerConfig</w:t>
      </w:r>
      <w:bookmarkEnd w:id="8986"/>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93" w:author="Rapporteur SA Rev 1" w:date="2018-05-31T08:58:00Z">
        <w:r w:rsidRPr="00F9686C" w:rsidDel="000E4FA1">
          <w:rPr>
            <w:highlight w:val="cyan"/>
          </w:rPr>
          <w:delText>keNB</w:delText>
        </w:r>
      </w:del>
      <w:ins w:id="8994" w:author="Rapporteur SA Rev 1" w:date="2018-05-31T08:58:00Z">
        <w:r w:rsidR="000E4FA1" w:rsidRPr="00F9686C">
          <w:rPr>
            <w:highlight w:val="cyan"/>
          </w:rPr>
          <w:t>master</w:t>
        </w:r>
      </w:ins>
      <w:r w:rsidRPr="00F9686C">
        <w:rPr>
          <w:highlight w:val="cyan"/>
        </w:rPr>
        <w:t xml:space="preserve">, </w:t>
      </w:r>
      <w:del w:id="8995" w:author="Rapporteur SA Rev 1" w:date="2018-05-31T08:59:00Z">
        <w:r w:rsidRPr="00F9686C" w:rsidDel="000E4FA1">
          <w:rPr>
            <w:highlight w:val="cyan"/>
          </w:rPr>
          <w:delText>s-KgNB</w:delText>
        </w:r>
      </w:del>
      <w:ins w:id="8996"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97" w:author="Rapporteur SA Rev 1" w:date="2018-05-31T08:42:00Z"/>
          <w:highlight w:val="cyan"/>
        </w:rPr>
      </w:pPr>
      <w:r w:rsidRPr="00F9686C">
        <w:rPr>
          <w:highlight w:val="cyan"/>
        </w:rPr>
        <w:tab/>
        <w:t>...</w:t>
      </w:r>
      <w:ins w:id="8998"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999" w:author="Rapporteur SA Rev 1" w:date="2018-05-31T08:42:00Z"/>
          <w:highlight w:val="cyan"/>
        </w:rPr>
      </w:pPr>
      <w:ins w:id="9000" w:author="Rapporteur SA Rev 1" w:date="2018-05-31T08:42:00Z">
        <w:r w:rsidRPr="00F9686C">
          <w:rPr>
            <w:highlight w:val="cyan"/>
          </w:rPr>
          <w:tab/>
          <w:t>[[</w:t>
        </w:r>
      </w:ins>
    </w:p>
    <w:p w14:paraId="2BC32F45" w14:textId="7C714572" w:rsidR="00B17753" w:rsidRPr="00F9686C" w:rsidRDefault="00B17753" w:rsidP="00B17753">
      <w:pPr>
        <w:pStyle w:val="PL"/>
        <w:rPr>
          <w:ins w:id="9001" w:author="Rapporteur SA Rev 1" w:date="2018-05-31T08:42:00Z"/>
          <w:color w:val="808080"/>
          <w:highlight w:val="cyan"/>
        </w:rPr>
      </w:pPr>
      <w:ins w:id="9002"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9003" w:author="Rapporteur SA Rev 1" w:date="2018-05-31T08:43:00Z"/>
          <w:highlight w:val="cyan"/>
        </w:rPr>
      </w:pPr>
      <w:ins w:id="9004" w:author="Rapporteur SA Rev 1" w:date="2018-05-31T08:42:00Z">
        <w:r w:rsidRPr="00F9686C">
          <w:rPr>
            <w:highlight w:val="cyan"/>
          </w:rPr>
          <w:tab/>
          <w:t>]]</w:t>
        </w:r>
      </w:ins>
    </w:p>
    <w:p w14:paraId="3E885E8E" w14:textId="2975C501" w:rsidR="009C0E19" w:rsidRPr="00F9686C" w:rsidRDefault="009C0E19" w:rsidP="009C0E19">
      <w:pPr>
        <w:pStyle w:val="PL"/>
        <w:rPr>
          <w:ins w:id="9005"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9006" w:author="Rapporteur SA Rev 1" w:date="2018-05-31T08:54:00Z"/>
          <w:highlight w:val="cyan"/>
        </w:rPr>
      </w:pPr>
    </w:p>
    <w:p w14:paraId="3F64B197" w14:textId="77777777" w:rsidR="009627F4" w:rsidRPr="00F9686C" w:rsidRDefault="009627F4" w:rsidP="009627F4">
      <w:pPr>
        <w:pStyle w:val="PL"/>
        <w:rPr>
          <w:ins w:id="9007" w:author="Rapporteur SA Rev 1" w:date="2018-05-31T08:54:00Z"/>
          <w:highlight w:val="cyan"/>
        </w:rPr>
      </w:pPr>
      <w:ins w:id="9008"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9009" w:author="Rapporteur SA Rev 1" w:date="2018-05-31T08:54:00Z"/>
          <w:color w:val="808080"/>
          <w:highlight w:val="cyan"/>
        </w:rPr>
      </w:pPr>
      <w:ins w:id="9010"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9011" w:author="Rapporteur SA Rev 1" w:date="2018-05-31T08:54:00Z"/>
          <w:highlight w:val="cyan"/>
        </w:rPr>
      </w:pPr>
      <w:ins w:id="9012"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9013" w:author="Rapporteur SA Rev 1" w:date="2018-05-31T08:54:00Z"/>
          <w:highlight w:val="cyan"/>
        </w:rPr>
      </w:pPr>
      <w:ins w:id="9014"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015" w:author="Rapporteur SA Rev 1" w:date="2018-06-01T08:03:00Z">
        <w:r w:rsidR="002A57F9" w:rsidRPr="00F9686C">
          <w:rPr>
            <w:highlight w:val="cyan"/>
          </w:rPr>
          <w:t>ffsValue</w:t>
        </w:r>
      </w:ins>
      <w:ins w:id="9016"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9017" w:author="Rapporteur SA Rev 1" w:date="2018-05-31T08:54:00Z"/>
          <w:highlight w:val="cyan"/>
        </w:rPr>
      </w:pPr>
      <w:ins w:id="9018"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宋体"/>
          <w:highlight w:val="cyan"/>
        </w:rPr>
      </w:pPr>
    </w:p>
    <w:p w14:paraId="703237C0" w14:textId="77777777" w:rsidR="00E2145E" w:rsidRPr="00F9686C" w:rsidRDefault="00E2145E" w:rsidP="00E2145E">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宋体"/>
                <w:szCs w:val="22"/>
                <w:highlight w:val="cyan"/>
              </w:rPr>
            </w:pPr>
            <w:r w:rsidRPr="00F9686C">
              <w:rPr>
                <w:rFonts w:eastAsia="宋体"/>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宋体"/>
                <w:szCs w:val="22"/>
                <w:highlight w:val="cyan"/>
              </w:rPr>
            </w:pPr>
            <w:r w:rsidRPr="00F9686C">
              <w:rPr>
                <w:rFonts w:eastAsia="宋体"/>
                <w:b/>
                <w:i/>
                <w:szCs w:val="22"/>
                <w:highlight w:val="cyan"/>
              </w:rPr>
              <w:t>cnAssociation</w:t>
            </w:r>
          </w:p>
          <w:p w14:paraId="29809D80" w14:textId="556604D0" w:rsidR="00E2145E" w:rsidRPr="00F9686C" w:rsidRDefault="00E2145E" w:rsidP="008379C9">
            <w:pPr>
              <w:pStyle w:val="TAL"/>
              <w:rPr>
                <w:rFonts w:eastAsia="宋体"/>
                <w:szCs w:val="22"/>
                <w:highlight w:val="cyan"/>
              </w:rPr>
            </w:pPr>
            <w:r w:rsidRPr="00F9686C">
              <w:rPr>
                <w:rFonts w:eastAsia="宋体"/>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宋体"/>
                <w:szCs w:val="22"/>
                <w:highlight w:val="cyan"/>
              </w:rPr>
            </w:pPr>
            <w:r w:rsidRPr="00F9686C">
              <w:rPr>
                <w:rFonts w:eastAsia="宋体"/>
                <w:b/>
                <w:i/>
                <w:szCs w:val="22"/>
                <w:highlight w:val="cyan"/>
              </w:rPr>
              <w:t>drb-Identity</w:t>
            </w:r>
          </w:p>
          <w:p w14:paraId="07928BBC" w14:textId="01736599" w:rsidR="00E2145E" w:rsidRPr="00F9686C" w:rsidRDefault="00E2145E" w:rsidP="008379C9">
            <w:pPr>
              <w:pStyle w:val="TAL"/>
              <w:rPr>
                <w:rFonts w:eastAsia="宋体"/>
                <w:szCs w:val="22"/>
                <w:highlight w:val="cyan"/>
              </w:rPr>
            </w:pPr>
            <w:r w:rsidRPr="00F9686C">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宋体"/>
                <w:szCs w:val="22"/>
                <w:highlight w:val="cyan"/>
              </w:rPr>
            </w:pPr>
            <w:r w:rsidRPr="00F9686C">
              <w:rPr>
                <w:rFonts w:eastAsia="宋体"/>
                <w:b/>
                <w:i/>
                <w:szCs w:val="22"/>
                <w:highlight w:val="cyan"/>
              </w:rPr>
              <w:t>eps-BearerIdentity</w:t>
            </w:r>
          </w:p>
          <w:p w14:paraId="394C18A4" w14:textId="77777777" w:rsidR="008379C9" w:rsidRPr="00F9686C" w:rsidRDefault="008379C9" w:rsidP="008379C9">
            <w:pPr>
              <w:pStyle w:val="TAL"/>
              <w:rPr>
                <w:rFonts w:eastAsia="宋体"/>
                <w:szCs w:val="22"/>
                <w:highlight w:val="cyan"/>
              </w:rPr>
            </w:pPr>
            <w:r w:rsidRPr="00F9686C">
              <w:rPr>
                <w:rFonts w:eastAsia="宋体"/>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宋体"/>
                <w:szCs w:val="22"/>
                <w:highlight w:val="cyan"/>
              </w:rPr>
            </w:pPr>
            <w:r w:rsidRPr="00F9686C">
              <w:rPr>
                <w:rFonts w:eastAsia="宋体"/>
                <w:b/>
                <w:i/>
                <w:szCs w:val="22"/>
                <w:highlight w:val="cyan"/>
              </w:rPr>
              <w:t>reestablishPDCP</w:t>
            </w:r>
          </w:p>
          <w:p w14:paraId="7AC35EB5" w14:textId="77777777" w:rsidR="00E2145E" w:rsidRPr="00F9686C" w:rsidRDefault="008379C9" w:rsidP="008379C9">
            <w:pPr>
              <w:pStyle w:val="TAL"/>
              <w:rPr>
                <w:rFonts w:eastAsia="宋体"/>
                <w:szCs w:val="22"/>
                <w:highlight w:val="cyan"/>
              </w:rPr>
            </w:pPr>
            <w:r w:rsidRPr="00F9686C">
              <w:rPr>
                <w:rFonts w:eastAsia="宋体"/>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宋体"/>
                <w:szCs w:val="22"/>
                <w:highlight w:val="cyan"/>
              </w:rPr>
            </w:pPr>
            <w:r w:rsidRPr="00F9686C">
              <w:rPr>
                <w:rFonts w:eastAsia="宋体"/>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宋体"/>
                <w:szCs w:val="22"/>
                <w:highlight w:val="cyan"/>
              </w:rPr>
            </w:pPr>
            <w:r w:rsidRPr="00F9686C">
              <w:rPr>
                <w:rFonts w:eastAsia="宋体"/>
                <w:b/>
                <w:i/>
                <w:szCs w:val="22"/>
                <w:highlight w:val="cyan"/>
              </w:rPr>
              <w:t>sdap-Config</w:t>
            </w:r>
          </w:p>
          <w:p w14:paraId="76FD8CEA" w14:textId="77777777" w:rsidR="008379C9" w:rsidRPr="00F9686C" w:rsidRDefault="008379C9" w:rsidP="008379C9">
            <w:pPr>
              <w:pStyle w:val="TAL"/>
              <w:rPr>
                <w:rFonts w:eastAsia="宋体"/>
                <w:szCs w:val="22"/>
                <w:highlight w:val="cyan"/>
              </w:rPr>
            </w:pPr>
            <w:r w:rsidRPr="00F9686C">
              <w:rPr>
                <w:rFonts w:eastAsia="宋体"/>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宋体"/>
                <w:szCs w:val="22"/>
                <w:highlight w:val="cyan"/>
              </w:rPr>
            </w:pPr>
            <w:r w:rsidRPr="00F9686C">
              <w:rPr>
                <w:rFonts w:eastAsia="宋体"/>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宋体"/>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宋体"/>
                <w:szCs w:val="22"/>
                <w:highlight w:val="cyan"/>
              </w:rPr>
            </w:pPr>
            <w:r w:rsidRPr="00F9686C">
              <w:rPr>
                <w:rFonts w:eastAsia="宋体"/>
                <w:i/>
                <w:szCs w:val="22"/>
                <w:highlight w:val="cyan"/>
              </w:rPr>
              <w:t>SecurityConfig field descriptions</w:t>
            </w:r>
          </w:p>
        </w:tc>
      </w:tr>
      <w:tr w:rsidR="00DF4722" w:rsidRPr="00F9686C" w14:paraId="38707B67" w14:textId="77777777" w:rsidTr="0040018C">
        <w:trPr>
          <w:ins w:id="9019" w:author="Rapporteur SA Rev 1" w:date="2018-05-31T08:49:00Z"/>
        </w:trPr>
        <w:tc>
          <w:tcPr>
            <w:tcW w:w="14507" w:type="dxa"/>
            <w:shd w:val="clear" w:color="auto" w:fill="auto"/>
          </w:tcPr>
          <w:p w14:paraId="3B45F2BC" w14:textId="77777777" w:rsidR="00DF4722" w:rsidRPr="00F9686C" w:rsidRDefault="00DF4722" w:rsidP="00DF4722">
            <w:pPr>
              <w:pStyle w:val="TAL"/>
              <w:rPr>
                <w:ins w:id="9020" w:author="Rapporteur SA Rev 1" w:date="2018-05-31T08:49:00Z"/>
                <w:b/>
                <w:i/>
                <w:highlight w:val="cyan"/>
                <w:lang w:eastAsia="en-GB"/>
              </w:rPr>
            </w:pPr>
            <w:ins w:id="9021"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9022" w:author="Rapporteur SA Rev 1" w:date="2018-05-31T08:49:00Z"/>
                <w:rFonts w:eastAsia="宋体"/>
                <w:b/>
                <w:i/>
                <w:szCs w:val="22"/>
                <w:highlight w:val="cyan"/>
              </w:rPr>
            </w:pPr>
            <w:ins w:id="9023"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宋体"/>
                <w:szCs w:val="22"/>
                <w:highlight w:val="cyan"/>
              </w:rPr>
            </w:pPr>
            <w:r w:rsidRPr="00F9686C">
              <w:rPr>
                <w:rFonts w:eastAsia="宋体"/>
                <w:b/>
                <w:i/>
                <w:szCs w:val="22"/>
                <w:highlight w:val="cyan"/>
              </w:rPr>
              <w:t>keyToUse</w:t>
            </w:r>
          </w:p>
          <w:p w14:paraId="50F0B5B5" w14:textId="2E8B506F" w:rsidR="00E2145E" w:rsidRPr="00F9686C" w:rsidRDefault="00E2145E" w:rsidP="006B5BCE">
            <w:pPr>
              <w:pStyle w:val="TAL"/>
              <w:rPr>
                <w:rFonts w:eastAsia="宋体"/>
                <w:szCs w:val="22"/>
                <w:highlight w:val="cyan"/>
              </w:rPr>
            </w:pPr>
            <w:r w:rsidRPr="00F9686C">
              <w:rPr>
                <w:rFonts w:eastAsia="宋体"/>
                <w:szCs w:val="22"/>
                <w:highlight w:val="cyan"/>
              </w:rPr>
              <w:t xml:space="preserve">Indicates if the bearers configured with the list in this radioBearerConfig is using </w:t>
            </w:r>
            <w:del w:id="9024" w:author="Rapporteur SA Rev 1" w:date="2018-05-31T09:00:00Z">
              <w:r w:rsidRPr="00F9686C" w:rsidDel="000E4FA1">
                <w:rPr>
                  <w:rFonts w:eastAsia="宋体"/>
                  <w:szCs w:val="22"/>
                  <w:highlight w:val="cyan"/>
                </w:rPr>
                <w:delText xml:space="preserve">KeNB </w:delText>
              </w:r>
            </w:del>
            <w:ins w:id="9025" w:author="Rapporteur SA Rev 1" w:date="2018-05-31T09:00:00Z">
              <w:r w:rsidR="000E4FA1" w:rsidRPr="00F9686C">
                <w:rPr>
                  <w:rFonts w:eastAsia="宋体"/>
                  <w:szCs w:val="22"/>
                  <w:highlight w:val="cyan"/>
                  <w:lang w:val="en-US"/>
                  <w:rPrChange w:id="9026" w:author="SA R2-1809108" w:date="2018-05-31T20:56:00Z">
                    <w:rPr>
                      <w:rFonts w:eastAsia="宋体"/>
                      <w:szCs w:val="22"/>
                      <w:lang w:val="fi-FI"/>
                    </w:rPr>
                  </w:rPrChange>
                </w:rPr>
                <w:t>the master key</w:t>
              </w:r>
              <w:r w:rsidR="000E4FA1" w:rsidRPr="00F9686C">
                <w:rPr>
                  <w:rFonts w:eastAsia="宋体"/>
                  <w:szCs w:val="22"/>
                  <w:highlight w:val="cyan"/>
                </w:rPr>
                <w:t xml:space="preserve"> </w:t>
              </w:r>
            </w:ins>
            <w:r w:rsidRPr="00F9686C">
              <w:rPr>
                <w:rFonts w:eastAsia="宋体"/>
                <w:szCs w:val="22"/>
                <w:highlight w:val="cyan"/>
              </w:rPr>
              <w:t xml:space="preserve">or </w:t>
            </w:r>
            <w:del w:id="9027" w:author="Rapporteur SA Rev 1" w:date="2018-05-31T09:00:00Z">
              <w:r w:rsidRPr="00F9686C" w:rsidDel="000E4FA1">
                <w:rPr>
                  <w:rFonts w:eastAsia="宋体"/>
                  <w:szCs w:val="22"/>
                  <w:highlight w:val="cyan"/>
                </w:rPr>
                <w:delText>S-KgNB</w:delText>
              </w:r>
            </w:del>
            <w:ins w:id="9028" w:author="Rapporteur SA Rev 1" w:date="2018-05-31T09:00:00Z">
              <w:r w:rsidR="000E4FA1" w:rsidRPr="00F9686C">
                <w:rPr>
                  <w:rFonts w:eastAsia="宋体"/>
                  <w:szCs w:val="22"/>
                  <w:highlight w:val="cyan"/>
                  <w:lang w:val="en-US"/>
                  <w:rPrChange w:id="9029" w:author="SA R2-1809108" w:date="2018-05-31T20:56:00Z">
                    <w:rPr>
                      <w:rFonts w:eastAsia="宋体"/>
                      <w:szCs w:val="22"/>
                      <w:lang w:val="fi-FI"/>
                    </w:rPr>
                  </w:rPrChange>
                </w:rPr>
                <w:t>the secondary key</w:t>
              </w:r>
            </w:ins>
            <w:r w:rsidRPr="00F9686C">
              <w:rPr>
                <w:rFonts w:eastAsia="宋体"/>
                <w:szCs w:val="22"/>
                <w:highlight w:val="cyan"/>
              </w:rPr>
              <w:t xml:space="preserve"> for deriving ciphering and/or integrity protection keys. </w:t>
            </w:r>
            <w:ins w:id="9030" w:author="Rapporteur SA Rev 1" w:date="2018-05-31T09:01:00Z">
              <w:r w:rsidR="000E4FA1" w:rsidRPr="00F9686C">
                <w:rPr>
                  <w:rFonts w:eastAsia="宋体"/>
                  <w:szCs w:val="22"/>
                  <w:highlight w:val="cyan"/>
                  <w:lang w:val="en-US"/>
                  <w:rPrChange w:id="9031" w:author="SA R2-1809108" w:date="2018-05-31T20:56:00Z">
                    <w:rPr>
                      <w:rFonts w:eastAsia="宋体"/>
                      <w:szCs w:val="22"/>
                      <w:lang w:val="fi-FI"/>
                    </w:rPr>
                  </w:rPrChange>
                </w:rPr>
                <w:t xml:space="preserve">For EN-DC, </w:t>
              </w:r>
              <w:r w:rsidR="000E4FA1" w:rsidRPr="00F9686C">
                <w:rPr>
                  <w:rFonts w:eastAsia="宋体"/>
                  <w:szCs w:val="22"/>
                  <w:highlight w:val="cyan"/>
                </w:rPr>
                <w:t>n</w:t>
              </w:r>
            </w:ins>
            <w:del w:id="9032" w:author="Rapporteur SA Rev 1" w:date="2018-05-31T09:01:00Z">
              <w:r w:rsidRPr="00F9686C" w:rsidDel="000E4FA1">
                <w:rPr>
                  <w:rFonts w:eastAsia="宋体"/>
                  <w:szCs w:val="22"/>
                  <w:highlight w:val="cyan"/>
                </w:rPr>
                <w:delText>N</w:delText>
              </w:r>
            </w:del>
            <w:r w:rsidRPr="00F9686C">
              <w:rPr>
                <w:rFonts w:eastAsia="宋体"/>
                <w:szCs w:val="22"/>
                <w:highlight w:val="cyan"/>
              </w:rPr>
              <w:t xml:space="preserve">etwork should not configure SRB1 and SRB2 with </w:t>
            </w:r>
            <w:del w:id="9033" w:author="Rapporteur SA Rev 1" w:date="2018-05-31T09:00:00Z">
              <w:r w:rsidRPr="00F9686C" w:rsidDel="000E4FA1">
                <w:rPr>
                  <w:rFonts w:eastAsia="宋体"/>
                  <w:szCs w:val="22"/>
                  <w:highlight w:val="cyan"/>
                </w:rPr>
                <w:delText>S-KgNB</w:delText>
              </w:r>
            </w:del>
            <w:ins w:id="9034" w:author="Rapporteur SA Rev 1" w:date="2018-05-31T09:00:00Z">
              <w:r w:rsidR="000E4FA1" w:rsidRPr="00F9686C">
                <w:rPr>
                  <w:rFonts w:eastAsia="宋体"/>
                  <w:szCs w:val="22"/>
                  <w:highlight w:val="cyan"/>
                  <w:lang w:val="en-US"/>
                  <w:rPrChange w:id="9035" w:author="SA R2-1809108" w:date="2018-05-31T20:56:00Z">
                    <w:rPr>
                      <w:rFonts w:eastAsia="宋体"/>
                      <w:szCs w:val="22"/>
                      <w:lang w:val="fi-FI"/>
                    </w:rPr>
                  </w:rPrChange>
                </w:rPr>
                <w:t>secondary key</w:t>
              </w:r>
            </w:ins>
            <w:r w:rsidRPr="00F9686C">
              <w:rPr>
                <w:rFonts w:eastAsia="宋体"/>
                <w:szCs w:val="22"/>
                <w:highlight w:val="cyan"/>
              </w:rPr>
              <w:t xml:space="preserve"> and SRB3 with </w:t>
            </w:r>
            <w:ins w:id="9036" w:author="Rapporteur SA Rev 1" w:date="2018-05-31T09:01:00Z">
              <w:r w:rsidR="000E4FA1" w:rsidRPr="00F9686C">
                <w:rPr>
                  <w:rFonts w:eastAsia="宋体"/>
                  <w:szCs w:val="22"/>
                  <w:highlight w:val="cyan"/>
                  <w:lang w:val="en-US"/>
                  <w:rPrChange w:id="9037" w:author="SA R2-1809108" w:date="2018-05-31T20:56:00Z">
                    <w:rPr>
                      <w:rFonts w:eastAsia="宋体"/>
                      <w:szCs w:val="22"/>
                      <w:lang w:val="fi-FI"/>
                    </w:rPr>
                  </w:rPrChange>
                </w:rPr>
                <w:t xml:space="preserve">the </w:t>
              </w:r>
            </w:ins>
            <w:del w:id="9038" w:author="Rapporteur SA Rev 1" w:date="2018-05-31T09:00:00Z">
              <w:r w:rsidRPr="00F9686C" w:rsidDel="000E4FA1">
                <w:rPr>
                  <w:rFonts w:eastAsia="宋体"/>
                  <w:szCs w:val="22"/>
                  <w:highlight w:val="cyan"/>
                </w:rPr>
                <w:delText>KeNB</w:delText>
              </w:r>
            </w:del>
            <w:ins w:id="9039" w:author="Rapporteur SA Rev 1" w:date="2018-05-31T09:00:00Z">
              <w:r w:rsidR="000E4FA1" w:rsidRPr="00F9686C">
                <w:rPr>
                  <w:rFonts w:eastAsia="宋体"/>
                  <w:szCs w:val="22"/>
                  <w:highlight w:val="cyan"/>
                  <w:lang w:val="en-US"/>
                  <w:rPrChange w:id="9040" w:author="SA R2-1809108" w:date="2018-05-31T20:56:00Z">
                    <w:rPr>
                      <w:rFonts w:eastAsia="宋体"/>
                      <w:szCs w:val="22"/>
                      <w:lang w:val="fi-FI"/>
                    </w:rPr>
                  </w:rPrChange>
                </w:rPr>
                <w:t>master key</w:t>
              </w:r>
            </w:ins>
            <w:r w:rsidRPr="00F9686C">
              <w:rPr>
                <w:rFonts w:eastAsia="宋体"/>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9041" w:author="Rapporteur SA Rev 1" w:date="2018-05-31T08:49:00Z"/>
        </w:trPr>
        <w:tc>
          <w:tcPr>
            <w:tcW w:w="14507" w:type="dxa"/>
            <w:shd w:val="clear" w:color="auto" w:fill="auto"/>
          </w:tcPr>
          <w:p w14:paraId="2BD7CFF0" w14:textId="77777777" w:rsidR="00DF4722" w:rsidRPr="00F9686C" w:rsidRDefault="00DF4722" w:rsidP="00DF4722">
            <w:pPr>
              <w:pStyle w:val="TAL"/>
              <w:rPr>
                <w:ins w:id="9042" w:author="Rapporteur SA Rev 1" w:date="2018-05-31T08:49:00Z"/>
                <w:b/>
                <w:i/>
                <w:highlight w:val="cyan"/>
                <w:lang w:eastAsia="en-GB"/>
              </w:rPr>
            </w:pPr>
            <w:ins w:id="9043"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9044" w:author="Rapporteur SA Rev 1" w:date="2018-05-31T08:49:00Z"/>
                <w:rFonts w:eastAsia="宋体"/>
                <w:b/>
                <w:i/>
                <w:szCs w:val="22"/>
                <w:highlight w:val="cyan"/>
              </w:rPr>
            </w:pPr>
            <w:ins w:id="9045"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9046" w:author="Rapporteur SA Rev 1" w:date="2018-05-31T08:50:00Z"/>
        </w:trPr>
        <w:tc>
          <w:tcPr>
            <w:tcW w:w="14507" w:type="dxa"/>
            <w:shd w:val="clear" w:color="auto" w:fill="auto"/>
          </w:tcPr>
          <w:p w14:paraId="141B8014" w14:textId="77777777" w:rsidR="00DF4722" w:rsidRPr="00F9686C" w:rsidRDefault="00DF4722" w:rsidP="00DF4722">
            <w:pPr>
              <w:pStyle w:val="TAL"/>
              <w:rPr>
                <w:ins w:id="9047" w:author="Rapporteur SA Rev 1" w:date="2018-05-31T08:50:00Z"/>
                <w:b/>
                <w:i/>
                <w:highlight w:val="cyan"/>
                <w:lang w:eastAsia="en-GB"/>
              </w:rPr>
            </w:pPr>
            <w:ins w:id="9048"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9049" w:author="Rapporteur SA Rev 1" w:date="2018-05-31T08:50:00Z"/>
                <w:rFonts w:eastAsia="宋体"/>
                <w:b/>
                <w:i/>
                <w:szCs w:val="22"/>
                <w:highlight w:val="cyan"/>
              </w:rPr>
            </w:pPr>
            <w:ins w:id="9050"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宋体"/>
                <w:szCs w:val="22"/>
                <w:highlight w:val="cyan"/>
              </w:rPr>
            </w:pPr>
            <w:r w:rsidRPr="00F9686C">
              <w:rPr>
                <w:rFonts w:eastAsia="宋体"/>
                <w:b/>
                <w:i/>
                <w:szCs w:val="22"/>
                <w:highlight w:val="cyan"/>
              </w:rPr>
              <w:t>securityAlgorithmConfig</w:t>
            </w:r>
          </w:p>
          <w:p w14:paraId="47FE166F" w14:textId="77777777" w:rsidR="00E2145E" w:rsidRPr="00F9686C" w:rsidRDefault="00E2145E" w:rsidP="006B5BCE">
            <w:pPr>
              <w:pStyle w:val="TAL"/>
              <w:rPr>
                <w:rFonts w:eastAsia="宋体"/>
                <w:szCs w:val="22"/>
                <w:highlight w:val="cyan"/>
              </w:rPr>
            </w:pPr>
            <w:r w:rsidRPr="00F9686C">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宋体"/>
                <w:szCs w:val="22"/>
                <w:highlight w:val="cyan"/>
              </w:rPr>
            </w:pPr>
            <w:r w:rsidRPr="00F9686C">
              <w:rPr>
                <w:rFonts w:eastAsia="宋体"/>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宋体"/>
                <w:szCs w:val="22"/>
                <w:highlight w:val="cyan"/>
              </w:rPr>
            </w:pPr>
            <w:r w:rsidRPr="00F9686C">
              <w:rPr>
                <w:rFonts w:eastAsia="宋体"/>
                <w:b/>
                <w:i/>
                <w:szCs w:val="22"/>
                <w:highlight w:val="cyan"/>
              </w:rPr>
              <w:t>reestablishPDCP</w:t>
            </w:r>
          </w:p>
          <w:p w14:paraId="7A461FBE" w14:textId="77777777" w:rsidR="008379C9" w:rsidRPr="00F9686C" w:rsidRDefault="008379C9" w:rsidP="008379C9">
            <w:pPr>
              <w:pStyle w:val="TAL"/>
              <w:rPr>
                <w:rFonts w:eastAsia="宋体"/>
                <w:szCs w:val="22"/>
                <w:highlight w:val="cyan"/>
              </w:rPr>
            </w:pPr>
            <w:r w:rsidRPr="00F9686C">
              <w:rPr>
                <w:rFonts w:eastAsia="宋体"/>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宋体"/>
                <w:szCs w:val="22"/>
                <w:highlight w:val="cyan"/>
              </w:rPr>
            </w:pPr>
            <w:r w:rsidRPr="00F9686C">
              <w:rPr>
                <w:rFonts w:eastAsia="宋体"/>
                <w:b/>
                <w:i/>
                <w:szCs w:val="22"/>
                <w:highlight w:val="cyan"/>
              </w:rPr>
              <w:t>srb-Identity</w:t>
            </w:r>
          </w:p>
          <w:p w14:paraId="69227918" w14:textId="03030855" w:rsidR="00E2145E" w:rsidRPr="00F9686C" w:rsidRDefault="00E2145E" w:rsidP="008379C9">
            <w:pPr>
              <w:pStyle w:val="TAL"/>
              <w:rPr>
                <w:rFonts w:eastAsia="宋体"/>
                <w:szCs w:val="22"/>
                <w:highlight w:val="cyan"/>
              </w:rPr>
            </w:pPr>
            <w:r w:rsidRPr="00F9686C">
              <w:rPr>
                <w:rFonts w:eastAsia="宋体"/>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9051" w:author="Rapporteur SA Rev 1" w:date="2018-05-31T09:09:00Z"/>
        </w:trPr>
        <w:tc>
          <w:tcPr>
            <w:tcW w:w="4027" w:type="dxa"/>
          </w:tcPr>
          <w:p w14:paraId="1002683D" w14:textId="0BF2AF2F" w:rsidR="001C28E9" w:rsidRPr="00F9686C" w:rsidRDefault="001C28E9" w:rsidP="001C28E9">
            <w:pPr>
              <w:pStyle w:val="TAL"/>
              <w:rPr>
                <w:ins w:id="9052" w:author="Rapporteur SA Rev 1" w:date="2018-05-31T09:09:00Z"/>
                <w:i/>
                <w:highlight w:val="cyan"/>
                <w:lang w:val="en-GB"/>
              </w:rPr>
            </w:pPr>
            <w:ins w:id="9053"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9054" w:author="Rapporteur SA Rev 1" w:date="2018-05-31T09:09:00Z"/>
                <w:highlight w:val="cyan"/>
                <w:lang w:val="en-GB"/>
              </w:rPr>
            </w:pPr>
            <w:ins w:id="9055"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9056" w:name="_Hlk497717897"/>
    </w:p>
    <w:p w14:paraId="5B80672F" w14:textId="77777777" w:rsidR="007F78C2" w:rsidRPr="00F9686C" w:rsidRDefault="007F78C2" w:rsidP="007F78C2">
      <w:pPr>
        <w:pStyle w:val="4"/>
        <w:rPr>
          <w:highlight w:val="cyan"/>
        </w:rPr>
      </w:pPr>
      <w:bookmarkStart w:id="9057" w:name="_Toc510018667"/>
      <w:bookmarkStart w:id="9058" w:name="_Hlk512338927"/>
      <w:r w:rsidRPr="00F9686C">
        <w:rPr>
          <w:highlight w:val="cyan"/>
        </w:rPr>
        <w:lastRenderedPageBreak/>
        <w:t>–</w:t>
      </w:r>
      <w:r w:rsidRPr="00F9686C">
        <w:rPr>
          <w:highlight w:val="cyan"/>
        </w:rPr>
        <w:tab/>
      </w:r>
      <w:r w:rsidRPr="00F9686C">
        <w:rPr>
          <w:i/>
          <w:highlight w:val="cyan"/>
        </w:rPr>
        <w:t>RadioLinkMonitoringConfig</w:t>
      </w:r>
      <w:bookmarkEnd w:id="9057"/>
    </w:p>
    <w:bookmarkEnd w:id="9058"/>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59"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59"/>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4"/>
        <w:rPr>
          <w:highlight w:val="cyan"/>
        </w:rPr>
      </w:pPr>
      <w:bookmarkStart w:id="9060"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4"/>
        <w:rPr>
          <w:ins w:id="9061" w:author="SA R2-1809108" w:date="2018-05-30T01:06:00Z"/>
          <w:rFonts w:eastAsia="宋体"/>
          <w:highlight w:val="cyan"/>
        </w:rPr>
      </w:pPr>
      <w:ins w:id="9062" w:author="SA R2-1809108" w:date="2018-05-30T01:06:00Z">
        <w:r w:rsidRPr="00F9686C">
          <w:rPr>
            <w:rFonts w:eastAsia="宋体"/>
            <w:highlight w:val="cyan"/>
          </w:rPr>
          <w:t>–</w:t>
        </w:r>
        <w:r w:rsidRPr="00F9686C">
          <w:rPr>
            <w:rFonts w:eastAsia="宋体"/>
            <w:highlight w:val="cyan"/>
          </w:rPr>
          <w:tab/>
        </w:r>
        <w:r w:rsidRPr="00F9686C">
          <w:rPr>
            <w:rFonts w:eastAsia="宋体"/>
            <w:i/>
            <w:noProof/>
            <w:highlight w:val="cyan"/>
          </w:rPr>
          <w:t>RANNotificationAreaCode</w:t>
        </w:r>
      </w:ins>
    </w:p>
    <w:p w14:paraId="1B63BC82" w14:textId="77777777" w:rsidR="00234466" w:rsidRPr="00F9686C" w:rsidRDefault="00234466" w:rsidP="00234466">
      <w:pPr>
        <w:rPr>
          <w:ins w:id="9063" w:author="SA R2-1809108" w:date="2018-05-30T01:06:00Z"/>
          <w:rFonts w:eastAsia="宋体"/>
          <w:highlight w:val="cyan"/>
        </w:rPr>
      </w:pPr>
      <w:ins w:id="9064"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65" w:author="SA R2-1809108" w:date="2018-05-30T01:06:00Z"/>
          <w:highlight w:val="cyan"/>
        </w:rPr>
      </w:pPr>
      <w:ins w:id="9066"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67" w:author="SA R2-1809108" w:date="2018-05-30T01:06:00Z"/>
          <w:highlight w:val="cyan"/>
        </w:rPr>
      </w:pPr>
      <w:ins w:id="9068" w:author="SA R2-1809108" w:date="2018-05-30T01:06:00Z">
        <w:r w:rsidRPr="00F9686C">
          <w:rPr>
            <w:highlight w:val="cyan"/>
          </w:rPr>
          <w:t>-- ASN1START</w:t>
        </w:r>
      </w:ins>
    </w:p>
    <w:p w14:paraId="2FD1E408" w14:textId="77777777" w:rsidR="00234466" w:rsidRPr="00F9686C" w:rsidRDefault="00234466" w:rsidP="008C4961">
      <w:pPr>
        <w:pStyle w:val="PL"/>
        <w:rPr>
          <w:ins w:id="9069" w:author="SA R2-1809108" w:date="2018-05-30T01:06:00Z"/>
          <w:highlight w:val="cyan"/>
        </w:rPr>
      </w:pPr>
      <w:ins w:id="9070"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71" w:author="SA R2-1809108" w:date="2018-05-30T01:06:00Z"/>
          <w:rFonts w:eastAsia="宋体"/>
          <w:highlight w:val="cyan"/>
          <w:lang w:eastAsia="en-GB"/>
        </w:rPr>
      </w:pPr>
    </w:p>
    <w:p w14:paraId="201DC8BA" w14:textId="77777777" w:rsidR="00234466" w:rsidRPr="00F9686C" w:rsidRDefault="00234466" w:rsidP="00234466">
      <w:pPr>
        <w:pStyle w:val="PL"/>
        <w:rPr>
          <w:ins w:id="9072" w:author="SA R2-1809108" w:date="2018-05-30T01:06:00Z"/>
          <w:highlight w:val="cyan"/>
        </w:rPr>
      </w:pPr>
      <w:ins w:id="9073"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74" w:author="SA R2-1809108" w:date="2018-05-30T01:06:00Z"/>
          <w:highlight w:val="cyan"/>
        </w:rPr>
      </w:pPr>
    </w:p>
    <w:p w14:paraId="6E5F8239" w14:textId="77777777" w:rsidR="00234466" w:rsidRPr="00F9686C" w:rsidRDefault="00234466" w:rsidP="008C4961">
      <w:pPr>
        <w:pStyle w:val="PL"/>
        <w:rPr>
          <w:ins w:id="9075" w:author="SA R2-1809108" w:date="2018-05-30T01:06:00Z"/>
          <w:highlight w:val="cyan"/>
        </w:rPr>
      </w:pPr>
      <w:ins w:id="9076"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77" w:author="SA R2-1809108" w:date="2018-05-30T01:06:00Z"/>
          <w:rFonts w:eastAsia="宋体"/>
          <w:highlight w:val="cyan"/>
          <w:lang w:eastAsia="en-GB"/>
        </w:rPr>
      </w:pPr>
    </w:p>
    <w:p w14:paraId="4B3175F3" w14:textId="77777777" w:rsidR="00234466" w:rsidRPr="00F9686C" w:rsidRDefault="00234466" w:rsidP="00234466">
      <w:pPr>
        <w:pStyle w:val="PL"/>
        <w:rPr>
          <w:ins w:id="9078" w:author="SA R2-1809108" w:date="2018-05-30T01:06:00Z"/>
          <w:highlight w:val="cyan"/>
        </w:rPr>
      </w:pPr>
      <w:ins w:id="9079" w:author="SA R2-1809108" w:date="2018-05-30T01:06:00Z">
        <w:r w:rsidRPr="00F9686C">
          <w:rPr>
            <w:highlight w:val="cyan"/>
          </w:rPr>
          <w:t>-- ASN1STOP</w:t>
        </w:r>
      </w:ins>
    </w:p>
    <w:p w14:paraId="4386CEA2" w14:textId="77777777" w:rsidR="00234466" w:rsidRPr="00F9686C" w:rsidRDefault="00234466" w:rsidP="00234466">
      <w:pPr>
        <w:rPr>
          <w:ins w:id="9080" w:author="SA R2-1809108" w:date="2018-05-30T01:06:00Z"/>
          <w:iCs/>
          <w:highlight w:val="cyan"/>
        </w:rPr>
      </w:pPr>
    </w:p>
    <w:p w14:paraId="34613615" w14:textId="77777777"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RateMatchPattern</w:t>
      </w:r>
      <w:bookmarkEnd w:id="9060"/>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4"/>
        <w:rPr>
          <w:highlight w:val="cyan"/>
        </w:rPr>
      </w:pPr>
      <w:bookmarkStart w:id="9081" w:name="_Toc510018669"/>
      <w:r w:rsidRPr="00F9686C">
        <w:rPr>
          <w:highlight w:val="cyan"/>
        </w:rPr>
        <w:t>–</w:t>
      </w:r>
      <w:r w:rsidRPr="00F9686C">
        <w:rPr>
          <w:highlight w:val="cyan"/>
        </w:rPr>
        <w:tab/>
      </w:r>
      <w:r w:rsidRPr="00F9686C">
        <w:rPr>
          <w:i/>
          <w:highlight w:val="cyan"/>
        </w:rPr>
        <w:t>RateMatchPatternId</w:t>
      </w:r>
      <w:bookmarkEnd w:id="9081"/>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4"/>
        <w:rPr>
          <w:highlight w:val="cyan"/>
        </w:rPr>
      </w:pPr>
      <w:bookmarkStart w:id="9082" w:name="_Toc510018670"/>
      <w:r w:rsidRPr="00F9686C">
        <w:rPr>
          <w:highlight w:val="cyan"/>
        </w:rPr>
        <w:lastRenderedPageBreak/>
        <w:t>–</w:t>
      </w:r>
      <w:r w:rsidRPr="00F9686C">
        <w:rPr>
          <w:highlight w:val="cyan"/>
        </w:rPr>
        <w:tab/>
      </w:r>
      <w:r w:rsidRPr="00F9686C">
        <w:rPr>
          <w:i/>
          <w:highlight w:val="cyan"/>
        </w:rPr>
        <w:t>RateMatchPatternLTE-CRS</w:t>
      </w:r>
      <w:bookmarkEnd w:id="9082"/>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4"/>
        <w:rPr>
          <w:rFonts w:eastAsia="MS Mincho"/>
          <w:i/>
          <w:highlight w:val="cyan"/>
        </w:rPr>
      </w:pPr>
      <w:bookmarkStart w:id="9083"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83"/>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84" w:name="_Hlk504400670"/>
      <w:r w:rsidRPr="00F9686C">
        <w:rPr>
          <w:highlight w:val="cyan"/>
        </w:rPr>
        <w:t>maxReportConfigId</w:t>
      </w:r>
      <w:bookmarkEnd w:id="9084"/>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4"/>
        <w:rPr>
          <w:rFonts w:eastAsia="MS Mincho"/>
          <w:i/>
          <w:highlight w:val="cyan"/>
        </w:rPr>
      </w:pPr>
      <w:bookmarkStart w:id="9085"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85"/>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86" w:author="SA Rapporteur Rev 1a" w:date="2018-06-04T17:05:00Z">
        <w:r w:rsidR="00911838" w:rsidRPr="00F9686C">
          <w:rPr>
            <w:highlight w:val="cyan"/>
          </w:rPr>
          <w:t>,</w:t>
        </w:r>
      </w:ins>
    </w:p>
    <w:p w14:paraId="694A066C" w14:textId="77777777" w:rsidR="00911838" w:rsidRPr="00F9686C" w:rsidRDefault="00911838" w:rsidP="00911838">
      <w:pPr>
        <w:pStyle w:val="PL"/>
        <w:rPr>
          <w:ins w:id="9087" w:author="SA Rapporteur Rev 1a" w:date="2018-06-04T17:05:00Z"/>
          <w:highlight w:val="cyan"/>
        </w:rPr>
      </w:pPr>
      <w:ins w:id="9088"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89" w:author="R2-1809077 SA" w:date="2018-05-31T19:08:00Z"/>
          <w:highlight w:val="cyan"/>
        </w:rPr>
      </w:pPr>
    </w:p>
    <w:p w14:paraId="64A6B01E" w14:textId="77777777" w:rsidR="00EF6BB5" w:rsidRPr="00F9686C" w:rsidRDefault="00EF6BB5" w:rsidP="00EF6BB5">
      <w:pPr>
        <w:pStyle w:val="PL"/>
        <w:rPr>
          <w:ins w:id="9090" w:author="R2-1809077 SA" w:date="2018-05-31T19:08:00Z"/>
          <w:highlight w:val="cyan"/>
        </w:rPr>
      </w:pPr>
      <w:ins w:id="9091"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92" w:author="R2-1809077 SA" w:date="2018-05-31T19:08:00Z"/>
          <w:highlight w:val="cyan"/>
        </w:rPr>
      </w:pPr>
      <w:ins w:id="9093"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94" w:author="R2-1809077 SA" w:date="2018-05-31T19:08:00Z"/>
          <w:highlight w:val="cyan"/>
        </w:rPr>
      </w:pPr>
      <w:ins w:id="9095"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96" w:name="_Hlk505607220"/>
      <w:r w:rsidRPr="00F9686C">
        <w:rPr>
          <w:highlight w:val="cyan"/>
        </w:rPr>
        <w:tab/>
      </w:r>
      <w:r w:rsidRPr="00F9686C">
        <w:rPr>
          <w:highlight w:val="cyan"/>
        </w:rPr>
        <w:tab/>
        <w:t>...</w:t>
      </w:r>
    </w:p>
    <w:bookmarkEnd w:id="9096"/>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97" w:name="_Hlk504400247"/>
      <w:r w:rsidRPr="00F9686C">
        <w:rPr>
          <w:highlight w:val="cyan"/>
        </w:rPr>
        <w:t>reportQuantityRsIndexes</w:t>
      </w:r>
      <w:bookmarkEnd w:id="909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9056"/>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4"/>
        <w:rPr>
          <w:rFonts w:eastAsia="MS Mincho"/>
          <w:highlight w:val="cyan"/>
        </w:rPr>
      </w:pPr>
      <w:bookmarkStart w:id="9098"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98"/>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099" w:name="OLE_LINK72"/>
      <w:bookmarkStart w:id="9100" w:name="OLE_LINK73"/>
      <w:r w:rsidRPr="00F9686C">
        <w:rPr>
          <w:i/>
          <w:highlight w:val="cyan"/>
        </w:rPr>
        <w:t>ReportConfig</w:t>
      </w:r>
      <w:bookmarkEnd w:id="9099"/>
      <w:bookmarkEnd w:id="9100"/>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4"/>
        <w:rPr>
          <w:rFonts w:eastAsia="MS Mincho"/>
          <w:highlight w:val="cyan"/>
        </w:rPr>
      </w:pPr>
      <w:bookmarkStart w:id="9101"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101"/>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宋体"/>
          <w:highlight w:val="cyan"/>
        </w:rPr>
      </w:pPr>
    </w:p>
    <w:p w14:paraId="79688C9B" w14:textId="77777777" w:rsidR="00815485" w:rsidRPr="00F9686C" w:rsidRDefault="00815485" w:rsidP="00815485">
      <w:pPr>
        <w:pStyle w:val="4"/>
        <w:rPr>
          <w:ins w:id="9102" w:author="SA R2-1809108" w:date="2018-05-30T01:09:00Z"/>
          <w:rFonts w:eastAsia="宋体"/>
          <w:highlight w:val="cyan"/>
        </w:rPr>
      </w:pPr>
      <w:ins w:id="9103" w:author="SA R2-1809108" w:date="2018-05-30T01:09:00Z">
        <w:r w:rsidRPr="00F9686C">
          <w:rPr>
            <w:rFonts w:eastAsia="宋体"/>
            <w:highlight w:val="cyan"/>
          </w:rPr>
          <w:t>–</w:t>
        </w:r>
        <w:r w:rsidRPr="00F9686C">
          <w:rPr>
            <w:rFonts w:eastAsia="宋体"/>
            <w:highlight w:val="cyan"/>
          </w:rPr>
          <w:tab/>
        </w:r>
        <w:r w:rsidRPr="00F9686C">
          <w:rPr>
            <w:rFonts w:eastAsia="宋体"/>
            <w:i/>
            <w:highlight w:val="cyan"/>
          </w:rPr>
          <w:t>ReselectionThreshold</w:t>
        </w:r>
      </w:ins>
    </w:p>
    <w:p w14:paraId="3AE70594" w14:textId="77777777" w:rsidR="00815485" w:rsidRPr="00F9686C" w:rsidRDefault="00815485" w:rsidP="00815485">
      <w:pPr>
        <w:rPr>
          <w:ins w:id="9104" w:author="SA R2-1809108" w:date="2018-05-30T01:09:00Z"/>
          <w:rFonts w:eastAsia="宋体"/>
          <w:highlight w:val="cyan"/>
        </w:rPr>
      </w:pPr>
      <w:ins w:id="9105"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106" w:author="SA R2-1809108" w:date="2018-05-30T01:09:00Z"/>
          <w:highlight w:val="cyan"/>
        </w:rPr>
      </w:pPr>
      <w:ins w:id="9107"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108" w:author="SA R2-1809108" w:date="2018-05-30T01:09:00Z"/>
          <w:color w:val="808080"/>
          <w:highlight w:val="cyan"/>
        </w:rPr>
      </w:pPr>
      <w:ins w:id="910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110" w:author="SA R2-1809108" w:date="2018-05-30T01:09:00Z"/>
          <w:highlight w:val="cyan"/>
        </w:rPr>
      </w:pPr>
      <w:ins w:id="9111"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112" w:author="SA R2-1809108" w:date="2018-05-30T01:09:00Z"/>
          <w:rFonts w:eastAsia="宋体"/>
          <w:highlight w:val="cyan"/>
          <w:lang w:eastAsia="en-GB"/>
        </w:rPr>
      </w:pPr>
    </w:p>
    <w:p w14:paraId="4637C6CC" w14:textId="77777777" w:rsidR="00815485" w:rsidRPr="00F9686C" w:rsidRDefault="00815485" w:rsidP="00815485">
      <w:pPr>
        <w:pStyle w:val="PL"/>
        <w:rPr>
          <w:ins w:id="9113" w:author="SA R2-1809108" w:date="2018-05-30T01:09:00Z"/>
          <w:snapToGrid w:val="0"/>
          <w:highlight w:val="cyan"/>
        </w:rPr>
      </w:pPr>
      <w:ins w:id="9114"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115" w:author="SA R2-1809108" w:date="2018-05-30T01:09:00Z"/>
          <w:highlight w:val="cyan"/>
        </w:rPr>
      </w:pPr>
    </w:p>
    <w:p w14:paraId="72958AAF" w14:textId="77777777" w:rsidR="00815485" w:rsidRPr="00F9686C" w:rsidRDefault="00815485" w:rsidP="008C4961">
      <w:pPr>
        <w:pStyle w:val="PL"/>
        <w:rPr>
          <w:ins w:id="9116" w:author="SA R2-1809108" w:date="2018-05-30T01:09:00Z"/>
          <w:highlight w:val="cyan"/>
        </w:rPr>
      </w:pPr>
      <w:ins w:id="9117" w:author="SA R2-1809108" w:date="2018-05-30T01:09:00Z">
        <w:r w:rsidRPr="00F9686C">
          <w:rPr>
            <w:highlight w:val="cyan"/>
          </w:rPr>
          <w:t>-- TAG-RESELECTION-THRESHOLD-STOP</w:t>
        </w:r>
      </w:ins>
    </w:p>
    <w:p w14:paraId="6DF6436C" w14:textId="77777777" w:rsidR="00815485" w:rsidRPr="00F9686C" w:rsidRDefault="00815485" w:rsidP="00815485">
      <w:pPr>
        <w:pStyle w:val="PL"/>
        <w:rPr>
          <w:ins w:id="9118" w:author="SA R2-1809108" w:date="2018-05-30T01:09:00Z"/>
          <w:rFonts w:eastAsia="宋体"/>
          <w:color w:val="808080"/>
          <w:highlight w:val="cyan"/>
          <w:lang w:eastAsia="en-GB"/>
        </w:rPr>
      </w:pPr>
      <w:ins w:id="9119" w:author="SA R2-1809108" w:date="2018-05-30T01:09:00Z">
        <w:r w:rsidRPr="00F9686C">
          <w:rPr>
            <w:color w:val="808080"/>
            <w:highlight w:val="cyan"/>
          </w:rPr>
          <w:t>-- ASN1STOP</w:t>
        </w:r>
      </w:ins>
    </w:p>
    <w:p w14:paraId="1B857D26" w14:textId="77777777" w:rsidR="00815485" w:rsidRPr="00F9686C" w:rsidRDefault="00815485" w:rsidP="00815485">
      <w:pPr>
        <w:rPr>
          <w:ins w:id="9120" w:author="SA R2-1809108" w:date="2018-05-30T01:09:00Z"/>
          <w:iCs/>
          <w:highlight w:val="cyan"/>
        </w:rPr>
      </w:pPr>
    </w:p>
    <w:p w14:paraId="6B1ED878" w14:textId="77777777" w:rsidR="00815485" w:rsidRPr="00F9686C" w:rsidRDefault="00815485" w:rsidP="00815485">
      <w:pPr>
        <w:pStyle w:val="4"/>
        <w:rPr>
          <w:ins w:id="9121" w:author="SA R2-1809108" w:date="2018-05-30T01:09:00Z"/>
          <w:rFonts w:eastAsia="宋体"/>
          <w:highlight w:val="cyan"/>
        </w:rPr>
      </w:pPr>
      <w:bookmarkStart w:id="9122" w:name="_Toc503260487"/>
      <w:ins w:id="9123" w:author="SA R2-1809108" w:date="2018-05-30T01:09:00Z">
        <w:r w:rsidRPr="00F9686C">
          <w:rPr>
            <w:rFonts w:eastAsia="宋体"/>
            <w:highlight w:val="cyan"/>
          </w:rPr>
          <w:t>–</w:t>
        </w:r>
        <w:r w:rsidRPr="00F9686C">
          <w:rPr>
            <w:rFonts w:eastAsia="宋体"/>
            <w:highlight w:val="cyan"/>
          </w:rPr>
          <w:tab/>
        </w:r>
        <w:r w:rsidRPr="00F9686C">
          <w:rPr>
            <w:rFonts w:eastAsia="宋体"/>
            <w:i/>
            <w:highlight w:val="cyan"/>
          </w:rPr>
          <w:t>ReselectionThresholdQ</w:t>
        </w:r>
        <w:bookmarkEnd w:id="9122"/>
      </w:ins>
    </w:p>
    <w:p w14:paraId="1963603E" w14:textId="77777777" w:rsidR="00815485" w:rsidRPr="00F9686C" w:rsidRDefault="00815485" w:rsidP="00815485">
      <w:pPr>
        <w:rPr>
          <w:ins w:id="9124" w:author="SA R2-1809108" w:date="2018-05-30T01:09:00Z"/>
          <w:rFonts w:eastAsia="宋体"/>
          <w:highlight w:val="cyan"/>
        </w:rPr>
      </w:pPr>
      <w:ins w:id="9125"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126" w:author="SA R2-1809108" w:date="2018-05-30T01:09:00Z"/>
          <w:highlight w:val="cyan"/>
        </w:rPr>
      </w:pPr>
      <w:ins w:id="9127"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128" w:author="SA R2-1809108" w:date="2018-05-30T01:09:00Z"/>
          <w:color w:val="808080"/>
          <w:highlight w:val="cyan"/>
        </w:rPr>
      </w:pPr>
      <w:ins w:id="9129"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130" w:author="SA R2-1809108" w:date="2018-05-30T01:09:00Z"/>
          <w:highlight w:val="cyan"/>
        </w:rPr>
      </w:pPr>
      <w:ins w:id="9131"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132" w:author="SA R2-1809108" w:date="2018-05-30T01:09:00Z"/>
          <w:rFonts w:eastAsia="宋体"/>
          <w:highlight w:val="cyan"/>
          <w:lang w:eastAsia="en-GB"/>
        </w:rPr>
      </w:pPr>
    </w:p>
    <w:p w14:paraId="251F7106" w14:textId="77777777" w:rsidR="00815485" w:rsidRPr="00F9686C" w:rsidRDefault="00815485" w:rsidP="00815485">
      <w:pPr>
        <w:pStyle w:val="PL"/>
        <w:rPr>
          <w:ins w:id="9133" w:author="SA R2-1809108" w:date="2018-05-30T01:09:00Z"/>
          <w:snapToGrid w:val="0"/>
          <w:highlight w:val="cyan"/>
        </w:rPr>
      </w:pPr>
      <w:ins w:id="9134"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135" w:author="SA R2-1809108" w:date="2018-05-30T01:09:00Z"/>
          <w:highlight w:val="cyan"/>
        </w:rPr>
      </w:pPr>
    </w:p>
    <w:p w14:paraId="2102D485" w14:textId="77777777" w:rsidR="00815485" w:rsidRPr="00F9686C" w:rsidRDefault="00815485" w:rsidP="008C4961">
      <w:pPr>
        <w:pStyle w:val="PL"/>
        <w:rPr>
          <w:ins w:id="9136" w:author="SA R2-1809108" w:date="2018-05-30T01:09:00Z"/>
          <w:highlight w:val="cyan"/>
        </w:rPr>
      </w:pPr>
      <w:ins w:id="9137"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138" w:author="SA R2-1809108" w:date="2018-05-30T01:09:00Z"/>
          <w:rFonts w:eastAsia="宋体"/>
          <w:color w:val="808080"/>
          <w:highlight w:val="cyan"/>
          <w:lang w:eastAsia="en-GB"/>
        </w:rPr>
      </w:pPr>
      <w:ins w:id="9139" w:author="SA R2-1809108" w:date="2018-05-30T01:09:00Z">
        <w:r w:rsidRPr="00F9686C">
          <w:rPr>
            <w:color w:val="808080"/>
            <w:highlight w:val="cyan"/>
          </w:rPr>
          <w:t>-- ASN1STOP</w:t>
        </w:r>
      </w:ins>
    </w:p>
    <w:p w14:paraId="4EE667DA" w14:textId="006D54AC" w:rsidR="003F16D6" w:rsidRPr="00F9686C" w:rsidRDefault="003F16D6" w:rsidP="003F16D6">
      <w:pPr>
        <w:pStyle w:val="4"/>
        <w:rPr>
          <w:rFonts w:eastAsia="宋体"/>
          <w:highlight w:val="cyan"/>
        </w:rPr>
      </w:pPr>
      <w:r w:rsidRPr="00F9686C">
        <w:rPr>
          <w:rFonts w:eastAsia="宋体"/>
          <w:highlight w:val="cyan"/>
        </w:rPr>
        <w:t>–</w:t>
      </w:r>
      <w:r w:rsidRPr="00F9686C">
        <w:rPr>
          <w:rFonts w:eastAsia="宋体"/>
          <w:highlight w:val="cyan"/>
        </w:rPr>
        <w:tab/>
      </w:r>
      <w:r w:rsidRPr="00F9686C">
        <w:rPr>
          <w:rFonts w:eastAsia="宋体"/>
          <w:i/>
          <w:highlight w:val="cyan"/>
        </w:rPr>
        <w:t>RLC-BearerConfig</w:t>
      </w:r>
    </w:p>
    <w:p w14:paraId="782AFA72" w14:textId="7D55FC29" w:rsidR="003F16D6" w:rsidRPr="00F9686C" w:rsidRDefault="003F16D6" w:rsidP="003F16D6">
      <w:pPr>
        <w:rPr>
          <w:rFonts w:eastAsia="宋体"/>
          <w:highlight w:val="cyan"/>
        </w:rPr>
      </w:pPr>
      <w:r w:rsidRPr="00F9686C">
        <w:rPr>
          <w:rFonts w:eastAsia="宋体"/>
          <w:highlight w:val="cyan"/>
        </w:rPr>
        <w:t xml:space="preserve">The IE </w:t>
      </w:r>
      <w:r w:rsidRPr="00F9686C">
        <w:rPr>
          <w:rFonts w:eastAsia="宋体"/>
          <w:i/>
          <w:highlight w:val="cyan"/>
        </w:rPr>
        <w:t>RLC-BearerConfig</w:t>
      </w:r>
      <w:r w:rsidRPr="00F9686C">
        <w:rPr>
          <w:rFonts w:eastAsia="宋体"/>
          <w:highlight w:val="cyan"/>
        </w:rPr>
        <w:t xml:space="preserve"> is used to configure FFS</w:t>
      </w:r>
    </w:p>
    <w:p w14:paraId="23D6E8F8" w14:textId="66B79B24" w:rsidR="003F16D6" w:rsidRPr="00F9686C" w:rsidRDefault="003F16D6" w:rsidP="003F16D6">
      <w:pPr>
        <w:pStyle w:val="TH"/>
        <w:rPr>
          <w:rFonts w:eastAsia="宋体"/>
          <w:highlight w:val="cyan"/>
        </w:rPr>
      </w:pPr>
      <w:r w:rsidRPr="00F9686C">
        <w:rPr>
          <w:rFonts w:eastAsia="宋体"/>
          <w:i/>
          <w:highlight w:val="cyan"/>
        </w:rPr>
        <w:t>RLC-BearerConfig</w:t>
      </w:r>
      <w:r w:rsidRPr="00F9686C">
        <w:rPr>
          <w:rFonts w:eastAsia="宋体"/>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14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4"/>
        <w:rPr>
          <w:rFonts w:eastAsia="宋体"/>
          <w:highlight w:val="cyan"/>
        </w:rPr>
      </w:pPr>
      <w:r w:rsidRPr="00F9686C">
        <w:rPr>
          <w:rFonts w:eastAsia="宋体"/>
          <w:highlight w:val="cyan"/>
        </w:rPr>
        <w:t>–</w:t>
      </w:r>
      <w:r w:rsidRPr="00F9686C">
        <w:rPr>
          <w:rFonts w:eastAsia="宋体"/>
          <w:highlight w:val="cyan"/>
        </w:rPr>
        <w:tab/>
      </w:r>
      <w:r w:rsidRPr="00F9686C">
        <w:rPr>
          <w:rFonts w:eastAsia="宋体"/>
          <w:i/>
          <w:highlight w:val="cyan"/>
        </w:rPr>
        <w:t>RLC-Config</w:t>
      </w:r>
      <w:bookmarkEnd w:id="9140"/>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宋体"/>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14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142" w:author="Ericsson" w:date="2018-06-21T00:23:00Z">
            <w:rPr>
              <w:highlight w:val="cyan"/>
            </w:rPr>
          </w:rPrChange>
        </w:rPr>
        <w:t>ul-UM-RLC</w:t>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150"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151"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51"/>
    <w:p w14:paraId="60FAB5B7" w14:textId="77777777" w:rsidR="00BC561A" w:rsidRPr="003B2744" w:rsidRDefault="00BC561A" w:rsidP="00BC561A">
      <w:pPr>
        <w:pStyle w:val="PL"/>
        <w:rPr>
          <w:highlight w:val="cyan"/>
          <w:lang w:val="sv-SE"/>
          <w:rPrChange w:id="9152" w:author="Ericsson" w:date="2018-06-21T00:23:00Z">
            <w:rPr>
              <w:highlight w:val="cyan"/>
            </w:rPr>
          </w:rPrChange>
        </w:rPr>
      </w:pPr>
      <w:r w:rsidRPr="00F9686C">
        <w:rPr>
          <w:highlight w:val="cyan"/>
        </w:rPr>
        <w:tab/>
      </w:r>
      <w:r w:rsidRPr="003B2744">
        <w:rPr>
          <w:highlight w:val="cyan"/>
          <w:lang w:val="sv-SE"/>
          <w:rPrChange w:id="9153" w:author="Ericsson" w:date="2018-06-21T00:23:00Z">
            <w:rPr>
              <w:highlight w:val="cyan"/>
            </w:rPr>
          </w:rPrChange>
        </w:rPr>
        <w:t>t-PollRetransmit</w:t>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59" w:author="Ericsson" w:date="2018-06-21T00:23:00Z">
            <w:rPr>
              <w:highlight w:val="cyan"/>
            </w:rPr>
          </w:rPrChange>
        </w:rPr>
      </w:pPr>
      <w:r w:rsidRPr="003B2744">
        <w:rPr>
          <w:highlight w:val="cyan"/>
          <w:lang w:val="sv-SE"/>
          <w:rPrChange w:id="9160" w:author="Ericsson" w:date="2018-06-21T00:23:00Z">
            <w:rPr>
              <w:highlight w:val="cyan"/>
            </w:rPr>
          </w:rPrChange>
        </w:rPr>
        <w:tab/>
        <w:t>pollPDU</w:t>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69"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7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71"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72" w:author="Ericsson" w:date="2018-06-21T00:23:00Z">
            <w:rPr>
              <w:highlight w:val="cyan"/>
            </w:rPr>
          </w:rPrChange>
        </w:rPr>
      </w:pP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83" w:author="Ericsson" w:date="2018-06-21T00:23:00Z">
            <w:rPr>
              <w:highlight w:val="cyan"/>
            </w:rPr>
          </w:rPrChange>
        </w:rPr>
      </w:pPr>
    </w:p>
    <w:p w14:paraId="0473AAF0" w14:textId="77777777" w:rsidR="00BC561A" w:rsidRPr="003B2744" w:rsidRDefault="00BC561A" w:rsidP="00BC561A">
      <w:pPr>
        <w:pStyle w:val="PL"/>
        <w:rPr>
          <w:highlight w:val="cyan"/>
          <w:lang w:val="sv-SE"/>
          <w:rPrChange w:id="9184" w:author="Ericsson" w:date="2018-06-21T00:23:00Z">
            <w:rPr>
              <w:highlight w:val="cyan"/>
            </w:rPr>
          </w:rPrChange>
        </w:rPr>
      </w:pPr>
    </w:p>
    <w:p w14:paraId="64716B63" w14:textId="77777777" w:rsidR="00BC561A" w:rsidRPr="003B2744" w:rsidRDefault="00BC561A" w:rsidP="00BC561A">
      <w:pPr>
        <w:pStyle w:val="PL"/>
        <w:rPr>
          <w:highlight w:val="cyan"/>
          <w:lang w:val="sv-SE"/>
          <w:rPrChange w:id="9185" w:author="Ericsson" w:date="2018-06-21T00:23:00Z">
            <w:rPr>
              <w:highlight w:val="cyan"/>
            </w:rPr>
          </w:rPrChange>
        </w:rPr>
      </w:pPr>
      <w:r w:rsidRPr="003B2744">
        <w:rPr>
          <w:highlight w:val="cyan"/>
          <w:lang w:val="sv-SE"/>
          <w:rPrChange w:id="9186" w:author="Ericsson" w:date="2018-06-21T00:23:00Z">
            <w:rPr>
              <w:highlight w:val="cyan"/>
            </w:rPr>
          </w:rPrChange>
        </w:rPr>
        <w:t>PollPDU ::=</w:t>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color w:val="993366"/>
          <w:highlight w:val="cyan"/>
          <w:lang w:val="sv-SE"/>
          <w:rPrChange w:id="9194" w:author="Ericsson" w:date="2018-06-21T00:23:00Z">
            <w:rPr>
              <w:color w:val="993366"/>
              <w:highlight w:val="cyan"/>
            </w:rPr>
          </w:rPrChange>
        </w:rPr>
        <w:t>ENUMERATED</w:t>
      </w:r>
      <w:r w:rsidRPr="003B2744">
        <w:rPr>
          <w:highlight w:val="cyan"/>
          <w:lang w:val="sv-SE"/>
          <w:rPrChange w:id="9195"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96" w:author="Ericsson" w:date="2018-06-21T00:23:00Z">
            <w:rPr>
              <w:highlight w:val="cyan"/>
            </w:rPr>
          </w:rPrChange>
        </w:rPr>
      </w:pP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207" w:author="Ericsson" w:date="2018-06-21T00:23:00Z">
            <w:rPr>
              <w:highlight w:val="cyan"/>
            </w:rPr>
          </w:rPrChange>
        </w:rPr>
      </w:pP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r>
      <w:r w:rsidRPr="003B2744">
        <w:rPr>
          <w:highlight w:val="cyan"/>
          <w:lang w:val="sv-SE"/>
          <w:rPrChange w:id="9215" w:author="Ericsson" w:date="2018-06-21T00:23:00Z">
            <w:rPr>
              <w:highlight w:val="cyan"/>
            </w:rPr>
          </w:rPrChange>
        </w:rPr>
        <w:tab/>
      </w: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218" w:author="Ericsson" w:date="2018-06-21T00:23:00Z">
            <w:rPr>
              <w:highlight w:val="cyan"/>
            </w:rPr>
          </w:rPrChange>
        </w:rPr>
      </w:pPr>
      <w:r w:rsidRPr="003B2744">
        <w:rPr>
          <w:highlight w:val="cyan"/>
          <w:lang w:val="sv-SE"/>
          <w:rPrChange w:id="9219" w:author="Ericsson" w:date="2018-06-21T00:23:00Z">
            <w:rPr>
              <w:highlight w:val="cyan"/>
            </w:rPr>
          </w:rPrChange>
        </w:rPr>
        <w:tab/>
      </w: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229" w:author="Ericsson" w:date="2018-06-21T00:23:00Z">
            <w:rPr>
              <w:highlight w:val="cyan"/>
            </w:rPr>
          </w:rPrChange>
        </w:rPr>
      </w:pPr>
    </w:p>
    <w:p w14:paraId="5CEC0BFB" w14:textId="77777777" w:rsidR="00BC561A" w:rsidRPr="003B2744" w:rsidRDefault="00BC561A" w:rsidP="00BC561A">
      <w:pPr>
        <w:pStyle w:val="PL"/>
        <w:rPr>
          <w:highlight w:val="cyan"/>
          <w:lang w:val="sv-SE"/>
          <w:rPrChange w:id="9230" w:author="Ericsson" w:date="2018-06-21T00:23:00Z">
            <w:rPr>
              <w:highlight w:val="cyan"/>
            </w:rPr>
          </w:rPrChange>
        </w:rPr>
      </w:pPr>
      <w:r w:rsidRPr="003B2744">
        <w:rPr>
          <w:highlight w:val="cyan"/>
          <w:lang w:val="sv-SE"/>
          <w:rPrChange w:id="9231" w:author="Ericsson" w:date="2018-06-21T00:23:00Z">
            <w:rPr>
              <w:highlight w:val="cyan"/>
            </w:rPr>
          </w:rPrChange>
        </w:rPr>
        <w:t>PollByte ::=</w:t>
      </w: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r>
      <w:r w:rsidRPr="003B2744">
        <w:rPr>
          <w:color w:val="993366"/>
          <w:highlight w:val="cyan"/>
          <w:lang w:val="sv-SE"/>
          <w:rPrChange w:id="9238" w:author="Ericsson" w:date="2018-06-21T00:23:00Z">
            <w:rPr>
              <w:color w:val="993366"/>
              <w:highlight w:val="cyan"/>
            </w:rPr>
          </w:rPrChange>
        </w:rPr>
        <w:t>ENUMERATED</w:t>
      </w:r>
      <w:r w:rsidRPr="003B2744">
        <w:rPr>
          <w:highlight w:val="cyan"/>
          <w:lang w:val="sv-SE"/>
          <w:rPrChange w:id="9239"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240" w:author="Ericsson" w:date="2018-06-21T00:23:00Z">
            <w:rPr>
              <w:highlight w:val="cyan"/>
            </w:rPr>
          </w:rPrChange>
        </w:rPr>
      </w:pP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251" w:author="Ericsson" w:date="2018-06-21T00:23:00Z">
            <w:rPr>
              <w:highlight w:val="cyan"/>
            </w:rPr>
          </w:rPrChange>
        </w:rPr>
      </w:pPr>
      <w:r w:rsidRPr="003B2744">
        <w:rPr>
          <w:highlight w:val="cyan"/>
          <w:lang w:val="sv-SE"/>
          <w:rPrChange w:id="9252" w:author="Ericsson" w:date="2018-06-21T00:23:00Z">
            <w:rPr>
              <w:highlight w:val="cyan"/>
            </w:rPr>
          </w:rPrChange>
        </w:rPr>
        <w:tab/>
      </w: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62" w:author="Ericsson" w:date="2018-06-21T00:23:00Z">
            <w:rPr>
              <w:highlight w:val="cyan"/>
            </w:rPr>
          </w:rPrChange>
        </w:rPr>
      </w:pP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73" w:author="Ericsson" w:date="2018-06-21T00:23:00Z">
            <w:rPr>
              <w:highlight w:val="cyan"/>
            </w:rPr>
          </w:rPrChange>
        </w:rPr>
      </w:pPr>
      <w:r w:rsidRPr="003B2744">
        <w:rPr>
          <w:highlight w:val="cyan"/>
          <w:lang w:val="sv-SE"/>
          <w:rPrChange w:id="9274" w:author="Ericsson" w:date="2018-06-21T00:23:00Z">
            <w:rPr>
              <w:highlight w:val="cyan"/>
            </w:rPr>
          </w:rPrChange>
        </w:rPr>
        <w:tab/>
      </w: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84" w:author="Ericsson" w:date="2018-06-21T00:23:00Z">
            <w:rPr>
              <w:highlight w:val="cyan"/>
            </w:rPr>
          </w:rPrChange>
        </w:rPr>
        <w:tab/>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9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95"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96" w:author="Ericsson" w:date="2018-06-21T00:23:00Z">
            <w:rPr>
              <w:highlight w:val="cyan"/>
            </w:rPr>
          </w:rPrChange>
        </w:rPr>
      </w:pP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307" w:author="Ericsson" w:date="2018-06-21T00:23:00Z">
            <w:rPr>
              <w:highlight w:val="cyan"/>
            </w:rPr>
          </w:rPrChange>
        </w:rPr>
      </w:pPr>
      <w:r w:rsidRPr="003B2744">
        <w:rPr>
          <w:highlight w:val="cyan"/>
          <w:lang w:val="sv-SE"/>
          <w:rPrChange w:id="9308" w:author="Ericsson" w:date="2018-06-21T00:23:00Z">
            <w:rPr>
              <w:highlight w:val="cyan"/>
            </w:rPr>
          </w:rPrChange>
        </w:rPr>
        <w:tab/>
      </w: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318" w:author="Ericsson" w:date="2018-06-21T00:23:00Z">
            <w:rPr>
              <w:highlight w:val="cyan"/>
            </w:rPr>
          </w:rPrChange>
        </w:rPr>
        <w:tab/>
      </w: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r>
      <w:r w:rsidRPr="003B2744">
        <w:rPr>
          <w:highlight w:val="cyan"/>
          <w:lang w:val="sv-SE"/>
          <w:rPrChange w:id="9327"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4"/>
        <w:rPr>
          <w:highlight w:val="cyan"/>
        </w:rPr>
      </w:pPr>
      <w:bookmarkStart w:id="9328" w:name="_Toc510018676"/>
      <w:r w:rsidRPr="00F9686C">
        <w:rPr>
          <w:highlight w:val="cyan"/>
        </w:rPr>
        <w:t>–</w:t>
      </w:r>
      <w:r w:rsidRPr="00F9686C">
        <w:rPr>
          <w:highlight w:val="cyan"/>
        </w:rPr>
        <w:tab/>
      </w:r>
      <w:r w:rsidRPr="00F9686C">
        <w:rPr>
          <w:i/>
          <w:highlight w:val="cyan"/>
        </w:rPr>
        <w:t>RLF-TimersAndConstants</w:t>
      </w:r>
      <w:bookmarkEnd w:id="9328"/>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4"/>
        <w:rPr>
          <w:highlight w:val="cyan"/>
        </w:rPr>
      </w:pPr>
      <w:bookmarkStart w:id="9329" w:name="_Toc510018677"/>
      <w:r w:rsidRPr="00F9686C">
        <w:rPr>
          <w:highlight w:val="cyan"/>
        </w:rPr>
        <w:t>–</w:t>
      </w:r>
      <w:r w:rsidRPr="00F9686C">
        <w:rPr>
          <w:highlight w:val="cyan"/>
        </w:rPr>
        <w:tab/>
      </w:r>
      <w:r w:rsidRPr="00F9686C">
        <w:rPr>
          <w:i/>
          <w:highlight w:val="cyan"/>
        </w:rPr>
        <w:t>RNTI-Value</w:t>
      </w:r>
      <w:bookmarkEnd w:id="9329"/>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4"/>
        <w:rPr>
          <w:rFonts w:eastAsia="MS Mincho"/>
          <w:highlight w:val="cyan"/>
        </w:rPr>
      </w:pPr>
      <w:bookmarkStart w:id="9330"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30"/>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4"/>
        <w:rPr>
          <w:rFonts w:eastAsia="MS Mincho"/>
          <w:highlight w:val="cyan"/>
        </w:rPr>
      </w:pPr>
      <w:bookmarkStart w:id="9331"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31"/>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4"/>
        <w:rPr>
          <w:i/>
          <w:noProof/>
          <w:highlight w:val="cyan"/>
        </w:rPr>
      </w:pPr>
      <w:bookmarkStart w:id="9332"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32"/>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333" w:name="TSCellIndexr13"/>
      <w:r w:rsidRPr="00F9686C">
        <w:rPr>
          <w:highlight w:val="cyan"/>
        </w:rPr>
        <w:t>SCellIndex</w:t>
      </w:r>
      <w:bookmarkEnd w:id="933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宋体"/>
          <w:highlight w:val="cyan"/>
        </w:rPr>
      </w:pPr>
    </w:p>
    <w:p w14:paraId="6BDA20A2" w14:textId="77777777" w:rsidR="00BC561A" w:rsidRPr="00F9686C" w:rsidRDefault="00BC561A" w:rsidP="00BC561A">
      <w:pPr>
        <w:pStyle w:val="4"/>
        <w:rPr>
          <w:rFonts w:eastAsia="宋体"/>
          <w:highlight w:val="cyan"/>
        </w:rPr>
      </w:pPr>
      <w:bookmarkStart w:id="9334" w:name="_Toc510018681"/>
      <w:r w:rsidRPr="00F9686C">
        <w:rPr>
          <w:rFonts w:eastAsia="宋体"/>
          <w:highlight w:val="cyan"/>
        </w:rPr>
        <w:t>–</w:t>
      </w:r>
      <w:r w:rsidRPr="00F9686C">
        <w:rPr>
          <w:rFonts w:eastAsia="宋体"/>
          <w:highlight w:val="cyan"/>
        </w:rPr>
        <w:tab/>
      </w:r>
      <w:r w:rsidRPr="00F9686C">
        <w:rPr>
          <w:rFonts w:eastAsia="宋体"/>
          <w:i/>
          <w:highlight w:val="cyan"/>
        </w:rPr>
        <w:t>SchedulingRequestConfig</w:t>
      </w:r>
      <w:bookmarkEnd w:id="9334"/>
    </w:p>
    <w:p w14:paraId="2A22D05A" w14:textId="77777777" w:rsidR="00BC561A" w:rsidRPr="00F9686C" w:rsidRDefault="00BC561A" w:rsidP="00BC561A">
      <w:pPr>
        <w:rPr>
          <w:rFonts w:eastAsia="宋体"/>
          <w:highlight w:val="cyan"/>
          <w:lang w:eastAsia="zh-CN"/>
        </w:rPr>
      </w:pPr>
      <w:r w:rsidRPr="00F9686C">
        <w:rPr>
          <w:rFonts w:eastAsia="宋体"/>
          <w:highlight w:val="cyan"/>
          <w:lang w:eastAsia="zh-CN"/>
        </w:rPr>
        <w:t xml:space="preserve">The IE </w:t>
      </w:r>
      <w:r w:rsidRPr="00F9686C">
        <w:rPr>
          <w:rFonts w:eastAsia="宋体"/>
          <w:i/>
          <w:highlight w:val="cyan"/>
          <w:lang w:eastAsia="zh-CN"/>
        </w:rPr>
        <w:t>SchedulingRequestConfig</w:t>
      </w:r>
      <w:r w:rsidRPr="00F9686C">
        <w:rPr>
          <w:rFonts w:eastAsia="宋体"/>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宋体"/>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宋体"/>
          <w:highlight w:val="cyan"/>
        </w:rPr>
      </w:pPr>
      <w:bookmarkStart w:id="9335" w:name="_Hlk500832221"/>
    </w:p>
    <w:p w14:paraId="32CCF0E8" w14:textId="77777777" w:rsidR="00DC48B1" w:rsidRPr="00F9686C" w:rsidRDefault="00DC48B1" w:rsidP="00DC48B1">
      <w:pPr>
        <w:pStyle w:val="4"/>
        <w:rPr>
          <w:rFonts w:eastAsia="宋体"/>
          <w:highlight w:val="cyan"/>
        </w:rPr>
      </w:pPr>
      <w:r w:rsidRPr="00F9686C">
        <w:rPr>
          <w:rFonts w:eastAsia="宋体"/>
          <w:highlight w:val="cyan"/>
        </w:rPr>
        <w:t>–</w:t>
      </w:r>
      <w:r w:rsidRPr="00F9686C">
        <w:rPr>
          <w:rFonts w:eastAsia="宋体"/>
          <w:highlight w:val="cyan"/>
        </w:rPr>
        <w:tab/>
      </w:r>
      <w:r w:rsidRPr="00F9686C">
        <w:rPr>
          <w:rFonts w:eastAsia="宋体"/>
          <w:i/>
          <w:highlight w:val="cyan"/>
        </w:rPr>
        <w:t>SchedulingRequestId</w:t>
      </w:r>
    </w:p>
    <w:p w14:paraId="7C346F2D" w14:textId="1F95588E" w:rsidR="00DC48B1" w:rsidRPr="00F9686C" w:rsidRDefault="00DC48B1" w:rsidP="00DC48B1">
      <w:pPr>
        <w:rPr>
          <w:rFonts w:eastAsia="宋体"/>
          <w:highlight w:val="cyan"/>
        </w:rPr>
      </w:pPr>
      <w:r w:rsidRPr="00F9686C">
        <w:rPr>
          <w:rFonts w:eastAsia="宋体"/>
          <w:highlight w:val="cyan"/>
        </w:rPr>
        <w:t xml:space="preserve">The IE </w:t>
      </w:r>
      <w:r w:rsidRPr="00F9686C">
        <w:rPr>
          <w:rFonts w:eastAsia="宋体"/>
          <w:i/>
          <w:highlight w:val="cyan"/>
        </w:rPr>
        <w:t>SchedulingRequestId</w:t>
      </w:r>
      <w:r w:rsidRPr="00F9686C">
        <w:rPr>
          <w:rFonts w:eastAsia="宋体"/>
          <w:highlight w:val="cyan"/>
        </w:rPr>
        <w:t xml:space="preserve"> is used to identify a Scheduling Request instance in the MAC layer.</w:t>
      </w:r>
    </w:p>
    <w:p w14:paraId="5A510EF5" w14:textId="77777777" w:rsidR="00DC48B1" w:rsidRPr="00F9686C" w:rsidRDefault="00DC48B1" w:rsidP="00DC48B1">
      <w:pPr>
        <w:pStyle w:val="TH"/>
        <w:rPr>
          <w:rFonts w:eastAsia="宋体"/>
          <w:highlight w:val="cyan"/>
        </w:rPr>
      </w:pPr>
      <w:r w:rsidRPr="00F9686C">
        <w:rPr>
          <w:rFonts w:eastAsia="宋体"/>
          <w:i/>
          <w:highlight w:val="cyan"/>
        </w:rPr>
        <w:t>SchedulingRequestId</w:t>
      </w:r>
      <w:r w:rsidRPr="00F9686C">
        <w:rPr>
          <w:rFonts w:eastAsia="宋体"/>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4"/>
        <w:rPr>
          <w:rFonts w:eastAsia="宋体"/>
          <w:highlight w:val="cyan"/>
        </w:rPr>
      </w:pPr>
      <w:bookmarkStart w:id="9336" w:name="_Toc510018682"/>
      <w:r w:rsidRPr="00F9686C">
        <w:rPr>
          <w:rFonts w:eastAsia="宋体"/>
          <w:highlight w:val="cyan"/>
        </w:rPr>
        <w:lastRenderedPageBreak/>
        <w:t>–</w:t>
      </w:r>
      <w:r w:rsidRPr="00F9686C">
        <w:rPr>
          <w:rFonts w:eastAsia="宋体"/>
          <w:highlight w:val="cyan"/>
        </w:rPr>
        <w:tab/>
      </w:r>
      <w:r w:rsidRPr="00F9686C">
        <w:rPr>
          <w:rFonts w:eastAsia="宋体"/>
          <w:i/>
          <w:highlight w:val="cyan"/>
        </w:rPr>
        <w:t>SchedulingRequestResourceConfig</w:t>
      </w:r>
      <w:bookmarkEnd w:id="9336"/>
    </w:p>
    <w:p w14:paraId="09B808C3" w14:textId="77777777" w:rsidR="001A542B" w:rsidRPr="00F9686C" w:rsidRDefault="001A542B" w:rsidP="001A542B">
      <w:pPr>
        <w:rPr>
          <w:rFonts w:eastAsia="宋体"/>
          <w:highlight w:val="cyan"/>
        </w:rPr>
      </w:pPr>
      <w:r w:rsidRPr="00F9686C">
        <w:rPr>
          <w:rFonts w:eastAsia="宋体"/>
          <w:highlight w:val="cyan"/>
        </w:rPr>
        <w:t xml:space="preserve">The IE </w:t>
      </w:r>
      <w:r w:rsidRPr="00F9686C">
        <w:rPr>
          <w:rFonts w:eastAsia="宋体"/>
          <w:i/>
          <w:highlight w:val="cyan"/>
        </w:rPr>
        <w:t>SchedulingRequestResourceConfig</w:t>
      </w:r>
      <w:r w:rsidRPr="00F9686C">
        <w:rPr>
          <w:rFonts w:eastAsia="宋体"/>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宋体"/>
          <w:highlight w:val="cyan"/>
          <w:lang w:val="en-GB"/>
        </w:rPr>
      </w:pPr>
      <w:r w:rsidRPr="00F9686C">
        <w:rPr>
          <w:rFonts w:eastAsia="宋体"/>
          <w:i/>
          <w:highlight w:val="cyan"/>
          <w:lang w:val="en-GB"/>
        </w:rPr>
        <w:t>SchedulingRequestResourceConfig</w:t>
      </w:r>
      <w:r w:rsidRPr="00F9686C">
        <w:rPr>
          <w:rFonts w:eastAsia="宋体"/>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33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338" w:author="Ericsson" w:date="2018-06-21T00:23:00Z">
            <w:rPr>
              <w:highlight w:val="cyan"/>
            </w:rPr>
          </w:rPrChange>
        </w:rPr>
        <w:t>sl2</w:t>
      </w: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r>
      <w:r w:rsidRPr="003B2744">
        <w:rPr>
          <w:color w:val="993366"/>
          <w:highlight w:val="cyan"/>
          <w:lang w:val="sv-SE"/>
          <w:rPrChange w:id="9349" w:author="Ericsson" w:date="2018-06-21T00:23:00Z">
            <w:rPr>
              <w:color w:val="993366"/>
              <w:highlight w:val="cyan"/>
            </w:rPr>
          </w:rPrChange>
        </w:rPr>
        <w:t>INTEGER</w:t>
      </w:r>
      <w:r w:rsidRPr="003B2744">
        <w:rPr>
          <w:highlight w:val="cyan"/>
          <w:lang w:val="sv-SE"/>
          <w:rPrChange w:id="9350"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351" w:author="Ericsson" w:date="2018-06-21T00:23:00Z">
            <w:rPr>
              <w:highlight w:val="cyan"/>
            </w:rPr>
          </w:rPrChange>
        </w:rPr>
      </w:pPr>
      <w:r w:rsidRPr="003B2744">
        <w:rPr>
          <w:highlight w:val="cyan"/>
          <w:lang w:val="sv-SE"/>
          <w:rPrChange w:id="9352" w:author="Ericsson" w:date="2018-06-21T00:23:00Z">
            <w:rPr>
              <w:highlight w:val="cyan"/>
            </w:rPr>
          </w:rPrChange>
        </w:rPr>
        <w:tab/>
      </w:r>
      <w:r w:rsidRPr="003B2744">
        <w:rPr>
          <w:highlight w:val="cyan"/>
          <w:lang w:val="sv-SE"/>
          <w:rPrChange w:id="9353" w:author="Ericsson" w:date="2018-06-21T00:23:00Z">
            <w:rPr>
              <w:highlight w:val="cyan"/>
            </w:rPr>
          </w:rPrChange>
        </w:rPr>
        <w:tab/>
        <w:t>sl4</w:t>
      </w:r>
      <w:r w:rsidRPr="003B2744">
        <w:rPr>
          <w:highlight w:val="cyan"/>
          <w:lang w:val="sv-SE"/>
          <w:rPrChange w:id="9354" w:author="Ericsson" w:date="2018-06-21T00:23:00Z">
            <w:rPr>
              <w:highlight w:val="cyan"/>
            </w:rPr>
          </w:rPrChange>
        </w:rPr>
        <w:tab/>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r>
      <w:r w:rsidRPr="003B2744">
        <w:rPr>
          <w:highlight w:val="cyan"/>
          <w:lang w:val="sv-SE"/>
          <w:rPrChange w:id="9363" w:author="Ericsson" w:date="2018-06-21T00:23:00Z">
            <w:rPr>
              <w:highlight w:val="cyan"/>
            </w:rPr>
          </w:rPrChange>
        </w:rPr>
        <w:tab/>
      </w:r>
      <w:r w:rsidRPr="003B2744">
        <w:rPr>
          <w:color w:val="993366"/>
          <w:highlight w:val="cyan"/>
          <w:lang w:val="sv-SE"/>
          <w:rPrChange w:id="9364" w:author="Ericsson" w:date="2018-06-21T00:23:00Z">
            <w:rPr>
              <w:color w:val="993366"/>
              <w:highlight w:val="cyan"/>
            </w:rPr>
          </w:rPrChange>
        </w:rPr>
        <w:t>INTEGER</w:t>
      </w:r>
      <w:r w:rsidRPr="003B2744">
        <w:rPr>
          <w:highlight w:val="cyan"/>
          <w:lang w:val="sv-SE"/>
          <w:rPrChange w:id="9365"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66" w:author="Ericsson" w:date="2018-06-21T00:23:00Z">
            <w:rPr>
              <w:highlight w:val="cyan"/>
            </w:rPr>
          </w:rPrChange>
        </w:rPr>
      </w:pP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t>sl5</w:t>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highlight w:val="cyan"/>
          <w:lang w:val="sv-SE"/>
          <w:rPrChange w:id="9376" w:author="Ericsson" w:date="2018-06-21T00:23:00Z">
            <w:rPr>
              <w:highlight w:val="cyan"/>
            </w:rPr>
          </w:rPrChange>
        </w:rPr>
        <w:tab/>
      </w: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r>
      <w:r w:rsidRPr="003B2744">
        <w:rPr>
          <w:color w:val="993366"/>
          <w:highlight w:val="cyan"/>
          <w:lang w:val="sv-SE"/>
          <w:rPrChange w:id="9379" w:author="Ericsson" w:date="2018-06-21T00:23:00Z">
            <w:rPr>
              <w:color w:val="993366"/>
              <w:highlight w:val="cyan"/>
            </w:rPr>
          </w:rPrChange>
        </w:rPr>
        <w:t>INTEGER</w:t>
      </w:r>
      <w:r w:rsidRPr="003B2744">
        <w:rPr>
          <w:highlight w:val="cyan"/>
          <w:lang w:val="sv-SE"/>
          <w:rPrChange w:id="9380"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81" w:author="Ericsson" w:date="2018-06-21T00:23:00Z">
            <w:rPr>
              <w:highlight w:val="cyan"/>
            </w:rPr>
          </w:rPrChange>
        </w:rPr>
      </w:pPr>
      <w:r w:rsidRPr="003B2744">
        <w:rPr>
          <w:highlight w:val="cyan"/>
          <w:lang w:val="sv-SE"/>
          <w:rPrChange w:id="9382" w:author="Ericsson" w:date="2018-06-21T00:23:00Z">
            <w:rPr>
              <w:highlight w:val="cyan"/>
            </w:rPr>
          </w:rPrChange>
        </w:rPr>
        <w:tab/>
      </w:r>
      <w:r w:rsidRPr="003B2744">
        <w:rPr>
          <w:highlight w:val="cyan"/>
          <w:lang w:val="sv-SE"/>
          <w:rPrChange w:id="9383" w:author="Ericsson" w:date="2018-06-21T00:23:00Z">
            <w:rPr>
              <w:highlight w:val="cyan"/>
            </w:rPr>
          </w:rPrChange>
        </w:rPr>
        <w:tab/>
        <w:t>sl8</w:t>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highlight w:val="cyan"/>
          <w:lang w:val="sv-SE"/>
          <w:rPrChange w:id="9390" w:author="Ericsson" w:date="2018-06-21T00:23:00Z">
            <w:rPr>
              <w:highlight w:val="cyan"/>
            </w:rPr>
          </w:rPrChange>
        </w:rPr>
        <w:tab/>
      </w:r>
      <w:r w:rsidRPr="003B2744">
        <w:rPr>
          <w:highlight w:val="cyan"/>
          <w:lang w:val="sv-SE"/>
          <w:rPrChange w:id="9391" w:author="Ericsson" w:date="2018-06-21T00:23:00Z">
            <w:rPr>
              <w:highlight w:val="cyan"/>
            </w:rPr>
          </w:rPrChange>
        </w:rPr>
        <w:tab/>
      </w:r>
      <w:r w:rsidRPr="003B2744">
        <w:rPr>
          <w:highlight w:val="cyan"/>
          <w:lang w:val="sv-SE"/>
          <w:rPrChange w:id="9392" w:author="Ericsson" w:date="2018-06-21T00:23:00Z">
            <w:rPr>
              <w:highlight w:val="cyan"/>
            </w:rPr>
          </w:rPrChange>
        </w:rPr>
        <w:tab/>
      </w:r>
      <w:r w:rsidRPr="003B2744">
        <w:rPr>
          <w:highlight w:val="cyan"/>
          <w:lang w:val="sv-SE"/>
          <w:rPrChange w:id="9393" w:author="Ericsson" w:date="2018-06-21T00:23:00Z">
            <w:rPr>
              <w:highlight w:val="cyan"/>
            </w:rPr>
          </w:rPrChange>
        </w:rPr>
        <w:tab/>
      </w:r>
      <w:r w:rsidRPr="003B2744">
        <w:rPr>
          <w:color w:val="993366"/>
          <w:highlight w:val="cyan"/>
          <w:lang w:val="sv-SE"/>
          <w:rPrChange w:id="9394" w:author="Ericsson" w:date="2018-06-21T00:23:00Z">
            <w:rPr>
              <w:color w:val="993366"/>
              <w:highlight w:val="cyan"/>
            </w:rPr>
          </w:rPrChange>
        </w:rPr>
        <w:t>INTEGER</w:t>
      </w:r>
      <w:r w:rsidRPr="003B2744">
        <w:rPr>
          <w:highlight w:val="cyan"/>
          <w:lang w:val="sv-SE"/>
          <w:rPrChange w:id="9395"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96" w:author="Ericsson" w:date="2018-06-21T00:23:00Z">
            <w:rPr>
              <w:highlight w:val="cyan"/>
            </w:rPr>
          </w:rPrChange>
        </w:rPr>
      </w:pPr>
      <w:r w:rsidRPr="003B2744">
        <w:rPr>
          <w:highlight w:val="cyan"/>
          <w:lang w:val="sv-SE"/>
          <w:rPrChange w:id="9397" w:author="Ericsson" w:date="2018-06-21T00:23:00Z">
            <w:rPr>
              <w:highlight w:val="cyan"/>
            </w:rPr>
          </w:rPrChange>
        </w:rPr>
        <w:tab/>
      </w:r>
      <w:r w:rsidRPr="003B2744">
        <w:rPr>
          <w:highlight w:val="cyan"/>
          <w:lang w:val="sv-SE"/>
          <w:rPrChange w:id="9398" w:author="Ericsson" w:date="2018-06-21T00:23:00Z">
            <w:rPr>
              <w:highlight w:val="cyan"/>
            </w:rPr>
          </w:rPrChange>
        </w:rPr>
        <w:tab/>
        <w:t>sl10</w:t>
      </w:r>
      <w:r w:rsidRPr="003B2744">
        <w:rPr>
          <w:highlight w:val="cyan"/>
          <w:lang w:val="sv-SE"/>
          <w:rPrChange w:id="9399" w:author="Ericsson" w:date="2018-06-21T00:23:00Z">
            <w:rPr>
              <w:highlight w:val="cyan"/>
            </w:rPr>
          </w:rPrChange>
        </w:rPr>
        <w:tab/>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r>
      <w:r w:rsidRPr="003B2744">
        <w:rPr>
          <w:color w:val="993366"/>
          <w:highlight w:val="cyan"/>
          <w:lang w:val="sv-SE"/>
          <w:rPrChange w:id="9408" w:author="Ericsson" w:date="2018-06-21T00:23:00Z">
            <w:rPr>
              <w:color w:val="993366"/>
              <w:highlight w:val="cyan"/>
            </w:rPr>
          </w:rPrChange>
        </w:rPr>
        <w:t>INTEGER</w:t>
      </w:r>
      <w:r w:rsidRPr="003B2744">
        <w:rPr>
          <w:highlight w:val="cyan"/>
          <w:lang w:val="sv-SE"/>
          <w:rPrChange w:id="9409"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410" w:author="Ericsson" w:date="2018-06-21T00:23:00Z">
            <w:rPr>
              <w:highlight w:val="cyan"/>
            </w:rPr>
          </w:rPrChange>
        </w:rPr>
      </w:pP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t>sl16</w:t>
      </w:r>
      <w:r w:rsidRPr="003B2744">
        <w:rPr>
          <w:highlight w:val="cyan"/>
          <w:lang w:val="sv-SE"/>
          <w:rPrChange w:id="9413" w:author="Ericsson" w:date="2018-06-21T00:23:00Z">
            <w:rPr>
              <w:highlight w:val="cyan"/>
            </w:rPr>
          </w:rPrChange>
        </w:rPr>
        <w:tab/>
      </w: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r>
      <w:r w:rsidRPr="003B2744">
        <w:rPr>
          <w:highlight w:val="cyan"/>
          <w:lang w:val="sv-SE"/>
          <w:rPrChange w:id="9418" w:author="Ericsson" w:date="2018-06-21T00:23:00Z">
            <w:rPr>
              <w:highlight w:val="cyan"/>
            </w:rPr>
          </w:rPrChange>
        </w:rPr>
        <w:tab/>
      </w:r>
      <w:r w:rsidRPr="003B2744">
        <w:rPr>
          <w:highlight w:val="cyan"/>
          <w:lang w:val="sv-SE"/>
          <w:rPrChange w:id="9419" w:author="Ericsson" w:date="2018-06-21T00:23:00Z">
            <w:rPr>
              <w:highlight w:val="cyan"/>
            </w:rPr>
          </w:rPrChange>
        </w:rPr>
        <w:tab/>
      </w:r>
      <w:r w:rsidRPr="003B2744">
        <w:rPr>
          <w:highlight w:val="cyan"/>
          <w:lang w:val="sv-SE"/>
          <w:rPrChange w:id="9420" w:author="Ericsson" w:date="2018-06-21T00:23:00Z">
            <w:rPr>
              <w:highlight w:val="cyan"/>
            </w:rPr>
          </w:rPrChange>
        </w:rPr>
        <w:tab/>
      </w:r>
      <w:r w:rsidRPr="003B2744">
        <w:rPr>
          <w:highlight w:val="cyan"/>
          <w:lang w:val="sv-SE"/>
          <w:rPrChange w:id="9421" w:author="Ericsson" w:date="2018-06-21T00:23:00Z">
            <w:rPr>
              <w:highlight w:val="cyan"/>
            </w:rPr>
          </w:rPrChange>
        </w:rPr>
        <w:tab/>
      </w:r>
      <w:r w:rsidRPr="003B2744">
        <w:rPr>
          <w:color w:val="993366"/>
          <w:highlight w:val="cyan"/>
          <w:lang w:val="sv-SE"/>
          <w:rPrChange w:id="9422" w:author="Ericsson" w:date="2018-06-21T00:23:00Z">
            <w:rPr>
              <w:color w:val="993366"/>
              <w:highlight w:val="cyan"/>
            </w:rPr>
          </w:rPrChange>
        </w:rPr>
        <w:t>INTEGER</w:t>
      </w:r>
      <w:r w:rsidRPr="003B2744">
        <w:rPr>
          <w:highlight w:val="cyan"/>
          <w:lang w:val="sv-SE"/>
          <w:rPrChange w:id="9423"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424" w:author="Ericsson" w:date="2018-06-21T00:23:00Z">
            <w:rPr>
              <w:highlight w:val="cyan"/>
            </w:rPr>
          </w:rPrChange>
        </w:rPr>
      </w:pPr>
      <w:r w:rsidRPr="003B2744">
        <w:rPr>
          <w:highlight w:val="cyan"/>
          <w:lang w:val="sv-SE"/>
          <w:rPrChange w:id="9425" w:author="Ericsson" w:date="2018-06-21T00:23:00Z">
            <w:rPr>
              <w:highlight w:val="cyan"/>
            </w:rPr>
          </w:rPrChange>
        </w:rPr>
        <w:tab/>
      </w:r>
      <w:r w:rsidRPr="003B2744">
        <w:rPr>
          <w:highlight w:val="cyan"/>
          <w:lang w:val="sv-SE"/>
          <w:rPrChange w:id="9426" w:author="Ericsson" w:date="2018-06-21T00:23:00Z">
            <w:rPr>
              <w:highlight w:val="cyan"/>
            </w:rPr>
          </w:rPrChange>
        </w:rPr>
        <w:tab/>
        <w:t>sl20</w:t>
      </w:r>
      <w:r w:rsidRPr="003B2744">
        <w:rPr>
          <w:highlight w:val="cyan"/>
          <w:lang w:val="sv-SE"/>
          <w:rPrChange w:id="9427" w:author="Ericsson" w:date="2018-06-21T00:23:00Z">
            <w:rPr>
              <w:highlight w:val="cyan"/>
            </w:rPr>
          </w:rPrChange>
        </w:rPr>
        <w:tab/>
      </w: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r>
      <w:r w:rsidRPr="003B2744">
        <w:rPr>
          <w:highlight w:val="cyan"/>
          <w:lang w:val="sv-SE"/>
          <w:rPrChange w:id="9432" w:author="Ericsson" w:date="2018-06-21T00:23:00Z">
            <w:rPr>
              <w:highlight w:val="cyan"/>
            </w:rPr>
          </w:rPrChange>
        </w:rPr>
        <w:tab/>
      </w: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r>
      <w:r w:rsidRPr="003B2744">
        <w:rPr>
          <w:highlight w:val="cyan"/>
          <w:lang w:val="sv-SE"/>
          <w:rPrChange w:id="9435" w:author="Ericsson" w:date="2018-06-21T00:23:00Z">
            <w:rPr>
              <w:highlight w:val="cyan"/>
            </w:rPr>
          </w:rPrChange>
        </w:rPr>
        <w:tab/>
      </w:r>
      <w:r w:rsidRPr="003B2744">
        <w:rPr>
          <w:color w:val="993366"/>
          <w:highlight w:val="cyan"/>
          <w:lang w:val="sv-SE"/>
          <w:rPrChange w:id="9436" w:author="Ericsson" w:date="2018-06-21T00:23:00Z">
            <w:rPr>
              <w:color w:val="993366"/>
              <w:highlight w:val="cyan"/>
            </w:rPr>
          </w:rPrChange>
        </w:rPr>
        <w:t>INTEGER</w:t>
      </w:r>
      <w:r w:rsidRPr="003B2744">
        <w:rPr>
          <w:highlight w:val="cyan"/>
          <w:lang w:val="sv-SE"/>
          <w:rPrChange w:id="9437"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438" w:author="Ericsson" w:date="2018-06-21T00:23:00Z">
            <w:rPr>
              <w:highlight w:val="cyan"/>
            </w:rPr>
          </w:rPrChange>
        </w:rPr>
      </w:pPr>
      <w:r w:rsidRPr="003B2744">
        <w:rPr>
          <w:highlight w:val="cyan"/>
          <w:lang w:val="sv-SE"/>
          <w:rPrChange w:id="9439" w:author="Ericsson" w:date="2018-06-21T00:23:00Z">
            <w:rPr>
              <w:highlight w:val="cyan"/>
            </w:rPr>
          </w:rPrChange>
        </w:rPr>
        <w:tab/>
      </w:r>
      <w:r w:rsidRPr="003B2744">
        <w:rPr>
          <w:highlight w:val="cyan"/>
          <w:lang w:val="sv-SE"/>
          <w:rPrChange w:id="9440" w:author="Ericsson" w:date="2018-06-21T00:23:00Z">
            <w:rPr>
              <w:highlight w:val="cyan"/>
            </w:rPr>
          </w:rPrChange>
        </w:rPr>
        <w:tab/>
        <w:t>sl40</w:t>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r>
      <w:r w:rsidRPr="003B2744">
        <w:rPr>
          <w:highlight w:val="cyan"/>
          <w:lang w:val="sv-SE"/>
          <w:rPrChange w:id="9449" w:author="Ericsson" w:date="2018-06-21T00:23:00Z">
            <w:rPr>
              <w:highlight w:val="cyan"/>
            </w:rPr>
          </w:rPrChange>
        </w:rPr>
        <w:tab/>
      </w:r>
      <w:r w:rsidRPr="003B2744">
        <w:rPr>
          <w:color w:val="993366"/>
          <w:highlight w:val="cyan"/>
          <w:lang w:val="sv-SE"/>
          <w:rPrChange w:id="9450" w:author="Ericsson" w:date="2018-06-21T00:23:00Z">
            <w:rPr>
              <w:color w:val="993366"/>
              <w:highlight w:val="cyan"/>
            </w:rPr>
          </w:rPrChange>
        </w:rPr>
        <w:t>INTEGER</w:t>
      </w:r>
      <w:r w:rsidRPr="003B2744">
        <w:rPr>
          <w:highlight w:val="cyan"/>
          <w:lang w:val="sv-SE"/>
          <w:rPrChange w:id="9451"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452" w:author="Ericsson" w:date="2018-06-21T00:23:00Z">
            <w:rPr>
              <w:highlight w:val="cyan"/>
            </w:rPr>
          </w:rPrChange>
        </w:rPr>
      </w:pP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t>sl80</w:t>
      </w:r>
      <w:r w:rsidRPr="003B2744">
        <w:rPr>
          <w:highlight w:val="cyan"/>
          <w:lang w:val="sv-SE"/>
          <w:rPrChange w:id="9455" w:author="Ericsson" w:date="2018-06-21T00:23:00Z">
            <w:rPr>
              <w:highlight w:val="cyan"/>
            </w:rPr>
          </w:rPrChange>
        </w:rPr>
        <w:tab/>
      </w: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color w:val="993366"/>
          <w:highlight w:val="cyan"/>
          <w:lang w:val="sv-SE"/>
          <w:rPrChange w:id="9464" w:author="Ericsson" w:date="2018-06-21T00:23:00Z">
            <w:rPr>
              <w:color w:val="993366"/>
              <w:highlight w:val="cyan"/>
            </w:rPr>
          </w:rPrChange>
        </w:rPr>
        <w:t>INTEGER</w:t>
      </w:r>
      <w:r w:rsidRPr="003B2744">
        <w:rPr>
          <w:highlight w:val="cyan"/>
          <w:lang w:val="sv-SE"/>
          <w:rPrChange w:id="9465"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66" w:author="Ericsson" w:date="2018-06-21T00:23:00Z">
            <w:rPr>
              <w:highlight w:val="cyan"/>
            </w:rPr>
          </w:rPrChange>
        </w:rPr>
      </w:pPr>
      <w:r w:rsidRPr="003B2744">
        <w:rPr>
          <w:highlight w:val="cyan"/>
          <w:lang w:val="sv-SE"/>
          <w:rPrChange w:id="9467" w:author="Ericsson" w:date="2018-06-21T00:23:00Z">
            <w:rPr>
              <w:highlight w:val="cyan"/>
            </w:rPr>
          </w:rPrChange>
        </w:rPr>
        <w:tab/>
      </w:r>
      <w:r w:rsidRPr="003B2744">
        <w:rPr>
          <w:highlight w:val="cyan"/>
          <w:lang w:val="sv-SE"/>
          <w:rPrChange w:id="9468" w:author="Ericsson" w:date="2018-06-21T00:23:00Z">
            <w:rPr>
              <w:highlight w:val="cyan"/>
            </w:rPr>
          </w:rPrChange>
        </w:rPr>
        <w:tab/>
        <w:t>sl160</w:t>
      </w:r>
      <w:r w:rsidRPr="003B2744">
        <w:rPr>
          <w:highlight w:val="cyan"/>
          <w:lang w:val="sv-SE"/>
          <w:rPrChange w:id="9469" w:author="Ericsson" w:date="2018-06-21T00:23:00Z">
            <w:rPr>
              <w:highlight w:val="cyan"/>
            </w:rPr>
          </w:rPrChange>
        </w:rPr>
        <w:tab/>
      </w: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r>
      <w:r w:rsidRPr="003B2744">
        <w:rPr>
          <w:highlight w:val="cyan"/>
          <w:lang w:val="sv-SE"/>
          <w:rPrChange w:id="9474" w:author="Ericsson" w:date="2018-06-21T00:23:00Z">
            <w:rPr>
              <w:highlight w:val="cyan"/>
            </w:rPr>
          </w:rPrChange>
        </w:rPr>
        <w:tab/>
      </w:r>
      <w:r w:rsidRPr="003B2744">
        <w:rPr>
          <w:highlight w:val="cyan"/>
          <w:lang w:val="sv-SE"/>
          <w:rPrChange w:id="9475" w:author="Ericsson" w:date="2018-06-21T00:23:00Z">
            <w:rPr>
              <w:highlight w:val="cyan"/>
            </w:rPr>
          </w:rPrChange>
        </w:rPr>
        <w:tab/>
      </w: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r>
      <w:r w:rsidRPr="003B2744">
        <w:rPr>
          <w:color w:val="993366"/>
          <w:highlight w:val="cyan"/>
          <w:lang w:val="sv-SE"/>
          <w:rPrChange w:id="9478" w:author="Ericsson" w:date="2018-06-21T00:23:00Z">
            <w:rPr>
              <w:color w:val="993366"/>
              <w:highlight w:val="cyan"/>
            </w:rPr>
          </w:rPrChange>
        </w:rPr>
        <w:t>INTEGER</w:t>
      </w:r>
      <w:r w:rsidRPr="003B2744">
        <w:rPr>
          <w:highlight w:val="cyan"/>
          <w:lang w:val="sv-SE"/>
          <w:rPrChange w:id="9479"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80" w:author="Ericsson" w:date="2018-06-21T00:23:00Z">
            <w:rPr>
              <w:highlight w:val="cyan"/>
            </w:rPr>
          </w:rPrChange>
        </w:rPr>
      </w:pPr>
      <w:r w:rsidRPr="003B2744">
        <w:rPr>
          <w:highlight w:val="cyan"/>
          <w:lang w:val="sv-SE"/>
          <w:rPrChange w:id="9481" w:author="Ericsson" w:date="2018-06-21T00:23:00Z">
            <w:rPr>
              <w:highlight w:val="cyan"/>
            </w:rPr>
          </w:rPrChange>
        </w:rPr>
        <w:tab/>
      </w:r>
      <w:r w:rsidRPr="003B2744">
        <w:rPr>
          <w:highlight w:val="cyan"/>
          <w:lang w:val="sv-SE"/>
          <w:rPrChange w:id="9482" w:author="Ericsson" w:date="2018-06-21T00:23:00Z">
            <w:rPr>
              <w:highlight w:val="cyan"/>
            </w:rPr>
          </w:rPrChange>
        </w:rPr>
        <w:tab/>
        <w:t>sl320</w:t>
      </w:r>
      <w:r w:rsidRPr="003B2744">
        <w:rPr>
          <w:highlight w:val="cyan"/>
          <w:lang w:val="sv-SE"/>
          <w:rPrChange w:id="9483" w:author="Ericsson" w:date="2018-06-21T00:23:00Z">
            <w:rPr>
              <w:highlight w:val="cyan"/>
            </w:rPr>
          </w:rPrChange>
        </w:rPr>
        <w:tab/>
      </w:r>
      <w:r w:rsidRPr="003B2744">
        <w:rPr>
          <w:highlight w:val="cyan"/>
          <w:lang w:val="sv-SE"/>
          <w:rPrChange w:id="9484" w:author="Ericsson" w:date="2018-06-21T00:23:00Z">
            <w:rPr>
              <w:highlight w:val="cyan"/>
            </w:rPr>
          </w:rPrChange>
        </w:rPr>
        <w:tab/>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highlight w:val="cyan"/>
          <w:lang w:val="sv-SE"/>
          <w:rPrChange w:id="9487" w:author="Ericsson" w:date="2018-06-21T00:23:00Z">
            <w:rPr>
              <w:highlight w:val="cyan"/>
            </w:rPr>
          </w:rPrChange>
        </w:rPr>
        <w:tab/>
      </w:r>
      <w:r w:rsidRPr="003B2744">
        <w:rPr>
          <w:highlight w:val="cyan"/>
          <w:lang w:val="sv-SE"/>
          <w:rPrChange w:id="9488" w:author="Ericsson" w:date="2018-06-21T00:23:00Z">
            <w:rPr>
              <w:highlight w:val="cyan"/>
            </w:rPr>
          </w:rPrChange>
        </w:rPr>
        <w:tab/>
      </w:r>
      <w:r w:rsidRPr="003B2744">
        <w:rPr>
          <w:highlight w:val="cyan"/>
          <w:lang w:val="sv-SE"/>
          <w:rPrChange w:id="9489" w:author="Ericsson" w:date="2018-06-21T00:23:00Z">
            <w:rPr>
              <w:highlight w:val="cyan"/>
            </w:rPr>
          </w:rPrChange>
        </w:rPr>
        <w:tab/>
      </w:r>
      <w:r w:rsidRPr="003B2744">
        <w:rPr>
          <w:highlight w:val="cyan"/>
          <w:lang w:val="sv-SE"/>
          <w:rPrChange w:id="9490" w:author="Ericsson" w:date="2018-06-21T00:23:00Z">
            <w:rPr>
              <w:highlight w:val="cyan"/>
            </w:rPr>
          </w:rPrChange>
        </w:rPr>
        <w:tab/>
      </w:r>
      <w:r w:rsidRPr="003B2744">
        <w:rPr>
          <w:highlight w:val="cyan"/>
          <w:lang w:val="sv-SE"/>
          <w:rPrChange w:id="9491" w:author="Ericsson" w:date="2018-06-21T00:23:00Z">
            <w:rPr>
              <w:highlight w:val="cyan"/>
            </w:rPr>
          </w:rPrChange>
        </w:rPr>
        <w:tab/>
      </w:r>
      <w:r w:rsidRPr="003B2744">
        <w:rPr>
          <w:color w:val="993366"/>
          <w:highlight w:val="cyan"/>
          <w:lang w:val="sv-SE"/>
          <w:rPrChange w:id="9492" w:author="Ericsson" w:date="2018-06-21T00:23:00Z">
            <w:rPr>
              <w:color w:val="993366"/>
              <w:highlight w:val="cyan"/>
            </w:rPr>
          </w:rPrChange>
        </w:rPr>
        <w:t>INTEGER</w:t>
      </w:r>
      <w:r w:rsidRPr="003B2744">
        <w:rPr>
          <w:highlight w:val="cyan"/>
          <w:lang w:val="sv-SE"/>
          <w:rPrChange w:id="9493"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94" w:author="Ericsson" w:date="2018-06-21T00:23:00Z">
            <w:rPr>
              <w:highlight w:val="cyan"/>
            </w:rPr>
          </w:rPrChange>
        </w:rPr>
      </w:pPr>
      <w:r w:rsidRPr="003B2744">
        <w:rPr>
          <w:highlight w:val="cyan"/>
          <w:lang w:val="sv-SE"/>
          <w:rPrChange w:id="9495" w:author="Ericsson" w:date="2018-06-21T00:23:00Z">
            <w:rPr>
              <w:highlight w:val="cyan"/>
            </w:rPr>
          </w:rPrChange>
        </w:rPr>
        <w:tab/>
      </w:r>
      <w:r w:rsidRPr="003B2744">
        <w:rPr>
          <w:highlight w:val="cyan"/>
          <w:lang w:val="sv-SE"/>
          <w:rPrChange w:id="9496" w:author="Ericsson" w:date="2018-06-21T00:23:00Z">
            <w:rPr>
              <w:highlight w:val="cyan"/>
            </w:rPr>
          </w:rPrChange>
        </w:rPr>
        <w:tab/>
        <w:t>sl640</w:t>
      </w: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highlight w:val="cyan"/>
          <w:lang w:val="sv-SE"/>
          <w:rPrChange w:id="9504" w:author="Ericsson" w:date="2018-06-21T00:23:00Z">
            <w:rPr>
              <w:highlight w:val="cyan"/>
            </w:rPr>
          </w:rPrChange>
        </w:rPr>
        <w:tab/>
      </w:r>
      <w:r w:rsidRPr="003B2744">
        <w:rPr>
          <w:highlight w:val="cyan"/>
          <w:lang w:val="sv-SE"/>
          <w:rPrChange w:id="9505" w:author="Ericsson" w:date="2018-06-21T00:23:00Z">
            <w:rPr>
              <w:highlight w:val="cyan"/>
            </w:rPr>
          </w:rPrChange>
        </w:rPr>
        <w:tab/>
      </w:r>
      <w:r w:rsidRPr="003B2744">
        <w:rPr>
          <w:color w:val="993366"/>
          <w:highlight w:val="cyan"/>
          <w:lang w:val="sv-SE"/>
          <w:rPrChange w:id="9506" w:author="Ericsson" w:date="2018-06-21T00:23:00Z">
            <w:rPr>
              <w:color w:val="993366"/>
              <w:highlight w:val="cyan"/>
            </w:rPr>
          </w:rPrChange>
        </w:rPr>
        <w:t>INTEGER</w:t>
      </w:r>
      <w:r w:rsidRPr="003B2744">
        <w:rPr>
          <w:highlight w:val="cyan"/>
          <w:lang w:val="sv-SE"/>
          <w:rPrChange w:id="9507"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508"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335"/>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4"/>
        <w:rPr>
          <w:highlight w:val="cyan"/>
        </w:rPr>
      </w:pPr>
      <w:bookmarkStart w:id="9509" w:name="_Toc510018683"/>
      <w:r w:rsidRPr="00F9686C">
        <w:rPr>
          <w:highlight w:val="cyan"/>
        </w:rPr>
        <w:t>–</w:t>
      </w:r>
      <w:r w:rsidRPr="00F9686C">
        <w:rPr>
          <w:highlight w:val="cyan"/>
        </w:rPr>
        <w:tab/>
      </w:r>
      <w:r w:rsidRPr="00F9686C">
        <w:rPr>
          <w:i/>
          <w:highlight w:val="cyan"/>
        </w:rPr>
        <w:t>SchedulingRequestResourceId</w:t>
      </w:r>
      <w:bookmarkEnd w:id="9509"/>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宋体"/>
          <w:highlight w:val="cyan"/>
        </w:rPr>
      </w:pPr>
    </w:p>
    <w:p w14:paraId="556CB11D" w14:textId="77777777" w:rsidR="00EF0765" w:rsidRPr="00F9686C" w:rsidRDefault="001B7262" w:rsidP="00525B68">
      <w:pPr>
        <w:pStyle w:val="4"/>
        <w:rPr>
          <w:rFonts w:eastAsia="宋体"/>
          <w:highlight w:val="cyan"/>
        </w:rPr>
      </w:pPr>
      <w:bookmarkStart w:id="9510" w:name="_Toc510018684"/>
      <w:r w:rsidRPr="00F9686C">
        <w:rPr>
          <w:rFonts w:eastAsia="宋体"/>
          <w:highlight w:val="cyan"/>
        </w:rPr>
        <w:t>–</w:t>
      </w:r>
      <w:r w:rsidR="00EF0765" w:rsidRPr="00F9686C">
        <w:rPr>
          <w:rFonts w:eastAsia="宋体"/>
          <w:highlight w:val="cyan"/>
        </w:rPr>
        <w:tab/>
      </w:r>
      <w:r w:rsidR="00EF0765" w:rsidRPr="00F9686C">
        <w:rPr>
          <w:rFonts w:eastAsia="宋体"/>
          <w:i/>
          <w:highlight w:val="cyan"/>
        </w:rPr>
        <w:t>ScramblingId</w:t>
      </w:r>
      <w:bookmarkEnd w:id="9510"/>
    </w:p>
    <w:p w14:paraId="45D3806C" w14:textId="77777777" w:rsidR="00EF0765" w:rsidRPr="00F9686C" w:rsidRDefault="00EF0765" w:rsidP="001B7262">
      <w:pPr>
        <w:rPr>
          <w:rFonts w:eastAsia="宋体"/>
          <w:highlight w:val="cyan"/>
        </w:rPr>
      </w:pPr>
      <w:r w:rsidRPr="00F9686C">
        <w:rPr>
          <w:rFonts w:eastAsia="宋体"/>
          <w:highlight w:val="cyan"/>
        </w:rPr>
        <w:t xml:space="preserve">The IE </w:t>
      </w:r>
      <w:r w:rsidRPr="00F9686C">
        <w:rPr>
          <w:rFonts w:eastAsia="宋体"/>
          <w:i/>
          <w:highlight w:val="cyan"/>
        </w:rPr>
        <w:t>ScramblingID</w:t>
      </w:r>
      <w:r w:rsidRPr="00F9686C">
        <w:rPr>
          <w:rFonts w:eastAsia="宋体"/>
          <w:highlight w:val="cyan"/>
        </w:rPr>
        <w:t xml:space="preserve"> is used for scrambling </w:t>
      </w:r>
      <w:r w:rsidR="001B7262" w:rsidRPr="00F9686C">
        <w:rPr>
          <w:rFonts w:eastAsia="宋体"/>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宋体"/>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4"/>
        <w:rPr>
          <w:highlight w:val="cyan"/>
        </w:rPr>
      </w:pPr>
      <w:bookmarkStart w:id="9511" w:name="_Toc510018685"/>
      <w:r w:rsidRPr="00F9686C">
        <w:rPr>
          <w:highlight w:val="cyan"/>
        </w:rPr>
        <w:lastRenderedPageBreak/>
        <w:t>–</w:t>
      </w:r>
      <w:r w:rsidRPr="00F9686C">
        <w:rPr>
          <w:highlight w:val="cyan"/>
        </w:rPr>
        <w:tab/>
      </w:r>
      <w:r w:rsidRPr="00F9686C">
        <w:rPr>
          <w:i/>
          <w:highlight w:val="cyan"/>
        </w:rPr>
        <w:t>SCS-SpecificCarrier</w:t>
      </w:r>
      <w:bookmarkEnd w:id="9511"/>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4"/>
        <w:rPr>
          <w:rFonts w:eastAsia="宋体"/>
          <w:highlight w:val="cyan"/>
        </w:rPr>
      </w:pPr>
      <w:bookmarkStart w:id="9512" w:name="_Toc510018686"/>
      <w:r w:rsidRPr="00F9686C">
        <w:rPr>
          <w:rFonts w:eastAsia="宋体"/>
          <w:highlight w:val="cyan"/>
        </w:rPr>
        <w:t>–</w:t>
      </w:r>
      <w:r w:rsidRPr="00F9686C">
        <w:rPr>
          <w:rFonts w:eastAsia="宋体"/>
          <w:highlight w:val="cyan"/>
        </w:rPr>
        <w:tab/>
      </w:r>
      <w:r w:rsidRPr="00F9686C">
        <w:rPr>
          <w:rFonts w:eastAsia="宋体"/>
          <w:i/>
          <w:highlight w:val="cyan"/>
        </w:rPr>
        <w:t>SDAP-Config</w:t>
      </w:r>
      <w:bookmarkEnd w:id="9512"/>
    </w:p>
    <w:p w14:paraId="58EB5F2F" w14:textId="770E10DC" w:rsidR="00BC561A" w:rsidRPr="00F9686C" w:rsidRDefault="00BC561A" w:rsidP="00BC561A">
      <w:pPr>
        <w:rPr>
          <w:rFonts w:eastAsia="宋体"/>
          <w:highlight w:val="cyan"/>
          <w:lang w:eastAsia="zh-CN"/>
        </w:rPr>
      </w:pPr>
      <w:r w:rsidRPr="00F9686C">
        <w:rPr>
          <w:rFonts w:eastAsia="宋体"/>
          <w:highlight w:val="cyan"/>
          <w:lang w:eastAsia="zh-CN"/>
        </w:rPr>
        <w:t xml:space="preserve">The IE </w:t>
      </w:r>
      <w:r w:rsidRPr="00F9686C">
        <w:rPr>
          <w:rFonts w:eastAsia="宋体"/>
          <w:i/>
          <w:highlight w:val="cyan"/>
          <w:lang w:eastAsia="zh-CN"/>
        </w:rPr>
        <w:t>SDAP-Config</w:t>
      </w:r>
      <w:r w:rsidRPr="00F9686C">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宋体"/>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513" w:author="Ericsson" w:date="2018-06-21T00:23:00Z">
            <w:rPr>
              <w:highlight w:val="cyan"/>
            </w:rPr>
          </w:rPrChange>
        </w:rPr>
      </w:pPr>
      <w:r w:rsidRPr="00F9686C">
        <w:rPr>
          <w:highlight w:val="cyan"/>
        </w:rPr>
        <w:tab/>
      </w:r>
      <w:r w:rsidRPr="003B2744">
        <w:rPr>
          <w:highlight w:val="cyan"/>
          <w:lang w:val="sv-SE"/>
          <w:rPrChange w:id="9514" w:author="Ericsson" w:date="2018-06-21T00:23:00Z">
            <w:rPr>
              <w:highlight w:val="cyan"/>
            </w:rPr>
          </w:rPrChange>
        </w:rPr>
        <w:t>...</w:t>
      </w:r>
    </w:p>
    <w:p w14:paraId="7B9C64C9" w14:textId="1723041D" w:rsidR="00BC561A" w:rsidRPr="003B2744" w:rsidRDefault="00BC561A" w:rsidP="00BC561A">
      <w:pPr>
        <w:pStyle w:val="PL"/>
        <w:rPr>
          <w:highlight w:val="cyan"/>
          <w:lang w:val="sv-SE"/>
          <w:rPrChange w:id="9515" w:author="Ericsson" w:date="2018-06-21T00:23:00Z">
            <w:rPr>
              <w:highlight w:val="cyan"/>
            </w:rPr>
          </w:rPrChange>
        </w:rPr>
      </w:pPr>
      <w:r w:rsidRPr="003B2744">
        <w:rPr>
          <w:highlight w:val="cyan"/>
          <w:lang w:val="sv-SE"/>
          <w:rPrChange w:id="9516" w:author="Ericsson" w:date="2018-06-21T00:23:00Z">
            <w:rPr>
              <w:highlight w:val="cyan"/>
            </w:rPr>
          </w:rPrChange>
        </w:rPr>
        <w:t>}</w:t>
      </w:r>
    </w:p>
    <w:p w14:paraId="39D35E78" w14:textId="35617FDD" w:rsidR="00BC561A" w:rsidRPr="003B2744" w:rsidRDefault="00BC561A" w:rsidP="00BC561A">
      <w:pPr>
        <w:pStyle w:val="PL"/>
        <w:rPr>
          <w:highlight w:val="cyan"/>
          <w:lang w:val="sv-SE"/>
          <w:rPrChange w:id="9517" w:author="Ericsson" w:date="2018-06-21T00:23:00Z">
            <w:rPr>
              <w:highlight w:val="cyan"/>
            </w:rPr>
          </w:rPrChange>
        </w:rPr>
      </w:pPr>
    </w:p>
    <w:p w14:paraId="7CDBE759" w14:textId="2CF77354" w:rsidR="00BC561A" w:rsidRPr="003B2744" w:rsidRDefault="00BC561A" w:rsidP="00BC561A">
      <w:pPr>
        <w:pStyle w:val="PL"/>
        <w:rPr>
          <w:highlight w:val="cyan"/>
          <w:lang w:val="sv-SE"/>
          <w:rPrChange w:id="9518" w:author="Ericsson" w:date="2018-06-21T00:23:00Z">
            <w:rPr>
              <w:highlight w:val="cyan"/>
            </w:rPr>
          </w:rPrChange>
        </w:rPr>
      </w:pPr>
      <w:r w:rsidRPr="003B2744">
        <w:rPr>
          <w:highlight w:val="cyan"/>
          <w:lang w:val="sv-SE"/>
          <w:rPrChange w:id="9519" w:author="Ericsson" w:date="2018-06-21T00:23:00Z">
            <w:rPr>
              <w:highlight w:val="cyan"/>
            </w:rPr>
          </w:rPrChange>
        </w:rPr>
        <w:t xml:space="preserve">QFI ::= </w:t>
      </w:r>
      <w:r w:rsidRPr="003B2744">
        <w:rPr>
          <w:highlight w:val="cyan"/>
          <w:lang w:val="sv-SE"/>
          <w:rPrChange w:id="9520" w:author="Ericsson" w:date="2018-06-21T00:23:00Z">
            <w:rPr>
              <w:highlight w:val="cyan"/>
            </w:rPr>
          </w:rPrChange>
        </w:rPr>
        <w:tab/>
      </w:r>
      <w:r w:rsidRPr="003B2744">
        <w:rPr>
          <w:highlight w:val="cyan"/>
          <w:lang w:val="sv-SE"/>
          <w:rPrChange w:id="9521" w:author="Ericsson" w:date="2018-06-21T00:23:00Z">
            <w:rPr>
              <w:highlight w:val="cyan"/>
            </w:rPr>
          </w:rPrChange>
        </w:rPr>
        <w:tab/>
      </w:r>
      <w:r w:rsidRPr="003B2744">
        <w:rPr>
          <w:highlight w:val="cyan"/>
          <w:lang w:val="sv-SE"/>
          <w:rPrChange w:id="9522" w:author="Ericsson" w:date="2018-06-21T00:23:00Z">
            <w:rPr>
              <w:highlight w:val="cyan"/>
            </w:rPr>
          </w:rPrChange>
        </w:rPr>
        <w:tab/>
      </w:r>
      <w:r w:rsidRPr="003B2744">
        <w:rPr>
          <w:highlight w:val="cyan"/>
          <w:lang w:val="sv-SE"/>
          <w:rPrChange w:id="9523" w:author="Ericsson" w:date="2018-06-21T00:23:00Z">
            <w:rPr>
              <w:highlight w:val="cyan"/>
            </w:rPr>
          </w:rPrChange>
        </w:rPr>
        <w:tab/>
      </w:r>
      <w:r w:rsidRPr="003B2744">
        <w:rPr>
          <w:highlight w:val="cyan"/>
          <w:lang w:val="sv-SE"/>
          <w:rPrChange w:id="9524" w:author="Ericsson" w:date="2018-06-21T00:23:00Z">
            <w:rPr>
              <w:highlight w:val="cyan"/>
            </w:rPr>
          </w:rPrChange>
        </w:rPr>
        <w:tab/>
      </w:r>
      <w:r w:rsidRPr="003B2744">
        <w:rPr>
          <w:highlight w:val="cyan"/>
          <w:lang w:val="sv-SE"/>
          <w:rPrChange w:id="9525" w:author="Ericsson" w:date="2018-06-21T00:23:00Z">
            <w:rPr>
              <w:highlight w:val="cyan"/>
            </w:rPr>
          </w:rPrChange>
        </w:rPr>
        <w:tab/>
      </w:r>
      <w:r w:rsidRPr="003B2744">
        <w:rPr>
          <w:highlight w:val="cyan"/>
          <w:lang w:val="sv-SE"/>
          <w:rPrChange w:id="9526" w:author="Ericsson" w:date="2018-06-21T00:23:00Z">
            <w:rPr>
              <w:highlight w:val="cyan"/>
            </w:rPr>
          </w:rPrChange>
        </w:rPr>
        <w:tab/>
      </w:r>
      <w:r w:rsidRPr="003B2744">
        <w:rPr>
          <w:color w:val="993366"/>
          <w:highlight w:val="cyan"/>
          <w:lang w:val="sv-SE"/>
          <w:rPrChange w:id="9527" w:author="Ericsson" w:date="2018-06-21T00:23:00Z">
            <w:rPr>
              <w:color w:val="993366"/>
              <w:highlight w:val="cyan"/>
            </w:rPr>
          </w:rPrChange>
        </w:rPr>
        <w:t>INTEGER</w:t>
      </w:r>
      <w:r w:rsidRPr="003B2744">
        <w:rPr>
          <w:highlight w:val="cyan"/>
          <w:lang w:val="sv-SE"/>
          <w:rPrChange w:id="9528"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529" w:author="Ericsson" w:date="2018-06-21T00:23:00Z">
            <w:rPr>
              <w:highlight w:val="cyan"/>
            </w:rPr>
          </w:rPrChange>
        </w:rPr>
      </w:pPr>
    </w:p>
    <w:p w14:paraId="18480F7B" w14:textId="40B71CFE" w:rsidR="00BC561A" w:rsidRPr="003B2744" w:rsidRDefault="00BC561A" w:rsidP="00BC561A">
      <w:pPr>
        <w:pStyle w:val="PL"/>
        <w:rPr>
          <w:highlight w:val="cyan"/>
          <w:lang w:val="sv-SE"/>
          <w:rPrChange w:id="9530" w:author="Ericsson" w:date="2018-06-21T00:23:00Z">
            <w:rPr>
              <w:highlight w:val="cyan"/>
            </w:rPr>
          </w:rPrChange>
        </w:rPr>
      </w:pPr>
      <w:r w:rsidRPr="003B2744">
        <w:rPr>
          <w:highlight w:val="cyan"/>
          <w:lang w:val="sv-SE"/>
          <w:rPrChange w:id="9531" w:author="Ericsson" w:date="2018-06-21T00:23:00Z">
            <w:rPr>
              <w:highlight w:val="cyan"/>
            </w:rPr>
          </w:rPrChange>
        </w:rPr>
        <w:t xml:space="preserve">PDU-SessionID ::= </w:t>
      </w:r>
      <w:r w:rsidR="006926EA" w:rsidRPr="003B2744">
        <w:rPr>
          <w:highlight w:val="cyan"/>
          <w:lang w:val="sv-SE"/>
          <w:rPrChange w:id="9532" w:author="Ericsson" w:date="2018-06-21T00:23:00Z">
            <w:rPr>
              <w:highlight w:val="cyan"/>
            </w:rPr>
          </w:rPrChange>
        </w:rPr>
        <w:tab/>
      </w:r>
      <w:r w:rsidR="006926EA" w:rsidRPr="003B2744">
        <w:rPr>
          <w:highlight w:val="cyan"/>
          <w:lang w:val="sv-SE"/>
          <w:rPrChange w:id="9533" w:author="Ericsson" w:date="2018-06-21T00:23:00Z">
            <w:rPr>
              <w:highlight w:val="cyan"/>
            </w:rPr>
          </w:rPrChange>
        </w:rPr>
        <w:tab/>
      </w:r>
      <w:r w:rsidR="006926EA" w:rsidRPr="003B2744">
        <w:rPr>
          <w:highlight w:val="cyan"/>
          <w:lang w:val="sv-SE"/>
          <w:rPrChange w:id="9534" w:author="Ericsson" w:date="2018-06-21T00:23:00Z">
            <w:rPr>
              <w:highlight w:val="cyan"/>
            </w:rPr>
          </w:rPrChange>
        </w:rPr>
        <w:tab/>
      </w:r>
      <w:r w:rsidR="006926EA" w:rsidRPr="003B2744">
        <w:rPr>
          <w:highlight w:val="cyan"/>
          <w:lang w:val="sv-SE"/>
          <w:rPrChange w:id="9535" w:author="Ericsson" w:date="2018-06-21T00:23:00Z">
            <w:rPr>
              <w:highlight w:val="cyan"/>
            </w:rPr>
          </w:rPrChange>
        </w:rPr>
        <w:tab/>
      </w:r>
      <w:r w:rsidR="006926EA" w:rsidRPr="003B2744">
        <w:rPr>
          <w:highlight w:val="cyan"/>
          <w:lang w:val="sv-SE"/>
          <w:rPrChange w:id="9536" w:author="Ericsson" w:date="2018-06-21T00:23:00Z">
            <w:rPr>
              <w:highlight w:val="cyan"/>
            </w:rPr>
          </w:rPrChange>
        </w:rPr>
        <w:tab/>
      </w:r>
      <w:r w:rsidRPr="003B2744">
        <w:rPr>
          <w:color w:val="993366"/>
          <w:highlight w:val="cyan"/>
          <w:lang w:val="sv-SE"/>
          <w:rPrChange w:id="9537" w:author="Ericsson" w:date="2018-06-21T00:23:00Z">
            <w:rPr>
              <w:color w:val="993366"/>
              <w:highlight w:val="cyan"/>
            </w:rPr>
          </w:rPrChange>
        </w:rPr>
        <w:t>INTEGER</w:t>
      </w:r>
      <w:r w:rsidRPr="003B2744">
        <w:rPr>
          <w:highlight w:val="cyan"/>
          <w:lang w:val="sv-SE"/>
          <w:rPrChange w:id="9538"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539"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540" w:name="_Toc510018687"/>
            <w:bookmarkStart w:id="9541"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542"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543"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4"/>
        <w:rPr>
          <w:highlight w:val="cyan"/>
        </w:rPr>
      </w:pPr>
      <w:r w:rsidRPr="00F9686C">
        <w:rPr>
          <w:highlight w:val="cyan"/>
        </w:rPr>
        <w:t>–</w:t>
      </w:r>
      <w:r w:rsidRPr="00F9686C">
        <w:rPr>
          <w:highlight w:val="cyan"/>
        </w:rPr>
        <w:tab/>
      </w:r>
      <w:r w:rsidRPr="00F9686C">
        <w:rPr>
          <w:i/>
          <w:highlight w:val="cyan"/>
        </w:rPr>
        <w:t>SearchSpace</w:t>
      </w:r>
      <w:bookmarkEnd w:id="9540"/>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544"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44"/>
    <w:p w14:paraId="76A290D5" w14:textId="77777777" w:rsidR="007253E1" w:rsidRPr="003B2744" w:rsidRDefault="007253E1" w:rsidP="007253E1">
      <w:pPr>
        <w:pStyle w:val="PL"/>
        <w:rPr>
          <w:highlight w:val="cyan"/>
          <w:lang w:val="sv-SE"/>
          <w:rPrChange w:id="9545" w:author="Ericsson" w:date="2018-06-21T00:23:00Z">
            <w:rPr>
              <w:highlight w:val="cyan"/>
            </w:rPr>
          </w:rPrChange>
        </w:rPr>
      </w:pPr>
      <w:r w:rsidRPr="00F9686C">
        <w:rPr>
          <w:highlight w:val="cyan"/>
        </w:rPr>
        <w:tab/>
      </w:r>
      <w:r w:rsidRPr="003B2744">
        <w:rPr>
          <w:highlight w:val="cyan"/>
          <w:lang w:val="sv-SE"/>
          <w:rPrChange w:id="9546" w:author="Ericsson" w:date="2018-06-21T00:23:00Z">
            <w:rPr>
              <w:highlight w:val="cyan"/>
            </w:rPr>
          </w:rPrChange>
        </w:rPr>
        <w:t>monitoringSlotPeriodicityAndOffset</w:t>
      </w:r>
      <w:r w:rsidRPr="003B2744">
        <w:rPr>
          <w:highlight w:val="cyan"/>
          <w:lang w:val="sv-SE"/>
          <w:rPrChange w:id="9547" w:author="Ericsson" w:date="2018-06-21T00:23:00Z">
            <w:rPr>
              <w:highlight w:val="cyan"/>
            </w:rPr>
          </w:rPrChange>
        </w:rPr>
        <w:tab/>
      </w:r>
      <w:r w:rsidRPr="003B2744">
        <w:rPr>
          <w:highlight w:val="cyan"/>
          <w:lang w:val="sv-SE"/>
          <w:rPrChange w:id="9548" w:author="Ericsson" w:date="2018-06-21T00:23:00Z">
            <w:rPr>
              <w:highlight w:val="cyan"/>
            </w:rPr>
          </w:rPrChange>
        </w:rPr>
        <w:tab/>
      </w:r>
      <w:r w:rsidRPr="003B2744">
        <w:rPr>
          <w:color w:val="993366"/>
          <w:highlight w:val="cyan"/>
          <w:lang w:val="sv-SE"/>
          <w:rPrChange w:id="9549" w:author="Ericsson" w:date="2018-06-21T00:23:00Z">
            <w:rPr>
              <w:color w:val="993366"/>
              <w:highlight w:val="cyan"/>
            </w:rPr>
          </w:rPrChange>
        </w:rPr>
        <w:t>CHOICE</w:t>
      </w:r>
      <w:r w:rsidRPr="003B2744">
        <w:rPr>
          <w:highlight w:val="cyan"/>
          <w:lang w:val="sv-SE"/>
          <w:rPrChange w:id="9550"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551" w:author="Ericsson" w:date="2018-06-21T00:23:00Z">
            <w:rPr>
              <w:highlight w:val="cyan"/>
            </w:rPr>
          </w:rPrChange>
        </w:rPr>
      </w:pPr>
      <w:r w:rsidRPr="003B2744">
        <w:rPr>
          <w:highlight w:val="cyan"/>
          <w:lang w:val="sv-SE"/>
          <w:rPrChange w:id="9552" w:author="Ericsson" w:date="2018-06-21T00:23:00Z">
            <w:rPr>
              <w:highlight w:val="cyan"/>
            </w:rPr>
          </w:rPrChange>
        </w:rPr>
        <w:tab/>
      </w:r>
      <w:r w:rsidRPr="003B2744">
        <w:rPr>
          <w:highlight w:val="cyan"/>
          <w:lang w:val="sv-SE"/>
          <w:rPrChange w:id="9553" w:author="Ericsson" w:date="2018-06-21T00:23:00Z">
            <w:rPr>
              <w:highlight w:val="cyan"/>
            </w:rPr>
          </w:rPrChange>
        </w:rPr>
        <w:tab/>
        <w:t>sl1</w:t>
      </w:r>
      <w:r w:rsidRPr="003B2744">
        <w:rPr>
          <w:highlight w:val="cyan"/>
          <w:lang w:val="sv-SE"/>
          <w:rPrChange w:id="9554" w:author="Ericsson" w:date="2018-06-21T00:23:00Z">
            <w:rPr>
              <w:highlight w:val="cyan"/>
            </w:rPr>
          </w:rPrChange>
        </w:rPr>
        <w:tab/>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color w:val="993366"/>
          <w:highlight w:val="cyan"/>
          <w:lang w:val="sv-SE"/>
          <w:rPrChange w:id="9564" w:author="Ericsson" w:date="2018-06-21T00:23:00Z">
            <w:rPr>
              <w:color w:val="993366"/>
              <w:highlight w:val="cyan"/>
            </w:rPr>
          </w:rPrChange>
        </w:rPr>
        <w:t>NULL</w:t>
      </w:r>
      <w:r w:rsidRPr="003B2744">
        <w:rPr>
          <w:highlight w:val="cyan"/>
          <w:lang w:val="sv-SE"/>
          <w:rPrChange w:id="9565"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66" w:author="Ericsson" w:date="2018-06-21T00:23:00Z">
            <w:rPr>
              <w:highlight w:val="cyan"/>
            </w:rPr>
          </w:rPrChange>
        </w:rPr>
      </w:pPr>
      <w:r w:rsidRPr="003B2744">
        <w:rPr>
          <w:highlight w:val="cyan"/>
          <w:lang w:val="sv-SE"/>
          <w:rPrChange w:id="9567" w:author="Ericsson" w:date="2018-06-21T00:23:00Z">
            <w:rPr>
              <w:highlight w:val="cyan"/>
            </w:rPr>
          </w:rPrChange>
        </w:rPr>
        <w:tab/>
      </w:r>
      <w:r w:rsidRPr="003B2744">
        <w:rPr>
          <w:highlight w:val="cyan"/>
          <w:lang w:val="sv-SE"/>
          <w:rPrChange w:id="9568" w:author="Ericsson" w:date="2018-06-21T00:23:00Z">
            <w:rPr>
              <w:highlight w:val="cyan"/>
            </w:rPr>
          </w:rPrChange>
        </w:rPr>
        <w:tab/>
        <w:t>sl2</w:t>
      </w: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r>
      <w:r w:rsidRPr="003B2744">
        <w:rPr>
          <w:color w:val="993366"/>
          <w:highlight w:val="cyan"/>
          <w:lang w:val="sv-SE"/>
          <w:rPrChange w:id="9579" w:author="Ericsson" w:date="2018-06-21T00:23:00Z">
            <w:rPr>
              <w:color w:val="993366"/>
              <w:highlight w:val="cyan"/>
            </w:rPr>
          </w:rPrChange>
        </w:rPr>
        <w:t>INTEGER</w:t>
      </w:r>
      <w:r w:rsidRPr="003B2744">
        <w:rPr>
          <w:highlight w:val="cyan"/>
          <w:lang w:val="sv-SE"/>
          <w:rPrChange w:id="9580"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81" w:author="Ericsson" w:date="2018-06-21T00:23:00Z">
            <w:rPr>
              <w:highlight w:val="cyan"/>
            </w:rPr>
          </w:rPrChange>
        </w:rPr>
      </w:pPr>
      <w:r w:rsidRPr="003B2744">
        <w:rPr>
          <w:highlight w:val="cyan"/>
          <w:lang w:val="sv-SE"/>
          <w:rPrChange w:id="9582" w:author="Ericsson" w:date="2018-06-21T00:23:00Z">
            <w:rPr>
              <w:highlight w:val="cyan"/>
            </w:rPr>
          </w:rPrChange>
        </w:rPr>
        <w:tab/>
      </w:r>
      <w:r w:rsidRPr="003B2744">
        <w:rPr>
          <w:highlight w:val="cyan"/>
          <w:lang w:val="sv-SE"/>
          <w:rPrChange w:id="9583" w:author="Ericsson" w:date="2018-06-21T00:23:00Z">
            <w:rPr>
              <w:highlight w:val="cyan"/>
            </w:rPr>
          </w:rPrChange>
        </w:rPr>
        <w:tab/>
        <w:t>sl4</w:t>
      </w:r>
      <w:r w:rsidRPr="003B2744">
        <w:rPr>
          <w:highlight w:val="cyan"/>
          <w:lang w:val="sv-SE"/>
          <w:rPrChange w:id="9584" w:author="Ericsson" w:date="2018-06-21T00:23:00Z">
            <w:rPr>
              <w:highlight w:val="cyan"/>
            </w:rPr>
          </w:rPrChange>
        </w:rPr>
        <w:tab/>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r>
      <w:r w:rsidRPr="003B2744">
        <w:rPr>
          <w:color w:val="993366"/>
          <w:highlight w:val="cyan"/>
          <w:lang w:val="sv-SE"/>
          <w:rPrChange w:id="9594" w:author="Ericsson" w:date="2018-06-21T00:23:00Z">
            <w:rPr>
              <w:color w:val="993366"/>
              <w:highlight w:val="cyan"/>
            </w:rPr>
          </w:rPrChange>
        </w:rPr>
        <w:t>INTEGER</w:t>
      </w:r>
      <w:r w:rsidRPr="003B2744">
        <w:rPr>
          <w:highlight w:val="cyan"/>
          <w:lang w:val="sv-SE"/>
          <w:rPrChange w:id="9595"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96" w:author="Ericsson" w:date="2018-06-21T00:23:00Z">
            <w:rPr>
              <w:highlight w:val="cyan"/>
            </w:rPr>
          </w:rPrChange>
        </w:rPr>
      </w:pPr>
      <w:r w:rsidRPr="003B2744">
        <w:rPr>
          <w:highlight w:val="cyan"/>
          <w:lang w:val="sv-SE"/>
          <w:rPrChange w:id="9597" w:author="Ericsson" w:date="2018-06-21T00:23:00Z">
            <w:rPr>
              <w:highlight w:val="cyan"/>
            </w:rPr>
          </w:rPrChange>
        </w:rPr>
        <w:tab/>
      </w:r>
      <w:r w:rsidRPr="003B2744">
        <w:rPr>
          <w:highlight w:val="cyan"/>
          <w:lang w:val="sv-SE"/>
          <w:rPrChange w:id="9598" w:author="Ericsson" w:date="2018-06-21T00:23:00Z">
            <w:rPr>
              <w:highlight w:val="cyan"/>
            </w:rPr>
          </w:rPrChange>
        </w:rPr>
        <w:tab/>
        <w:t xml:space="preserve">sl5 </w:t>
      </w:r>
      <w:r w:rsidRPr="003B2744">
        <w:rPr>
          <w:highlight w:val="cyan"/>
          <w:lang w:val="sv-SE"/>
          <w:rPrChange w:id="9599" w:author="Ericsson" w:date="2018-06-21T00:23:00Z">
            <w:rPr>
              <w:highlight w:val="cyan"/>
            </w:rPr>
          </w:rPrChange>
        </w:rPr>
        <w:tab/>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r>
      <w:r w:rsidRPr="003B2744">
        <w:rPr>
          <w:color w:val="993366"/>
          <w:highlight w:val="cyan"/>
          <w:lang w:val="sv-SE"/>
          <w:rPrChange w:id="9608" w:author="Ericsson" w:date="2018-06-21T00:23:00Z">
            <w:rPr>
              <w:color w:val="993366"/>
              <w:highlight w:val="cyan"/>
            </w:rPr>
          </w:rPrChange>
        </w:rPr>
        <w:t>INTEGER</w:t>
      </w:r>
      <w:r w:rsidRPr="003B2744">
        <w:rPr>
          <w:highlight w:val="cyan"/>
          <w:lang w:val="sv-SE"/>
          <w:rPrChange w:id="9609"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610" w:author="Ericsson" w:date="2018-06-21T00:23:00Z">
            <w:rPr>
              <w:highlight w:val="cyan"/>
            </w:rPr>
          </w:rPrChange>
        </w:rPr>
      </w:pPr>
      <w:r w:rsidRPr="003B2744">
        <w:rPr>
          <w:highlight w:val="cyan"/>
          <w:lang w:val="sv-SE"/>
          <w:rPrChange w:id="9611" w:author="Ericsson" w:date="2018-06-21T00:23:00Z">
            <w:rPr>
              <w:highlight w:val="cyan"/>
            </w:rPr>
          </w:rPrChange>
        </w:rPr>
        <w:tab/>
      </w:r>
      <w:r w:rsidRPr="003B2744">
        <w:rPr>
          <w:highlight w:val="cyan"/>
          <w:lang w:val="sv-SE"/>
          <w:rPrChange w:id="9612" w:author="Ericsson" w:date="2018-06-21T00:23:00Z">
            <w:rPr>
              <w:highlight w:val="cyan"/>
            </w:rPr>
          </w:rPrChange>
        </w:rPr>
        <w:tab/>
        <w:t>sl8</w:t>
      </w:r>
      <w:r w:rsidRPr="003B2744">
        <w:rPr>
          <w:highlight w:val="cyan"/>
          <w:lang w:val="sv-SE"/>
          <w:rPrChange w:id="9613" w:author="Ericsson" w:date="2018-06-21T00:23:00Z">
            <w:rPr>
              <w:highlight w:val="cyan"/>
            </w:rPr>
          </w:rPrChange>
        </w:rPr>
        <w:tab/>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r>
      <w:r w:rsidRPr="003B2744">
        <w:rPr>
          <w:color w:val="993366"/>
          <w:highlight w:val="cyan"/>
          <w:lang w:val="sv-SE"/>
          <w:rPrChange w:id="9623" w:author="Ericsson" w:date="2018-06-21T00:23:00Z">
            <w:rPr>
              <w:color w:val="993366"/>
              <w:highlight w:val="cyan"/>
            </w:rPr>
          </w:rPrChange>
        </w:rPr>
        <w:t>INTEGER</w:t>
      </w:r>
      <w:r w:rsidRPr="003B2744">
        <w:rPr>
          <w:highlight w:val="cyan"/>
          <w:lang w:val="sv-SE"/>
          <w:rPrChange w:id="9624"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625" w:author="Ericsson" w:date="2018-06-21T00:23:00Z">
            <w:rPr>
              <w:highlight w:val="cyan"/>
            </w:rPr>
          </w:rPrChange>
        </w:rPr>
      </w:pPr>
      <w:r w:rsidRPr="003B2744">
        <w:rPr>
          <w:highlight w:val="cyan"/>
          <w:lang w:val="sv-SE"/>
          <w:rPrChange w:id="9626" w:author="Ericsson" w:date="2018-06-21T00:23:00Z">
            <w:rPr>
              <w:highlight w:val="cyan"/>
            </w:rPr>
          </w:rPrChange>
        </w:rPr>
        <w:tab/>
      </w:r>
      <w:r w:rsidRPr="003B2744">
        <w:rPr>
          <w:highlight w:val="cyan"/>
          <w:lang w:val="sv-SE"/>
          <w:rPrChange w:id="9627" w:author="Ericsson" w:date="2018-06-21T00:23:00Z">
            <w:rPr>
              <w:highlight w:val="cyan"/>
            </w:rPr>
          </w:rPrChange>
        </w:rPr>
        <w:tab/>
        <w:t xml:space="preserve">sl10 </w:t>
      </w:r>
      <w:r w:rsidRPr="003B2744">
        <w:rPr>
          <w:highlight w:val="cyan"/>
          <w:lang w:val="sv-SE"/>
          <w:rPrChange w:id="9628" w:author="Ericsson" w:date="2018-06-21T00:23:00Z">
            <w:rPr>
              <w:highlight w:val="cyan"/>
            </w:rPr>
          </w:rPrChange>
        </w:rPr>
        <w:tab/>
      </w: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r>
      <w:r w:rsidRPr="003B2744">
        <w:rPr>
          <w:highlight w:val="cyan"/>
          <w:lang w:val="sv-SE"/>
          <w:rPrChange w:id="9633" w:author="Ericsson" w:date="2018-06-21T00:23:00Z">
            <w:rPr>
              <w:highlight w:val="cyan"/>
            </w:rPr>
          </w:rPrChange>
        </w:rPr>
        <w:tab/>
      </w:r>
      <w:r w:rsidRPr="003B2744">
        <w:rPr>
          <w:highlight w:val="cyan"/>
          <w:lang w:val="sv-SE"/>
          <w:rPrChange w:id="9634" w:author="Ericsson" w:date="2018-06-21T00:23:00Z">
            <w:rPr>
              <w:highlight w:val="cyan"/>
            </w:rPr>
          </w:rPrChange>
        </w:rPr>
        <w:tab/>
      </w: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r>
      <w:r w:rsidRPr="003B2744">
        <w:rPr>
          <w:color w:val="993366"/>
          <w:highlight w:val="cyan"/>
          <w:lang w:val="sv-SE"/>
          <w:rPrChange w:id="9637" w:author="Ericsson" w:date="2018-06-21T00:23:00Z">
            <w:rPr>
              <w:color w:val="993366"/>
              <w:highlight w:val="cyan"/>
            </w:rPr>
          </w:rPrChange>
        </w:rPr>
        <w:t>INTEGER</w:t>
      </w:r>
      <w:r w:rsidRPr="003B2744">
        <w:rPr>
          <w:highlight w:val="cyan"/>
          <w:lang w:val="sv-SE"/>
          <w:rPrChange w:id="9638"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639" w:author="Ericsson" w:date="2018-06-21T00:23:00Z">
            <w:rPr>
              <w:highlight w:val="cyan"/>
            </w:rPr>
          </w:rPrChange>
        </w:rPr>
      </w:pPr>
      <w:r w:rsidRPr="003B2744">
        <w:rPr>
          <w:highlight w:val="cyan"/>
          <w:lang w:val="sv-SE"/>
          <w:rPrChange w:id="9640" w:author="Ericsson" w:date="2018-06-21T00:23:00Z">
            <w:rPr>
              <w:highlight w:val="cyan"/>
            </w:rPr>
          </w:rPrChange>
        </w:rPr>
        <w:tab/>
      </w:r>
      <w:r w:rsidRPr="003B2744">
        <w:rPr>
          <w:highlight w:val="cyan"/>
          <w:lang w:val="sv-SE"/>
          <w:rPrChange w:id="9641" w:author="Ericsson" w:date="2018-06-21T00:23:00Z">
            <w:rPr>
              <w:highlight w:val="cyan"/>
            </w:rPr>
          </w:rPrChange>
        </w:rPr>
        <w:tab/>
        <w:t xml:space="preserve">sl16 </w:t>
      </w:r>
      <w:r w:rsidRPr="003B2744">
        <w:rPr>
          <w:highlight w:val="cyan"/>
          <w:lang w:val="sv-SE"/>
          <w:rPrChange w:id="9642" w:author="Ericsson" w:date="2018-06-21T00:23:00Z">
            <w:rPr>
              <w:highlight w:val="cyan"/>
            </w:rPr>
          </w:rPrChange>
        </w:rPr>
        <w:tab/>
      </w:r>
      <w:r w:rsidRPr="003B2744">
        <w:rPr>
          <w:highlight w:val="cyan"/>
          <w:lang w:val="sv-SE"/>
          <w:rPrChange w:id="9643" w:author="Ericsson" w:date="2018-06-21T00:23:00Z">
            <w:rPr>
              <w:highlight w:val="cyan"/>
            </w:rPr>
          </w:rPrChange>
        </w:rPr>
        <w:tab/>
      </w: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r>
      <w:r w:rsidRPr="003B2744">
        <w:rPr>
          <w:highlight w:val="cyan"/>
          <w:lang w:val="sv-SE"/>
          <w:rPrChange w:id="9646" w:author="Ericsson" w:date="2018-06-21T00:23:00Z">
            <w:rPr>
              <w:highlight w:val="cyan"/>
            </w:rPr>
          </w:rPrChange>
        </w:rPr>
        <w:tab/>
      </w:r>
      <w:r w:rsidRPr="003B2744">
        <w:rPr>
          <w:highlight w:val="cyan"/>
          <w:lang w:val="sv-SE"/>
          <w:rPrChange w:id="9647" w:author="Ericsson" w:date="2018-06-21T00:23:00Z">
            <w:rPr>
              <w:highlight w:val="cyan"/>
            </w:rPr>
          </w:rPrChange>
        </w:rPr>
        <w:tab/>
      </w:r>
      <w:r w:rsidRPr="003B2744">
        <w:rPr>
          <w:highlight w:val="cyan"/>
          <w:lang w:val="sv-SE"/>
          <w:rPrChange w:id="9648" w:author="Ericsson" w:date="2018-06-21T00:23:00Z">
            <w:rPr>
              <w:highlight w:val="cyan"/>
            </w:rPr>
          </w:rPrChange>
        </w:rPr>
        <w:tab/>
      </w:r>
      <w:r w:rsidRPr="003B2744">
        <w:rPr>
          <w:highlight w:val="cyan"/>
          <w:lang w:val="sv-SE"/>
          <w:rPrChange w:id="9649" w:author="Ericsson" w:date="2018-06-21T00:23:00Z">
            <w:rPr>
              <w:highlight w:val="cyan"/>
            </w:rPr>
          </w:rPrChange>
        </w:rPr>
        <w:tab/>
      </w:r>
      <w:r w:rsidRPr="003B2744">
        <w:rPr>
          <w:highlight w:val="cyan"/>
          <w:lang w:val="sv-SE"/>
          <w:rPrChange w:id="9650" w:author="Ericsson" w:date="2018-06-21T00:23:00Z">
            <w:rPr>
              <w:highlight w:val="cyan"/>
            </w:rPr>
          </w:rPrChange>
        </w:rPr>
        <w:tab/>
      </w:r>
      <w:r w:rsidRPr="003B2744">
        <w:rPr>
          <w:color w:val="993366"/>
          <w:highlight w:val="cyan"/>
          <w:lang w:val="sv-SE"/>
          <w:rPrChange w:id="9651" w:author="Ericsson" w:date="2018-06-21T00:23:00Z">
            <w:rPr>
              <w:color w:val="993366"/>
              <w:highlight w:val="cyan"/>
            </w:rPr>
          </w:rPrChange>
        </w:rPr>
        <w:t>INTEGER</w:t>
      </w:r>
      <w:r w:rsidRPr="003B2744">
        <w:rPr>
          <w:highlight w:val="cyan"/>
          <w:lang w:val="sv-SE"/>
          <w:rPrChange w:id="9652"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653" w:author="Ericsson" w:date="2018-06-21T00:23:00Z">
            <w:rPr>
              <w:highlight w:val="cyan"/>
            </w:rPr>
          </w:rPrChange>
        </w:rPr>
      </w:pPr>
      <w:r w:rsidRPr="003B2744">
        <w:rPr>
          <w:highlight w:val="cyan"/>
          <w:lang w:val="sv-SE"/>
          <w:rPrChange w:id="9654" w:author="Ericsson" w:date="2018-06-21T00:23:00Z">
            <w:rPr>
              <w:highlight w:val="cyan"/>
            </w:rPr>
          </w:rPrChange>
        </w:rPr>
        <w:tab/>
      </w:r>
      <w:r w:rsidRPr="003B2744">
        <w:rPr>
          <w:highlight w:val="cyan"/>
          <w:lang w:val="sv-SE"/>
          <w:rPrChange w:id="9655" w:author="Ericsson" w:date="2018-06-21T00:23:00Z">
            <w:rPr>
              <w:highlight w:val="cyan"/>
            </w:rPr>
          </w:rPrChange>
        </w:rPr>
        <w:tab/>
        <w:t xml:space="preserve">sl20 </w:t>
      </w:r>
      <w:r w:rsidRPr="003B2744">
        <w:rPr>
          <w:highlight w:val="cyan"/>
          <w:lang w:val="sv-SE"/>
          <w:rPrChange w:id="9656" w:author="Ericsson" w:date="2018-06-21T00:23:00Z">
            <w:rPr>
              <w:highlight w:val="cyan"/>
            </w:rPr>
          </w:rPrChange>
        </w:rPr>
        <w:tab/>
      </w:r>
      <w:r w:rsidRPr="003B2744">
        <w:rPr>
          <w:highlight w:val="cyan"/>
          <w:lang w:val="sv-SE"/>
          <w:rPrChange w:id="9657" w:author="Ericsson" w:date="2018-06-21T00:23:00Z">
            <w:rPr>
              <w:highlight w:val="cyan"/>
            </w:rPr>
          </w:rPrChange>
        </w:rPr>
        <w:tab/>
      </w: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r>
      <w:r w:rsidRPr="003B2744">
        <w:rPr>
          <w:highlight w:val="cyan"/>
          <w:lang w:val="sv-SE"/>
          <w:rPrChange w:id="9662" w:author="Ericsson" w:date="2018-06-21T00:23:00Z">
            <w:rPr>
              <w:highlight w:val="cyan"/>
            </w:rPr>
          </w:rPrChange>
        </w:rPr>
        <w:tab/>
      </w:r>
      <w:r w:rsidRPr="003B2744">
        <w:rPr>
          <w:highlight w:val="cyan"/>
          <w:lang w:val="sv-SE"/>
          <w:rPrChange w:id="9663" w:author="Ericsson" w:date="2018-06-21T00:23:00Z">
            <w:rPr>
              <w:highlight w:val="cyan"/>
            </w:rPr>
          </w:rPrChange>
        </w:rPr>
        <w:tab/>
      </w:r>
      <w:r w:rsidRPr="003B2744">
        <w:rPr>
          <w:highlight w:val="cyan"/>
          <w:lang w:val="sv-SE"/>
          <w:rPrChange w:id="9664" w:author="Ericsson" w:date="2018-06-21T00:23:00Z">
            <w:rPr>
              <w:highlight w:val="cyan"/>
            </w:rPr>
          </w:rPrChange>
        </w:rPr>
        <w:tab/>
      </w:r>
      <w:r w:rsidRPr="003B2744">
        <w:rPr>
          <w:color w:val="993366"/>
          <w:highlight w:val="cyan"/>
          <w:lang w:val="sv-SE"/>
          <w:rPrChange w:id="9665" w:author="Ericsson" w:date="2018-06-21T00:23:00Z">
            <w:rPr>
              <w:color w:val="993366"/>
              <w:highlight w:val="cyan"/>
            </w:rPr>
          </w:rPrChange>
        </w:rPr>
        <w:t>INTEGER</w:t>
      </w:r>
      <w:r w:rsidRPr="003B2744">
        <w:rPr>
          <w:highlight w:val="cyan"/>
          <w:lang w:val="sv-SE"/>
          <w:rPrChange w:id="9666" w:author="Ericsson" w:date="2018-06-21T00:23:00Z">
            <w:rPr>
              <w:highlight w:val="cyan"/>
            </w:rPr>
          </w:rPrChange>
        </w:rPr>
        <w:t xml:space="preserve"> (0..19)</w:t>
      </w:r>
      <w:r w:rsidR="002D4C90" w:rsidRPr="003B2744">
        <w:rPr>
          <w:highlight w:val="cyan"/>
          <w:lang w:val="sv-SE"/>
          <w:rPrChange w:id="9667"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68" w:author="Ericsson" w:date="2018-06-21T00:23:00Z">
            <w:rPr>
              <w:highlight w:val="cyan"/>
            </w:rPr>
          </w:rPrChange>
        </w:rPr>
      </w:pPr>
      <w:r w:rsidRPr="003B2744">
        <w:rPr>
          <w:highlight w:val="cyan"/>
          <w:lang w:val="sv-SE"/>
          <w:rPrChange w:id="9669" w:author="Ericsson" w:date="2018-06-21T00:23:00Z">
            <w:rPr>
              <w:highlight w:val="cyan"/>
            </w:rPr>
          </w:rPrChange>
        </w:rPr>
        <w:tab/>
      </w:r>
      <w:r w:rsidRPr="003B2744">
        <w:rPr>
          <w:highlight w:val="cyan"/>
          <w:lang w:val="sv-SE"/>
          <w:rPrChange w:id="9670" w:author="Ericsson" w:date="2018-06-21T00:23:00Z">
            <w:rPr>
              <w:highlight w:val="cyan"/>
            </w:rPr>
          </w:rPrChange>
        </w:rPr>
        <w:tab/>
        <w:t xml:space="preserve">sl40 </w:t>
      </w:r>
      <w:r w:rsidRPr="003B2744">
        <w:rPr>
          <w:highlight w:val="cyan"/>
          <w:lang w:val="sv-SE"/>
          <w:rPrChange w:id="9671" w:author="Ericsson" w:date="2018-06-21T00:23:00Z">
            <w:rPr>
              <w:highlight w:val="cyan"/>
            </w:rPr>
          </w:rPrChange>
        </w:rPr>
        <w:tab/>
      </w: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r>
      <w:r w:rsidRPr="003B2744">
        <w:rPr>
          <w:highlight w:val="cyan"/>
          <w:lang w:val="sv-SE"/>
          <w:rPrChange w:id="9676" w:author="Ericsson" w:date="2018-06-21T00:23:00Z">
            <w:rPr>
              <w:highlight w:val="cyan"/>
            </w:rPr>
          </w:rPrChange>
        </w:rPr>
        <w:tab/>
      </w:r>
      <w:r w:rsidRPr="003B2744">
        <w:rPr>
          <w:highlight w:val="cyan"/>
          <w:lang w:val="sv-SE"/>
          <w:rPrChange w:id="9677" w:author="Ericsson" w:date="2018-06-21T00:23:00Z">
            <w:rPr>
              <w:highlight w:val="cyan"/>
            </w:rPr>
          </w:rPrChange>
        </w:rPr>
        <w:tab/>
      </w:r>
      <w:r w:rsidRPr="003B2744">
        <w:rPr>
          <w:highlight w:val="cyan"/>
          <w:lang w:val="sv-SE"/>
          <w:rPrChange w:id="9678" w:author="Ericsson" w:date="2018-06-21T00:23:00Z">
            <w:rPr>
              <w:highlight w:val="cyan"/>
            </w:rPr>
          </w:rPrChange>
        </w:rPr>
        <w:tab/>
      </w:r>
      <w:r w:rsidRPr="003B2744">
        <w:rPr>
          <w:highlight w:val="cyan"/>
          <w:lang w:val="sv-SE"/>
          <w:rPrChange w:id="9679" w:author="Ericsson" w:date="2018-06-21T00:23:00Z">
            <w:rPr>
              <w:highlight w:val="cyan"/>
            </w:rPr>
          </w:rPrChange>
        </w:rPr>
        <w:tab/>
      </w:r>
      <w:r w:rsidRPr="003B2744">
        <w:rPr>
          <w:color w:val="993366"/>
          <w:highlight w:val="cyan"/>
          <w:lang w:val="sv-SE"/>
          <w:rPrChange w:id="9680" w:author="Ericsson" w:date="2018-06-21T00:23:00Z">
            <w:rPr>
              <w:color w:val="993366"/>
              <w:highlight w:val="cyan"/>
            </w:rPr>
          </w:rPrChange>
        </w:rPr>
        <w:t>INTEGER</w:t>
      </w:r>
      <w:r w:rsidRPr="003B2744">
        <w:rPr>
          <w:highlight w:val="cyan"/>
          <w:lang w:val="sv-SE"/>
          <w:rPrChange w:id="9681"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82" w:author="Ericsson" w:date="2018-06-21T00:23:00Z">
            <w:rPr>
              <w:highlight w:val="cyan"/>
            </w:rPr>
          </w:rPrChange>
        </w:rPr>
      </w:pPr>
      <w:r w:rsidRPr="003B2744">
        <w:rPr>
          <w:highlight w:val="cyan"/>
          <w:lang w:val="sv-SE"/>
          <w:rPrChange w:id="9683" w:author="Ericsson" w:date="2018-06-21T00:23:00Z">
            <w:rPr>
              <w:highlight w:val="cyan"/>
            </w:rPr>
          </w:rPrChange>
        </w:rPr>
        <w:tab/>
      </w:r>
      <w:r w:rsidRPr="003B2744">
        <w:rPr>
          <w:highlight w:val="cyan"/>
          <w:lang w:val="sv-SE"/>
          <w:rPrChange w:id="9684" w:author="Ericsson" w:date="2018-06-21T00:23:00Z">
            <w:rPr>
              <w:highlight w:val="cyan"/>
            </w:rPr>
          </w:rPrChange>
        </w:rPr>
        <w:tab/>
        <w:t xml:space="preserve">sl80 </w:t>
      </w:r>
      <w:r w:rsidRPr="003B2744">
        <w:rPr>
          <w:highlight w:val="cyan"/>
          <w:lang w:val="sv-SE"/>
          <w:rPrChange w:id="9685" w:author="Ericsson" w:date="2018-06-21T00:23:00Z">
            <w:rPr>
              <w:highlight w:val="cyan"/>
            </w:rPr>
          </w:rPrChange>
        </w:rPr>
        <w:tab/>
      </w:r>
      <w:r w:rsidRPr="003B2744">
        <w:rPr>
          <w:highlight w:val="cyan"/>
          <w:lang w:val="sv-SE"/>
          <w:rPrChange w:id="9686" w:author="Ericsson" w:date="2018-06-21T00:23:00Z">
            <w:rPr>
              <w:highlight w:val="cyan"/>
            </w:rPr>
          </w:rPrChange>
        </w:rPr>
        <w:tab/>
      </w:r>
      <w:r w:rsidRPr="003B2744">
        <w:rPr>
          <w:highlight w:val="cyan"/>
          <w:lang w:val="sv-SE"/>
          <w:rPrChange w:id="9687" w:author="Ericsson" w:date="2018-06-21T00:23:00Z">
            <w:rPr>
              <w:highlight w:val="cyan"/>
            </w:rPr>
          </w:rPrChange>
        </w:rPr>
        <w:tab/>
      </w:r>
      <w:r w:rsidRPr="003B2744">
        <w:rPr>
          <w:highlight w:val="cyan"/>
          <w:lang w:val="sv-SE"/>
          <w:rPrChange w:id="9688" w:author="Ericsson" w:date="2018-06-21T00:23:00Z">
            <w:rPr>
              <w:highlight w:val="cyan"/>
            </w:rPr>
          </w:rPrChange>
        </w:rPr>
        <w:tab/>
      </w:r>
      <w:r w:rsidRPr="003B2744">
        <w:rPr>
          <w:highlight w:val="cyan"/>
          <w:lang w:val="sv-SE"/>
          <w:rPrChange w:id="9689" w:author="Ericsson" w:date="2018-06-21T00:23:00Z">
            <w:rPr>
              <w:highlight w:val="cyan"/>
            </w:rPr>
          </w:rPrChange>
        </w:rPr>
        <w:tab/>
      </w:r>
      <w:r w:rsidRPr="003B2744">
        <w:rPr>
          <w:highlight w:val="cyan"/>
          <w:lang w:val="sv-SE"/>
          <w:rPrChange w:id="9690" w:author="Ericsson" w:date="2018-06-21T00:23:00Z">
            <w:rPr>
              <w:highlight w:val="cyan"/>
            </w:rPr>
          </w:rPrChange>
        </w:rPr>
        <w:tab/>
      </w:r>
      <w:r w:rsidRPr="003B2744">
        <w:rPr>
          <w:highlight w:val="cyan"/>
          <w:lang w:val="sv-SE"/>
          <w:rPrChange w:id="9691" w:author="Ericsson" w:date="2018-06-21T00:23:00Z">
            <w:rPr>
              <w:highlight w:val="cyan"/>
            </w:rPr>
          </w:rPrChange>
        </w:rPr>
        <w:tab/>
      </w:r>
      <w:r w:rsidRPr="003B2744">
        <w:rPr>
          <w:highlight w:val="cyan"/>
          <w:lang w:val="sv-SE"/>
          <w:rPrChange w:id="9692" w:author="Ericsson" w:date="2018-06-21T00:23:00Z">
            <w:rPr>
              <w:highlight w:val="cyan"/>
            </w:rPr>
          </w:rPrChange>
        </w:rPr>
        <w:tab/>
      </w:r>
      <w:r w:rsidRPr="003B2744">
        <w:rPr>
          <w:highlight w:val="cyan"/>
          <w:lang w:val="sv-SE"/>
          <w:rPrChange w:id="9693" w:author="Ericsson" w:date="2018-06-21T00:23:00Z">
            <w:rPr>
              <w:highlight w:val="cyan"/>
            </w:rPr>
          </w:rPrChange>
        </w:rPr>
        <w:tab/>
      </w:r>
      <w:r w:rsidRPr="003B2744">
        <w:rPr>
          <w:color w:val="993366"/>
          <w:highlight w:val="cyan"/>
          <w:lang w:val="sv-SE"/>
          <w:rPrChange w:id="9694" w:author="Ericsson" w:date="2018-06-21T00:23:00Z">
            <w:rPr>
              <w:color w:val="993366"/>
              <w:highlight w:val="cyan"/>
            </w:rPr>
          </w:rPrChange>
        </w:rPr>
        <w:t>INTEGER</w:t>
      </w:r>
      <w:r w:rsidRPr="003B2744">
        <w:rPr>
          <w:highlight w:val="cyan"/>
          <w:lang w:val="sv-SE"/>
          <w:rPrChange w:id="9695"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96" w:author="Ericsson" w:date="2018-06-21T00:23:00Z">
            <w:rPr>
              <w:highlight w:val="cyan"/>
            </w:rPr>
          </w:rPrChange>
        </w:rPr>
      </w:pPr>
      <w:r w:rsidRPr="003B2744">
        <w:rPr>
          <w:highlight w:val="cyan"/>
          <w:lang w:val="sv-SE"/>
          <w:rPrChange w:id="9697" w:author="Ericsson" w:date="2018-06-21T00:23:00Z">
            <w:rPr>
              <w:highlight w:val="cyan"/>
            </w:rPr>
          </w:rPrChange>
        </w:rPr>
        <w:tab/>
      </w:r>
      <w:r w:rsidRPr="003B2744">
        <w:rPr>
          <w:highlight w:val="cyan"/>
          <w:lang w:val="sv-SE"/>
          <w:rPrChange w:id="9698" w:author="Ericsson" w:date="2018-06-21T00:23:00Z">
            <w:rPr>
              <w:highlight w:val="cyan"/>
            </w:rPr>
          </w:rPrChange>
        </w:rPr>
        <w:tab/>
        <w:t xml:space="preserve">sl160 </w:t>
      </w:r>
      <w:r w:rsidRPr="003B2744">
        <w:rPr>
          <w:highlight w:val="cyan"/>
          <w:lang w:val="sv-SE"/>
          <w:rPrChange w:id="9699" w:author="Ericsson" w:date="2018-06-21T00:23:00Z">
            <w:rPr>
              <w:highlight w:val="cyan"/>
            </w:rPr>
          </w:rPrChange>
        </w:rPr>
        <w:tab/>
      </w:r>
      <w:r w:rsidRPr="003B2744">
        <w:rPr>
          <w:highlight w:val="cyan"/>
          <w:lang w:val="sv-SE"/>
          <w:rPrChange w:id="9700" w:author="Ericsson" w:date="2018-06-21T00:23:00Z">
            <w:rPr>
              <w:highlight w:val="cyan"/>
            </w:rPr>
          </w:rPrChange>
        </w:rPr>
        <w:tab/>
      </w:r>
      <w:r w:rsidRPr="003B2744">
        <w:rPr>
          <w:highlight w:val="cyan"/>
          <w:lang w:val="sv-SE"/>
          <w:rPrChange w:id="9701" w:author="Ericsson" w:date="2018-06-21T00:23:00Z">
            <w:rPr>
              <w:highlight w:val="cyan"/>
            </w:rPr>
          </w:rPrChange>
        </w:rPr>
        <w:tab/>
      </w:r>
      <w:r w:rsidRPr="003B2744">
        <w:rPr>
          <w:highlight w:val="cyan"/>
          <w:lang w:val="sv-SE"/>
          <w:rPrChange w:id="9702" w:author="Ericsson" w:date="2018-06-21T00:23:00Z">
            <w:rPr>
              <w:highlight w:val="cyan"/>
            </w:rPr>
          </w:rPrChange>
        </w:rPr>
        <w:tab/>
      </w:r>
      <w:r w:rsidRPr="003B2744">
        <w:rPr>
          <w:highlight w:val="cyan"/>
          <w:lang w:val="sv-SE"/>
          <w:rPrChange w:id="9703" w:author="Ericsson" w:date="2018-06-21T00:23:00Z">
            <w:rPr>
              <w:highlight w:val="cyan"/>
            </w:rPr>
          </w:rPrChange>
        </w:rPr>
        <w:tab/>
      </w:r>
      <w:r w:rsidRPr="003B2744">
        <w:rPr>
          <w:highlight w:val="cyan"/>
          <w:lang w:val="sv-SE"/>
          <w:rPrChange w:id="9704" w:author="Ericsson" w:date="2018-06-21T00:23:00Z">
            <w:rPr>
              <w:highlight w:val="cyan"/>
            </w:rPr>
          </w:rPrChange>
        </w:rPr>
        <w:tab/>
      </w:r>
      <w:r w:rsidRPr="003B2744">
        <w:rPr>
          <w:highlight w:val="cyan"/>
          <w:lang w:val="sv-SE"/>
          <w:rPrChange w:id="9705" w:author="Ericsson" w:date="2018-06-21T00:23:00Z">
            <w:rPr>
              <w:highlight w:val="cyan"/>
            </w:rPr>
          </w:rPrChange>
        </w:rPr>
        <w:tab/>
      </w:r>
      <w:r w:rsidRPr="003B2744">
        <w:rPr>
          <w:highlight w:val="cyan"/>
          <w:lang w:val="sv-SE"/>
          <w:rPrChange w:id="9706" w:author="Ericsson" w:date="2018-06-21T00:23:00Z">
            <w:rPr>
              <w:highlight w:val="cyan"/>
            </w:rPr>
          </w:rPrChange>
        </w:rPr>
        <w:tab/>
      </w:r>
      <w:r w:rsidRPr="003B2744">
        <w:rPr>
          <w:highlight w:val="cyan"/>
          <w:lang w:val="sv-SE"/>
          <w:rPrChange w:id="9707" w:author="Ericsson" w:date="2018-06-21T00:23:00Z">
            <w:rPr>
              <w:highlight w:val="cyan"/>
            </w:rPr>
          </w:rPrChange>
        </w:rPr>
        <w:tab/>
      </w:r>
      <w:r w:rsidRPr="003B2744">
        <w:rPr>
          <w:color w:val="993366"/>
          <w:highlight w:val="cyan"/>
          <w:lang w:val="sv-SE"/>
          <w:rPrChange w:id="9708" w:author="Ericsson" w:date="2018-06-21T00:23:00Z">
            <w:rPr>
              <w:color w:val="993366"/>
              <w:highlight w:val="cyan"/>
            </w:rPr>
          </w:rPrChange>
        </w:rPr>
        <w:t>INTEGER</w:t>
      </w:r>
      <w:r w:rsidRPr="003B2744">
        <w:rPr>
          <w:highlight w:val="cyan"/>
          <w:lang w:val="sv-SE"/>
          <w:rPrChange w:id="9709" w:author="Ericsson" w:date="2018-06-21T00:23:00Z">
            <w:rPr>
              <w:highlight w:val="cyan"/>
            </w:rPr>
          </w:rPrChange>
        </w:rPr>
        <w:t xml:space="preserve"> (0..159)</w:t>
      </w:r>
      <w:r w:rsidR="00C249CD" w:rsidRPr="003B2744">
        <w:rPr>
          <w:highlight w:val="cyan"/>
          <w:lang w:val="sv-SE"/>
          <w:rPrChange w:id="9710" w:author="Ericsson" w:date="2018-06-21T00:23:00Z">
            <w:rPr>
              <w:highlight w:val="cyan"/>
            </w:rPr>
          </w:rPrChange>
        </w:rPr>
        <w:t>,</w:t>
      </w:r>
    </w:p>
    <w:p w14:paraId="13B83414" w14:textId="34D17E1B" w:rsidR="00C249CD" w:rsidRPr="003B2744" w:rsidRDefault="00C249CD" w:rsidP="007253E1">
      <w:pPr>
        <w:pStyle w:val="PL"/>
        <w:rPr>
          <w:highlight w:val="cyan"/>
          <w:lang w:val="sv-SE"/>
          <w:rPrChange w:id="9711" w:author="Ericsson" w:date="2018-06-21T00:23:00Z">
            <w:rPr>
              <w:highlight w:val="cyan"/>
            </w:rPr>
          </w:rPrChange>
        </w:rPr>
      </w:pPr>
      <w:r w:rsidRPr="003B2744">
        <w:rPr>
          <w:highlight w:val="cyan"/>
          <w:lang w:val="sv-SE"/>
          <w:rPrChange w:id="9712" w:author="Ericsson" w:date="2018-06-21T00:23:00Z">
            <w:rPr>
              <w:highlight w:val="cyan"/>
            </w:rPr>
          </w:rPrChange>
        </w:rPr>
        <w:tab/>
      </w:r>
      <w:r w:rsidRPr="003B2744">
        <w:rPr>
          <w:highlight w:val="cyan"/>
          <w:lang w:val="sv-SE"/>
          <w:rPrChange w:id="9713" w:author="Ericsson" w:date="2018-06-21T00:23:00Z">
            <w:rPr>
              <w:highlight w:val="cyan"/>
            </w:rPr>
          </w:rPrChange>
        </w:rPr>
        <w:tab/>
        <w:t xml:space="preserve">sl320 </w:t>
      </w:r>
      <w:r w:rsidRPr="003B2744">
        <w:rPr>
          <w:highlight w:val="cyan"/>
          <w:lang w:val="sv-SE"/>
          <w:rPrChange w:id="9714" w:author="Ericsson" w:date="2018-06-21T00:23:00Z">
            <w:rPr>
              <w:highlight w:val="cyan"/>
            </w:rPr>
          </w:rPrChange>
        </w:rPr>
        <w:tab/>
      </w:r>
      <w:r w:rsidRPr="003B2744">
        <w:rPr>
          <w:highlight w:val="cyan"/>
          <w:lang w:val="sv-SE"/>
          <w:rPrChange w:id="9715" w:author="Ericsson" w:date="2018-06-21T00:23:00Z">
            <w:rPr>
              <w:highlight w:val="cyan"/>
            </w:rPr>
          </w:rPrChange>
        </w:rPr>
        <w:tab/>
      </w:r>
      <w:r w:rsidRPr="003B2744">
        <w:rPr>
          <w:highlight w:val="cyan"/>
          <w:lang w:val="sv-SE"/>
          <w:rPrChange w:id="9716" w:author="Ericsson" w:date="2018-06-21T00:23:00Z">
            <w:rPr>
              <w:highlight w:val="cyan"/>
            </w:rPr>
          </w:rPrChange>
        </w:rPr>
        <w:tab/>
      </w:r>
      <w:r w:rsidRPr="003B2744">
        <w:rPr>
          <w:highlight w:val="cyan"/>
          <w:lang w:val="sv-SE"/>
          <w:rPrChange w:id="9717" w:author="Ericsson" w:date="2018-06-21T00:23:00Z">
            <w:rPr>
              <w:highlight w:val="cyan"/>
            </w:rPr>
          </w:rPrChange>
        </w:rPr>
        <w:tab/>
      </w:r>
      <w:r w:rsidRPr="003B2744">
        <w:rPr>
          <w:highlight w:val="cyan"/>
          <w:lang w:val="sv-SE"/>
          <w:rPrChange w:id="9718" w:author="Ericsson" w:date="2018-06-21T00:23:00Z">
            <w:rPr>
              <w:highlight w:val="cyan"/>
            </w:rPr>
          </w:rPrChange>
        </w:rPr>
        <w:tab/>
      </w:r>
      <w:r w:rsidRPr="003B2744">
        <w:rPr>
          <w:highlight w:val="cyan"/>
          <w:lang w:val="sv-SE"/>
          <w:rPrChange w:id="9719" w:author="Ericsson" w:date="2018-06-21T00:23:00Z">
            <w:rPr>
              <w:highlight w:val="cyan"/>
            </w:rPr>
          </w:rPrChange>
        </w:rPr>
        <w:tab/>
      </w:r>
      <w:r w:rsidRPr="003B2744">
        <w:rPr>
          <w:highlight w:val="cyan"/>
          <w:lang w:val="sv-SE"/>
          <w:rPrChange w:id="9720" w:author="Ericsson" w:date="2018-06-21T00:23:00Z">
            <w:rPr>
              <w:highlight w:val="cyan"/>
            </w:rPr>
          </w:rPrChange>
        </w:rPr>
        <w:tab/>
      </w:r>
      <w:r w:rsidRPr="003B2744">
        <w:rPr>
          <w:highlight w:val="cyan"/>
          <w:lang w:val="sv-SE"/>
          <w:rPrChange w:id="9721" w:author="Ericsson" w:date="2018-06-21T00:23:00Z">
            <w:rPr>
              <w:highlight w:val="cyan"/>
            </w:rPr>
          </w:rPrChange>
        </w:rPr>
        <w:tab/>
      </w:r>
      <w:r w:rsidRPr="003B2744">
        <w:rPr>
          <w:highlight w:val="cyan"/>
          <w:lang w:val="sv-SE"/>
          <w:rPrChange w:id="9722" w:author="Ericsson" w:date="2018-06-21T00:23:00Z">
            <w:rPr>
              <w:highlight w:val="cyan"/>
            </w:rPr>
          </w:rPrChange>
        </w:rPr>
        <w:tab/>
      </w:r>
      <w:r w:rsidRPr="003B2744">
        <w:rPr>
          <w:color w:val="993366"/>
          <w:highlight w:val="cyan"/>
          <w:lang w:val="sv-SE"/>
          <w:rPrChange w:id="9723" w:author="Ericsson" w:date="2018-06-21T00:23:00Z">
            <w:rPr>
              <w:color w:val="993366"/>
              <w:highlight w:val="cyan"/>
            </w:rPr>
          </w:rPrChange>
        </w:rPr>
        <w:t>INTEGER</w:t>
      </w:r>
      <w:r w:rsidRPr="003B2744">
        <w:rPr>
          <w:highlight w:val="cyan"/>
          <w:lang w:val="sv-SE"/>
          <w:rPrChange w:id="9724"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725" w:author="Ericsson" w:date="2018-06-21T00:23:00Z">
            <w:rPr>
              <w:highlight w:val="cyan"/>
            </w:rPr>
          </w:rPrChange>
        </w:rPr>
      </w:pPr>
      <w:r w:rsidRPr="003B2744">
        <w:rPr>
          <w:highlight w:val="cyan"/>
          <w:lang w:val="sv-SE"/>
          <w:rPrChange w:id="9726" w:author="Ericsson" w:date="2018-06-21T00:23:00Z">
            <w:rPr>
              <w:highlight w:val="cyan"/>
            </w:rPr>
          </w:rPrChange>
        </w:rPr>
        <w:tab/>
      </w:r>
      <w:r w:rsidRPr="003B2744">
        <w:rPr>
          <w:highlight w:val="cyan"/>
          <w:lang w:val="sv-SE"/>
          <w:rPrChange w:id="9727" w:author="Ericsson" w:date="2018-06-21T00:23:00Z">
            <w:rPr>
              <w:highlight w:val="cyan"/>
            </w:rPr>
          </w:rPrChange>
        </w:rPr>
        <w:tab/>
        <w:t xml:space="preserve">sl640 </w:t>
      </w:r>
      <w:r w:rsidRPr="003B2744">
        <w:rPr>
          <w:highlight w:val="cyan"/>
          <w:lang w:val="sv-SE"/>
          <w:rPrChange w:id="9728" w:author="Ericsson" w:date="2018-06-21T00:23:00Z">
            <w:rPr>
              <w:highlight w:val="cyan"/>
            </w:rPr>
          </w:rPrChange>
        </w:rPr>
        <w:tab/>
      </w:r>
      <w:r w:rsidRPr="003B2744">
        <w:rPr>
          <w:highlight w:val="cyan"/>
          <w:lang w:val="sv-SE"/>
          <w:rPrChange w:id="9729" w:author="Ericsson" w:date="2018-06-21T00:23:00Z">
            <w:rPr>
              <w:highlight w:val="cyan"/>
            </w:rPr>
          </w:rPrChange>
        </w:rPr>
        <w:tab/>
      </w:r>
      <w:r w:rsidRPr="003B2744">
        <w:rPr>
          <w:highlight w:val="cyan"/>
          <w:lang w:val="sv-SE"/>
          <w:rPrChange w:id="9730" w:author="Ericsson" w:date="2018-06-21T00:23:00Z">
            <w:rPr>
              <w:highlight w:val="cyan"/>
            </w:rPr>
          </w:rPrChange>
        </w:rPr>
        <w:tab/>
      </w:r>
      <w:r w:rsidRPr="003B2744">
        <w:rPr>
          <w:highlight w:val="cyan"/>
          <w:lang w:val="sv-SE"/>
          <w:rPrChange w:id="9731" w:author="Ericsson" w:date="2018-06-21T00:23:00Z">
            <w:rPr>
              <w:highlight w:val="cyan"/>
            </w:rPr>
          </w:rPrChange>
        </w:rPr>
        <w:tab/>
      </w:r>
      <w:r w:rsidRPr="003B2744">
        <w:rPr>
          <w:highlight w:val="cyan"/>
          <w:lang w:val="sv-SE"/>
          <w:rPrChange w:id="9732" w:author="Ericsson" w:date="2018-06-21T00:23:00Z">
            <w:rPr>
              <w:highlight w:val="cyan"/>
            </w:rPr>
          </w:rPrChange>
        </w:rPr>
        <w:tab/>
      </w:r>
      <w:r w:rsidRPr="003B2744">
        <w:rPr>
          <w:highlight w:val="cyan"/>
          <w:lang w:val="sv-SE"/>
          <w:rPrChange w:id="9733" w:author="Ericsson" w:date="2018-06-21T00:23:00Z">
            <w:rPr>
              <w:highlight w:val="cyan"/>
            </w:rPr>
          </w:rPrChange>
        </w:rPr>
        <w:tab/>
      </w:r>
      <w:r w:rsidRPr="003B2744">
        <w:rPr>
          <w:highlight w:val="cyan"/>
          <w:lang w:val="sv-SE"/>
          <w:rPrChange w:id="9734" w:author="Ericsson" w:date="2018-06-21T00:23:00Z">
            <w:rPr>
              <w:highlight w:val="cyan"/>
            </w:rPr>
          </w:rPrChange>
        </w:rPr>
        <w:tab/>
      </w:r>
      <w:r w:rsidRPr="003B2744">
        <w:rPr>
          <w:highlight w:val="cyan"/>
          <w:lang w:val="sv-SE"/>
          <w:rPrChange w:id="9735" w:author="Ericsson" w:date="2018-06-21T00:23:00Z">
            <w:rPr>
              <w:highlight w:val="cyan"/>
            </w:rPr>
          </w:rPrChange>
        </w:rPr>
        <w:tab/>
      </w:r>
      <w:r w:rsidRPr="003B2744">
        <w:rPr>
          <w:highlight w:val="cyan"/>
          <w:lang w:val="sv-SE"/>
          <w:rPrChange w:id="9736" w:author="Ericsson" w:date="2018-06-21T00:23:00Z">
            <w:rPr>
              <w:highlight w:val="cyan"/>
            </w:rPr>
          </w:rPrChange>
        </w:rPr>
        <w:tab/>
      </w:r>
      <w:r w:rsidRPr="003B2744">
        <w:rPr>
          <w:color w:val="993366"/>
          <w:highlight w:val="cyan"/>
          <w:lang w:val="sv-SE"/>
          <w:rPrChange w:id="9737" w:author="Ericsson" w:date="2018-06-21T00:23:00Z">
            <w:rPr>
              <w:color w:val="993366"/>
              <w:highlight w:val="cyan"/>
            </w:rPr>
          </w:rPrChange>
        </w:rPr>
        <w:t>INTEGER</w:t>
      </w:r>
      <w:r w:rsidRPr="003B2744">
        <w:rPr>
          <w:highlight w:val="cyan"/>
          <w:lang w:val="sv-SE"/>
          <w:rPrChange w:id="9738"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739" w:author="Ericsson" w:date="2018-06-21T00:23:00Z">
            <w:rPr>
              <w:highlight w:val="cyan"/>
            </w:rPr>
          </w:rPrChange>
        </w:rPr>
        <w:tab/>
      </w:r>
      <w:r w:rsidRPr="003B2744">
        <w:rPr>
          <w:highlight w:val="cyan"/>
          <w:lang w:val="sv-SE"/>
          <w:rPrChange w:id="9740"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741"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41"/>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7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4"/>
        <w:rPr>
          <w:highlight w:val="cyan"/>
        </w:rPr>
      </w:pPr>
      <w:bookmarkStart w:id="9743" w:name="_Toc510018688"/>
      <w:bookmarkEnd w:id="9742"/>
      <w:r w:rsidRPr="00F9686C">
        <w:rPr>
          <w:highlight w:val="cyan"/>
        </w:rPr>
        <w:t>–</w:t>
      </w:r>
      <w:r w:rsidRPr="00F9686C">
        <w:rPr>
          <w:highlight w:val="cyan"/>
        </w:rPr>
        <w:tab/>
      </w:r>
      <w:r w:rsidRPr="00F9686C">
        <w:rPr>
          <w:i/>
          <w:highlight w:val="cyan"/>
        </w:rPr>
        <w:t>SearchSpaceId</w:t>
      </w:r>
      <w:bookmarkEnd w:id="9743"/>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4"/>
        <w:rPr>
          <w:highlight w:val="cyan"/>
        </w:rPr>
      </w:pPr>
      <w:bookmarkStart w:id="9744" w:name="_Toc510018689"/>
      <w:r w:rsidRPr="00F9686C">
        <w:rPr>
          <w:highlight w:val="cyan"/>
        </w:rPr>
        <w:t>–</w:t>
      </w:r>
      <w:r w:rsidRPr="00F9686C">
        <w:rPr>
          <w:highlight w:val="cyan"/>
        </w:rPr>
        <w:tab/>
      </w:r>
      <w:r w:rsidRPr="00F9686C">
        <w:rPr>
          <w:i/>
          <w:noProof/>
          <w:highlight w:val="cyan"/>
        </w:rPr>
        <w:t>SecurityAlgorithmConfig</w:t>
      </w:r>
      <w:bookmarkEnd w:id="9744"/>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745"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746"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46"/>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745"/>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747" w:name="_Hlk500922656"/>
      <w:bookmarkEnd w:id="9541"/>
    </w:p>
    <w:p w14:paraId="76EA4168" w14:textId="77777777" w:rsidR="002C6986" w:rsidRPr="00F9686C" w:rsidRDefault="002C6986" w:rsidP="002C6986">
      <w:pPr>
        <w:pStyle w:val="4"/>
        <w:rPr>
          <w:noProof/>
          <w:highlight w:val="cyan"/>
        </w:rPr>
      </w:pPr>
      <w:bookmarkStart w:id="9748"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48"/>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4"/>
        <w:rPr>
          <w:highlight w:val="cyan"/>
        </w:rPr>
      </w:pPr>
      <w:bookmarkStart w:id="9749" w:name="_Toc510018691"/>
      <w:r w:rsidRPr="00F9686C">
        <w:rPr>
          <w:highlight w:val="cyan"/>
        </w:rPr>
        <w:t>–</w:t>
      </w:r>
      <w:r w:rsidRPr="00F9686C">
        <w:rPr>
          <w:highlight w:val="cyan"/>
        </w:rPr>
        <w:tab/>
      </w:r>
      <w:r w:rsidRPr="00F9686C">
        <w:rPr>
          <w:i/>
          <w:highlight w:val="cyan"/>
        </w:rPr>
        <w:t>ServingCellConfig</w:t>
      </w:r>
      <w:bookmarkEnd w:id="9749"/>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750"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50"/>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51" w:name="_Hlk505587232"/>
      <w:r w:rsidRPr="00F9686C">
        <w:rPr>
          <w:highlight w:val="cyan"/>
        </w:rPr>
        <w:t>maxNrofBWP</w:t>
      </w:r>
      <w:bookmarkEnd w:id="9751"/>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752" w:name="_Hlk508205087"/>
      <w:r w:rsidRPr="00F9686C">
        <w:rPr>
          <w:highlight w:val="cyan"/>
        </w:rPr>
        <w:tab/>
      </w:r>
      <w:bookmarkStart w:id="9753" w:name="_Hlk508205408"/>
      <w:r w:rsidRPr="00F9686C">
        <w:rPr>
          <w:highlight w:val="cyan"/>
        </w:rPr>
        <w:t>firstActiveUplinkBWP-Id</w:t>
      </w:r>
      <w:r w:rsidRPr="00F9686C">
        <w:rPr>
          <w:highlight w:val="cyan"/>
        </w:rPr>
        <w:tab/>
      </w:r>
      <w:bookmarkEnd w:id="9753"/>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52"/>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54" w:name="_Hlk509258583"/>
      <w:r w:rsidR="00467DF0" w:rsidRPr="00F9686C">
        <w:rPr>
          <w:highlight w:val="cyan"/>
        </w:rPr>
        <w:t xml:space="preserve">SetupRelease { </w:t>
      </w:r>
      <w:bookmarkEnd w:id="9754"/>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4"/>
        <w:rPr>
          <w:highlight w:val="cyan"/>
        </w:rPr>
      </w:pPr>
      <w:bookmarkStart w:id="9755" w:name="_Toc510018692"/>
      <w:r w:rsidRPr="00F9686C">
        <w:rPr>
          <w:highlight w:val="cyan"/>
        </w:rPr>
        <w:t>–</w:t>
      </w:r>
      <w:r w:rsidRPr="00F9686C">
        <w:rPr>
          <w:highlight w:val="cyan"/>
        </w:rPr>
        <w:tab/>
      </w:r>
      <w:r w:rsidRPr="00F9686C">
        <w:rPr>
          <w:i/>
          <w:highlight w:val="cyan"/>
        </w:rPr>
        <w:t>ServingCellConfigCommon</w:t>
      </w:r>
      <w:bookmarkEnd w:id="9755"/>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756" w:name="_Hlk493885951"/>
      <w:r w:rsidRPr="00F9686C">
        <w:rPr>
          <w:highlight w:val="cyan"/>
        </w:rPr>
        <w:t>ssb-PositionsInBurst</w:t>
      </w:r>
      <w:bookmarkEnd w:id="975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57"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58"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59"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6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4"/>
        <w:rPr>
          <w:ins w:id="9761" w:author="SA R2-1809108" w:date="2018-05-31T21:04:00Z"/>
          <w:highlight w:val="cyan"/>
        </w:rPr>
      </w:pPr>
      <w:bookmarkStart w:id="9762" w:name="_Toc510018693"/>
      <w:bookmarkEnd w:id="9760"/>
      <w:ins w:id="9763"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64" w:author="SA R2-1809108" w:date="2018-05-31T21:04:00Z"/>
          <w:highlight w:val="cyan"/>
        </w:rPr>
      </w:pPr>
      <w:ins w:id="9765"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66" w:author="SA R2-1809108" w:date="2018-05-31T21:04:00Z"/>
          <w:highlight w:val="cyan"/>
          <w:lang w:val="en-GB"/>
        </w:rPr>
      </w:pPr>
      <w:ins w:id="9767"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68" w:author="SA R2-1809108" w:date="2018-05-31T21:04:00Z"/>
          <w:highlight w:val="cyan"/>
        </w:rPr>
      </w:pPr>
      <w:ins w:id="9769" w:author="SA R2-1809108" w:date="2018-05-31T21:04:00Z">
        <w:r w:rsidRPr="00F9686C">
          <w:rPr>
            <w:highlight w:val="cyan"/>
          </w:rPr>
          <w:t>-- ASN1START</w:t>
        </w:r>
      </w:ins>
    </w:p>
    <w:p w14:paraId="51843635" w14:textId="0C7073A8" w:rsidR="00CB67DC" w:rsidRPr="00F9686C" w:rsidRDefault="00CB67DC" w:rsidP="00135A88">
      <w:pPr>
        <w:pStyle w:val="PL"/>
        <w:rPr>
          <w:ins w:id="9770" w:author="SA R2-1809108" w:date="2018-05-31T21:04:00Z"/>
          <w:highlight w:val="cyan"/>
        </w:rPr>
      </w:pPr>
      <w:ins w:id="9771" w:author="SA R2-1809108" w:date="2018-05-31T21:04:00Z">
        <w:r w:rsidRPr="00F9686C">
          <w:rPr>
            <w:highlight w:val="cyan"/>
          </w:rPr>
          <w:t>-- TAG-</w:t>
        </w:r>
      </w:ins>
      <w:ins w:id="9772" w:author="SA R2-1809108" w:date="2018-06-01T04:43:00Z">
        <w:r w:rsidR="00FE7E5F" w:rsidRPr="00F9686C">
          <w:rPr>
            <w:highlight w:val="cyan"/>
          </w:rPr>
          <w:t>SERVINGCELLCONFIGCOMMONSIB</w:t>
        </w:r>
      </w:ins>
      <w:ins w:id="9773" w:author="SA R2-1809108" w:date="2018-05-31T21:04:00Z">
        <w:r w:rsidRPr="00F9686C">
          <w:rPr>
            <w:highlight w:val="cyan"/>
          </w:rPr>
          <w:t>-START</w:t>
        </w:r>
      </w:ins>
    </w:p>
    <w:p w14:paraId="58206CFD" w14:textId="77777777" w:rsidR="00CB67DC" w:rsidRPr="00F9686C" w:rsidRDefault="00CB67DC" w:rsidP="00135A88">
      <w:pPr>
        <w:pStyle w:val="PL"/>
        <w:rPr>
          <w:ins w:id="9774" w:author="SA R2-1809108" w:date="2018-05-31T21:04:00Z"/>
          <w:highlight w:val="cyan"/>
        </w:rPr>
      </w:pPr>
    </w:p>
    <w:p w14:paraId="6F0208AA" w14:textId="61C9DA6C" w:rsidR="00CB67DC" w:rsidRPr="00F9686C" w:rsidRDefault="00CB67DC" w:rsidP="00135A88">
      <w:pPr>
        <w:pStyle w:val="PL"/>
        <w:rPr>
          <w:ins w:id="9775" w:author="SA R2-1809108" w:date="2018-05-31T21:04:00Z"/>
          <w:highlight w:val="cyan"/>
        </w:rPr>
      </w:pPr>
      <w:ins w:id="9776"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77" w:author="SA R2-1809108" w:date="2018-05-31T21:04:00Z"/>
          <w:highlight w:val="cyan"/>
        </w:rPr>
      </w:pPr>
      <w:ins w:id="9778"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79" w:author="SA R2-1809108" w:date="2018-06-01T17:50:00Z">
        <w:r w:rsidR="004B645A" w:rsidRPr="00F9686C">
          <w:rPr>
            <w:highlight w:val="cyan"/>
          </w:rPr>
          <w:tab/>
        </w:r>
      </w:ins>
      <w:ins w:id="9780" w:author="SA R2-1809108" w:date="2018-05-31T21:04:00Z">
        <w:r w:rsidRPr="00F9686C">
          <w:rPr>
            <w:highlight w:val="cyan"/>
          </w:rPr>
          <w:t>DownlinkConfigCommonSIB,</w:t>
        </w:r>
      </w:ins>
    </w:p>
    <w:p w14:paraId="64C16259" w14:textId="77777777" w:rsidR="00CB67DC" w:rsidRPr="00F9686C" w:rsidRDefault="00CB67DC" w:rsidP="00135A88">
      <w:pPr>
        <w:pStyle w:val="PL"/>
        <w:rPr>
          <w:ins w:id="9781" w:author="SA R2-1809108" w:date="2018-05-31T21:04:00Z"/>
          <w:highlight w:val="cyan"/>
        </w:rPr>
      </w:pPr>
      <w:ins w:id="9782"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83" w:author="SA R2-1809108" w:date="2018-05-31T21:04:00Z"/>
          <w:highlight w:val="cyan"/>
        </w:rPr>
      </w:pPr>
      <w:ins w:id="9784"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85" w:author="SA R2-1809108" w:date="2018-05-31T21:04:00Z"/>
          <w:highlight w:val="cyan"/>
        </w:rPr>
      </w:pPr>
      <w:ins w:id="9786"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87" w:author="SA R2-1809108" w:date="2018-05-31T21:04:00Z"/>
          <w:highlight w:val="cyan"/>
        </w:rPr>
      </w:pPr>
    </w:p>
    <w:p w14:paraId="5FB60CE9" w14:textId="7D8CE9C7" w:rsidR="00CB67DC" w:rsidRPr="00F9686C" w:rsidRDefault="00CB67DC" w:rsidP="00135A88">
      <w:pPr>
        <w:pStyle w:val="PL"/>
        <w:rPr>
          <w:ins w:id="9788" w:author="SA R2-1809108" w:date="2018-05-31T21:04:00Z"/>
          <w:highlight w:val="cyan"/>
        </w:rPr>
      </w:pPr>
      <w:ins w:id="9789"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90" w:author="SA R2-1809108" w:date="2018-06-01T17:51:00Z">
        <w:r w:rsidR="004B645A" w:rsidRPr="00F9686C">
          <w:rPr>
            <w:highlight w:val="cyan"/>
          </w:rPr>
          <w:tab/>
        </w:r>
      </w:ins>
      <w:ins w:id="9791" w:author="SA R2-1809108" w:date="2018-05-31T21:04:00Z">
        <w:r w:rsidRPr="00F9686C">
          <w:rPr>
            <w:highlight w:val="cyan"/>
          </w:rPr>
          <w:t>SEQUENCE {</w:t>
        </w:r>
      </w:ins>
    </w:p>
    <w:p w14:paraId="661A2E45" w14:textId="77777777" w:rsidR="00CB67DC" w:rsidRPr="00F9686C" w:rsidRDefault="00CB67DC" w:rsidP="00135A88">
      <w:pPr>
        <w:pStyle w:val="PL"/>
        <w:rPr>
          <w:ins w:id="9792" w:author="SA R2-1809108" w:date="2018-05-31T21:04:00Z"/>
          <w:highlight w:val="cyan"/>
        </w:rPr>
      </w:pPr>
      <w:ins w:id="9793"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94" w:author="SA R2-1809108" w:date="2018-05-31T21:04:00Z"/>
          <w:highlight w:val="cyan"/>
        </w:rPr>
      </w:pPr>
      <w:ins w:id="9795"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96" w:author="SA R2-1809108" w:date="2018-05-31T21:04:00Z"/>
          <w:highlight w:val="cyan"/>
        </w:rPr>
      </w:pPr>
      <w:ins w:id="9797" w:author="SA R2-1809108" w:date="2018-05-31T21:04:00Z">
        <w:r w:rsidRPr="00F9686C">
          <w:rPr>
            <w:highlight w:val="cyan"/>
          </w:rPr>
          <w:tab/>
          <w:t>},</w:t>
        </w:r>
      </w:ins>
    </w:p>
    <w:p w14:paraId="331E6355" w14:textId="77777777" w:rsidR="00CB67DC" w:rsidRPr="00F9686C" w:rsidRDefault="00CB67DC" w:rsidP="00135A88">
      <w:pPr>
        <w:pStyle w:val="PL"/>
        <w:rPr>
          <w:ins w:id="9798" w:author="SA R2-1809108" w:date="2018-05-31T21:04:00Z"/>
          <w:highlight w:val="cyan"/>
        </w:rPr>
      </w:pPr>
      <w:ins w:id="9799"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800" w:author="SA R2-1809108" w:date="2018-05-31T21:04:00Z"/>
          <w:highlight w:val="cyan"/>
        </w:rPr>
      </w:pPr>
      <w:ins w:id="9801"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802" w:author="SA R2-1809108" w:date="2018-05-31T21:04:00Z"/>
          <w:highlight w:val="cyan"/>
        </w:rPr>
      </w:pPr>
      <w:ins w:id="9803"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804" w:author="SA R2-1809108" w:date="2018-05-31T21:04:00Z"/>
          <w:highlight w:val="cyan"/>
        </w:rPr>
      </w:pPr>
      <w:ins w:id="9805"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806" w:author="SA R2-1809108" w:date="2018-06-01T17:51:00Z">
        <w:r w:rsidR="004B645A" w:rsidRPr="00F9686C">
          <w:rPr>
            <w:highlight w:val="cyan"/>
          </w:rPr>
          <w:tab/>
        </w:r>
      </w:ins>
      <w:ins w:id="9807"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808" w:author="SA R2-1809108" w:date="2018-05-31T21:04:00Z"/>
          <w:highlight w:val="cyan"/>
        </w:rPr>
      </w:pPr>
      <w:ins w:id="9809" w:author="SA R2-1809108" w:date="2018-05-31T21:04:00Z">
        <w:r w:rsidRPr="00F9686C">
          <w:rPr>
            <w:highlight w:val="cyan"/>
          </w:rPr>
          <w:tab/>
          <w:t>tdd-UL-DL-Configuration</w:t>
        </w:r>
      </w:ins>
      <w:ins w:id="9810" w:author="SA R2-1809108" w:date="2018-06-01T17:49:00Z">
        <w:r w:rsidR="00C06A26" w:rsidRPr="00F9686C">
          <w:rPr>
            <w:highlight w:val="cyan"/>
          </w:rPr>
          <w:t>Common</w:t>
        </w:r>
      </w:ins>
      <w:ins w:id="9811"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812" w:author="SA R2-1809108" w:date="2018-05-31T21:04:00Z"/>
          <w:highlight w:val="cyan"/>
        </w:rPr>
      </w:pPr>
      <w:ins w:id="9813"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814" w:author="SA R2-1809108" w:date="2018-05-31T21:04:00Z"/>
          <w:highlight w:val="cyan"/>
        </w:rPr>
      </w:pPr>
      <w:ins w:id="9815"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816" w:author="SA R2-1809108" w:date="2018-06-01T17:51:00Z">
        <w:r w:rsidR="004B645A" w:rsidRPr="00F9686C">
          <w:rPr>
            <w:highlight w:val="cyan"/>
          </w:rPr>
          <w:tab/>
        </w:r>
      </w:ins>
      <w:ins w:id="9817"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818" w:author="SA R2-1809108" w:date="2018-05-31T21:04:00Z"/>
          <w:highlight w:val="cyan"/>
        </w:rPr>
      </w:pPr>
      <w:ins w:id="9819" w:author="SA R2-1809108" w:date="2018-05-31T21:04:00Z">
        <w:r w:rsidRPr="00F9686C">
          <w:rPr>
            <w:highlight w:val="cyan"/>
          </w:rPr>
          <w:tab/>
          <w:t xml:space="preserve">... </w:t>
        </w:r>
      </w:ins>
    </w:p>
    <w:p w14:paraId="33702021" w14:textId="140FB9BE" w:rsidR="00CB67DC" w:rsidRPr="00F9686C" w:rsidRDefault="00CB67DC" w:rsidP="00135A88">
      <w:pPr>
        <w:pStyle w:val="PL"/>
        <w:rPr>
          <w:ins w:id="9820" w:author="SA R2-1809108" w:date="2018-06-01T04:42:00Z"/>
          <w:highlight w:val="cyan"/>
        </w:rPr>
      </w:pPr>
      <w:ins w:id="9821" w:author="SA R2-1809108" w:date="2018-05-31T21:04:00Z">
        <w:r w:rsidRPr="00F9686C">
          <w:rPr>
            <w:highlight w:val="cyan"/>
          </w:rPr>
          <w:t>}</w:t>
        </w:r>
      </w:ins>
    </w:p>
    <w:p w14:paraId="3A5559AB" w14:textId="0EF22DA4" w:rsidR="00FE7E5F" w:rsidRPr="00F9686C" w:rsidRDefault="00FE7E5F" w:rsidP="00135A88">
      <w:pPr>
        <w:pStyle w:val="PL"/>
        <w:rPr>
          <w:ins w:id="9822" w:author="SA R2-1809108" w:date="2018-06-01T04:44:00Z"/>
          <w:highlight w:val="cyan"/>
        </w:rPr>
      </w:pPr>
    </w:p>
    <w:p w14:paraId="7BCDA30C" w14:textId="6862B9CB" w:rsidR="00FE7E5F" w:rsidRPr="00F9686C" w:rsidRDefault="00FE7E5F" w:rsidP="00135A88">
      <w:pPr>
        <w:pStyle w:val="PL"/>
        <w:rPr>
          <w:ins w:id="9823" w:author="SA R2-1809108" w:date="2018-06-01T04:42:00Z"/>
          <w:highlight w:val="cyan"/>
        </w:rPr>
      </w:pPr>
      <w:ins w:id="9824"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825" w:author="SA R2-1809108" w:date="2018-05-31T21:04:00Z"/>
          <w:color w:val="808080"/>
          <w:highlight w:val="cyan"/>
          <w:rPrChange w:id="9826" w:author="SA R2-1809108" w:date="2018-06-01T04:43:00Z">
            <w:rPr>
              <w:ins w:id="9827" w:author="SA R2-1809108" w:date="2018-05-31T21:04:00Z"/>
            </w:rPr>
          </w:rPrChange>
        </w:rPr>
      </w:pPr>
      <w:ins w:id="9828" w:author="SA R2-1809108" w:date="2018-06-01T04:42:00Z">
        <w:r w:rsidRPr="00F9686C">
          <w:rPr>
            <w:color w:val="808080"/>
            <w:highlight w:val="cyan"/>
          </w:rPr>
          <w:t>-- ASN1STOP</w:t>
        </w:r>
      </w:ins>
    </w:p>
    <w:p w14:paraId="22DF3226" w14:textId="24FC1D3D" w:rsidR="00CF2D6D" w:rsidRPr="00F9686C" w:rsidRDefault="00CF2D6D" w:rsidP="00CF2D6D">
      <w:pPr>
        <w:pStyle w:val="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62"/>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4"/>
        <w:rPr>
          <w:ins w:id="9829" w:author="SA R2-1809108" w:date="2018-05-30T01:11:00Z"/>
          <w:rFonts w:eastAsia="宋体"/>
          <w:highlight w:val="cyan"/>
        </w:rPr>
      </w:pPr>
      <w:bookmarkStart w:id="9830" w:name="_Toc510018694"/>
      <w:ins w:id="9831" w:author="SA R2-1809108" w:date="2018-05-30T01:11:00Z">
        <w:r w:rsidRPr="00F9686C">
          <w:rPr>
            <w:rFonts w:eastAsia="宋体"/>
            <w:highlight w:val="cyan"/>
          </w:rPr>
          <w:t>–</w:t>
        </w:r>
        <w:r w:rsidRPr="00F9686C">
          <w:rPr>
            <w:rFonts w:eastAsia="宋体"/>
            <w:highlight w:val="cyan"/>
          </w:rPr>
          <w:tab/>
        </w:r>
        <w:r w:rsidRPr="00F9686C">
          <w:rPr>
            <w:rFonts w:eastAsia="宋体"/>
            <w:i/>
            <w:highlight w:val="cyan"/>
          </w:rPr>
          <w:t>SI-SchedulingInfo</w:t>
        </w:r>
      </w:ins>
    </w:p>
    <w:p w14:paraId="05E0269F" w14:textId="77777777" w:rsidR="00613FAA" w:rsidRPr="00F9686C" w:rsidRDefault="00613FAA" w:rsidP="00613FAA">
      <w:pPr>
        <w:rPr>
          <w:ins w:id="9832" w:author="SA R2-1809108" w:date="2018-05-30T01:11:00Z"/>
          <w:rFonts w:eastAsia="宋体"/>
          <w:highlight w:val="cyan"/>
        </w:rPr>
      </w:pPr>
      <w:ins w:id="9833"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834" w:author="SA R2-1809108" w:date="2018-05-30T01:11:00Z"/>
          <w:highlight w:val="cyan"/>
        </w:rPr>
      </w:pPr>
      <w:ins w:id="9835"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836" w:author="SA R2-1809108" w:date="2018-05-30T01:11:00Z"/>
          <w:highlight w:val="cyan"/>
        </w:rPr>
      </w:pPr>
      <w:ins w:id="9837"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838" w:author="SA R2-1809108" w:date="2018-05-30T01:11:00Z"/>
          <w:rFonts w:eastAsia="MS Mincho"/>
          <w:highlight w:val="cyan"/>
        </w:rPr>
      </w:pPr>
      <w:ins w:id="9839"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840" w:author="SA R2-1809108" w:date="2018-05-30T01:11:00Z"/>
          <w:rFonts w:eastAsia="宋体"/>
          <w:highlight w:val="cyan"/>
          <w:lang w:eastAsia="en-GB"/>
        </w:rPr>
      </w:pPr>
    </w:p>
    <w:p w14:paraId="2B1C6E11" w14:textId="2CEBC4D7" w:rsidR="00613FAA" w:rsidRPr="00F9686C" w:rsidRDefault="00613FAA" w:rsidP="00135A88">
      <w:pPr>
        <w:pStyle w:val="PL"/>
        <w:rPr>
          <w:ins w:id="9841" w:author="SA R2-1809108" w:date="2018-05-30T01:11:00Z"/>
          <w:snapToGrid w:val="0"/>
          <w:highlight w:val="cyan"/>
        </w:rPr>
      </w:pPr>
      <w:ins w:id="9842"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843" w:author="SA R2-1809108" w:date="2018-05-30T01:11:00Z"/>
          <w:highlight w:val="cyan"/>
        </w:rPr>
      </w:pPr>
      <w:ins w:id="9844" w:author="SA R2-1809108" w:date="2018-05-30T01:11:00Z">
        <w:r w:rsidRPr="00F9686C">
          <w:rPr>
            <w:highlight w:val="cyan"/>
          </w:rPr>
          <w:tab/>
          <w:t xml:space="preserve">schedulingInfoList </w:t>
        </w:r>
        <w:r w:rsidRPr="00F9686C">
          <w:rPr>
            <w:highlight w:val="cyan"/>
          </w:rPr>
          <w:tab/>
        </w:r>
        <w:r w:rsidRPr="00F9686C">
          <w:rPr>
            <w:highlight w:val="cyan"/>
          </w:rPr>
          <w:tab/>
        </w:r>
      </w:ins>
      <w:ins w:id="9845" w:author="SA R2-1809108" w:date="2018-05-31T22:21:00Z">
        <w:r w:rsidR="008A64EB" w:rsidRPr="00F9686C">
          <w:rPr>
            <w:highlight w:val="cyan"/>
          </w:rPr>
          <w:tab/>
        </w:r>
        <w:r w:rsidR="008A64EB" w:rsidRPr="00F9686C">
          <w:rPr>
            <w:highlight w:val="cyan"/>
          </w:rPr>
          <w:tab/>
        </w:r>
      </w:ins>
      <w:ins w:id="9846"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847" w:author="SA R2-1809108" w:date="2018-05-30T01:11:00Z"/>
          <w:highlight w:val="cyan"/>
        </w:rPr>
      </w:pPr>
      <w:ins w:id="9848"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49" w:author="SA R2-1809108" w:date="2018-05-31T22:21:00Z">
        <w:r w:rsidR="008A64EB" w:rsidRPr="00F9686C">
          <w:rPr>
            <w:highlight w:val="cyan"/>
          </w:rPr>
          <w:tab/>
        </w:r>
        <w:r w:rsidR="008A64EB" w:rsidRPr="00F9686C">
          <w:rPr>
            <w:highlight w:val="cyan"/>
          </w:rPr>
          <w:tab/>
        </w:r>
      </w:ins>
      <w:ins w:id="9850"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51" w:author="SA R2-1809108" w:date="2018-05-31T22:22:00Z">
        <w:r w:rsidR="008A64EB" w:rsidRPr="00F9686C">
          <w:rPr>
            <w:highlight w:val="cyan"/>
          </w:rPr>
          <w:t xml:space="preserve"> </w:t>
        </w:r>
      </w:ins>
      <w:ins w:id="9852" w:author="SA R2-1809108" w:date="2018-05-30T01:11:00Z">
        <w:r w:rsidRPr="00F9686C">
          <w:rPr>
            <w:highlight w:val="cyan"/>
          </w:rPr>
          <w:t>ms40},</w:t>
        </w:r>
      </w:ins>
    </w:p>
    <w:p w14:paraId="7DE21F03" w14:textId="18CA0922" w:rsidR="00613FAA" w:rsidRPr="00F9686C" w:rsidRDefault="00613FAA" w:rsidP="00135A88">
      <w:pPr>
        <w:pStyle w:val="PL"/>
        <w:rPr>
          <w:ins w:id="9853" w:author="SA R2-1809108" w:date="2018-05-30T01:11:00Z"/>
          <w:highlight w:val="cyan"/>
        </w:rPr>
      </w:pPr>
      <w:ins w:id="9854"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55" w:author="SA R2-1809108" w:date="2018-05-31T22:22:00Z">
        <w:r w:rsidR="008A64EB" w:rsidRPr="00F9686C">
          <w:rPr>
            <w:highlight w:val="cyan"/>
          </w:rPr>
          <w:tab/>
        </w:r>
        <w:r w:rsidR="008A64EB" w:rsidRPr="00F9686C">
          <w:rPr>
            <w:highlight w:val="cyan"/>
          </w:rPr>
          <w:tab/>
        </w:r>
      </w:ins>
      <w:ins w:id="9856" w:author="SA R2-1809108" w:date="2018-05-30T01:11:00Z">
        <w:r w:rsidRPr="00F9686C">
          <w:rPr>
            <w:highlight w:val="cyan"/>
          </w:rPr>
          <w:t>SI-Request-Config</w:t>
        </w:r>
      </w:ins>
      <w:ins w:id="985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58"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59" w:author="SA R2-1809108" w:date="2018-05-30T01:11:00Z"/>
          <w:highlight w:val="cyan"/>
        </w:rPr>
      </w:pPr>
      <w:ins w:id="9860" w:author="SA R2-1809108" w:date="2018-05-30T01:11:00Z">
        <w:r w:rsidRPr="00F9686C">
          <w:rPr>
            <w:highlight w:val="cyan"/>
          </w:rPr>
          <w:tab/>
          <w:t>systemInformationAreaID</w:t>
        </w:r>
        <w:r w:rsidRPr="00F9686C">
          <w:rPr>
            <w:highlight w:val="cyan"/>
          </w:rPr>
          <w:tab/>
        </w:r>
        <w:r w:rsidRPr="00F9686C">
          <w:rPr>
            <w:highlight w:val="cyan"/>
          </w:rPr>
          <w:tab/>
        </w:r>
      </w:ins>
      <w:ins w:id="9861" w:author="SA R2-1809108" w:date="2018-05-31T22:22:00Z">
        <w:r w:rsidR="008A64EB" w:rsidRPr="00F9686C">
          <w:rPr>
            <w:highlight w:val="cyan"/>
          </w:rPr>
          <w:tab/>
        </w:r>
        <w:r w:rsidR="008A64EB" w:rsidRPr="00F9686C">
          <w:rPr>
            <w:highlight w:val="cyan"/>
          </w:rPr>
          <w:tab/>
        </w:r>
      </w:ins>
      <w:ins w:id="9862"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6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64"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65" w:author="SA R2-1809108" w:date="2018-05-30T01:11:00Z"/>
          <w:highlight w:val="cyan"/>
        </w:rPr>
      </w:pPr>
      <w:ins w:id="9866"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67" w:author="SA R2-1809108" w:date="2018-05-30T01:11:00Z"/>
          <w:highlight w:val="cyan"/>
        </w:rPr>
      </w:pPr>
      <w:ins w:id="9868" w:author="SA R2-1809108" w:date="2018-05-30T01:11:00Z">
        <w:r w:rsidRPr="00F9686C">
          <w:rPr>
            <w:highlight w:val="cyan"/>
          </w:rPr>
          <w:t>}</w:t>
        </w:r>
      </w:ins>
    </w:p>
    <w:p w14:paraId="0CA3E6D7" w14:textId="77777777" w:rsidR="00613FAA" w:rsidRPr="00F9686C" w:rsidRDefault="00613FAA" w:rsidP="00135A88">
      <w:pPr>
        <w:pStyle w:val="PL"/>
        <w:rPr>
          <w:ins w:id="9869" w:author="SA R2-1809108" w:date="2018-05-30T01:11:00Z"/>
          <w:highlight w:val="cyan"/>
        </w:rPr>
      </w:pPr>
    </w:p>
    <w:p w14:paraId="06DB75C4" w14:textId="14A055F5" w:rsidR="00613FAA" w:rsidRPr="00F9686C" w:rsidRDefault="00613FAA" w:rsidP="00135A88">
      <w:pPr>
        <w:pStyle w:val="PL"/>
        <w:rPr>
          <w:ins w:id="9870" w:author="SA R2-1809108" w:date="2018-05-30T01:11:00Z"/>
          <w:highlight w:val="cyan"/>
        </w:rPr>
      </w:pPr>
      <w:ins w:id="9871" w:author="SA R2-1809108" w:date="2018-05-30T01:11:00Z">
        <w:r w:rsidRPr="00F9686C">
          <w:rPr>
            <w:highlight w:val="cyan"/>
          </w:rPr>
          <w:t>SchedulingInfo ::=</w:t>
        </w:r>
        <w:r w:rsidRPr="00F9686C">
          <w:rPr>
            <w:highlight w:val="cyan"/>
          </w:rPr>
          <w:tab/>
        </w:r>
      </w:ins>
      <w:ins w:id="9872"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3"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74" w:author="SA R2-1809108" w:date="2018-05-30T01:11:00Z"/>
          <w:highlight w:val="cyan"/>
        </w:rPr>
      </w:pPr>
      <w:ins w:id="9875"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76" w:author="SA R2-1809108" w:date="2018-05-31T22:21:00Z">
        <w:r w:rsidR="008A64EB" w:rsidRPr="00F9686C">
          <w:rPr>
            <w:highlight w:val="cyan"/>
          </w:rPr>
          <w:t xml:space="preserve"> </w:t>
        </w:r>
      </w:ins>
      <w:ins w:id="9877" w:author="SA R2-1809108" w:date="2018-05-30T01:11:00Z">
        <w:r w:rsidRPr="00F9686C">
          <w:rPr>
            <w:highlight w:val="cyan"/>
          </w:rPr>
          <w:t>broadcast, onDemand</w:t>
        </w:r>
      </w:ins>
      <w:ins w:id="9878" w:author="SA R2-1809108" w:date="2018-05-31T22:21:00Z">
        <w:r w:rsidR="008A64EB" w:rsidRPr="00F9686C">
          <w:rPr>
            <w:highlight w:val="cyan"/>
          </w:rPr>
          <w:t xml:space="preserve"> </w:t>
        </w:r>
      </w:ins>
      <w:ins w:id="9879" w:author="SA R2-1809108" w:date="2018-05-30T01:11:00Z">
        <w:r w:rsidRPr="00F9686C">
          <w:rPr>
            <w:highlight w:val="cyan"/>
          </w:rPr>
          <w:t>},</w:t>
        </w:r>
      </w:ins>
    </w:p>
    <w:p w14:paraId="790E092B" w14:textId="243C6BE5" w:rsidR="00613FAA" w:rsidRPr="00F9686C" w:rsidRDefault="00613FAA" w:rsidP="00962C9D">
      <w:pPr>
        <w:pStyle w:val="PL"/>
        <w:rPr>
          <w:ins w:id="9880" w:author="SA R2-1809108" w:date="2018-05-30T01:11:00Z"/>
          <w:highlight w:val="cyan"/>
        </w:rPr>
      </w:pPr>
      <w:ins w:id="9881"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82" w:author="SA R2-1809108" w:date="2018-05-31T22:21:00Z">
        <w:r w:rsidR="008A64EB" w:rsidRPr="00F9686C">
          <w:rPr>
            <w:highlight w:val="cyan"/>
          </w:rPr>
          <w:t xml:space="preserve"> </w:t>
        </w:r>
      </w:ins>
      <w:ins w:id="9883" w:author="SA R2-1809108" w:date="2018-05-30T01:11:00Z">
        <w:r w:rsidRPr="00F9686C">
          <w:rPr>
            <w:highlight w:val="cyan"/>
          </w:rPr>
          <w:t>rf8, rf16, rf32, rf64, rf128, rf256, rf512</w:t>
        </w:r>
      </w:ins>
      <w:ins w:id="9884" w:author="SA R2-1809108" w:date="2018-05-31T22:21:00Z">
        <w:r w:rsidR="008A64EB" w:rsidRPr="00F9686C">
          <w:rPr>
            <w:highlight w:val="cyan"/>
          </w:rPr>
          <w:t xml:space="preserve"> </w:t>
        </w:r>
      </w:ins>
      <w:ins w:id="9885" w:author="SA R2-1809108" w:date="2018-05-30T01:11:00Z">
        <w:r w:rsidRPr="00F9686C">
          <w:rPr>
            <w:highlight w:val="cyan"/>
          </w:rPr>
          <w:t>},</w:t>
        </w:r>
      </w:ins>
    </w:p>
    <w:p w14:paraId="2A829C86" w14:textId="77777777" w:rsidR="00613FAA" w:rsidRPr="00F9686C" w:rsidRDefault="00613FAA" w:rsidP="00135A88">
      <w:pPr>
        <w:pStyle w:val="PL"/>
        <w:rPr>
          <w:ins w:id="9886" w:author="SA R2-1809108" w:date="2018-05-30T01:11:00Z"/>
          <w:highlight w:val="cyan"/>
        </w:rPr>
      </w:pPr>
      <w:ins w:id="9887"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88" w:author="SA R2-1809108" w:date="2018-05-30T01:11:00Z"/>
          <w:highlight w:val="cyan"/>
        </w:rPr>
      </w:pPr>
      <w:ins w:id="9889" w:author="SA R2-1809108" w:date="2018-05-30T01:11:00Z">
        <w:r w:rsidRPr="00F9686C">
          <w:rPr>
            <w:highlight w:val="cyan"/>
          </w:rPr>
          <w:t>}</w:t>
        </w:r>
      </w:ins>
    </w:p>
    <w:p w14:paraId="0B51AFEC" w14:textId="77777777" w:rsidR="00613FAA" w:rsidRPr="00F9686C" w:rsidRDefault="00613FAA" w:rsidP="00135A88">
      <w:pPr>
        <w:pStyle w:val="PL"/>
        <w:rPr>
          <w:ins w:id="9890" w:author="SA R2-1809108" w:date="2018-05-30T01:11:00Z"/>
          <w:highlight w:val="cyan"/>
        </w:rPr>
      </w:pPr>
    </w:p>
    <w:p w14:paraId="57D6AEB3" w14:textId="45712D49" w:rsidR="00613FAA" w:rsidRPr="00F9686C" w:rsidRDefault="00613FAA" w:rsidP="00135A88">
      <w:pPr>
        <w:pStyle w:val="PL"/>
        <w:rPr>
          <w:ins w:id="9891" w:author="SA R2-1809108" w:date="2018-05-30T01:11:00Z"/>
          <w:highlight w:val="cyan"/>
        </w:rPr>
      </w:pPr>
      <w:ins w:id="9892" w:author="SA R2-1809108" w:date="2018-05-30T01:11:00Z">
        <w:r w:rsidRPr="00F9686C">
          <w:rPr>
            <w:highlight w:val="cyan"/>
          </w:rPr>
          <w:t xml:space="preserve">SIB-Mapping ::= </w:t>
        </w:r>
      </w:ins>
      <w:ins w:id="989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4"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95" w:author="SA R2-1809108" w:date="2018-05-30T01:11:00Z"/>
          <w:highlight w:val="cyan"/>
        </w:rPr>
      </w:pPr>
    </w:p>
    <w:p w14:paraId="256341F8" w14:textId="149B7B0D" w:rsidR="00613FAA" w:rsidRPr="00F9686C" w:rsidRDefault="00613FAA" w:rsidP="00135A88">
      <w:pPr>
        <w:pStyle w:val="PL"/>
        <w:rPr>
          <w:ins w:id="9896" w:author="SA R2-1809108" w:date="2018-05-30T01:11:00Z"/>
          <w:highlight w:val="cyan"/>
        </w:rPr>
      </w:pPr>
      <w:ins w:id="9897" w:author="SA R2-1809108" w:date="2018-05-30T01:11:00Z">
        <w:r w:rsidRPr="00F9686C">
          <w:rPr>
            <w:highlight w:val="cyan"/>
          </w:rPr>
          <w:t>SIB-TypeInfo ::=</w:t>
        </w:r>
        <w:r w:rsidRPr="00F9686C">
          <w:rPr>
            <w:highlight w:val="cyan"/>
          </w:rPr>
          <w:tab/>
        </w:r>
      </w:ins>
      <w:ins w:id="989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9"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900" w:author="SA R2-1809108" w:date="2018-05-30T01:11:00Z"/>
          <w:highlight w:val="cyan"/>
        </w:rPr>
      </w:pPr>
      <w:ins w:id="9901" w:author="SA R2-1809108" w:date="2018-05-30T01:11:00Z">
        <w:r w:rsidRPr="00F9686C">
          <w:rPr>
            <w:highlight w:val="cyan"/>
          </w:rPr>
          <w:tab/>
          <w:t>type</w:t>
        </w:r>
        <w:r w:rsidRPr="00F9686C">
          <w:rPr>
            <w:highlight w:val="cyan"/>
          </w:rPr>
          <w:tab/>
        </w:r>
        <w:r w:rsidRPr="00F9686C">
          <w:rPr>
            <w:highlight w:val="cyan"/>
          </w:rPr>
          <w:tab/>
        </w:r>
      </w:ins>
      <w:ins w:id="9902" w:author="SA R2-1809108" w:date="2018-05-31T22:23:00Z">
        <w:r w:rsidR="008A64EB" w:rsidRPr="00F9686C">
          <w:rPr>
            <w:highlight w:val="cyan"/>
          </w:rPr>
          <w:tab/>
        </w:r>
        <w:r w:rsidR="008A64EB" w:rsidRPr="00F9686C">
          <w:rPr>
            <w:highlight w:val="cyan"/>
          </w:rPr>
          <w:tab/>
        </w:r>
        <w:r w:rsidR="008A64EB" w:rsidRPr="00F9686C">
          <w:rPr>
            <w:highlight w:val="cyan"/>
          </w:rPr>
          <w:tab/>
        </w:r>
      </w:ins>
      <w:ins w:id="9903" w:author="SA R2-1809108" w:date="2018-05-30T01:11:00Z">
        <w:r w:rsidRPr="00F9686C">
          <w:rPr>
            <w:highlight w:val="cyan"/>
          </w:rPr>
          <w:tab/>
        </w:r>
      </w:ins>
      <w:ins w:id="9904" w:author="SA R2-1809108" w:date="2018-05-31T22:23:00Z">
        <w:r w:rsidR="008A64EB" w:rsidRPr="00F9686C">
          <w:rPr>
            <w:highlight w:val="cyan"/>
          </w:rPr>
          <w:tab/>
        </w:r>
      </w:ins>
      <w:ins w:id="9905" w:author="SA R2-1809108" w:date="2018-05-30T01:11:00Z">
        <w:r w:rsidRPr="00F9686C">
          <w:rPr>
            <w:highlight w:val="cyan"/>
          </w:rPr>
          <w:tab/>
        </w:r>
      </w:ins>
      <w:ins w:id="9906" w:author="SA R2-1809108" w:date="2018-05-31T22:18:00Z">
        <w:r w:rsidR="00135A88" w:rsidRPr="00F9686C">
          <w:rPr>
            <w:highlight w:val="cyan"/>
          </w:rPr>
          <w:tab/>
        </w:r>
      </w:ins>
      <w:ins w:id="9907"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908" w:author="SA R2-1809108" w:date="2018-05-30T01:11:00Z"/>
          <w:highlight w:val="cyan"/>
          <w:lang w:val="sv-SE"/>
          <w:rPrChange w:id="9909" w:author="Ericsson" w:date="2018-06-21T00:23:00Z">
            <w:rPr>
              <w:ins w:id="9910" w:author="SA R2-1809108" w:date="2018-05-30T01:11:00Z"/>
              <w:highlight w:val="cyan"/>
            </w:rPr>
          </w:rPrChange>
        </w:rPr>
      </w:pPr>
      <w:ins w:id="9911"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912" w:author="SA R2-1809108" w:date="2018-05-31T22:23:00Z">
        <w:r w:rsidR="008A64EB" w:rsidRPr="00F9686C">
          <w:rPr>
            <w:highlight w:val="cyan"/>
          </w:rPr>
          <w:tab/>
        </w:r>
      </w:ins>
      <w:ins w:id="9913" w:author="SA R2-1809108" w:date="2018-05-30T01:11:00Z">
        <w:r w:rsidRPr="00F9686C">
          <w:rPr>
            <w:highlight w:val="cyan"/>
          </w:rPr>
          <w:tab/>
        </w:r>
        <w:r w:rsidRPr="003B2744">
          <w:rPr>
            <w:highlight w:val="cyan"/>
            <w:lang w:val="sv-SE"/>
            <w:rPrChange w:id="9914" w:author="Ericsson" w:date="2018-06-21T00:23:00Z">
              <w:rPr>
                <w:highlight w:val="cyan"/>
              </w:rPr>
            </w:rPrChange>
          </w:rPr>
          <w:t>spare8, spare7, spare6, spare5, spare4, spare3, spare2, spare1,</w:t>
        </w:r>
      </w:ins>
      <w:ins w:id="9915" w:author="SA R2-1809108" w:date="2018-05-31T22:23:00Z">
        <w:r w:rsidR="008A64EB" w:rsidRPr="003B2744">
          <w:rPr>
            <w:highlight w:val="cyan"/>
            <w:lang w:val="sv-SE"/>
            <w:rPrChange w:id="9916" w:author="Ericsson" w:date="2018-06-21T00:23:00Z">
              <w:rPr>
                <w:highlight w:val="cyan"/>
              </w:rPr>
            </w:rPrChange>
          </w:rPr>
          <w:t xml:space="preserve"> </w:t>
        </w:r>
      </w:ins>
      <w:ins w:id="9917" w:author="SA R2-1809108" w:date="2018-05-30T01:11:00Z">
        <w:r w:rsidRPr="003B2744">
          <w:rPr>
            <w:highlight w:val="cyan"/>
            <w:lang w:val="sv-SE"/>
            <w:rPrChange w:id="9918" w:author="Ericsson" w:date="2018-06-21T00:23:00Z">
              <w:rPr>
                <w:highlight w:val="cyan"/>
              </w:rPr>
            </w:rPrChange>
          </w:rPr>
          <w:t>... },</w:t>
        </w:r>
      </w:ins>
    </w:p>
    <w:p w14:paraId="3D759649" w14:textId="392935D8" w:rsidR="00613FAA" w:rsidRPr="00F9686C" w:rsidRDefault="00613FAA" w:rsidP="00135A88">
      <w:pPr>
        <w:pStyle w:val="PL"/>
        <w:rPr>
          <w:ins w:id="9919" w:author="SA R2-1809108" w:date="2018-05-30T01:11:00Z"/>
          <w:rFonts w:eastAsia="宋体"/>
          <w:highlight w:val="cyan"/>
          <w:lang w:eastAsia="en-GB"/>
        </w:rPr>
      </w:pPr>
      <w:ins w:id="9920" w:author="SA R2-1809108" w:date="2018-05-30T01:11:00Z">
        <w:r w:rsidRPr="003B2744">
          <w:rPr>
            <w:highlight w:val="cyan"/>
            <w:lang w:val="sv-SE"/>
            <w:rPrChange w:id="9921" w:author="Ericsson" w:date="2018-06-21T00:23:00Z">
              <w:rPr>
                <w:highlight w:val="cyan"/>
              </w:rPr>
            </w:rPrChange>
          </w:rPr>
          <w:tab/>
        </w:r>
        <w:r w:rsidRPr="00F9686C">
          <w:rPr>
            <w:highlight w:val="cyan"/>
          </w:rPr>
          <w:t xml:space="preserve">valueTag </w:t>
        </w:r>
        <w:r w:rsidRPr="00F9686C">
          <w:rPr>
            <w:highlight w:val="cyan"/>
          </w:rPr>
          <w:tab/>
        </w:r>
      </w:ins>
      <w:ins w:id="992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3"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924" w:author="SA R2-1809108" w:date="2018-05-30T01:11:00Z"/>
          <w:highlight w:val="cyan"/>
        </w:rPr>
      </w:pPr>
      <w:ins w:id="9925" w:author="SA R2-1809108" w:date="2018-05-30T01:11:00Z">
        <w:r w:rsidRPr="00F9686C">
          <w:rPr>
            <w:highlight w:val="cyan"/>
          </w:rPr>
          <w:tab/>
          <w:t>areaScope</w:t>
        </w:r>
        <w:r w:rsidRPr="00F9686C">
          <w:rPr>
            <w:highlight w:val="cyan"/>
          </w:rPr>
          <w:tab/>
        </w:r>
      </w:ins>
      <w:ins w:id="992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7"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2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9"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930" w:author="SA R2-1809108" w:date="2018-05-30T01:11:00Z"/>
          <w:highlight w:val="cyan"/>
        </w:rPr>
      </w:pPr>
      <w:ins w:id="9931" w:author="SA R2-1809108" w:date="2018-05-30T01:11:00Z">
        <w:r w:rsidRPr="00F9686C">
          <w:rPr>
            <w:highlight w:val="cyan"/>
          </w:rPr>
          <w:t>}</w:t>
        </w:r>
      </w:ins>
    </w:p>
    <w:p w14:paraId="2B3969BB" w14:textId="77777777" w:rsidR="00613FAA" w:rsidRPr="00F9686C" w:rsidRDefault="00613FAA" w:rsidP="00135A88">
      <w:pPr>
        <w:pStyle w:val="PL"/>
        <w:rPr>
          <w:ins w:id="9932" w:author="SA R2-1809108" w:date="2018-05-30T01:11:00Z"/>
          <w:highlight w:val="cyan"/>
        </w:rPr>
      </w:pPr>
    </w:p>
    <w:p w14:paraId="5499E6A7" w14:textId="77777777" w:rsidR="00613FAA" w:rsidRPr="00F9686C" w:rsidRDefault="00613FAA" w:rsidP="00135A88">
      <w:pPr>
        <w:pStyle w:val="PL"/>
        <w:rPr>
          <w:ins w:id="9933" w:author="SA R2-1809108" w:date="2018-05-30T01:11:00Z"/>
          <w:highlight w:val="cyan"/>
        </w:rPr>
      </w:pPr>
    </w:p>
    <w:p w14:paraId="2F326598" w14:textId="77777777" w:rsidR="00613FAA" w:rsidRPr="00F9686C" w:rsidRDefault="00613FAA" w:rsidP="00135A88">
      <w:pPr>
        <w:pStyle w:val="PL"/>
        <w:rPr>
          <w:ins w:id="9934" w:author="SA R2-1809108" w:date="2018-05-30T01:11:00Z"/>
          <w:rFonts w:eastAsia="MS Mincho"/>
          <w:highlight w:val="cyan"/>
          <w:lang w:val="en-US"/>
        </w:rPr>
      </w:pPr>
      <w:ins w:id="9935"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936" w:author="SA R2-1809108" w:date="2018-05-30T01:11:00Z"/>
          <w:highlight w:val="cyan"/>
          <w:lang w:val="en-US" w:eastAsia="en-US"/>
        </w:rPr>
      </w:pPr>
      <w:ins w:id="9937" w:author="SA R2-1809108" w:date="2018-05-30T01:11:00Z">
        <w:r w:rsidRPr="00F9686C">
          <w:rPr>
            <w:highlight w:val="cyan"/>
            <w:lang w:val="en-US" w:eastAsia="en-US"/>
          </w:rPr>
          <w:lastRenderedPageBreak/>
          <w:t>SI-Request-Config</w:t>
        </w:r>
      </w:ins>
      <w:ins w:id="9938" w:author="SA R2-1809108" w:date="2018-05-31T22:17:00Z">
        <w:r w:rsidR="00135A88" w:rsidRPr="00F9686C">
          <w:rPr>
            <w:highlight w:val="cyan"/>
            <w:lang w:val="en-US" w:eastAsia="en-US"/>
          </w:rPr>
          <w:t xml:space="preserve"> </w:t>
        </w:r>
      </w:ins>
      <w:ins w:id="9939" w:author="SA R2-1809108" w:date="2018-05-30T01:11:00Z">
        <w:r w:rsidRPr="00F9686C">
          <w:rPr>
            <w:highlight w:val="cyan"/>
            <w:lang w:val="en-US" w:eastAsia="en-US"/>
          </w:rPr>
          <w:t>::=</w:t>
        </w:r>
      </w:ins>
      <w:ins w:id="9940" w:author="SA R2-1809108" w:date="2018-05-31T22:17:00Z">
        <w:r w:rsidR="00135A88" w:rsidRPr="00F9686C">
          <w:rPr>
            <w:highlight w:val="cyan"/>
            <w:lang w:val="en-US" w:eastAsia="en-US"/>
          </w:rPr>
          <w:tab/>
        </w:r>
      </w:ins>
      <w:ins w:id="994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42"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943" w:author="SA R2-1809108" w:date="2018-05-30T01:11:00Z"/>
          <w:highlight w:val="cyan"/>
          <w:lang w:val="en-US" w:eastAsia="en-US"/>
        </w:rPr>
      </w:pPr>
      <w:ins w:id="9944" w:author="SA R2-1809108" w:date="2018-05-31T22:17:00Z">
        <w:r w:rsidRPr="00F9686C">
          <w:rPr>
            <w:highlight w:val="cyan"/>
          </w:rPr>
          <w:tab/>
        </w:r>
      </w:ins>
      <w:ins w:id="9945" w:author="SA R2-1809108" w:date="2018-05-30T01:11:00Z">
        <w:r w:rsidR="00613FAA" w:rsidRPr="00F9686C">
          <w:rPr>
            <w:highlight w:val="cyan"/>
          </w:rPr>
          <w:t>rach-OccasionsSI</w:t>
        </w:r>
      </w:ins>
      <w:ins w:id="9946" w:author="SA R2-1809108" w:date="2018-05-31T22:17:00Z">
        <w:r w:rsidRPr="00F9686C">
          <w:rPr>
            <w:highlight w:val="cyan"/>
            <w:lang w:val="en-US" w:eastAsia="en-US"/>
          </w:rPr>
          <w:tab/>
        </w:r>
        <w:r w:rsidRPr="00F9686C">
          <w:rPr>
            <w:highlight w:val="cyan"/>
            <w:lang w:val="en-US" w:eastAsia="en-US"/>
          </w:rPr>
          <w:tab/>
        </w:r>
      </w:ins>
      <w:ins w:id="994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48" w:author="SA R2-1809108" w:date="2018-05-31T22:17:00Z">
        <w:r w:rsidRPr="00F9686C">
          <w:rPr>
            <w:highlight w:val="cyan"/>
            <w:lang w:val="en-US" w:eastAsia="en-US"/>
          </w:rPr>
          <w:tab/>
        </w:r>
      </w:ins>
      <w:ins w:id="994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950" w:author="SA R2-1809108" w:date="2018-05-30T01:11:00Z"/>
          <w:highlight w:val="cyan"/>
        </w:rPr>
      </w:pPr>
      <w:ins w:id="9951" w:author="SA R2-1809108" w:date="2018-05-31T22:17:00Z">
        <w:r w:rsidRPr="00F9686C">
          <w:rPr>
            <w:highlight w:val="cyan"/>
            <w:lang w:val="en-US"/>
          </w:rPr>
          <w:tab/>
        </w:r>
        <w:r w:rsidRPr="00F9686C">
          <w:rPr>
            <w:highlight w:val="cyan"/>
            <w:lang w:val="en-US"/>
          </w:rPr>
          <w:tab/>
        </w:r>
      </w:ins>
      <w:ins w:id="9952"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53" w:author="SA R2-1809108" w:date="2018-05-31T22:24:00Z">
        <w:r w:rsidR="00962C9D" w:rsidRPr="00F9686C">
          <w:rPr>
            <w:highlight w:val="cyan"/>
          </w:rPr>
          <w:tab/>
        </w:r>
        <w:r w:rsidR="00962C9D" w:rsidRPr="00F9686C">
          <w:rPr>
            <w:highlight w:val="cyan"/>
          </w:rPr>
          <w:tab/>
        </w:r>
        <w:r w:rsidR="00962C9D" w:rsidRPr="00F9686C">
          <w:rPr>
            <w:highlight w:val="cyan"/>
          </w:rPr>
          <w:tab/>
        </w:r>
      </w:ins>
      <w:ins w:id="9954"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955" w:author="SA R2-1809108" w:date="2018-05-30T01:11:00Z"/>
          <w:highlight w:val="cyan"/>
        </w:rPr>
      </w:pPr>
      <w:ins w:id="9956" w:author="SA R2-1809108" w:date="2018-05-31T22:17:00Z">
        <w:r w:rsidRPr="00F9686C">
          <w:rPr>
            <w:highlight w:val="cyan"/>
            <w:lang w:val="en-US"/>
          </w:rPr>
          <w:tab/>
        </w:r>
        <w:r w:rsidRPr="00F9686C">
          <w:rPr>
            <w:highlight w:val="cyan"/>
            <w:lang w:val="en-US"/>
          </w:rPr>
          <w:tab/>
        </w:r>
      </w:ins>
      <w:ins w:id="9957" w:author="SA R2-1809108" w:date="2018-05-30T01:11:00Z">
        <w:r w:rsidR="00613FAA" w:rsidRPr="00F9686C">
          <w:rPr>
            <w:highlight w:val="cyan"/>
            <w:lang w:val="en-US"/>
          </w:rPr>
          <w:t>ssb-perRACH-Occasion</w:t>
        </w:r>
      </w:ins>
      <w:ins w:id="9958" w:author="SA R2-1809108" w:date="2018-05-31T22:17:00Z">
        <w:r w:rsidRPr="00F9686C">
          <w:rPr>
            <w:highlight w:val="cyan"/>
            <w:lang w:val="en-US"/>
          </w:rPr>
          <w:tab/>
        </w:r>
      </w:ins>
      <w:ins w:id="9959"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60" w:author="SA R2-1809108" w:date="2018-05-31T22:17:00Z">
        <w:r w:rsidRPr="00F9686C">
          <w:rPr>
            <w:highlight w:val="cyan"/>
            <w:lang w:val="en-US"/>
          </w:rPr>
          <w:tab/>
        </w:r>
      </w:ins>
      <w:ins w:id="9961"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62" w:author="SA R2-1809108" w:date="2018-05-30T01:11:00Z"/>
          <w:highlight w:val="cyan"/>
          <w:lang w:val="en-US" w:eastAsia="en-US"/>
        </w:rPr>
      </w:pPr>
      <w:ins w:id="9963" w:author="SA R2-1809108" w:date="2018-05-31T22:18:00Z">
        <w:r w:rsidRPr="00F9686C">
          <w:rPr>
            <w:highlight w:val="cyan"/>
            <w:lang w:val="en-US" w:eastAsia="en-US"/>
          </w:rPr>
          <w:tab/>
        </w:r>
      </w:ins>
      <w:ins w:id="9964" w:author="SA R2-1809108" w:date="2018-05-30T01:11:00Z">
        <w:r w:rsidR="00613FAA" w:rsidRPr="00F9686C">
          <w:rPr>
            <w:rFonts w:hint="eastAsia"/>
            <w:highlight w:val="cyan"/>
            <w:lang w:val="en-US" w:eastAsia="en-US"/>
          </w:rPr>
          <w:t>}</w:t>
        </w:r>
      </w:ins>
      <w:ins w:id="9965"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66"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67" w:author="SA R2-1809108" w:date="2018-05-30T01:11:00Z"/>
          <w:highlight w:val="cyan"/>
          <w:lang w:val="en-US" w:eastAsia="en-US"/>
        </w:rPr>
      </w:pPr>
      <w:ins w:id="9968" w:author="SA R2-1809108" w:date="2018-05-31T22:18:00Z">
        <w:r w:rsidRPr="00F9686C">
          <w:rPr>
            <w:highlight w:val="cyan"/>
            <w:lang w:val="en-US" w:eastAsia="en-US"/>
          </w:rPr>
          <w:tab/>
        </w:r>
      </w:ins>
      <w:ins w:id="9969" w:author="SA R2-1809108" w:date="2018-05-30T01:11:00Z">
        <w:r w:rsidR="00613FAA" w:rsidRPr="00F9686C">
          <w:rPr>
            <w:highlight w:val="cyan"/>
            <w:lang w:val="en-US" w:eastAsia="en-US"/>
          </w:rPr>
          <w:t xml:space="preserve">si-RequestResources </w:t>
        </w:r>
      </w:ins>
      <w:ins w:id="9970" w:author="SA R2-1809108" w:date="2018-05-31T22:19:00Z">
        <w:r w:rsidRPr="00F9686C">
          <w:rPr>
            <w:highlight w:val="cyan"/>
            <w:lang w:val="en-US" w:eastAsia="en-US"/>
          </w:rPr>
          <w:tab/>
        </w:r>
      </w:ins>
      <w:ins w:id="997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72" w:author="SA R2-1809108" w:date="2018-05-30T01:11:00Z"/>
          <w:highlight w:val="cyan"/>
          <w:lang w:val="en-US" w:eastAsia="en-US"/>
        </w:rPr>
      </w:pPr>
      <w:ins w:id="9973"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74" w:author="SA R2-1809108" w:date="2018-05-30T01:11:00Z"/>
          <w:highlight w:val="cyan"/>
        </w:rPr>
      </w:pPr>
    </w:p>
    <w:p w14:paraId="6075D335" w14:textId="11341731" w:rsidR="00613FAA" w:rsidRPr="00F9686C" w:rsidRDefault="00613FAA" w:rsidP="00135A88">
      <w:pPr>
        <w:pStyle w:val="PL"/>
        <w:rPr>
          <w:ins w:id="9975" w:author="SA R2-1809108" w:date="2018-05-30T01:11:00Z"/>
          <w:highlight w:val="cyan"/>
        </w:rPr>
      </w:pPr>
      <w:ins w:id="9976" w:author="SA R2-1809108" w:date="2018-05-30T01:11:00Z">
        <w:r w:rsidRPr="00F9686C">
          <w:rPr>
            <w:highlight w:val="cyan"/>
          </w:rPr>
          <w:t>SI-RequestResources ::=</w:t>
        </w:r>
      </w:ins>
      <w:ins w:id="9977" w:author="SA R2-1809108" w:date="2018-05-31T22:18:00Z">
        <w:r w:rsidR="00135A88" w:rsidRPr="00F9686C">
          <w:rPr>
            <w:highlight w:val="cyan"/>
          </w:rPr>
          <w:tab/>
        </w:r>
      </w:ins>
      <w:ins w:id="9978" w:author="SA R2-1809108" w:date="2018-05-31T22:19:00Z">
        <w:r w:rsidR="00135A88" w:rsidRPr="00F9686C">
          <w:rPr>
            <w:highlight w:val="cyan"/>
          </w:rPr>
          <w:tab/>
        </w:r>
      </w:ins>
      <w:ins w:id="9979"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80" w:author="SA R2-1809108" w:date="2018-05-30T01:11:00Z"/>
          <w:highlight w:val="cyan"/>
        </w:rPr>
      </w:pPr>
      <w:ins w:id="9981" w:author="SA R2-1809108" w:date="2018-05-31T22:16:00Z">
        <w:r w:rsidRPr="00F9686C">
          <w:rPr>
            <w:highlight w:val="cyan"/>
          </w:rPr>
          <w:tab/>
        </w:r>
      </w:ins>
      <w:ins w:id="9982" w:author="SA R2-1809108" w:date="2018-05-30T01:11:00Z">
        <w:r w:rsidR="00613FAA" w:rsidRPr="00F9686C">
          <w:rPr>
            <w:highlight w:val="cyan"/>
          </w:rPr>
          <w:t>ra-PreambleStartIndex</w:t>
        </w:r>
      </w:ins>
      <w:ins w:id="9983" w:author="SA R2-1809108" w:date="2018-05-31T22:19:00Z">
        <w:r w:rsidRPr="00F9686C">
          <w:rPr>
            <w:highlight w:val="cyan"/>
          </w:rPr>
          <w:tab/>
        </w:r>
        <w:r w:rsidRPr="00F9686C">
          <w:rPr>
            <w:highlight w:val="cyan"/>
          </w:rPr>
          <w:tab/>
        </w:r>
      </w:ins>
      <w:ins w:id="9984"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85" w:author="SA R2-1809108" w:date="2018-05-30T01:11:00Z"/>
          <w:highlight w:val="cyan"/>
        </w:rPr>
      </w:pPr>
      <w:ins w:id="9986" w:author="SA R2-1809108" w:date="2018-05-31T22:16:00Z">
        <w:r w:rsidRPr="00F9686C">
          <w:rPr>
            <w:highlight w:val="cyan"/>
          </w:rPr>
          <w:tab/>
        </w:r>
      </w:ins>
      <w:ins w:id="9987" w:author="SA R2-1809108" w:date="2018-05-30T01:11:00Z">
        <w:r w:rsidR="00613FAA" w:rsidRPr="00F9686C">
          <w:rPr>
            <w:highlight w:val="cyan"/>
          </w:rPr>
          <w:t>ra-ssb-OccasionMaskIndex</w:t>
        </w:r>
      </w:ins>
      <w:ins w:id="9988" w:author="SA R2-1809108" w:date="2018-05-31T22:19:00Z">
        <w:r w:rsidRPr="00F9686C">
          <w:rPr>
            <w:highlight w:val="cyan"/>
          </w:rPr>
          <w:tab/>
        </w:r>
        <w:r w:rsidRPr="00F9686C">
          <w:rPr>
            <w:highlight w:val="cyan"/>
          </w:rPr>
          <w:tab/>
        </w:r>
      </w:ins>
      <w:ins w:id="9989"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90" w:author="SA R2-1809108" w:date="2018-05-30T01:11:00Z">
        <w:r w:rsidRPr="00F9686C">
          <w:rPr>
            <w:highlight w:val="cyan"/>
          </w:rPr>
          <w:t>}</w:t>
        </w:r>
      </w:ins>
    </w:p>
    <w:p w14:paraId="241980A3" w14:textId="77777777" w:rsidR="00F24714" w:rsidRPr="00F9686C" w:rsidRDefault="00F24714" w:rsidP="00135A88">
      <w:pPr>
        <w:pStyle w:val="PL"/>
        <w:rPr>
          <w:ins w:id="9991" w:author="SA R2-1809108" w:date="2018-05-30T01:11:00Z"/>
          <w:highlight w:val="cyan"/>
        </w:rPr>
      </w:pPr>
    </w:p>
    <w:p w14:paraId="7DC215E7" w14:textId="77777777" w:rsidR="00613FAA" w:rsidRPr="00F9686C" w:rsidRDefault="00613FAA" w:rsidP="00135A88">
      <w:pPr>
        <w:pStyle w:val="PL"/>
        <w:rPr>
          <w:ins w:id="9992" w:author="SA R2-1809108" w:date="2018-05-30T01:11:00Z"/>
          <w:rFonts w:eastAsia="MS Mincho"/>
          <w:highlight w:val="cyan"/>
        </w:rPr>
      </w:pPr>
      <w:ins w:id="9993"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94" w:author="SA R2-1809108" w:date="2018-05-30T01:11:00Z"/>
          <w:rFonts w:eastAsia="宋体"/>
          <w:highlight w:val="cyan"/>
          <w:lang w:eastAsia="en-GB"/>
        </w:rPr>
      </w:pPr>
      <w:ins w:id="9995" w:author="SA R2-1809108" w:date="2018-05-30T01:11:00Z">
        <w:r w:rsidRPr="00F9686C">
          <w:rPr>
            <w:highlight w:val="cyan"/>
          </w:rPr>
          <w:t>-- ASN1STOP</w:t>
        </w:r>
      </w:ins>
    </w:p>
    <w:p w14:paraId="020EF905" w14:textId="378EE737" w:rsidR="00613FAA" w:rsidRPr="00F9686C" w:rsidRDefault="00613FAA" w:rsidP="00A22FB1">
      <w:pPr>
        <w:rPr>
          <w:ins w:id="9996" w:author="SA R2-1809108" w:date="2018-05-31T22:20:00Z"/>
          <w:highlight w:val="cyan"/>
        </w:rPr>
      </w:pPr>
    </w:p>
    <w:tbl>
      <w:tblPr>
        <w:tblStyle w:val="af5"/>
        <w:tblW w:w="14173" w:type="dxa"/>
        <w:tblLook w:val="04A0" w:firstRow="1" w:lastRow="0" w:firstColumn="1" w:lastColumn="0" w:noHBand="0" w:noVBand="1"/>
      </w:tblPr>
      <w:tblGrid>
        <w:gridCol w:w="14173"/>
      </w:tblGrid>
      <w:tr w:rsidR="00A22FB1" w:rsidRPr="00F9686C" w14:paraId="20D981F6" w14:textId="77777777" w:rsidTr="00A22FB1">
        <w:trPr>
          <w:ins w:id="9997" w:author="SA R2-1809108" w:date="2018-05-31T22:20:00Z"/>
        </w:trPr>
        <w:tc>
          <w:tcPr>
            <w:tcW w:w="14281" w:type="dxa"/>
          </w:tcPr>
          <w:p w14:paraId="2F350A51" w14:textId="77AFA0C2" w:rsidR="00A22FB1" w:rsidRPr="00F9686C" w:rsidRDefault="00A22FB1" w:rsidP="00A22FB1">
            <w:pPr>
              <w:pStyle w:val="TAH"/>
              <w:rPr>
                <w:ins w:id="9998" w:author="SA R2-1809108" w:date="2018-05-31T22:20:00Z"/>
                <w:highlight w:val="cyan"/>
              </w:rPr>
            </w:pPr>
            <w:ins w:id="9999" w:author="SA R2-1809108" w:date="2018-05-31T22:21:00Z">
              <w:r w:rsidRPr="00F9686C">
                <w:rPr>
                  <w:i/>
                  <w:highlight w:val="cyan"/>
                </w:rPr>
                <w:t>SI-Request-Config field descriptions</w:t>
              </w:r>
            </w:ins>
          </w:p>
        </w:tc>
      </w:tr>
      <w:tr w:rsidR="008A64EB" w:rsidRPr="00F9686C" w14:paraId="36016347" w14:textId="77777777" w:rsidTr="00A22FB1">
        <w:trPr>
          <w:ins w:id="10000" w:author="SA R2-1809108" w:date="2018-05-31T22:24:00Z"/>
        </w:trPr>
        <w:tc>
          <w:tcPr>
            <w:tcW w:w="14281" w:type="dxa"/>
          </w:tcPr>
          <w:p w14:paraId="44EA0FC0" w14:textId="77777777" w:rsidR="008A64EB" w:rsidRPr="00F9686C" w:rsidRDefault="008A64EB" w:rsidP="00A22FB1">
            <w:pPr>
              <w:pStyle w:val="TAL"/>
              <w:rPr>
                <w:ins w:id="10001" w:author="SA R2-1809108" w:date="2018-05-31T22:24:00Z"/>
                <w:highlight w:val="cyan"/>
              </w:rPr>
            </w:pPr>
            <w:ins w:id="10002" w:author="SA R2-1809108" w:date="2018-05-31T22:24:00Z">
              <w:r w:rsidRPr="00F9686C">
                <w:rPr>
                  <w:b/>
                  <w:i/>
                  <w:highlight w:val="cyan"/>
                </w:rPr>
                <w:t>rach-OccasionsSI</w:t>
              </w:r>
            </w:ins>
          </w:p>
          <w:p w14:paraId="00F0EEAF" w14:textId="626B168F" w:rsidR="008A64EB" w:rsidRPr="00F9686C" w:rsidRDefault="008A64EB" w:rsidP="00A22FB1">
            <w:pPr>
              <w:pStyle w:val="TAL"/>
              <w:rPr>
                <w:ins w:id="10003" w:author="SA R2-1809108" w:date="2018-05-31T22:24:00Z"/>
                <w:highlight w:val="cyan"/>
                <w:rPrChange w:id="10004" w:author="SA R2-1809108" w:date="2018-05-31T22:24:00Z">
                  <w:rPr>
                    <w:ins w:id="10005" w:author="SA R2-1809108" w:date="2018-05-31T22:24:00Z"/>
                    <w:b/>
                    <w:i/>
                  </w:rPr>
                </w:rPrChange>
              </w:rPr>
            </w:pPr>
            <w:ins w:id="10006" w:author="SA R2-1809108" w:date="2018-05-31T22:24:00Z">
              <w:r w:rsidRPr="00F9686C">
                <w:rPr>
                  <w:highlight w:val="cyan"/>
                </w:rPr>
                <w:t>Configuration of dedicated RACH Ocassions for SI</w:t>
              </w:r>
            </w:ins>
          </w:p>
        </w:tc>
      </w:tr>
      <w:tr w:rsidR="00A22FB1" w:rsidRPr="00F9686C" w14:paraId="76C26DC8" w14:textId="77777777" w:rsidTr="00A22FB1">
        <w:trPr>
          <w:ins w:id="10007" w:author="SA R2-1809108" w:date="2018-05-31T22:21:00Z"/>
        </w:trPr>
        <w:tc>
          <w:tcPr>
            <w:tcW w:w="14281" w:type="dxa"/>
          </w:tcPr>
          <w:p w14:paraId="0FFD95A1" w14:textId="77777777" w:rsidR="00A22FB1" w:rsidRPr="00F9686C" w:rsidRDefault="00A22FB1" w:rsidP="00A22FB1">
            <w:pPr>
              <w:pStyle w:val="TAL"/>
              <w:rPr>
                <w:ins w:id="10008" w:author="SA R2-1809108" w:date="2018-05-31T22:21:00Z"/>
                <w:highlight w:val="cyan"/>
              </w:rPr>
            </w:pPr>
            <w:ins w:id="10009" w:author="SA R2-1809108" w:date="2018-05-31T22:21:00Z">
              <w:r w:rsidRPr="00F9686C">
                <w:rPr>
                  <w:b/>
                  <w:i/>
                  <w:highlight w:val="cyan"/>
                </w:rPr>
                <w:t>si-RequestResources</w:t>
              </w:r>
            </w:ins>
          </w:p>
          <w:p w14:paraId="3B819F20" w14:textId="0E61FB69" w:rsidR="00A22FB1" w:rsidRPr="00F9686C" w:rsidRDefault="00A22FB1" w:rsidP="00A22FB1">
            <w:pPr>
              <w:pStyle w:val="TAL"/>
              <w:rPr>
                <w:ins w:id="10010" w:author="SA R2-1809108" w:date="2018-05-31T22:21:00Z"/>
                <w:highlight w:val="cyan"/>
              </w:rPr>
            </w:pPr>
            <w:ins w:id="10011"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1001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01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014">
          <w:tblGrid>
            <w:gridCol w:w="2268"/>
            <w:gridCol w:w="7371"/>
          </w:tblGrid>
        </w:tblGridChange>
      </w:tblGrid>
      <w:tr w:rsidR="00613FAA" w:rsidRPr="00F9686C" w14:paraId="2C9C465F" w14:textId="77777777" w:rsidTr="00A22FB1">
        <w:trPr>
          <w:cantSplit/>
          <w:trHeight w:val="253"/>
          <w:tblHeader/>
          <w:ins w:id="10015" w:author="SA R2-1809108" w:date="2018-05-30T01:11:00Z"/>
          <w:trPrChange w:id="1001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1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10018" w:author="SA R2-1809108" w:date="2018-05-30T01:11:00Z"/>
                <w:highlight w:val="cyan"/>
                <w:lang w:eastAsia="en-GB"/>
              </w:rPr>
            </w:pPr>
            <w:ins w:id="10019"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02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10021" w:author="SA R2-1809108" w:date="2018-05-30T01:11:00Z"/>
                <w:highlight w:val="cyan"/>
                <w:lang w:eastAsia="en-GB"/>
              </w:rPr>
            </w:pPr>
            <w:ins w:id="10022" w:author="SA R2-1809108" w:date="2018-05-30T01:11:00Z">
              <w:r w:rsidRPr="00F9686C">
                <w:rPr>
                  <w:highlight w:val="cyan"/>
                  <w:lang w:eastAsia="en-GB"/>
                </w:rPr>
                <w:t>Explanation</w:t>
              </w:r>
            </w:ins>
          </w:p>
        </w:tc>
      </w:tr>
      <w:tr w:rsidR="00613FAA" w:rsidRPr="00F9686C" w14:paraId="71FFEAC3" w14:textId="77777777" w:rsidTr="00A22FB1">
        <w:trPr>
          <w:cantSplit/>
          <w:ins w:id="10023" w:author="SA R2-1809108" w:date="2018-05-30T01:11:00Z"/>
          <w:trPrChange w:id="1002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2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10026" w:author="SA R2-1809108" w:date="2018-05-30T01:11:00Z"/>
                <w:i/>
                <w:noProof/>
                <w:highlight w:val="cyan"/>
                <w:lang w:eastAsia="en-GB"/>
              </w:rPr>
            </w:pPr>
            <w:ins w:id="10027"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2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10029" w:author="SA R2-1809108" w:date="2018-05-30T01:11:00Z"/>
                <w:bCs/>
                <w:noProof/>
                <w:highlight w:val="cyan"/>
                <w:lang w:val="en-GB" w:eastAsia="en-GB"/>
              </w:rPr>
            </w:pPr>
            <w:ins w:id="10030"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10031" w:author="SA R2-1809108" w:date="2018-05-30T01:11:00Z"/>
          <w:trPrChange w:id="1003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3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10034" w:author="SA R2-1809108" w:date="2018-05-30T01:11:00Z"/>
                <w:i/>
                <w:highlight w:val="cyan"/>
                <w:lang w:eastAsia="en-GB"/>
              </w:rPr>
            </w:pPr>
            <w:ins w:id="10035"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3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10037" w:author="SA R2-1809108" w:date="2018-05-30T01:11:00Z"/>
                <w:highlight w:val="cyan"/>
                <w:lang w:eastAsia="en-GB"/>
              </w:rPr>
            </w:pPr>
            <w:ins w:id="10038"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4"/>
        <w:rPr>
          <w:highlight w:val="cyan"/>
        </w:rPr>
      </w:pPr>
      <w:r w:rsidRPr="00F9686C">
        <w:rPr>
          <w:highlight w:val="cyan"/>
        </w:rPr>
        <w:t>–</w:t>
      </w:r>
      <w:r w:rsidRPr="00F9686C">
        <w:rPr>
          <w:highlight w:val="cyan"/>
        </w:rPr>
        <w:tab/>
      </w:r>
      <w:r w:rsidRPr="00F9686C">
        <w:rPr>
          <w:i/>
          <w:highlight w:val="cyan"/>
        </w:rPr>
        <w:t>SlotFormatCombinationsPerCell</w:t>
      </w:r>
      <w:bookmarkEnd w:id="9830"/>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747"/>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10039"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10040"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4"/>
        <w:rPr>
          <w:highlight w:val="cyan"/>
        </w:rPr>
      </w:pPr>
      <w:bookmarkStart w:id="10041" w:name="_Toc510018695"/>
      <w:r w:rsidRPr="00F9686C">
        <w:rPr>
          <w:highlight w:val="cyan"/>
        </w:rPr>
        <w:t>–</w:t>
      </w:r>
      <w:r w:rsidRPr="00F9686C">
        <w:rPr>
          <w:highlight w:val="cyan"/>
        </w:rPr>
        <w:tab/>
      </w:r>
      <w:r w:rsidRPr="00F9686C">
        <w:rPr>
          <w:i/>
          <w:highlight w:val="cyan"/>
        </w:rPr>
        <w:t>SlotFormatIndicator</w:t>
      </w:r>
      <w:bookmarkEnd w:id="10041"/>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4"/>
        <w:rPr>
          <w:ins w:id="10042" w:author="SA R2 -1807910" w:date="2018-05-15T10:20:00Z"/>
          <w:highlight w:val="cyan"/>
        </w:rPr>
      </w:pPr>
      <w:bookmarkStart w:id="10043" w:name="_Toc510018696"/>
      <w:ins w:id="10044"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10045" w:author="SA R2 -1807910" w:date="2018-05-15T10:20:00Z"/>
          <w:highlight w:val="cyan"/>
        </w:rPr>
      </w:pPr>
      <w:ins w:id="10046" w:author="SA R2 -1807910" w:date="2018-05-15T10:20:00Z">
        <w:r w:rsidRPr="00F9686C">
          <w:rPr>
            <w:highlight w:val="cyan"/>
          </w:rPr>
          <w:t xml:space="preserve">The IE </w:t>
        </w:r>
        <w:r w:rsidRPr="00F9686C">
          <w:rPr>
            <w:i/>
            <w:highlight w:val="cyan"/>
          </w:rPr>
          <w:t>S-NSSAI</w:t>
        </w:r>
      </w:ins>
      <w:ins w:id="10047" w:author="SA R2 -1807910" w:date="2018-05-15T10:21:00Z">
        <w:r w:rsidRPr="00F9686C">
          <w:rPr>
            <w:i/>
            <w:highlight w:val="cyan"/>
          </w:rPr>
          <w:t xml:space="preserve"> </w:t>
        </w:r>
      </w:ins>
      <w:ins w:id="10048"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10049" w:author="SA R2 -1807910" w:date="2018-05-15T10:20:00Z"/>
          <w:highlight w:val="cyan"/>
        </w:rPr>
      </w:pPr>
      <w:ins w:id="10050" w:author="SA R2 -1807910" w:date="2018-05-15T10:20:00Z">
        <w:r w:rsidRPr="00F9686C">
          <w:rPr>
            <w:bCs/>
            <w:i/>
            <w:iCs/>
            <w:highlight w:val="cyan"/>
          </w:rPr>
          <w:t>S-NSSAI</w:t>
        </w:r>
      </w:ins>
      <w:ins w:id="10051" w:author="SA R2 -1807910" w:date="2018-05-15T10:21:00Z">
        <w:r w:rsidRPr="00F9686C">
          <w:rPr>
            <w:bCs/>
            <w:i/>
            <w:iCs/>
            <w:highlight w:val="cyan"/>
          </w:rPr>
          <w:t xml:space="preserve"> </w:t>
        </w:r>
      </w:ins>
      <w:ins w:id="10052" w:author="SA R2 -1807910" w:date="2018-05-15T10:20:00Z">
        <w:r w:rsidRPr="00F9686C">
          <w:rPr>
            <w:highlight w:val="cyan"/>
          </w:rPr>
          <w:t>information element</w:t>
        </w:r>
      </w:ins>
    </w:p>
    <w:p w14:paraId="5F663B23" w14:textId="77777777" w:rsidR="00D335E2" w:rsidRPr="00F9686C" w:rsidRDefault="00D335E2" w:rsidP="00D335E2">
      <w:pPr>
        <w:pStyle w:val="PL"/>
        <w:rPr>
          <w:ins w:id="10053" w:author="SA R2 -1807910" w:date="2018-05-15T10:20:00Z"/>
          <w:highlight w:val="cyan"/>
        </w:rPr>
      </w:pPr>
      <w:ins w:id="10054" w:author="SA R2 -1807910" w:date="2018-05-15T10:20:00Z">
        <w:r w:rsidRPr="00F9686C">
          <w:rPr>
            <w:highlight w:val="cyan"/>
          </w:rPr>
          <w:t>-- ASN1START</w:t>
        </w:r>
      </w:ins>
    </w:p>
    <w:p w14:paraId="6FF798C9" w14:textId="77777777" w:rsidR="00D335E2" w:rsidRPr="00F9686C" w:rsidRDefault="00D335E2">
      <w:pPr>
        <w:pStyle w:val="PL"/>
        <w:rPr>
          <w:ins w:id="10055" w:author="SA R2 -1807910" w:date="2018-05-15T10:20:00Z"/>
          <w:highlight w:val="cyan"/>
          <w:lang w:val="en-US" w:eastAsia="en-US"/>
        </w:rPr>
        <w:pPrChange w:id="1005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57" w:author="SA R2 -1807910" w:date="2018-05-15T10:20:00Z"/>
          <w:rFonts w:eastAsia="MS Mincho"/>
          <w:highlight w:val="cyan"/>
        </w:rPr>
        <w:pPrChange w:id="1005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59"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60" w:author="SA R2 -1807910" w:date="2018-05-15T10:20:00Z"/>
          <w:highlight w:val="cyan"/>
          <w:lang w:val="en-US" w:eastAsia="en-US"/>
        </w:rPr>
        <w:pPrChange w:id="1006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62" w:author="SA R2 -1807910" w:date="2018-05-15T10:20:00Z"/>
          <w:highlight w:val="cyan"/>
          <w:lang w:val="en-US" w:eastAsia="en-US"/>
        </w:rPr>
        <w:pPrChange w:id="1006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64"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65" w:author="SA R2 -1807910" w:date="2018-05-15T10:20:00Z"/>
          <w:highlight w:val="cyan"/>
          <w:lang w:val="en-US" w:eastAsia="en-US"/>
        </w:rPr>
        <w:pPrChange w:id="100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67" w:author="SA R2 -1807910" w:date="2018-05-15T10:20:00Z"/>
          <w:rFonts w:eastAsia="MS Mincho"/>
          <w:highlight w:val="cyan"/>
        </w:rPr>
        <w:pPrChange w:id="100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69"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70" w:author="SA R2 -1807910" w:date="2018-05-15T10:20:00Z"/>
          <w:highlight w:val="cyan"/>
        </w:rPr>
      </w:pPr>
      <w:ins w:id="10071" w:author="SA R2 -1807910" w:date="2018-05-15T10:20:00Z">
        <w:r w:rsidRPr="00F9686C">
          <w:rPr>
            <w:highlight w:val="cyan"/>
          </w:rPr>
          <w:t>-- ASN1STOP</w:t>
        </w:r>
      </w:ins>
    </w:p>
    <w:p w14:paraId="2A2988C1" w14:textId="77777777" w:rsidR="00D335E2" w:rsidRPr="00F9686C" w:rsidRDefault="00D335E2" w:rsidP="00D335E2">
      <w:pPr>
        <w:rPr>
          <w:ins w:id="10072" w:author="SA R2 -1807910" w:date="2018-05-15T10:21:00Z"/>
          <w:highlight w:val="cyan"/>
        </w:rPr>
      </w:pPr>
    </w:p>
    <w:p w14:paraId="5186D17F" w14:textId="77777777" w:rsidR="006D4DE9" w:rsidRPr="00F9686C" w:rsidRDefault="006D4DE9" w:rsidP="006D4DE9">
      <w:pPr>
        <w:pStyle w:val="4"/>
        <w:rPr>
          <w:highlight w:val="cyan"/>
        </w:rPr>
      </w:pPr>
      <w:bookmarkStart w:id="10073"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4"/>
        <w:rPr>
          <w:i/>
          <w:highlight w:val="cyan"/>
        </w:rPr>
      </w:pPr>
      <w:r w:rsidRPr="00F9686C">
        <w:rPr>
          <w:highlight w:val="cyan"/>
        </w:rPr>
        <w:t>–</w:t>
      </w:r>
      <w:r w:rsidRPr="00F9686C">
        <w:rPr>
          <w:highlight w:val="cyan"/>
        </w:rPr>
        <w:tab/>
      </w:r>
      <w:r w:rsidRPr="00F9686C">
        <w:rPr>
          <w:i/>
          <w:highlight w:val="cyan"/>
        </w:rPr>
        <w:t>SPS-Config</w:t>
      </w:r>
      <w:bookmarkEnd w:id="10043"/>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7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75"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76"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4"/>
        <w:rPr>
          <w:highlight w:val="cyan"/>
        </w:rPr>
      </w:pPr>
      <w:bookmarkStart w:id="10077" w:name="_Toc510018697"/>
      <w:r w:rsidRPr="00F9686C">
        <w:rPr>
          <w:highlight w:val="cyan"/>
        </w:rPr>
        <w:t>–</w:t>
      </w:r>
      <w:r w:rsidRPr="00F9686C">
        <w:rPr>
          <w:highlight w:val="cyan"/>
        </w:rPr>
        <w:tab/>
      </w:r>
      <w:r w:rsidRPr="00F9686C">
        <w:rPr>
          <w:i/>
          <w:highlight w:val="cyan"/>
        </w:rPr>
        <w:t>SRB-Identity</w:t>
      </w:r>
      <w:bookmarkEnd w:id="10077"/>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4"/>
        <w:rPr>
          <w:highlight w:val="cyan"/>
        </w:rPr>
      </w:pPr>
      <w:bookmarkStart w:id="10078" w:name="_Toc510018698"/>
      <w:r w:rsidRPr="00F9686C">
        <w:rPr>
          <w:highlight w:val="cyan"/>
        </w:rPr>
        <w:t>–</w:t>
      </w:r>
      <w:r w:rsidRPr="00F9686C">
        <w:rPr>
          <w:highlight w:val="cyan"/>
        </w:rPr>
        <w:tab/>
      </w:r>
      <w:r w:rsidRPr="00F9686C">
        <w:rPr>
          <w:i/>
          <w:highlight w:val="cyan"/>
        </w:rPr>
        <w:t>SRS-Config</w:t>
      </w:r>
      <w:bookmarkEnd w:id="10078"/>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79"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79"/>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80" w:name="_Hlk493885834"/>
      <w:r w:rsidR="00632926" w:rsidRPr="00F9686C">
        <w:rPr>
          <w:highlight w:val="cyan"/>
        </w:rPr>
        <w:t>aperiodicSRS-ResourceTrigger</w:t>
      </w:r>
      <w:bookmarkEnd w:id="10080"/>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81"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82" w:author="Ericsson" w:date="2018-06-21T00:23:00Z">
            <w:rPr>
              <w:highlight w:val="cyan"/>
            </w:rPr>
          </w:rPrChange>
        </w:rPr>
        <w:t>combOffset-n4</w:t>
      </w:r>
      <w:r w:rsidRPr="003B2744">
        <w:rPr>
          <w:highlight w:val="cyan"/>
          <w:lang w:val="sv-SE"/>
          <w:rPrChange w:id="10083" w:author="Ericsson" w:date="2018-06-21T00:23:00Z">
            <w:rPr>
              <w:highlight w:val="cyan"/>
            </w:rPr>
          </w:rPrChange>
        </w:rPr>
        <w:tab/>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highlight w:val="cyan"/>
          <w:lang w:val="sv-SE"/>
          <w:rPrChange w:id="10089" w:author="Ericsson" w:date="2018-06-21T00:23:00Z">
            <w:rPr>
              <w:highlight w:val="cyan"/>
            </w:rPr>
          </w:rPrChange>
        </w:rPr>
        <w:tab/>
      </w:r>
      <w:r w:rsidRPr="003B2744">
        <w:rPr>
          <w:color w:val="993366"/>
          <w:highlight w:val="cyan"/>
          <w:lang w:val="sv-SE"/>
          <w:rPrChange w:id="10090" w:author="Ericsson" w:date="2018-06-21T00:23:00Z">
            <w:rPr>
              <w:color w:val="993366"/>
              <w:highlight w:val="cyan"/>
            </w:rPr>
          </w:rPrChange>
        </w:rPr>
        <w:t>INTEGER</w:t>
      </w:r>
      <w:r w:rsidRPr="003B2744">
        <w:rPr>
          <w:highlight w:val="cyan"/>
          <w:lang w:val="sv-SE"/>
          <w:rPrChange w:id="10091"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92" w:author="Ericsson" w:date="2018-06-21T00:23:00Z">
            <w:rPr>
              <w:highlight w:val="cyan"/>
            </w:rPr>
          </w:rPrChange>
        </w:rPr>
      </w:pP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t>cyclicShift-n4</w:t>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highlight w:val="cyan"/>
          <w:lang w:val="sv-SE"/>
          <w:rPrChange w:id="10102" w:author="Ericsson" w:date="2018-06-21T00:23:00Z">
            <w:rPr>
              <w:highlight w:val="cyan"/>
            </w:rPr>
          </w:rPrChange>
        </w:rPr>
        <w:tab/>
      </w:r>
      <w:r w:rsidRPr="003B2744">
        <w:rPr>
          <w:color w:val="993366"/>
          <w:highlight w:val="cyan"/>
          <w:lang w:val="sv-SE"/>
          <w:rPrChange w:id="10103" w:author="Ericsson" w:date="2018-06-21T00:23:00Z">
            <w:rPr>
              <w:color w:val="993366"/>
              <w:highlight w:val="cyan"/>
            </w:rPr>
          </w:rPrChange>
        </w:rPr>
        <w:t>INTEGER</w:t>
      </w:r>
      <w:r w:rsidRPr="003B2744">
        <w:rPr>
          <w:highlight w:val="cyan"/>
          <w:lang w:val="sv-SE"/>
          <w:rPrChange w:id="10104"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105" w:author="Ericsson" w:date="2018-06-21T00:23:00Z">
            <w:rPr>
              <w:highlight w:val="cyan"/>
            </w:rPr>
          </w:rPrChange>
        </w:rPr>
        <w:tab/>
      </w:r>
      <w:r w:rsidRPr="003B2744">
        <w:rPr>
          <w:highlight w:val="cyan"/>
          <w:lang w:val="sv-SE"/>
          <w:rPrChange w:id="10106"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10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108" w:author="Ericsson" w:date="2018-06-21T00:23:00Z">
            <w:rPr>
              <w:highlight w:val="cyan"/>
            </w:rPr>
          </w:rPrChange>
        </w:rPr>
        <w:t>c-SRS</w:t>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3B2744">
        <w:rPr>
          <w:highlight w:val="cyan"/>
          <w:lang w:val="sv-SE"/>
          <w:rPrChange w:id="10117" w:author="Ericsson" w:date="2018-06-21T00:23:00Z">
            <w:rPr>
              <w:highlight w:val="cyan"/>
            </w:rPr>
          </w:rPrChange>
        </w:rPr>
        <w:tab/>
      </w:r>
      <w:r w:rsidRPr="003B2744">
        <w:rPr>
          <w:color w:val="993366"/>
          <w:highlight w:val="cyan"/>
          <w:lang w:val="sv-SE"/>
          <w:rPrChange w:id="10118" w:author="Ericsson" w:date="2018-06-21T00:23:00Z">
            <w:rPr>
              <w:color w:val="993366"/>
              <w:highlight w:val="cyan"/>
            </w:rPr>
          </w:rPrChange>
        </w:rPr>
        <w:t>INTEGER</w:t>
      </w:r>
      <w:r w:rsidRPr="003B2744">
        <w:rPr>
          <w:highlight w:val="cyan"/>
          <w:lang w:val="sv-SE"/>
          <w:rPrChange w:id="10119"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120" w:author="Ericsson" w:date="2018-06-21T00:23:00Z">
            <w:rPr>
              <w:highlight w:val="cyan"/>
            </w:rPr>
          </w:rPrChange>
        </w:rPr>
      </w:pP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t>b-SRS</w:t>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highlight w:val="cyan"/>
          <w:lang w:val="sv-SE"/>
          <w:rPrChange w:id="10129" w:author="Ericsson" w:date="2018-06-21T00:23:00Z">
            <w:rPr>
              <w:highlight w:val="cyan"/>
            </w:rPr>
          </w:rPrChange>
        </w:rPr>
        <w:tab/>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color w:val="993366"/>
          <w:highlight w:val="cyan"/>
          <w:lang w:val="sv-SE"/>
          <w:rPrChange w:id="10132" w:author="Ericsson" w:date="2018-06-21T00:23:00Z">
            <w:rPr>
              <w:color w:val="993366"/>
              <w:highlight w:val="cyan"/>
            </w:rPr>
          </w:rPrChange>
        </w:rPr>
        <w:t>INTEGER</w:t>
      </w:r>
      <w:r w:rsidRPr="003B2744">
        <w:rPr>
          <w:highlight w:val="cyan"/>
          <w:lang w:val="sv-SE"/>
          <w:rPrChange w:id="10133"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73"/>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136" w:author="Ericsson" w:date="2018-06-21T00:23:00Z">
            <w:rPr>
              <w:highlight w:val="cyan"/>
            </w:rPr>
          </w:rPrChange>
        </w:rPr>
      </w:pPr>
      <w:r w:rsidRPr="00F9686C">
        <w:rPr>
          <w:highlight w:val="cyan"/>
        </w:rPr>
        <w:tab/>
      </w:r>
      <w:r w:rsidRPr="003B2744">
        <w:rPr>
          <w:highlight w:val="cyan"/>
          <w:lang w:val="sv-SE"/>
          <w:rPrChange w:id="10137" w:author="Ericsson" w:date="2018-06-21T00:23:00Z">
            <w:rPr>
              <w:highlight w:val="cyan"/>
            </w:rPr>
          </w:rPrChange>
        </w:rPr>
        <w:t>sl2</w:t>
      </w:r>
      <w:r w:rsidRPr="003B2744">
        <w:rPr>
          <w:highlight w:val="cyan"/>
          <w:lang w:val="sv-SE"/>
          <w:rPrChange w:id="10138" w:author="Ericsson" w:date="2018-06-21T00:23:00Z">
            <w:rPr>
              <w:highlight w:val="cyan"/>
            </w:rPr>
          </w:rPrChange>
        </w:rPr>
        <w:tab/>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color w:val="993366"/>
          <w:highlight w:val="cyan"/>
          <w:lang w:val="sv-SE"/>
          <w:rPrChange w:id="10148" w:author="Ericsson" w:date="2018-06-21T00:23:00Z">
            <w:rPr>
              <w:color w:val="993366"/>
              <w:highlight w:val="cyan"/>
            </w:rPr>
          </w:rPrChange>
        </w:rPr>
        <w:t>INTEGER</w:t>
      </w:r>
      <w:r w:rsidRPr="003B2744">
        <w:rPr>
          <w:highlight w:val="cyan"/>
          <w:lang w:val="sv-SE"/>
          <w:rPrChange w:id="10149"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150" w:author="Ericsson" w:date="2018-06-21T00:23:00Z">
            <w:rPr>
              <w:highlight w:val="cyan"/>
            </w:rPr>
          </w:rPrChange>
        </w:rPr>
      </w:pPr>
      <w:r w:rsidRPr="003B2744">
        <w:rPr>
          <w:highlight w:val="cyan"/>
          <w:lang w:val="sv-SE"/>
          <w:rPrChange w:id="10151" w:author="Ericsson" w:date="2018-06-21T00:23:00Z">
            <w:rPr>
              <w:highlight w:val="cyan"/>
            </w:rPr>
          </w:rPrChange>
        </w:rPr>
        <w:tab/>
        <w:t>sl4</w:t>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highlight w:val="cyan"/>
          <w:lang w:val="sv-SE"/>
          <w:rPrChange w:id="10154" w:author="Ericsson" w:date="2018-06-21T00:23:00Z">
            <w:rPr>
              <w:highlight w:val="cyan"/>
            </w:rPr>
          </w:rPrChange>
        </w:rPr>
        <w:tab/>
      </w:r>
      <w:r w:rsidRPr="003B2744">
        <w:rPr>
          <w:highlight w:val="cyan"/>
          <w:lang w:val="sv-SE"/>
          <w:rPrChange w:id="10155" w:author="Ericsson" w:date="2018-06-21T00:23:00Z">
            <w:rPr>
              <w:highlight w:val="cyan"/>
            </w:rPr>
          </w:rPrChange>
        </w:rPr>
        <w:tab/>
      </w:r>
      <w:r w:rsidRPr="003B2744">
        <w:rPr>
          <w:highlight w:val="cyan"/>
          <w:lang w:val="sv-SE"/>
          <w:rPrChange w:id="10156" w:author="Ericsson" w:date="2018-06-21T00:23:00Z">
            <w:rPr>
              <w:highlight w:val="cyan"/>
            </w:rPr>
          </w:rPrChange>
        </w:rPr>
        <w:tab/>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color w:val="993366"/>
          <w:highlight w:val="cyan"/>
          <w:lang w:val="sv-SE"/>
          <w:rPrChange w:id="10162" w:author="Ericsson" w:date="2018-06-21T00:23:00Z">
            <w:rPr>
              <w:color w:val="993366"/>
              <w:highlight w:val="cyan"/>
            </w:rPr>
          </w:rPrChange>
        </w:rPr>
        <w:t>INTEGER</w:t>
      </w:r>
      <w:r w:rsidRPr="003B2744">
        <w:rPr>
          <w:highlight w:val="cyan"/>
          <w:lang w:val="sv-SE"/>
          <w:rPrChange w:id="10163"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64" w:author="Ericsson" w:date="2018-06-21T00:23:00Z">
            <w:rPr>
              <w:highlight w:val="cyan"/>
            </w:rPr>
          </w:rPrChange>
        </w:rPr>
      </w:pPr>
      <w:r w:rsidRPr="003B2744">
        <w:rPr>
          <w:highlight w:val="cyan"/>
          <w:lang w:val="sv-SE"/>
          <w:rPrChange w:id="10165" w:author="Ericsson" w:date="2018-06-21T00:23:00Z">
            <w:rPr>
              <w:highlight w:val="cyan"/>
            </w:rPr>
          </w:rPrChange>
        </w:rPr>
        <w:tab/>
        <w:t>sl5</w:t>
      </w:r>
      <w:r w:rsidRPr="003B2744">
        <w:rPr>
          <w:highlight w:val="cyan"/>
          <w:lang w:val="sv-SE"/>
          <w:rPrChange w:id="10166" w:author="Ericsson" w:date="2018-06-21T00:23:00Z">
            <w:rPr>
              <w:highlight w:val="cyan"/>
            </w:rPr>
          </w:rPrChange>
        </w:rPr>
        <w:tab/>
      </w:r>
      <w:r w:rsidRPr="003B2744">
        <w:rPr>
          <w:highlight w:val="cyan"/>
          <w:lang w:val="sv-SE"/>
          <w:rPrChange w:id="10167" w:author="Ericsson" w:date="2018-06-21T00:23:00Z">
            <w:rPr>
              <w:highlight w:val="cyan"/>
            </w:rPr>
          </w:rPrChange>
        </w:rPr>
        <w:tab/>
      </w:r>
      <w:r w:rsidRPr="003B2744">
        <w:rPr>
          <w:highlight w:val="cyan"/>
          <w:lang w:val="sv-SE"/>
          <w:rPrChange w:id="10168" w:author="Ericsson" w:date="2018-06-21T00:23:00Z">
            <w:rPr>
              <w:highlight w:val="cyan"/>
            </w:rPr>
          </w:rPrChange>
        </w:rPr>
        <w:tab/>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color w:val="993366"/>
          <w:highlight w:val="cyan"/>
          <w:lang w:val="sv-SE"/>
          <w:rPrChange w:id="10176" w:author="Ericsson" w:date="2018-06-21T00:23:00Z">
            <w:rPr>
              <w:color w:val="993366"/>
              <w:highlight w:val="cyan"/>
            </w:rPr>
          </w:rPrChange>
        </w:rPr>
        <w:t>INTEGER</w:t>
      </w:r>
      <w:r w:rsidRPr="003B2744">
        <w:rPr>
          <w:highlight w:val="cyan"/>
          <w:lang w:val="sv-SE"/>
          <w:rPrChange w:id="10177"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78" w:author="Ericsson" w:date="2018-06-21T00:23:00Z">
            <w:rPr>
              <w:highlight w:val="cyan"/>
            </w:rPr>
          </w:rPrChange>
        </w:rPr>
      </w:pPr>
      <w:r w:rsidRPr="003B2744">
        <w:rPr>
          <w:highlight w:val="cyan"/>
          <w:lang w:val="sv-SE"/>
          <w:rPrChange w:id="10179" w:author="Ericsson" w:date="2018-06-21T00:23:00Z">
            <w:rPr>
              <w:highlight w:val="cyan"/>
            </w:rPr>
          </w:rPrChange>
        </w:rPr>
        <w:tab/>
        <w:t>sl8</w:t>
      </w:r>
      <w:r w:rsidRPr="003B2744">
        <w:rPr>
          <w:highlight w:val="cyan"/>
          <w:lang w:val="sv-SE"/>
          <w:rPrChange w:id="10180" w:author="Ericsson" w:date="2018-06-21T00:23:00Z">
            <w:rPr>
              <w:highlight w:val="cyan"/>
            </w:rPr>
          </w:rPrChange>
        </w:rPr>
        <w:tab/>
      </w:r>
      <w:r w:rsidRPr="003B2744">
        <w:rPr>
          <w:highlight w:val="cyan"/>
          <w:lang w:val="sv-SE"/>
          <w:rPrChange w:id="10181" w:author="Ericsson" w:date="2018-06-21T00:23:00Z">
            <w:rPr>
              <w:highlight w:val="cyan"/>
            </w:rPr>
          </w:rPrChange>
        </w:rPr>
        <w:tab/>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color w:val="993366"/>
          <w:highlight w:val="cyan"/>
          <w:lang w:val="sv-SE"/>
          <w:rPrChange w:id="10190" w:author="Ericsson" w:date="2018-06-21T00:23:00Z">
            <w:rPr>
              <w:color w:val="993366"/>
              <w:highlight w:val="cyan"/>
            </w:rPr>
          </w:rPrChange>
        </w:rPr>
        <w:t>INTEGER</w:t>
      </w:r>
      <w:r w:rsidRPr="003B2744">
        <w:rPr>
          <w:highlight w:val="cyan"/>
          <w:lang w:val="sv-SE"/>
          <w:rPrChange w:id="10191"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92" w:author="Ericsson" w:date="2018-06-21T00:23:00Z">
            <w:rPr>
              <w:highlight w:val="cyan"/>
            </w:rPr>
          </w:rPrChange>
        </w:rPr>
      </w:pPr>
      <w:r w:rsidRPr="003B2744">
        <w:rPr>
          <w:highlight w:val="cyan"/>
          <w:lang w:val="sv-SE"/>
          <w:rPrChange w:id="10193" w:author="Ericsson" w:date="2018-06-21T00:23:00Z">
            <w:rPr>
              <w:highlight w:val="cyan"/>
            </w:rPr>
          </w:rPrChange>
        </w:rPr>
        <w:tab/>
        <w:t>sl10</w:t>
      </w:r>
      <w:r w:rsidRPr="003B2744">
        <w:rPr>
          <w:highlight w:val="cyan"/>
          <w:lang w:val="sv-SE"/>
          <w:rPrChange w:id="10194" w:author="Ericsson" w:date="2018-06-21T00:23:00Z">
            <w:rPr>
              <w:highlight w:val="cyan"/>
            </w:rPr>
          </w:rPrChange>
        </w:rPr>
        <w:tab/>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color w:val="993366"/>
          <w:highlight w:val="cyan"/>
          <w:lang w:val="sv-SE"/>
          <w:rPrChange w:id="10203" w:author="Ericsson" w:date="2018-06-21T00:23:00Z">
            <w:rPr>
              <w:color w:val="993366"/>
              <w:highlight w:val="cyan"/>
            </w:rPr>
          </w:rPrChange>
        </w:rPr>
        <w:t>INTEGER</w:t>
      </w:r>
      <w:r w:rsidRPr="003B2744">
        <w:rPr>
          <w:highlight w:val="cyan"/>
          <w:lang w:val="sv-SE"/>
          <w:rPrChange w:id="10204"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205" w:author="Ericsson" w:date="2018-06-21T00:23:00Z">
            <w:rPr>
              <w:highlight w:val="cyan"/>
            </w:rPr>
          </w:rPrChange>
        </w:rPr>
      </w:pPr>
      <w:r w:rsidRPr="003B2744">
        <w:rPr>
          <w:highlight w:val="cyan"/>
          <w:lang w:val="sv-SE"/>
          <w:rPrChange w:id="10206" w:author="Ericsson" w:date="2018-06-21T00:23:00Z">
            <w:rPr>
              <w:highlight w:val="cyan"/>
            </w:rPr>
          </w:rPrChange>
        </w:rPr>
        <w:tab/>
        <w:t>sl16</w:t>
      </w:r>
      <w:r w:rsidRPr="003B2744">
        <w:rPr>
          <w:highlight w:val="cyan"/>
          <w:lang w:val="sv-SE"/>
          <w:rPrChange w:id="10207" w:author="Ericsson" w:date="2018-06-21T00:23:00Z">
            <w:rPr>
              <w:highlight w:val="cyan"/>
            </w:rPr>
          </w:rPrChange>
        </w:rPr>
        <w:tab/>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color w:val="993366"/>
          <w:highlight w:val="cyan"/>
          <w:lang w:val="sv-SE"/>
          <w:rPrChange w:id="10216" w:author="Ericsson" w:date="2018-06-21T00:23:00Z">
            <w:rPr>
              <w:color w:val="993366"/>
              <w:highlight w:val="cyan"/>
            </w:rPr>
          </w:rPrChange>
        </w:rPr>
        <w:t>INTEGER</w:t>
      </w:r>
      <w:r w:rsidRPr="003B2744">
        <w:rPr>
          <w:highlight w:val="cyan"/>
          <w:lang w:val="sv-SE"/>
          <w:rPrChange w:id="10217"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218" w:author="Ericsson" w:date="2018-06-21T00:23:00Z">
            <w:rPr>
              <w:highlight w:val="cyan"/>
            </w:rPr>
          </w:rPrChange>
        </w:rPr>
      </w:pPr>
      <w:r w:rsidRPr="003B2744">
        <w:rPr>
          <w:highlight w:val="cyan"/>
          <w:lang w:val="sv-SE"/>
          <w:rPrChange w:id="10219" w:author="Ericsson" w:date="2018-06-21T00:23:00Z">
            <w:rPr>
              <w:highlight w:val="cyan"/>
            </w:rPr>
          </w:rPrChange>
        </w:rPr>
        <w:tab/>
        <w:t>sl20</w:t>
      </w:r>
      <w:r w:rsidRPr="003B2744">
        <w:rPr>
          <w:highlight w:val="cyan"/>
          <w:lang w:val="sv-SE"/>
          <w:rPrChange w:id="10220" w:author="Ericsson" w:date="2018-06-21T00:23:00Z">
            <w:rPr>
              <w:highlight w:val="cyan"/>
            </w:rPr>
          </w:rPrChange>
        </w:rPr>
        <w:tab/>
      </w:r>
      <w:r w:rsidRPr="003B2744">
        <w:rPr>
          <w:highlight w:val="cyan"/>
          <w:lang w:val="sv-SE"/>
          <w:rPrChange w:id="10221" w:author="Ericsson" w:date="2018-06-21T00:23:00Z">
            <w:rPr>
              <w:highlight w:val="cyan"/>
            </w:rPr>
          </w:rPrChange>
        </w:rPr>
        <w:tab/>
      </w:r>
      <w:r w:rsidRPr="003B2744">
        <w:rPr>
          <w:highlight w:val="cyan"/>
          <w:lang w:val="sv-SE"/>
          <w:rPrChange w:id="10222" w:author="Ericsson" w:date="2018-06-21T00:23:00Z">
            <w:rPr>
              <w:highlight w:val="cyan"/>
            </w:rPr>
          </w:rPrChange>
        </w:rPr>
        <w:tab/>
      </w:r>
      <w:r w:rsidRPr="003B2744">
        <w:rPr>
          <w:highlight w:val="cyan"/>
          <w:lang w:val="sv-SE"/>
          <w:rPrChange w:id="10223" w:author="Ericsson" w:date="2018-06-21T00:23:00Z">
            <w:rPr>
              <w:highlight w:val="cyan"/>
            </w:rPr>
          </w:rPrChange>
        </w:rPr>
        <w:tab/>
      </w:r>
      <w:r w:rsidRPr="003B2744">
        <w:rPr>
          <w:highlight w:val="cyan"/>
          <w:lang w:val="sv-SE"/>
          <w:rPrChange w:id="10224" w:author="Ericsson" w:date="2018-06-21T00:23:00Z">
            <w:rPr>
              <w:highlight w:val="cyan"/>
            </w:rPr>
          </w:rPrChange>
        </w:rPr>
        <w:tab/>
      </w:r>
      <w:r w:rsidRPr="003B2744">
        <w:rPr>
          <w:highlight w:val="cyan"/>
          <w:lang w:val="sv-SE"/>
          <w:rPrChange w:id="10225" w:author="Ericsson" w:date="2018-06-21T00:23:00Z">
            <w:rPr>
              <w:highlight w:val="cyan"/>
            </w:rPr>
          </w:rPrChange>
        </w:rPr>
        <w:tab/>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color w:val="993366"/>
          <w:highlight w:val="cyan"/>
          <w:lang w:val="sv-SE"/>
          <w:rPrChange w:id="10229" w:author="Ericsson" w:date="2018-06-21T00:23:00Z">
            <w:rPr>
              <w:color w:val="993366"/>
              <w:highlight w:val="cyan"/>
            </w:rPr>
          </w:rPrChange>
        </w:rPr>
        <w:t>INTEGER</w:t>
      </w:r>
      <w:r w:rsidRPr="003B2744">
        <w:rPr>
          <w:highlight w:val="cyan"/>
          <w:lang w:val="sv-SE"/>
          <w:rPrChange w:id="10230"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231" w:author="Ericsson" w:date="2018-06-21T00:23:00Z">
            <w:rPr>
              <w:highlight w:val="cyan"/>
            </w:rPr>
          </w:rPrChange>
        </w:rPr>
      </w:pPr>
      <w:r w:rsidRPr="003B2744">
        <w:rPr>
          <w:highlight w:val="cyan"/>
          <w:lang w:val="sv-SE"/>
          <w:rPrChange w:id="10232" w:author="Ericsson" w:date="2018-06-21T00:23:00Z">
            <w:rPr>
              <w:highlight w:val="cyan"/>
            </w:rPr>
          </w:rPrChange>
        </w:rPr>
        <w:tab/>
        <w:t>sl32</w:t>
      </w:r>
      <w:r w:rsidRPr="003B2744">
        <w:rPr>
          <w:highlight w:val="cyan"/>
          <w:lang w:val="sv-SE"/>
          <w:rPrChange w:id="10233" w:author="Ericsson" w:date="2018-06-21T00:23:00Z">
            <w:rPr>
              <w:highlight w:val="cyan"/>
            </w:rPr>
          </w:rPrChange>
        </w:rPr>
        <w:tab/>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color w:val="993366"/>
          <w:highlight w:val="cyan"/>
          <w:lang w:val="sv-SE"/>
          <w:rPrChange w:id="10242" w:author="Ericsson" w:date="2018-06-21T00:23:00Z">
            <w:rPr>
              <w:color w:val="993366"/>
              <w:highlight w:val="cyan"/>
            </w:rPr>
          </w:rPrChange>
        </w:rPr>
        <w:t>INTEGER</w:t>
      </w:r>
      <w:r w:rsidRPr="003B2744">
        <w:rPr>
          <w:highlight w:val="cyan"/>
          <w:lang w:val="sv-SE"/>
          <w:rPrChange w:id="10243"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244" w:author="Ericsson" w:date="2018-06-21T00:23:00Z">
            <w:rPr>
              <w:highlight w:val="cyan"/>
            </w:rPr>
          </w:rPrChange>
        </w:rPr>
      </w:pPr>
      <w:r w:rsidRPr="003B2744">
        <w:rPr>
          <w:highlight w:val="cyan"/>
          <w:lang w:val="sv-SE"/>
          <w:rPrChange w:id="10245" w:author="Ericsson" w:date="2018-06-21T00:23:00Z">
            <w:rPr>
              <w:highlight w:val="cyan"/>
            </w:rPr>
          </w:rPrChange>
        </w:rPr>
        <w:lastRenderedPageBreak/>
        <w:tab/>
        <w:t>sl40</w:t>
      </w:r>
      <w:r w:rsidRPr="003B2744">
        <w:rPr>
          <w:highlight w:val="cyan"/>
          <w:lang w:val="sv-SE"/>
          <w:rPrChange w:id="10246" w:author="Ericsson" w:date="2018-06-21T00:23:00Z">
            <w:rPr>
              <w:highlight w:val="cyan"/>
            </w:rPr>
          </w:rPrChange>
        </w:rPr>
        <w:tab/>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color w:val="993366"/>
          <w:highlight w:val="cyan"/>
          <w:lang w:val="sv-SE"/>
          <w:rPrChange w:id="10255" w:author="Ericsson" w:date="2018-06-21T00:23:00Z">
            <w:rPr>
              <w:color w:val="993366"/>
              <w:highlight w:val="cyan"/>
            </w:rPr>
          </w:rPrChange>
        </w:rPr>
        <w:t>INTEGER</w:t>
      </w:r>
      <w:r w:rsidRPr="003B2744">
        <w:rPr>
          <w:highlight w:val="cyan"/>
          <w:lang w:val="sv-SE"/>
          <w:rPrChange w:id="10256"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57" w:author="Ericsson" w:date="2018-06-21T00:23:00Z">
            <w:rPr>
              <w:highlight w:val="cyan"/>
            </w:rPr>
          </w:rPrChange>
        </w:rPr>
      </w:pPr>
      <w:r w:rsidRPr="003B2744">
        <w:rPr>
          <w:highlight w:val="cyan"/>
          <w:lang w:val="sv-SE"/>
          <w:rPrChange w:id="10258" w:author="Ericsson" w:date="2018-06-21T00:23:00Z">
            <w:rPr>
              <w:highlight w:val="cyan"/>
            </w:rPr>
          </w:rPrChange>
        </w:rPr>
        <w:tab/>
        <w:t>sl64</w:t>
      </w:r>
      <w:r w:rsidRPr="003B2744">
        <w:rPr>
          <w:highlight w:val="cyan"/>
          <w:lang w:val="sv-SE"/>
          <w:rPrChange w:id="10259" w:author="Ericsson" w:date="2018-06-21T00:23:00Z">
            <w:rPr>
              <w:highlight w:val="cyan"/>
            </w:rPr>
          </w:rPrChange>
        </w:rPr>
        <w:tab/>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highlight w:val="cyan"/>
          <w:lang w:val="sv-SE"/>
          <w:rPrChange w:id="10262" w:author="Ericsson" w:date="2018-06-21T00:23:00Z">
            <w:rPr>
              <w:highlight w:val="cyan"/>
            </w:rPr>
          </w:rPrChange>
        </w:rPr>
        <w:tab/>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color w:val="993366"/>
          <w:highlight w:val="cyan"/>
          <w:lang w:val="sv-SE"/>
          <w:rPrChange w:id="10268" w:author="Ericsson" w:date="2018-06-21T00:23:00Z">
            <w:rPr>
              <w:color w:val="993366"/>
              <w:highlight w:val="cyan"/>
            </w:rPr>
          </w:rPrChange>
        </w:rPr>
        <w:t>INTEGER</w:t>
      </w:r>
      <w:r w:rsidRPr="003B2744">
        <w:rPr>
          <w:highlight w:val="cyan"/>
          <w:lang w:val="sv-SE"/>
          <w:rPrChange w:id="10269"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70" w:author="Ericsson" w:date="2018-06-21T00:23:00Z">
            <w:rPr>
              <w:highlight w:val="cyan"/>
            </w:rPr>
          </w:rPrChange>
        </w:rPr>
      </w:pPr>
      <w:r w:rsidRPr="003B2744">
        <w:rPr>
          <w:highlight w:val="cyan"/>
          <w:lang w:val="sv-SE"/>
          <w:rPrChange w:id="10271" w:author="Ericsson" w:date="2018-06-21T00:23:00Z">
            <w:rPr>
              <w:highlight w:val="cyan"/>
            </w:rPr>
          </w:rPrChange>
        </w:rPr>
        <w:tab/>
        <w:t>sl80</w:t>
      </w:r>
      <w:r w:rsidRPr="003B2744">
        <w:rPr>
          <w:highlight w:val="cyan"/>
          <w:lang w:val="sv-SE"/>
          <w:rPrChange w:id="10272" w:author="Ericsson" w:date="2018-06-21T00:23:00Z">
            <w:rPr>
              <w:highlight w:val="cyan"/>
            </w:rPr>
          </w:rPrChange>
        </w:rPr>
        <w:tab/>
      </w:r>
      <w:r w:rsidRPr="003B2744">
        <w:rPr>
          <w:highlight w:val="cyan"/>
          <w:lang w:val="sv-SE"/>
          <w:rPrChange w:id="10273" w:author="Ericsson" w:date="2018-06-21T00:23:00Z">
            <w:rPr>
              <w:highlight w:val="cyan"/>
            </w:rPr>
          </w:rPrChange>
        </w:rPr>
        <w:tab/>
      </w:r>
      <w:r w:rsidRPr="003B2744">
        <w:rPr>
          <w:highlight w:val="cyan"/>
          <w:lang w:val="sv-SE"/>
          <w:rPrChange w:id="10274" w:author="Ericsson" w:date="2018-06-21T00:23:00Z">
            <w:rPr>
              <w:highlight w:val="cyan"/>
            </w:rPr>
          </w:rPrChange>
        </w:rPr>
        <w:tab/>
      </w:r>
      <w:r w:rsidRPr="003B2744">
        <w:rPr>
          <w:highlight w:val="cyan"/>
          <w:lang w:val="sv-SE"/>
          <w:rPrChange w:id="10275" w:author="Ericsson" w:date="2018-06-21T00:23:00Z">
            <w:rPr>
              <w:highlight w:val="cyan"/>
            </w:rPr>
          </w:rPrChange>
        </w:rPr>
        <w:tab/>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highlight w:val="cyan"/>
          <w:lang w:val="sv-SE"/>
          <w:rPrChange w:id="10278" w:author="Ericsson" w:date="2018-06-21T00:23:00Z">
            <w:rPr>
              <w:highlight w:val="cyan"/>
            </w:rPr>
          </w:rPrChange>
        </w:rPr>
        <w:tab/>
      </w:r>
      <w:r w:rsidRPr="003B2744">
        <w:rPr>
          <w:highlight w:val="cyan"/>
          <w:lang w:val="sv-SE"/>
          <w:rPrChange w:id="10279" w:author="Ericsson" w:date="2018-06-21T00:23:00Z">
            <w:rPr>
              <w:highlight w:val="cyan"/>
            </w:rPr>
          </w:rPrChange>
        </w:rPr>
        <w:tab/>
      </w:r>
      <w:r w:rsidRPr="003B2744">
        <w:rPr>
          <w:highlight w:val="cyan"/>
          <w:lang w:val="sv-SE"/>
          <w:rPrChange w:id="10280" w:author="Ericsson" w:date="2018-06-21T00:23:00Z">
            <w:rPr>
              <w:highlight w:val="cyan"/>
            </w:rPr>
          </w:rPrChange>
        </w:rPr>
        <w:tab/>
      </w:r>
      <w:r w:rsidRPr="003B2744">
        <w:rPr>
          <w:color w:val="993366"/>
          <w:highlight w:val="cyan"/>
          <w:lang w:val="sv-SE"/>
          <w:rPrChange w:id="10281" w:author="Ericsson" w:date="2018-06-21T00:23:00Z">
            <w:rPr>
              <w:color w:val="993366"/>
              <w:highlight w:val="cyan"/>
            </w:rPr>
          </w:rPrChange>
        </w:rPr>
        <w:t>INTEGER</w:t>
      </w:r>
      <w:r w:rsidRPr="003B2744">
        <w:rPr>
          <w:highlight w:val="cyan"/>
          <w:lang w:val="sv-SE"/>
          <w:rPrChange w:id="10282"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83" w:author="Ericsson" w:date="2018-06-21T00:23:00Z">
            <w:rPr>
              <w:highlight w:val="cyan"/>
            </w:rPr>
          </w:rPrChange>
        </w:rPr>
      </w:pPr>
      <w:r w:rsidRPr="003B2744">
        <w:rPr>
          <w:highlight w:val="cyan"/>
          <w:lang w:val="sv-SE"/>
          <w:rPrChange w:id="10284" w:author="Ericsson" w:date="2018-06-21T00:23:00Z">
            <w:rPr>
              <w:highlight w:val="cyan"/>
            </w:rPr>
          </w:rPrChange>
        </w:rPr>
        <w:tab/>
        <w:t>sl160</w:t>
      </w:r>
      <w:r w:rsidRPr="003B2744">
        <w:rPr>
          <w:highlight w:val="cyan"/>
          <w:lang w:val="sv-SE"/>
          <w:rPrChange w:id="10285" w:author="Ericsson" w:date="2018-06-21T00:23:00Z">
            <w:rPr>
              <w:highlight w:val="cyan"/>
            </w:rPr>
          </w:rPrChange>
        </w:rPr>
        <w:tab/>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color w:val="993366"/>
          <w:highlight w:val="cyan"/>
          <w:lang w:val="sv-SE"/>
          <w:rPrChange w:id="10294" w:author="Ericsson" w:date="2018-06-21T00:23:00Z">
            <w:rPr>
              <w:color w:val="993366"/>
              <w:highlight w:val="cyan"/>
            </w:rPr>
          </w:rPrChange>
        </w:rPr>
        <w:t>INTEGER</w:t>
      </w:r>
      <w:r w:rsidRPr="003B2744">
        <w:rPr>
          <w:highlight w:val="cyan"/>
          <w:lang w:val="sv-SE"/>
          <w:rPrChange w:id="10295"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96" w:author="Ericsson" w:date="2018-06-21T00:23:00Z">
            <w:rPr>
              <w:highlight w:val="cyan"/>
            </w:rPr>
          </w:rPrChange>
        </w:rPr>
      </w:pPr>
      <w:r w:rsidRPr="003B2744">
        <w:rPr>
          <w:highlight w:val="cyan"/>
          <w:lang w:val="sv-SE"/>
          <w:rPrChange w:id="10297" w:author="Ericsson" w:date="2018-06-21T00:23:00Z">
            <w:rPr>
              <w:highlight w:val="cyan"/>
            </w:rPr>
          </w:rPrChange>
        </w:rPr>
        <w:tab/>
        <w:t>sl320</w:t>
      </w:r>
      <w:r w:rsidRPr="003B2744">
        <w:rPr>
          <w:highlight w:val="cyan"/>
          <w:lang w:val="sv-SE"/>
          <w:rPrChange w:id="10298" w:author="Ericsson" w:date="2018-06-21T00:23:00Z">
            <w:rPr>
              <w:highlight w:val="cyan"/>
            </w:rPr>
          </w:rPrChange>
        </w:rPr>
        <w:tab/>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color w:val="993366"/>
          <w:highlight w:val="cyan"/>
          <w:lang w:val="sv-SE"/>
          <w:rPrChange w:id="10307" w:author="Ericsson" w:date="2018-06-21T00:23:00Z">
            <w:rPr>
              <w:color w:val="993366"/>
              <w:highlight w:val="cyan"/>
            </w:rPr>
          </w:rPrChange>
        </w:rPr>
        <w:t>INTEGER</w:t>
      </w:r>
      <w:r w:rsidRPr="003B2744">
        <w:rPr>
          <w:highlight w:val="cyan"/>
          <w:lang w:val="sv-SE"/>
          <w:rPrChange w:id="10308"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309" w:author="Ericsson" w:date="2018-06-21T00:23:00Z">
            <w:rPr>
              <w:highlight w:val="cyan"/>
            </w:rPr>
          </w:rPrChange>
        </w:rPr>
      </w:pPr>
      <w:r w:rsidRPr="003B2744">
        <w:rPr>
          <w:highlight w:val="cyan"/>
          <w:lang w:val="sv-SE"/>
          <w:rPrChange w:id="10310" w:author="Ericsson" w:date="2018-06-21T00:23:00Z">
            <w:rPr>
              <w:highlight w:val="cyan"/>
            </w:rPr>
          </w:rPrChange>
        </w:rPr>
        <w:tab/>
        <w:t>sl640</w:t>
      </w:r>
      <w:r w:rsidRPr="003B2744">
        <w:rPr>
          <w:highlight w:val="cyan"/>
          <w:lang w:val="sv-SE"/>
          <w:rPrChange w:id="10311" w:author="Ericsson" w:date="2018-06-21T00:23:00Z">
            <w:rPr>
              <w:highlight w:val="cyan"/>
            </w:rPr>
          </w:rPrChange>
        </w:rPr>
        <w:tab/>
      </w:r>
      <w:r w:rsidRPr="003B2744">
        <w:rPr>
          <w:highlight w:val="cyan"/>
          <w:lang w:val="sv-SE"/>
          <w:rPrChange w:id="10312" w:author="Ericsson" w:date="2018-06-21T00:23:00Z">
            <w:rPr>
              <w:highlight w:val="cyan"/>
            </w:rPr>
          </w:rPrChange>
        </w:rPr>
        <w:tab/>
      </w:r>
      <w:r w:rsidRPr="003B2744">
        <w:rPr>
          <w:highlight w:val="cyan"/>
          <w:lang w:val="sv-SE"/>
          <w:rPrChange w:id="10313" w:author="Ericsson" w:date="2018-06-21T00:23:00Z">
            <w:rPr>
              <w:highlight w:val="cyan"/>
            </w:rPr>
          </w:rPrChange>
        </w:rPr>
        <w:tab/>
      </w:r>
      <w:r w:rsidRPr="003B2744">
        <w:rPr>
          <w:highlight w:val="cyan"/>
          <w:lang w:val="sv-SE"/>
          <w:rPrChange w:id="10314" w:author="Ericsson" w:date="2018-06-21T00:23:00Z">
            <w:rPr>
              <w:highlight w:val="cyan"/>
            </w:rPr>
          </w:rPrChange>
        </w:rPr>
        <w:tab/>
      </w:r>
      <w:r w:rsidRPr="003B2744">
        <w:rPr>
          <w:highlight w:val="cyan"/>
          <w:lang w:val="sv-SE"/>
          <w:rPrChange w:id="10315" w:author="Ericsson" w:date="2018-06-21T00:23:00Z">
            <w:rPr>
              <w:highlight w:val="cyan"/>
            </w:rPr>
          </w:rPrChange>
        </w:rPr>
        <w:tab/>
      </w:r>
      <w:r w:rsidRPr="003B2744">
        <w:rPr>
          <w:highlight w:val="cyan"/>
          <w:lang w:val="sv-SE"/>
          <w:rPrChange w:id="10316" w:author="Ericsson" w:date="2018-06-21T00:23:00Z">
            <w:rPr>
              <w:highlight w:val="cyan"/>
            </w:rPr>
          </w:rPrChange>
        </w:rPr>
        <w:tab/>
      </w:r>
      <w:r w:rsidRPr="003B2744">
        <w:rPr>
          <w:highlight w:val="cyan"/>
          <w:lang w:val="sv-SE"/>
          <w:rPrChange w:id="10317" w:author="Ericsson" w:date="2018-06-21T00:23:00Z">
            <w:rPr>
              <w:highlight w:val="cyan"/>
            </w:rPr>
          </w:rPrChange>
        </w:rPr>
        <w:tab/>
      </w:r>
      <w:r w:rsidRPr="003B2744">
        <w:rPr>
          <w:highlight w:val="cyan"/>
          <w:lang w:val="sv-SE"/>
          <w:rPrChange w:id="10318" w:author="Ericsson" w:date="2018-06-21T00:23:00Z">
            <w:rPr>
              <w:highlight w:val="cyan"/>
            </w:rPr>
          </w:rPrChange>
        </w:rPr>
        <w:tab/>
      </w:r>
      <w:r w:rsidRPr="003B2744">
        <w:rPr>
          <w:highlight w:val="cyan"/>
          <w:lang w:val="sv-SE"/>
          <w:rPrChange w:id="10319" w:author="Ericsson" w:date="2018-06-21T00:23:00Z">
            <w:rPr>
              <w:highlight w:val="cyan"/>
            </w:rPr>
          </w:rPrChange>
        </w:rPr>
        <w:tab/>
      </w:r>
      <w:r w:rsidRPr="003B2744">
        <w:rPr>
          <w:color w:val="993366"/>
          <w:highlight w:val="cyan"/>
          <w:lang w:val="sv-SE"/>
          <w:rPrChange w:id="10320" w:author="Ericsson" w:date="2018-06-21T00:23:00Z">
            <w:rPr>
              <w:color w:val="993366"/>
              <w:highlight w:val="cyan"/>
            </w:rPr>
          </w:rPrChange>
        </w:rPr>
        <w:t>INTEGER</w:t>
      </w:r>
      <w:r w:rsidRPr="003B2744">
        <w:rPr>
          <w:highlight w:val="cyan"/>
          <w:lang w:val="sv-SE"/>
          <w:rPrChange w:id="10321"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322" w:author="Ericsson" w:date="2018-06-21T00:23:00Z">
            <w:rPr>
              <w:highlight w:val="cyan"/>
            </w:rPr>
          </w:rPrChange>
        </w:rPr>
      </w:pPr>
      <w:r w:rsidRPr="003B2744">
        <w:rPr>
          <w:highlight w:val="cyan"/>
          <w:lang w:val="sv-SE"/>
          <w:rPrChange w:id="10323" w:author="Ericsson" w:date="2018-06-21T00:23:00Z">
            <w:rPr>
              <w:highlight w:val="cyan"/>
            </w:rPr>
          </w:rPrChange>
        </w:rPr>
        <w:tab/>
        <w:t>sl1280</w:t>
      </w:r>
      <w:r w:rsidRPr="003B2744">
        <w:rPr>
          <w:highlight w:val="cyan"/>
          <w:lang w:val="sv-SE"/>
          <w:rPrChange w:id="10324" w:author="Ericsson" w:date="2018-06-21T00:23:00Z">
            <w:rPr>
              <w:highlight w:val="cyan"/>
            </w:rPr>
          </w:rPrChange>
        </w:rPr>
        <w:tab/>
      </w:r>
      <w:r w:rsidRPr="003B2744">
        <w:rPr>
          <w:highlight w:val="cyan"/>
          <w:lang w:val="sv-SE"/>
          <w:rPrChange w:id="10325" w:author="Ericsson" w:date="2018-06-21T00:23:00Z">
            <w:rPr>
              <w:highlight w:val="cyan"/>
            </w:rPr>
          </w:rPrChange>
        </w:rPr>
        <w:tab/>
      </w:r>
      <w:r w:rsidRPr="003B2744">
        <w:rPr>
          <w:highlight w:val="cyan"/>
          <w:lang w:val="sv-SE"/>
          <w:rPrChange w:id="10326" w:author="Ericsson" w:date="2018-06-21T00:23:00Z">
            <w:rPr>
              <w:highlight w:val="cyan"/>
            </w:rPr>
          </w:rPrChange>
        </w:rPr>
        <w:tab/>
      </w:r>
      <w:r w:rsidRPr="003B2744">
        <w:rPr>
          <w:highlight w:val="cyan"/>
          <w:lang w:val="sv-SE"/>
          <w:rPrChange w:id="10327" w:author="Ericsson" w:date="2018-06-21T00:23:00Z">
            <w:rPr>
              <w:highlight w:val="cyan"/>
            </w:rPr>
          </w:rPrChange>
        </w:rPr>
        <w:tab/>
      </w:r>
      <w:r w:rsidRPr="003B2744">
        <w:rPr>
          <w:highlight w:val="cyan"/>
          <w:lang w:val="sv-SE"/>
          <w:rPrChange w:id="10328" w:author="Ericsson" w:date="2018-06-21T00:23:00Z">
            <w:rPr>
              <w:highlight w:val="cyan"/>
            </w:rPr>
          </w:rPrChange>
        </w:rPr>
        <w:tab/>
      </w:r>
      <w:r w:rsidRPr="003B2744">
        <w:rPr>
          <w:highlight w:val="cyan"/>
          <w:lang w:val="sv-SE"/>
          <w:rPrChange w:id="10329" w:author="Ericsson" w:date="2018-06-21T00:23:00Z">
            <w:rPr>
              <w:highlight w:val="cyan"/>
            </w:rPr>
          </w:rPrChange>
        </w:rPr>
        <w:tab/>
      </w:r>
      <w:r w:rsidRPr="003B2744">
        <w:rPr>
          <w:highlight w:val="cyan"/>
          <w:lang w:val="sv-SE"/>
          <w:rPrChange w:id="10330" w:author="Ericsson" w:date="2018-06-21T00:23:00Z">
            <w:rPr>
              <w:highlight w:val="cyan"/>
            </w:rPr>
          </w:rPrChange>
        </w:rPr>
        <w:tab/>
      </w:r>
      <w:r w:rsidRPr="003B2744">
        <w:rPr>
          <w:highlight w:val="cyan"/>
          <w:lang w:val="sv-SE"/>
          <w:rPrChange w:id="10331" w:author="Ericsson" w:date="2018-06-21T00:23:00Z">
            <w:rPr>
              <w:highlight w:val="cyan"/>
            </w:rPr>
          </w:rPrChange>
        </w:rPr>
        <w:tab/>
      </w:r>
      <w:r w:rsidRPr="003B2744">
        <w:rPr>
          <w:highlight w:val="cyan"/>
          <w:lang w:val="sv-SE"/>
          <w:rPrChange w:id="10332" w:author="Ericsson" w:date="2018-06-21T00:23:00Z">
            <w:rPr>
              <w:highlight w:val="cyan"/>
            </w:rPr>
          </w:rPrChange>
        </w:rPr>
        <w:tab/>
      </w:r>
      <w:r w:rsidRPr="003B2744">
        <w:rPr>
          <w:color w:val="993366"/>
          <w:highlight w:val="cyan"/>
          <w:lang w:val="sv-SE"/>
          <w:rPrChange w:id="10333" w:author="Ericsson" w:date="2018-06-21T00:23:00Z">
            <w:rPr>
              <w:color w:val="993366"/>
              <w:highlight w:val="cyan"/>
            </w:rPr>
          </w:rPrChange>
        </w:rPr>
        <w:t>INTEGER</w:t>
      </w:r>
      <w:r w:rsidRPr="003B2744">
        <w:rPr>
          <w:highlight w:val="cyan"/>
          <w:lang w:val="sv-SE"/>
          <w:rPrChange w:id="10334"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335"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336"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337"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338"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4"/>
        <w:rPr>
          <w:highlight w:val="cyan"/>
        </w:rPr>
      </w:pPr>
      <w:bookmarkStart w:id="10339" w:name="_Toc510018699"/>
      <w:r w:rsidRPr="00F9686C">
        <w:rPr>
          <w:highlight w:val="cyan"/>
        </w:rPr>
        <w:t>–</w:t>
      </w:r>
      <w:r w:rsidRPr="00F9686C">
        <w:rPr>
          <w:highlight w:val="cyan"/>
        </w:rPr>
        <w:tab/>
      </w:r>
      <w:r w:rsidRPr="00F9686C">
        <w:rPr>
          <w:i/>
          <w:highlight w:val="cyan"/>
        </w:rPr>
        <w:t>SRS-CarrierSwitching</w:t>
      </w:r>
      <w:bookmarkEnd w:id="10339"/>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340" w:name="_Hlk508197889"/>
      <w:r w:rsidRPr="00F9686C">
        <w:rPr>
          <w:highlight w:val="cyan"/>
        </w:rPr>
        <w:t>srs-SwitchFromServCellIndex</w:t>
      </w:r>
      <w:bookmarkEnd w:id="10340"/>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341" w:name="_Hlk508197897"/>
      <w:r w:rsidRPr="00F9686C">
        <w:rPr>
          <w:highlight w:val="cyan"/>
        </w:rPr>
        <w:t>monitoringCells</w:t>
      </w:r>
      <w:bookmarkEnd w:id="10341"/>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342"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336"/>
    <w:bookmarkEnd w:id="10342"/>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4"/>
        <w:rPr>
          <w:highlight w:val="cyan"/>
        </w:rPr>
      </w:pPr>
      <w:bookmarkStart w:id="10343" w:name="_Toc510018700"/>
      <w:r w:rsidRPr="00F9686C">
        <w:rPr>
          <w:highlight w:val="cyan"/>
        </w:rPr>
        <w:t>–</w:t>
      </w:r>
      <w:r w:rsidRPr="00F9686C">
        <w:rPr>
          <w:highlight w:val="cyan"/>
        </w:rPr>
        <w:tab/>
      </w:r>
      <w:r w:rsidRPr="00F9686C">
        <w:rPr>
          <w:i/>
          <w:highlight w:val="cyan"/>
        </w:rPr>
        <w:t>SSB-Index</w:t>
      </w:r>
      <w:bookmarkEnd w:id="10343"/>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344"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45" w:author="Ericsson" w:date="2018-06-21T00:23:00Z">
            <w:rPr>
              <w:highlight w:val="cyan"/>
            </w:rPr>
          </w:rPrChange>
        </w:rPr>
        <w:t>sf20</w:t>
      </w:r>
      <w:r w:rsidRPr="003B2744">
        <w:rPr>
          <w:highlight w:val="cyan"/>
          <w:lang w:val="sv-SE"/>
          <w:rPrChange w:id="10346" w:author="Ericsson" w:date="2018-06-21T00:23:00Z">
            <w:rPr>
              <w:highlight w:val="cyan"/>
            </w:rPr>
          </w:rPrChange>
        </w:rPr>
        <w:tab/>
      </w:r>
      <w:r w:rsidRPr="003B2744">
        <w:rPr>
          <w:highlight w:val="cyan"/>
          <w:lang w:val="sv-SE"/>
          <w:rPrChange w:id="10347" w:author="Ericsson" w:date="2018-06-21T00:23:00Z">
            <w:rPr>
              <w:highlight w:val="cyan"/>
            </w:rPr>
          </w:rPrChange>
        </w:rPr>
        <w:tab/>
      </w:r>
      <w:r w:rsidRPr="003B2744">
        <w:rPr>
          <w:highlight w:val="cyan"/>
          <w:lang w:val="sv-SE"/>
          <w:rPrChange w:id="10348" w:author="Ericsson" w:date="2018-06-21T00:23:00Z">
            <w:rPr>
              <w:highlight w:val="cyan"/>
            </w:rPr>
          </w:rPrChange>
        </w:rPr>
        <w:tab/>
      </w:r>
      <w:r w:rsidRPr="003B2744">
        <w:rPr>
          <w:highlight w:val="cyan"/>
          <w:lang w:val="sv-SE"/>
          <w:rPrChange w:id="10349" w:author="Ericsson" w:date="2018-06-21T00:23:00Z">
            <w:rPr>
              <w:highlight w:val="cyan"/>
            </w:rPr>
          </w:rPrChange>
        </w:rPr>
        <w:tab/>
      </w:r>
      <w:r w:rsidRPr="003B2744">
        <w:rPr>
          <w:highlight w:val="cyan"/>
          <w:lang w:val="sv-SE"/>
          <w:rPrChange w:id="10350" w:author="Ericsson" w:date="2018-06-21T00:23:00Z">
            <w:rPr>
              <w:highlight w:val="cyan"/>
            </w:rPr>
          </w:rPrChange>
        </w:rPr>
        <w:tab/>
      </w:r>
      <w:r w:rsidRPr="003B2744">
        <w:rPr>
          <w:highlight w:val="cyan"/>
          <w:lang w:val="sv-SE"/>
          <w:rPrChange w:id="10351" w:author="Ericsson" w:date="2018-06-21T00:23:00Z">
            <w:rPr>
              <w:highlight w:val="cyan"/>
            </w:rPr>
          </w:rPrChange>
        </w:rPr>
        <w:tab/>
      </w:r>
      <w:r w:rsidRPr="003B2744">
        <w:rPr>
          <w:highlight w:val="cyan"/>
          <w:lang w:val="sv-SE"/>
          <w:rPrChange w:id="10352" w:author="Ericsson" w:date="2018-06-21T00:23:00Z">
            <w:rPr>
              <w:highlight w:val="cyan"/>
            </w:rPr>
          </w:rPrChange>
        </w:rPr>
        <w:tab/>
      </w:r>
      <w:r w:rsidRPr="003B2744">
        <w:rPr>
          <w:highlight w:val="cyan"/>
          <w:lang w:val="sv-SE"/>
          <w:rPrChange w:id="10353" w:author="Ericsson" w:date="2018-06-21T00:23:00Z">
            <w:rPr>
              <w:highlight w:val="cyan"/>
            </w:rPr>
          </w:rPrChange>
        </w:rPr>
        <w:tab/>
      </w:r>
      <w:r w:rsidRPr="003B2744">
        <w:rPr>
          <w:highlight w:val="cyan"/>
          <w:lang w:val="sv-SE"/>
          <w:rPrChange w:id="10354"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355" w:author="Ericsson" w:date="2018-06-21T00:23:00Z">
            <w:rPr>
              <w:highlight w:val="cyan"/>
            </w:rPr>
          </w:rPrChange>
        </w:rPr>
      </w:pPr>
      <w:r w:rsidRPr="003B2744">
        <w:rPr>
          <w:highlight w:val="cyan"/>
          <w:lang w:val="sv-SE"/>
          <w:rPrChange w:id="10356" w:author="Ericsson" w:date="2018-06-21T00:23:00Z">
            <w:rPr>
              <w:highlight w:val="cyan"/>
            </w:rPr>
          </w:rPrChange>
        </w:rPr>
        <w:tab/>
      </w:r>
      <w:r w:rsidRPr="003B2744">
        <w:rPr>
          <w:highlight w:val="cyan"/>
          <w:lang w:val="sv-SE"/>
          <w:rPrChange w:id="10357" w:author="Ericsson" w:date="2018-06-21T00:23:00Z">
            <w:rPr>
              <w:highlight w:val="cyan"/>
            </w:rPr>
          </w:rPrChange>
        </w:rPr>
        <w:tab/>
        <w:t>sf40</w:t>
      </w:r>
      <w:r w:rsidRPr="003B2744">
        <w:rPr>
          <w:highlight w:val="cyan"/>
          <w:lang w:val="sv-SE"/>
          <w:rPrChange w:id="10358" w:author="Ericsson" w:date="2018-06-21T00:23:00Z">
            <w:rPr>
              <w:highlight w:val="cyan"/>
            </w:rPr>
          </w:rPrChange>
        </w:rPr>
        <w:tab/>
      </w:r>
      <w:r w:rsidRPr="003B2744">
        <w:rPr>
          <w:highlight w:val="cyan"/>
          <w:lang w:val="sv-SE"/>
          <w:rPrChange w:id="10359" w:author="Ericsson" w:date="2018-06-21T00:23:00Z">
            <w:rPr>
              <w:highlight w:val="cyan"/>
            </w:rPr>
          </w:rPrChange>
        </w:rPr>
        <w:tab/>
      </w:r>
      <w:r w:rsidRPr="003B2744">
        <w:rPr>
          <w:highlight w:val="cyan"/>
          <w:lang w:val="sv-SE"/>
          <w:rPrChange w:id="10360" w:author="Ericsson" w:date="2018-06-21T00:23:00Z">
            <w:rPr>
              <w:highlight w:val="cyan"/>
            </w:rPr>
          </w:rPrChange>
        </w:rPr>
        <w:tab/>
      </w:r>
      <w:r w:rsidRPr="003B2744">
        <w:rPr>
          <w:highlight w:val="cyan"/>
          <w:lang w:val="sv-SE"/>
          <w:rPrChange w:id="10361" w:author="Ericsson" w:date="2018-06-21T00:23:00Z">
            <w:rPr>
              <w:highlight w:val="cyan"/>
            </w:rPr>
          </w:rPrChange>
        </w:rPr>
        <w:tab/>
      </w:r>
      <w:r w:rsidRPr="003B2744">
        <w:rPr>
          <w:highlight w:val="cyan"/>
          <w:lang w:val="sv-SE"/>
          <w:rPrChange w:id="10362" w:author="Ericsson" w:date="2018-06-21T00:23:00Z">
            <w:rPr>
              <w:highlight w:val="cyan"/>
            </w:rPr>
          </w:rPrChange>
        </w:rPr>
        <w:tab/>
      </w:r>
      <w:r w:rsidRPr="003B2744">
        <w:rPr>
          <w:highlight w:val="cyan"/>
          <w:lang w:val="sv-SE"/>
          <w:rPrChange w:id="10363" w:author="Ericsson" w:date="2018-06-21T00:23:00Z">
            <w:rPr>
              <w:highlight w:val="cyan"/>
            </w:rPr>
          </w:rPrChange>
        </w:rPr>
        <w:tab/>
      </w:r>
      <w:r w:rsidRPr="003B2744">
        <w:rPr>
          <w:highlight w:val="cyan"/>
          <w:lang w:val="sv-SE"/>
          <w:rPrChange w:id="10364" w:author="Ericsson" w:date="2018-06-21T00:23:00Z">
            <w:rPr>
              <w:highlight w:val="cyan"/>
            </w:rPr>
          </w:rPrChange>
        </w:rPr>
        <w:tab/>
      </w:r>
      <w:r w:rsidRPr="003B2744">
        <w:rPr>
          <w:highlight w:val="cyan"/>
          <w:lang w:val="sv-SE"/>
          <w:rPrChange w:id="10365" w:author="Ericsson" w:date="2018-06-21T00:23:00Z">
            <w:rPr>
              <w:highlight w:val="cyan"/>
            </w:rPr>
          </w:rPrChange>
        </w:rPr>
        <w:tab/>
      </w:r>
      <w:r w:rsidRPr="003B2744">
        <w:rPr>
          <w:highlight w:val="cyan"/>
          <w:lang w:val="sv-SE"/>
          <w:rPrChange w:id="10366"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67" w:author="Ericsson" w:date="2018-06-21T00:23:00Z">
            <w:rPr>
              <w:highlight w:val="cyan"/>
            </w:rPr>
          </w:rPrChange>
        </w:rPr>
      </w:pPr>
      <w:r w:rsidRPr="003B2744">
        <w:rPr>
          <w:highlight w:val="cyan"/>
          <w:lang w:val="sv-SE"/>
          <w:rPrChange w:id="10368" w:author="Ericsson" w:date="2018-06-21T00:23:00Z">
            <w:rPr>
              <w:highlight w:val="cyan"/>
            </w:rPr>
          </w:rPrChange>
        </w:rPr>
        <w:tab/>
      </w:r>
      <w:r w:rsidRPr="003B2744">
        <w:rPr>
          <w:highlight w:val="cyan"/>
          <w:lang w:val="sv-SE"/>
          <w:rPrChange w:id="10369" w:author="Ericsson" w:date="2018-06-21T00:23:00Z">
            <w:rPr>
              <w:highlight w:val="cyan"/>
            </w:rPr>
          </w:rPrChange>
        </w:rPr>
        <w:tab/>
        <w:t>sf80</w:t>
      </w:r>
      <w:r w:rsidRPr="003B2744">
        <w:rPr>
          <w:highlight w:val="cyan"/>
          <w:lang w:val="sv-SE"/>
          <w:rPrChange w:id="10370" w:author="Ericsson" w:date="2018-06-21T00:23:00Z">
            <w:rPr>
              <w:highlight w:val="cyan"/>
            </w:rPr>
          </w:rPrChange>
        </w:rPr>
        <w:tab/>
      </w:r>
      <w:r w:rsidRPr="003B2744">
        <w:rPr>
          <w:highlight w:val="cyan"/>
          <w:lang w:val="sv-SE"/>
          <w:rPrChange w:id="10371" w:author="Ericsson" w:date="2018-06-21T00:23:00Z">
            <w:rPr>
              <w:highlight w:val="cyan"/>
            </w:rPr>
          </w:rPrChange>
        </w:rPr>
        <w:tab/>
      </w:r>
      <w:r w:rsidRPr="003B2744">
        <w:rPr>
          <w:highlight w:val="cyan"/>
          <w:lang w:val="sv-SE"/>
          <w:rPrChange w:id="10372" w:author="Ericsson" w:date="2018-06-21T00:23:00Z">
            <w:rPr>
              <w:highlight w:val="cyan"/>
            </w:rPr>
          </w:rPrChange>
        </w:rPr>
        <w:tab/>
      </w:r>
      <w:r w:rsidRPr="003B2744">
        <w:rPr>
          <w:highlight w:val="cyan"/>
          <w:lang w:val="sv-SE"/>
          <w:rPrChange w:id="10373" w:author="Ericsson" w:date="2018-06-21T00:23:00Z">
            <w:rPr>
              <w:highlight w:val="cyan"/>
            </w:rPr>
          </w:rPrChange>
        </w:rPr>
        <w:tab/>
      </w:r>
      <w:r w:rsidRPr="003B2744">
        <w:rPr>
          <w:highlight w:val="cyan"/>
          <w:lang w:val="sv-SE"/>
          <w:rPrChange w:id="10374" w:author="Ericsson" w:date="2018-06-21T00:23:00Z">
            <w:rPr>
              <w:highlight w:val="cyan"/>
            </w:rPr>
          </w:rPrChange>
        </w:rPr>
        <w:tab/>
      </w:r>
      <w:r w:rsidRPr="003B2744">
        <w:rPr>
          <w:highlight w:val="cyan"/>
          <w:lang w:val="sv-SE"/>
          <w:rPrChange w:id="10375" w:author="Ericsson" w:date="2018-06-21T00:23:00Z">
            <w:rPr>
              <w:highlight w:val="cyan"/>
            </w:rPr>
          </w:rPrChange>
        </w:rPr>
        <w:tab/>
      </w:r>
      <w:r w:rsidRPr="003B2744">
        <w:rPr>
          <w:highlight w:val="cyan"/>
          <w:lang w:val="sv-SE"/>
          <w:rPrChange w:id="10376" w:author="Ericsson" w:date="2018-06-21T00:23:00Z">
            <w:rPr>
              <w:highlight w:val="cyan"/>
            </w:rPr>
          </w:rPrChange>
        </w:rPr>
        <w:tab/>
      </w:r>
      <w:r w:rsidRPr="003B2744">
        <w:rPr>
          <w:highlight w:val="cyan"/>
          <w:lang w:val="sv-SE"/>
          <w:rPrChange w:id="10377" w:author="Ericsson" w:date="2018-06-21T00:23:00Z">
            <w:rPr>
              <w:highlight w:val="cyan"/>
            </w:rPr>
          </w:rPrChange>
        </w:rPr>
        <w:tab/>
      </w:r>
      <w:r w:rsidRPr="003B2744">
        <w:rPr>
          <w:highlight w:val="cyan"/>
          <w:lang w:val="sv-SE"/>
          <w:rPrChange w:id="10378"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79" w:author="Ericsson" w:date="2018-06-21T00:23:00Z">
            <w:rPr>
              <w:highlight w:val="cyan"/>
            </w:rPr>
          </w:rPrChange>
        </w:rPr>
        <w:tab/>
      </w:r>
      <w:r w:rsidRPr="003B2744">
        <w:rPr>
          <w:highlight w:val="cyan"/>
          <w:lang w:val="sv-SE"/>
          <w:rPrChange w:id="10380"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81"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af5"/>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4"/>
        <w:rPr>
          <w:i/>
          <w:noProof/>
          <w:highlight w:val="cyan"/>
        </w:rPr>
      </w:pPr>
      <w:r w:rsidRPr="00F9686C">
        <w:rPr>
          <w:highlight w:val="cyan"/>
        </w:rPr>
        <w:t>–</w:t>
      </w:r>
      <w:r w:rsidRPr="00F9686C">
        <w:rPr>
          <w:highlight w:val="cyan"/>
        </w:rPr>
        <w:tab/>
      </w:r>
      <w:r w:rsidRPr="00F9686C">
        <w:rPr>
          <w:i/>
          <w:highlight w:val="cyan"/>
        </w:rPr>
        <w:t>SubcarrierSpacing</w:t>
      </w:r>
      <w:bookmarkEnd w:id="10381"/>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4"/>
        <w:rPr>
          <w:highlight w:val="cyan"/>
        </w:rPr>
      </w:pPr>
      <w:bookmarkStart w:id="10382" w:name="_Toc510018702"/>
      <w:r w:rsidRPr="00F9686C">
        <w:rPr>
          <w:highlight w:val="cyan"/>
        </w:rPr>
        <w:t>–</w:t>
      </w:r>
      <w:r w:rsidRPr="00F9686C">
        <w:rPr>
          <w:highlight w:val="cyan"/>
        </w:rPr>
        <w:tab/>
      </w:r>
      <w:r w:rsidRPr="00F9686C">
        <w:rPr>
          <w:i/>
          <w:highlight w:val="cyan"/>
        </w:rPr>
        <w:t>TCI-State</w:t>
      </w:r>
      <w:bookmarkEnd w:id="10382"/>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83"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84"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85"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4"/>
        <w:rPr>
          <w:highlight w:val="cyan"/>
        </w:rPr>
      </w:pPr>
      <w:bookmarkStart w:id="10386" w:name="_Toc510018703"/>
      <w:r w:rsidRPr="00F9686C">
        <w:rPr>
          <w:highlight w:val="cyan"/>
        </w:rPr>
        <w:t>–</w:t>
      </w:r>
      <w:r w:rsidRPr="00F9686C">
        <w:rPr>
          <w:highlight w:val="cyan"/>
        </w:rPr>
        <w:tab/>
      </w:r>
      <w:r w:rsidRPr="00F9686C">
        <w:rPr>
          <w:i/>
          <w:highlight w:val="cyan"/>
        </w:rPr>
        <w:t>TCI-StateId</w:t>
      </w:r>
      <w:bookmarkEnd w:id="10386"/>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4"/>
        <w:rPr>
          <w:i/>
          <w:noProof/>
          <w:highlight w:val="cyan"/>
        </w:rPr>
      </w:pPr>
      <w:bookmarkStart w:id="10387" w:name="_Toc510018704"/>
      <w:r w:rsidRPr="00F9686C">
        <w:rPr>
          <w:highlight w:val="cyan"/>
        </w:rPr>
        <w:t>–</w:t>
      </w:r>
      <w:r w:rsidRPr="00F9686C">
        <w:rPr>
          <w:highlight w:val="cyan"/>
        </w:rPr>
        <w:tab/>
      </w:r>
      <w:r w:rsidRPr="00F9686C">
        <w:rPr>
          <w:i/>
          <w:highlight w:val="cyan"/>
        </w:rPr>
        <w:t>TDD-UL-DL-Config</w:t>
      </w:r>
      <w:bookmarkEnd w:id="10387"/>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88" w:author="Ericsson" w:date="2018-06-21T00:23:00Z">
            <w:rPr>
              <w:highlight w:val="cyan"/>
            </w:rPr>
          </w:rPrChange>
        </w:rPr>
      </w:pPr>
      <w:r w:rsidRPr="00F9686C">
        <w:rPr>
          <w:highlight w:val="cyan"/>
        </w:rPr>
        <w:tab/>
      </w:r>
      <w:r w:rsidRPr="003B2744">
        <w:rPr>
          <w:highlight w:val="cyan"/>
          <w:lang w:val="sv-SE"/>
          <w:rPrChange w:id="10389" w:author="Ericsson" w:date="2018-06-21T00:23:00Z">
            <w:rPr>
              <w:highlight w:val="cyan"/>
            </w:rPr>
          </w:rPrChange>
        </w:rPr>
        <w:t>nrofUplinkSlots</w:t>
      </w:r>
      <w:r w:rsidRPr="003B2744">
        <w:rPr>
          <w:highlight w:val="cyan"/>
          <w:lang w:val="sv-SE"/>
          <w:rPrChange w:id="10390" w:author="Ericsson" w:date="2018-06-21T00:23:00Z">
            <w:rPr>
              <w:highlight w:val="cyan"/>
            </w:rPr>
          </w:rPrChange>
        </w:rPr>
        <w:tab/>
      </w:r>
      <w:r w:rsidRPr="003B2744">
        <w:rPr>
          <w:highlight w:val="cyan"/>
          <w:lang w:val="sv-SE"/>
          <w:rPrChange w:id="10391" w:author="Ericsson" w:date="2018-06-21T00:23:00Z">
            <w:rPr>
              <w:highlight w:val="cyan"/>
            </w:rPr>
          </w:rPrChange>
        </w:rPr>
        <w:tab/>
      </w:r>
      <w:r w:rsidRPr="003B2744">
        <w:rPr>
          <w:highlight w:val="cyan"/>
          <w:lang w:val="sv-SE"/>
          <w:rPrChange w:id="10392" w:author="Ericsson" w:date="2018-06-21T00:23:00Z">
            <w:rPr>
              <w:highlight w:val="cyan"/>
            </w:rPr>
          </w:rPrChange>
        </w:rPr>
        <w:tab/>
      </w:r>
      <w:r w:rsidRPr="003B2744">
        <w:rPr>
          <w:highlight w:val="cyan"/>
          <w:lang w:val="sv-SE"/>
          <w:rPrChange w:id="10393" w:author="Ericsson" w:date="2018-06-21T00:23:00Z">
            <w:rPr>
              <w:highlight w:val="cyan"/>
            </w:rPr>
          </w:rPrChange>
        </w:rPr>
        <w:tab/>
      </w:r>
      <w:r w:rsidRPr="003B2744">
        <w:rPr>
          <w:highlight w:val="cyan"/>
          <w:lang w:val="sv-SE"/>
          <w:rPrChange w:id="10394" w:author="Ericsson" w:date="2018-06-21T00:23:00Z">
            <w:rPr>
              <w:highlight w:val="cyan"/>
            </w:rPr>
          </w:rPrChange>
        </w:rPr>
        <w:tab/>
      </w:r>
      <w:r w:rsidRPr="003B2744">
        <w:rPr>
          <w:highlight w:val="cyan"/>
          <w:lang w:val="sv-SE"/>
          <w:rPrChange w:id="10395" w:author="Ericsson" w:date="2018-06-21T00:23:00Z">
            <w:rPr>
              <w:highlight w:val="cyan"/>
            </w:rPr>
          </w:rPrChange>
        </w:rPr>
        <w:tab/>
      </w:r>
      <w:r w:rsidRPr="003B2744">
        <w:rPr>
          <w:color w:val="993366"/>
          <w:highlight w:val="cyan"/>
          <w:lang w:val="sv-SE"/>
          <w:rPrChange w:id="10396" w:author="Ericsson" w:date="2018-06-21T00:23:00Z">
            <w:rPr>
              <w:color w:val="993366"/>
              <w:highlight w:val="cyan"/>
            </w:rPr>
          </w:rPrChange>
        </w:rPr>
        <w:t>INTEGER</w:t>
      </w:r>
      <w:r w:rsidRPr="003B2744">
        <w:rPr>
          <w:highlight w:val="cyan"/>
          <w:lang w:val="sv-SE"/>
          <w:rPrChange w:id="10397"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98" w:author="Ericsson" w:date="2018-06-21T00:23:00Z">
            <w:rPr>
              <w:color w:val="808080"/>
              <w:highlight w:val="cyan"/>
            </w:rPr>
          </w:rPrChange>
        </w:rPr>
      </w:pPr>
      <w:r w:rsidRPr="003B2744">
        <w:rPr>
          <w:highlight w:val="cyan"/>
          <w:lang w:val="sv-SE"/>
          <w:rPrChange w:id="10399" w:author="Ericsson" w:date="2018-06-21T00:23:00Z">
            <w:rPr>
              <w:highlight w:val="cyan"/>
            </w:rPr>
          </w:rPrChange>
        </w:rPr>
        <w:tab/>
        <w:t>nrofUplinkSymbols</w:t>
      </w:r>
      <w:r w:rsidRPr="003B2744">
        <w:rPr>
          <w:highlight w:val="cyan"/>
          <w:lang w:val="sv-SE"/>
          <w:rPrChange w:id="10400" w:author="Ericsson" w:date="2018-06-21T00:23:00Z">
            <w:rPr>
              <w:highlight w:val="cyan"/>
            </w:rPr>
          </w:rPrChange>
        </w:rPr>
        <w:tab/>
      </w:r>
      <w:r w:rsidRPr="003B2744">
        <w:rPr>
          <w:highlight w:val="cyan"/>
          <w:lang w:val="sv-SE"/>
          <w:rPrChange w:id="10401" w:author="Ericsson" w:date="2018-06-21T00:23:00Z">
            <w:rPr>
              <w:highlight w:val="cyan"/>
            </w:rPr>
          </w:rPrChange>
        </w:rPr>
        <w:tab/>
      </w:r>
      <w:r w:rsidRPr="003B2744">
        <w:rPr>
          <w:highlight w:val="cyan"/>
          <w:lang w:val="sv-SE"/>
          <w:rPrChange w:id="10402" w:author="Ericsson" w:date="2018-06-21T00:23:00Z">
            <w:rPr>
              <w:highlight w:val="cyan"/>
            </w:rPr>
          </w:rPrChange>
        </w:rPr>
        <w:tab/>
      </w:r>
      <w:r w:rsidRPr="003B2744">
        <w:rPr>
          <w:highlight w:val="cyan"/>
          <w:lang w:val="sv-SE"/>
          <w:rPrChange w:id="10403" w:author="Ericsson" w:date="2018-06-21T00:23:00Z">
            <w:rPr>
              <w:highlight w:val="cyan"/>
            </w:rPr>
          </w:rPrChange>
        </w:rPr>
        <w:tab/>
      </w:r>
      <w:r w:rsidRPr="003B2744">
        <w:rPr>
          <w:highlight w:val="cyan"/>
          <w:lang w:val="sv-SE"/>
          <w:rPrChange w:id="10404" w:author="Ericsson" w:date="2018-06-21T00:23:00Z">
            <w:rPr>
              <w:highlight w:val="cyan"/>
            </w:rPr>
          </w:rPrChange>
        </w:rPr>
        <w:tab/>
      </w:r>
      <w:r w:rsidRPr="003B2744">
        <w:rPr>
          <w:color w:val="993366"/>
          <w:highlight w:val="cyan"/>
          <w:lang w:val="sv-SE"/>
          <w:rPrChange w:id="10405" w:author="Ericsson" w:date="2018-06-21T00:23:00Z">
            <w:rPr>
              <w:color w:val="993366"/>
              <w:highlight w:val="cyan"/>
            </w:rPr>
          </w:rPrChange>
        </w:rPr>
        <w:t>INTEGER</w:t>
      </w:r>
      <w:r w:rsidRPr="003B2744">
        <w:rPr>
          <w:highlight w:val="cyan"/>
          <w:lang w:val="sv-SE"/>
          <w:rPrChange w:id="10406" w:author="Ericsson" w:date="2018-06-21T00:23:00Z">
            <w:rPr>
              <w:highlight w:val="cyan"/>
            </w:rPr>
          </w:rPrChange>
        </w:rPr>
        <w:t xml:space="preserve"> (0..maxNrofSymbols-1)</w:t>
      </w:r>
      <w:r w:rsidR="00F249B0" w:rsidRPr="003B2744">
        <w:rPr>
          <w:color w:val="993366"/>
          <w:highlight w:val="cyan"/>
          <w:lang w:val="sv-SE"/>
          <w:rPrChange w:id="10407"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408"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409" w:name="_Hlk505943199"/>
      <w:r w:rsidRPr="00F9686C">
        <w:rPr>
          <w:highlight w:val="cyan"/>
        </w:rPr>
        <w:t>nrofDownlinkSymbols</w:t>
      </w:r>
      <w:bookmarkEnd w:id="1040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410"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411"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412" w:author="Ericsson" w:date="2018-06-21T00:23:00Z">
            <w:rPr>
              <w:highlight w:val="cyan"/>
            </w:rPr>
          </w:rPrChange>
        </w:rPr>
      </w:pPr>
      <w:r w:rsidRPr="003B2744">
        <w:rPr>
          <w:highlight w:val="cyan"/>
          <w:lang w:val="sv-SE"/>
          <w:rPrChange w:id="10413"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414" w:author="Ericsson" w:date="2018-06-21T00:23:00Z">
            <w:rPr>
              <w:highlight w:val="cyan"/>
            </w:rPr>
          </w:rPrChange>
        </w:rPr>
      </w:pPr>
      <w:r w:rsidRPr="003B2744">
        <w:rPr>
          <w:highlight w:val="cyan"/>
          <w:lang w:val="sv-SE"/>
          <w:rPrChange w:id="10415"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416" w:author="Ericsson" w:date="2018-06-21T00:23:00Z">
            <w:rPr>
              <w:highlight w:val="cyan"/>
            </w:rPr>
          </w:rPrChange>
        </w:rPr>
      </w:pPr>
    </w:p>
    <w:p w14:paraId="372564B2" w14:textId="77777777" w:rsidR="002761F9" w:rsidRPr="003B2744" w:rsidRDefault="002761F9" w:rsidP="002761F9">
      <w:pPr>
        <w:pStyle w:val="PL"/>
        <w:rPr>
          <w:highlight w:val="cyan"/>
          <w:lang w:val="sv-SE"/>
          <w:rPrChange w:id="10417" w:author="Ericsson" w:date="2018-06-21T00:23:00Z">
            <w:rPr>
              <w:highlight w:val="cyan"/>
            </w:rPr>
          </w:rPrChange>
        </w:rPr>
      </w:pPr>
      <w:r w:rsidRPr="003B2744">
        <w:rPr>
          <w:highlight w:val="cyan"/>
          <w:lang w:val="sv-SE"/>
          <w:rPrChange w:id="10418" w:author="Ericsson" w:date="2018-06-21T00:23:00Z">
            <w:rPr>
              <w:highlight w:val="cyan"/>
            </w:rPr>
          </w:rPrChange>
        </w:rPr>
        <w:t>TDD-UL-DL-SlotIndex ::=</w:t>
      </w:r>
      <w:r w:rsidRPr="003B2744">
        <w:rPr>
          <w:highlight w:val="cyan"/>
          <w:lang w:val="sv-SE"/>
          <w:rPrChange w:id="10419" w:author="Ericsson" w:date="2018-06-21T00:23:00Z">
            <w:rPr>
              <w:highlight w:val="cyan"/>
            </w:rPr>
          </w:rPrChange>
        </w:rPr>
        <w:tab/>
      </w:r>
      <w:r w:rsidRPr="003B2744">
        <w:rPr>
          <w:highlight w:val="cyan"/>
          <w:lang w:val="sv-SE"/>
          <w:rPrChange w:id="10420" w:author="Ericsson" w:date="2018-06-21T00:23:00Z">
            <w:rPr>
              <w:highlight w:val="cyan"/>
            </w:rPr>
          </w:rPrChange>
        </w:rPr>
        <w:tab/>
      </w:r>
      <w:r w:rsidRPr="003B2744">
        <w:rPr>
          <w:highlight w:val="cyan"/>
          <w:lang w:val="sv-SE"/>
          <w:rPrChange w:id="10421" w:author="Ericsson" w:date="2018-06-21T00:23:00Z">
            <w:rPr>
              <w:highlight w:val="cyan"/>
            </w:rPr>
          </w:rPrChange>
        </w:rPr>
        <w:tab/>
      </w:r>
      <w:r w:rsidRPr="003B2744">
        <w:rPr>
          <w:highlight w:val="cyan"/>
          <w:lang w:val="sv-SE"/>
          <w:rPrChange w:id="10422" w:author="Ericsson" w:date="2018-06-21T00:23:00Z">
            <w:rPr>
              <w:highlight w:val="cyan"/>
            </w:rPr>
          </w:rPrChange>
        </w:rPr>
        <w:tab/>
      </w:r>
      <w:r w:rsidRPr="003B2744">
        <w:rPr>
          <w:color w:val="993366"/>
          <w:highlight w:val="cyan"/>
          <w:lang w:val="sv-SE"/>
          <w:rPrChange w:id="10423" w:author="Ericsson" w:date="2018-06-21T00:23:00Z">
            <w:rPr>
              <w:color w:val="993366"/>
              <w:highlight w:val="cyan"/>
            </w:rPr>
          </w:rPrChange>
        </w:rPr>
        <w:t>INTEGER</w:t>
      </w:r>
      <w:r w:rsidRPr="003B2744">
        <w:rPr>
          <w:highlight w:val="cyan"/>
          <w:lang w:val="sv-SE"/>
          <w:rPrChange w:id="10424"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425"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426"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427"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428"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429"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430"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431"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432"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433"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434"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435"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4"/>
        <w:rPr>
          <w:ins w:id="10436" w:author="SA R2-1809108" w:date="2018-05-30T01:13:00Z"/>
          <w:highlight w:val="cyan"/>
          <w:lang w:eastAsia="x-none"/>
        </w:rPr>
      </w:pPr>
      <w:bookmarkStart w:id="10437" w:name="_Toc510018705"/>
      <w:ins w:id="10438"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439" w:author="SA R2-1809108" w:date="2018-05-30T01:13:00Z"/>
          <w:highlight w:val="cyan"/>
        </w:rPr>
      </w:pPr>
      <w:ins w:id="10440"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441" w:author="SA R2-1809108" w:date="2018-05-30T01:13:00Z"/>
          <w:highlight w:val="cyan"/>
        </w:rPr>
      </w:pPr>
      <w:ins w:id="10442"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443" w:author="SA R2-1809108" w:date="2018-05-30T01:13:00Z"/>
          <w:highlight w:val="cyan"/>
          <w:lang w:val="en-GB"/>
        </w:rPr>
      </w:pPr>
      <w:ins w:id="10444"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445" w:author="SA R2-1809108" w:date="2018-05-30T01:13:00Z"/>
          <w:highlight w:val="cyan"/>
        </w:rPr>
      </w:pPr>
      <w:ins w:id="10446"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447" w:author="SA R2-1809108" w:date="2018-05-30T01:13:00Z"/>
          <w:highlight w:val="cyan"/>
        </w:rPr>
      </w:pPr>
    </w:p>
    <w:p w14:paraId="6C22EDCC" w14:textId="77777777" w:rsidR="00292254" w:rsidRPr="00F9686C" w:rsidRDefault="00292254" w:rsidP="00292254">
      <w:pPr>
        <w:pStyle w:val="PL"/>
        <w:rPr>
          <w:ins w:id="10448" w:author="SA R2-1809108" w:date="2018-05-30T01:13:00Z"/>
          <w:highlight w:val="cyan"/>
        </w:rPr>
      </w:pPr>
      <w:ins w:id="10449"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450" w:author="SA R2-1809108" w:date="2018-05-30T01:13:00Z"/>
          <w:highlight w:val="cyan"/>
        </w:rPr>
      </w:pPr>
    </w:p>
    <w:p w14:paraId="7309C44F" w14:textId="77777777" w:rsidR="00292254" w:rsidRPr="00F9686C" w:rsidRDefault="00292254" w:rsidP="00292254">
      <w:pPr>
        <w:pStyle w:val="PL"/>
        <w:rPr>
          <w:ins w:id="10451" w:author="SA R2-1809108" w:date="2018-05-30T01:13:00Z"/>
          <w:highlight w:val="cyan"/>
        </w:rPr>
      </w:pPr>
    </w:p>
    <w:p w14:paraId="58BD0595" w14:textId="77777777" w:rsidR="00292254" w:rsidRPr="00F9686C" w:rsidRDefault="00292254" w:rsidP="00292254">
      <w:pPr>
        <w:pStyle w:val="PL"/>
        <w:rPr>
          <w:ins w:id="10452" w:author="SA R2-1809108" w:date="2018-05-30T01:13:00Z"/>
          <w:highlight w:val="cyan"/>
        </w:rPr>
      </w:pPr>
      <w:ins w:id="10453"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4"/>
        <w:rPr>
          <w:ins w:id="10454" w:author="Rapporteur SA Rev1" w:date="2018-05-24T10:42:00Z"/>
          <w:rFonts w:eastAsia="MS Mincho"/>
          <w:highlight w:val="cyan"/>
        </w:rPr>
      </w:pPr>
      <w:ins w:id="10455" w:author="Rapporteur SA Rev1" w:date="2018-05-24T10:42:00Z">
        <w:r w:rsidRPr="00F9686C">
          <w:rPr>
            <w:rFonts w:eastAsia="MS Mincho"/>
            <w:highlight w:val="cyan"/>
          </w:rPr>
          <w:t>–</w:t>
        </w:r>
        <w:r w:rsidRPr="00F9686C">
          <w:rPr>
            <w:rFonts w:eastAsia="MS Mincho"/>
            <w:highlight w:val="cyan"/>
          </w:rPr>
          <w:tab/>
        </w:r>
      </w:ins>
      <w:ins w:id="10456"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57" w:author="Rapporteur SA Rev1" w:date="2018-05-24T10:44:00Z"/>
          <w:highlight w:val="cyan"/>
          <w:lang w:val="en-GB"/>
        </w:rPr>
      </w:pPr>
      <w:ins w:id="10458" w:author="Rapporteur SA Rev1" w:date="2018-05-24T10:44:00Z">
        <w:r w:rsidRPr="00F9686C">
          <w:rPr>
            <w:highlight w:val="cyan"/>
            <w:lang w:val="en-GB"/>
          </w:rPr>
          <w:t xml:space="preserve">Editor's Note: </w:t>
        </w:r>
      </w:ins>
      <w:ins w:id="10459"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60" w:author="Rapporteur SA Rev1" w:date="2018-05-24T10:46:00Z"/>
          <w:highlight w:val="cyan"/>
        </w:rPr>
      </w:pPr>
      <w:ins w:id="10461"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62" w:author="Rapporteur SA Rev1" w:date="2018-05-24T10:49:00Z">
        <w:r w:rsidRPr="00F9686C">
          <w:rPr>
            <w:highlight w:val="cyan"/>
          </w:rPr>
          <w:t xml:space="preserve">NR and </w:t>
        </w:r>
      </w:ins>
      <w:ins w:id="10463" w:author="Rapporteur SA Rev1" w:date="2018-05-24T10:46:00Z">
        <w:r w:rsidRPr="00F9686C">
          <w:rPr>
            <w:highlight w:val="cyan"/>
          </w:rPr>
          <w:t>E-UTRA Value in seconds. For value 0, behaviour as specified in 7.</w:t>
        </w:r>
      </w:ins>
      <w:ins w:id="10464" w:author="Rapporteur SA Rev1" w:date="2018-05-24T10:52:00Z">
        <w:r w:rsidRPr="00F9686C">
          <w:rPr>
            <w:highlight w:val="cyan"/>
          </w:rPr>
          <w:t>1</w:t>
        </w:r>
      </w:ins>
      <w:ins w:id="10465" w:author="Rapporteur SA Rev1" w:date="2018-05-24T10:46:00Z">
        <w:r w:rsidRPr="00F9686C">
          <w:rPr>
            <w:highlight w:val="cyan"/>
          </w:rPr>
          <w:t>.2 applies.</w:t>
        </w:r>
      </w:ins>
    </w:p>
    <w:p w14:paraId="0F4A9F5A" w14:textId="129C3396" w:rsidR="002C7BD4" w:rsidRPr="00F9686C" w:rsidRDefault="00BB5279" w:rsidP="002C7BD4">
      <w:pPr>
        <w:pStyle w:val="TH"/>
        <w:rPr>
          <w:ins w:id="10466" w:author="Rapporteur SA Rev1" w:date="2018-05-24T10:42:00Z"/>
          <w:highlight w:val="cyan"/>
          <w:lang w:val="en-GB"/>
        </w:rPr>
      </w:pPr>
      <w:ins w:id="10467" w:author="Rapporteur SA Rev1" w:date="2018-05-24T10:47:00Z">
        <w:r w:rsidRPr="00F9686C">
          <w:rPr>
            <w:rFonts w:eastAsia="MS Mincho"/>
            <w:i/>
            <w:highlight w:val="cyan"/>
          </w:rPr>
          <w:t>T-Reselection</w:t>
        </w:r>
      </w:ins>
      <w:ins w:id="10468" w:author="Rapporteur SA Rev1" w:date="2018-05-24T10:49:00Z">
        <w:r w:rsidRPr="003B2744">
          <w:rPr>
            <w:rFonts w:eastAsia="MS Mincho"/>
            <w:i/>
            <w:highlight w:val="cyan"/>
            <w:lang w:val="en-US"/>
            <w:rPrChange w:id="10469" w:author="Ericsson" w:date="2018-06-21T00:23:00Z">
              <w:rPr>
                <w:rFonts w:eastAsia="MS Mincho"/>
                <w:i/>
                <w:highlight w:val="cyan"/>
                <w:lang w:val="sv-SE"/>
              </w:rPr>
            </w:rPrChange>
          </w:rPr>
          <w:t xml:space="preserve"> </w:t>
        </w:r>
      </w:ins>
      <w:ins w:id="10470"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71" w:author="Rapporteur SA Rev1" w:date="2018-05-24T10:42:00Z"/>
          <w:color w:val="808080"/>
          <w:highlight w:val="cyan"/>
        </w:rPr>
      </w:pPr>
      <w:ins w:id="10472"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73" w:author="Rapporteur SA Rev1" w:date="2018-05-24T10:42:00Z"/>
          <w:highlight w:val="cyan"/>
        </w:rPr>
      </w:pPr>
    </w:p>
    <w:p w14:paraId="32619CB6" w14:textId="77777777" w:rsidR="00BB5279" w:rsidRPr="00F9686C" w:rsidRDefault="00BB5279" w:rsidP="00BB5279">
      <w:pPr>
        <w:pStyle w:val="PL"/>
        <w:rPr>
          <w:ins w:id="10474" w:author="Rapporteur SA Rev1" w:date="2018-05-24T10:44:00Z"/>
          <w:snapToGrid w:val="0"/>
          <w:highlight w:val="cyan"/>
        </w:rPr>
      </w:pPr>
      <w:ins w:id="10475"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76" w:author="Rapporteur SA Rev1" w:date="2018-05-24T10:42:00Z"/>
          <w:highlight w:val="cyan"/>
        </w:rPr>
      </w:pPr>
    </w:p>
    <w:p w14:paraId="4D6775DB" w14:textId="77777777" w:rsidR="002C7BD4" w:rsidRPr="00F9686C" w:rsidRDefault="002C7BD4" w:rsidP="002C7BD4">
      <w:pPr>
        <w:pStyle w:val="PL"/>
        <w:rPr>
          <w:ins w:id="10477" w:author="Rapporteur SA Rev1" w:date="2018-05-24T10:42:00Z"/>
          <w:color w:val="808080"/>
          <w:highlight w:val="cyan"/>
        </w:rPr>
      </w:pPr>
      <w:ins w:id="10478" w:author="Rapporteur SA Rev1" w:date="2018-05-24T10:42:00Z">
        <w:r w:rsidRPr="00F9686C">
          <w:rPr>
            <w:color w:val="808080"/>
            <w:highlight w:val="cyan"/>
          </w:rPr>
          <w:t>-- ASN1STOP</w:t>
        </w:r>
      </w:ins>
    </w:p>
    <w:p w14:paraId="24E5C6C2" w14:textId="77777777" w:rsidR="00BB5279" w:rsidRPr="00F9686C" w:rsidRDefault="00BB5279" w:rsidP="00BB5279">
      <w:pPr>
        <w:rPr>
          <w:ins w:id="10479" w:author="Rapporteur SA Rev1" w:date="2018-05-24T10:47:00Z"/>
          <w:rFonts w:eastAsia="MS Mincho"/>
          <w:highlight w:val="cyan"/>
        </w:rPr>
      </w:pPr>
    </w:p>
    <w:p w14:paraId="37F4A399" w14:textId="36598F93" w:rsidR="00CF2D6D" w:rsidRPr="00F9686C" w:rsidRDefault="00CF2D6D" w:rsidP="00CF2D6D">
      <w:pPr>
        <w:pStyle w:val="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37"/>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4"/>
        <w:rPr>
          <w:i/>
          <w:iCs/>
          <w:highlight w:val="cyan"/>
          <w:rPrChange w:id="10480" w:author="SA R2-1809108" w:date="2018-05-31T20:48:00Z">
            <w:rPr/>
          </w:rPrChange>
        </w:rPr>
        <w:pPrChange w:id="10481" w:author="SA R2-1809108" w:date="2018-05-31T20:48:00Z">
          <w:pPr>
            <w:keepNext/>
            <w:keepLines/>
            <w:spacing w:before="120"/>
            <w:outlineLvl w:val="3"/>
          </w:pPr>
        </w:pPrChange>
      </w:pPr>
      <w:bookmarkStart w:id="10482" w:name="_Hlk514922673"/>
      <w:bookmarkStart w:id="10483" w:name="_Toc510018706"/>
      <w:r w:rsidRPr="00F9686C">
        <w:rPr>
          <w:i/>
          <w:iCs/>
          <w:highlight w:val="cyan"/>
          <w:rPrChange w:id="10484" w:author="SA R2-1809108" w:date="2018-05-31T20:48:00Z">
            <w:rPr/>
          </w:rPrChange>
        </w:rPr>
        <w:t>–</w:t>
      </w:r>
      <w:r w:rsidRPr="00F9686C">
        <w:rPr>
          <w:i/>
          <w:iCs/>
          <w:highlight w:val="cyan"/>
          <w:rPrChange w:id="10485"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86"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91"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93"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93"/>
    <w:p w14:paraId="7EAF74FE" w14:textId="366A9048" w:rsidR="00CB67DC" w:rsidRPr="00F9686C" w:rsidRDefault="00CB67DC">
      <w:pPr>
        <w:pStyle w:val="PL"/>
        <w:rPr>
          <w:highlight w:val="cyan"/>
        </w:rPr>
        <w:pPrChange w:id="104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82"/>
    <w:p w14:paraId="69DFB643" w14:textId="77777777" w:rsidR="00292254" w:rsidRPr="00F9686C" w:rsidRDefault="00292254" w:rsidP="00292254">
      <w:pPr>
        <w:pStyle w:val="4"/>
        <w:rPr>
          <w:ins w:id="10499" w:author="SA R2-1809108" w:date="2018-05-30T01:13:00Z"/>
          <w:rFonts w:eastAsia="宋体"/>
          <w:highlight w:val="cyan"/>
        </w:rPr>
      </w:pPr>
      <w:ins w:id="10500" w:author="SA R2-1809108" w:date="2018-05-30T01:13:00Z">
        <w:r w:rsidRPr="00F9686C">
          <w:rPr>
            <w:rFonts w:eastAsia="宋体"/>
            <w:highlight w:val="cyan"/>
          </w:rPr>
          <w:t>–</w:t>
        </w:r>
        <w:r w:rsidRPr="00F9686C">
          <w:rPr>
            <w:rFonts w:eastAsia="宋体"/>
            <w:highlight w:val="cyan"/>
          </w:rPr>
          <w:tab/>
        </w:r>
        <w:r w:rsidRPr="00F9686C">
          <w:rPr>
            <w:rFonts w:eastAsia="宋体"/>
            <w:i/>
            <w:highlight w:val="cyan"/>
          </w:rPr>
          <w:t>UE-TimersAndConstants</w:t>
        </w:r>
      </w:ins>
    </w:p>
    <w:p w14:paraId="46602B04" w14:textId="77777777" w:rsidR="00292254" w:rsidRPr="00F9686C" w:rsidRDefault="00292254" w:rsidP="00292254">
      <w:pPr>
        <w:rPr>
          <w:ins w:id="10501" w:author="SA R2-1809108" w:date="2018-05-30T01:13:00Z"/>
          <w:rFonts w:eastAsia="宋体"/>
          <w:highlight w:val="cyan"/>
        </w:rPr>
      </w:pPr>
      <w:ins w:id="10502" w:author="SA R2-1809108" w:date="2018-05-30T01:13:00Z">
        <w:r w:rsidRPr="00F9686C">
          <w:rPr>
            <w:highlight w:val="cyan"/>
          </w:rPr>
          <w:t>FFS.</w:t>
        </w:r>
      </w:ins>
    </w:p>
    <w:p w14:paraId="725F09E6" w14:textId="77777777" w:rsidR="00292254" w:rsidRPr="00F9686C" w:rsidRDefault="00292254" w:rsidP="00292254">
      <w:pPr>
        <w:pStyle w:val="TH"/>
        <w:rPr>
          <w:ins w:id="10503" w:author="SA R2-1809108" w:date="2018-05-30T01:13:00Z"/>
          <w:highlight w:val="cyan"/>
        </w:rPr>
      </w:pPr>
      <w:ins w:id="10504"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505" w:author="SA R2-1809108" w:date="2018-05-30T01:13:00Z"/>
          <w:highlight w:val="cyan"/>
        </w:rPr>
      </w:pPr>
      <w:ins w:id="10506"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507" w:author="SA R2-1809108" w:date="2018-05-30T01:13:00Z"/>
          <w:rFonts w:eastAsia="MS Mincho"/>
          <w:highlight w:val="cyan"/>
        </w:rPr>
        <w:pPrChange w:id="1050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09"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510" w:author="SA R2-1809108" w:date="2018-05-30T01:13:00Z"/>
          <w:rFonts w:eastAsia="宋体"/>
          <w:highlight w:val="cyan"/>
          <w:lang w:eastAsia="en-GB"/>
        </w:rPr>
      </w:pPr>
    </w:p>
    <w:p w14:paraId="2D5D0562" w14:textId="77777777" w:rsidR="00292254" w:rsidRPr="00F9686C" w:rsidRDefault="00292254" w:rsidP="002316ED">
      <w:pPr>
        <w:pStyle w:val="PL"/>
        <w:rPr>
          <w:ins w:id="10511" w:author="SA R2-1809108" w:date="2018-05-30T01:13:00Z"/>
          <w:highlight w:val="cyan"/>
          <w:lang w:eastAsia="en-GB"/>
        </w:rPr>
      </w:pPr>
      <w:ins w:id="10512"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513" w:author="SA R2-1809108" w:date="2018-05-30T01:13:00Z"/>
          <w:snapToGrid w:val="0"/>
          <w:highlight w:val="cyan"/>
        </w:rPr>
      </w:pPr>
      <w:ins w:id="10514"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515" w:author="SA R2-1809108" w:date="2018-05-30T01:13:00Z"/>
          <w:snapToGrid w:val="0"/>
          <w:highlight w:val="cyan"/>
        </w:rPr>
      </w:pPr>
      <w:ins w:id="1051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517" w:author="SA R2-1809108" w:date="2018-05-30T01:13:00Z"/>
          <w:snapToGrid w:val="0"/>
          <w:highlight w:val="cyan"/>
        </w:rPr>
      </w:pPr>
      <w:ins w:id="1051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519" w:author="SA R2-1809108" w:date="2018-05-30T01:13:00Z"/>
          <w:snapToGrid w:val="0"/>
          <w:highlight w:val="cyan"/>
        </w:rPr>
      </w:pPr>
      <w:ins w:id="10520"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521" w:author="SA R2-1809108" w:date="2018-05-30T01:13:00Z"/>
          <w:snapToGrid w:val="0"/>
          <w:highlight w:val="cyan"/>
        </w:rPr>
      </w:pPr>
      <w:ins w:id="1052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523" w:author="SA R2-1809108" w:date="2018-05-30T01:13:00Z"/>
          <w:snapToGrid w:val="0"/>
          <w:highlight w:val="cyan"/>
        </w:rPr>
      </w:pPr>
      <w:ins w:id="1052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525" w:author="SA R2-1809108" w:date="2018-05-30T01:13:00Z"/>
          <w:snapToGrid w:val="0"/>
          <w:highlight w:val="cyan"/>
        </w:rPr>
      </w:pPr>
      <w:ins w:id="10526"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527" w:author="SA R2-1809108" w:date="2018-05-30T01:13:00Z"/>
          <w:snapToGrid w:val="0"/>
          <w:highlight w:val="cyan"/>
        </w:rPr>
      </w:pPr>
      <w:ins w:id="1052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529" w:author="SA R2-1809108" w:date="2018-05-30T01:13:00Z"/>
          <w:snapToGrid w:val="0"/>
          <w:highlight w:val="cyan"/>
        </w:rPr>
      </w:pPr>
      <w:ins w:id="10530"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531" w:author="SA R2-1809108" w:date="2018-05-30T01:13:00Z"/>
          <w:snapToGrid w:val="0"/>
          <w:highlight w:val="cyan"/>
        </w:rPr>
      </w:pPr>
      <w:ins w:id="1053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533" w:author="SA R2-1809108" w:date="2018-05-30T01:13:00Z"/>
          <w:snapToGrid w:val="0"/>
          <w:highlight w:val="cyan"/>
        </w:rPr>
      </w:pPr>
      <w:ins w:id="10534"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535" w:author="SA R2-1809108" w:date="2018-05-30T01:13:00Z"/>
          <w:snapToGrid w:val="0"/>
          <w:highlight w:val="cyan"/>
        </w:rPr>
      </w:pPr>
      <w:ins w:id="1053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537" w:author="SA R2-1809108" w:date="2018-05-30T01:13:00Z"/>
          <w:snapToGrid w:val="0"/>
          <w:highlight w:val="cyan"/>
        </w:rPr>
      </w:pPr>
      <w:ins w:id="1053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539" w:author="SA R2-1809108" w:date="2018-05-30T01:13:00Z"/>
          <w:snapToGrid w:val="0"/>
          <w:highlight w:val="cyan"/>
        </w:rPr>
      </w:pPr>
      <w:ins w:id="10540"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541" w:author="SA R2-1809108" w:date="2018-05-30T01:13:00Z"/>
          <w:snapToGrid w:val="0"/>
          <w:highlight w:val="cyan"/>
        </w:rPr>
      </w:pPr>
      <w:ins w:id="1054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543" w:author="SA R2-1809108" w:date="2018-05-30T01:13:00Z"/>
          <w:highlight w:val="cyan"/>
        </w:rPr>
      </w:pPr>
      <w:ins w:id="10544" w:author="SA R2-1809108" w:date="2018-05-30T01:13:00Z">
        <w:r w:rsidRPr="00F9686C">
          <w:rPr>
            <w:highlight w:val="cyan"/>
          </w:rPr>
          <w:tab/>
          <w:t>...</w:t>
        </w:r>
      </w:ins>
    </w:p>
    <w:p w14:paraId="179956F0" w14:textId="77777777" w:rsidR="00292254" w:rsidRPr="00F9686C" w:rsidRDefault="00292254" w:rsidP="002316ED">
      <w:pPr>
        <w:pStyle w:val="PL"/>
        <w:rPr>
          <w:ins w:id="10545" w:author="SA R2-1809108" w:date="2018-05-30T01:13:00Z"/>
          <w:highlight w:val="cyan"/>
        </w:rPr>
      </w:pPr>
      <w:ins w:id="10546" w:author="SA R2-1809108" w:date="2018-05-30T01:13:00Z">
        <w:r w:rsidRPr="00F9686C">
          <w:rPr>
            <w:highlight w:val="cyan"/>
          </w:rPr>
          <w:t>}</w:t>
        </w:r>
      </w:ins>
    </w:p>
    <w:p w14:paraId="70A8E91D" w14:textId="77777777" w:rsidR="00292254" w:rsidRPr="00F9686C" w:rsidRDefault="00292254" w:rsidP="002316ED">
      <w:pPr>
        <w:pStyle w:val="PL"/>
        <w:rPr>
          <w:ins w:id="10547" w:author="SA R2-1809108" w:date="2018-05-30T01:13:00Z"/>
          <w:highlight w:val="cyan"/>
        </w:rPr>
      </w:pPr>
      <w:ins w:id="10548" w:author="SA R2-1809108" w:date="2018-05-30T01:13:00Z">
        <w:r w:rsidRPr="00F9686C" w:rsidDel="008824EB">
          <w:rPr>
            <w:highlight w:val="cyan"/>
          </w:rPr>
          <w:t xml:space="preserve"> </w:t>
        </w:r>
      </w:ins>
    </w:p>
    <w:p w14:paraId="1B03E106" w14:textId="77777777" w:rsidR="00292254" w:rsidRPr="00F9686C" w:rsidRDefault="00292254">
      <w:pPr>
        <w:pStyle w:val="PL"/>
        <w:rPr>
          <w:ins w:id="10549" w:author="SA R2-1809108" w:date="2018-05-30T01:13:00Z"/>
          <w:rFonts w:eastAsia="MS Mincho"/>
          <w:highlight w:val="cyan"/>
        </w:rPr>
        <w:pPrChange w:id="1055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51"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552" w:author="SA R2-1809108" w:date="2018-05-30T01:13:00Z"/>
          <w:rFonts w:eastAsia="宋体"/>
          <w:highlight w:val="cyan"/>
          <w:lang w:eastAsia="en-GB"/>
        </w:rPr>
      </w:pPr>
      <w:ins w:id="10553" w:author="SA R2-1809108" w:date="2018-05-30T01:13:00Z">
        <w:r w:rsidRPr="00F9686C">
          <w:rPr>
            <w:highlight w:val="cyan"/>
          </w:rPr>
          <w:t>-- ASN1STOP</w:t>
        </w:r>
      </w:ins>
    </w:p>
    <w:p w14:paraId="312C7E7F" w14:textId="77777777" w:rsidR="0071679A" w:rsidRPr="00F9686C" w:rsidRDefault="0071679A" w:rsidP="0071679A">
      <w:pPr>
        <w:pStyle w:val="4"/>
        <w:rPr>
          <w:highlight w:val="cyan"/>
        </w:rPr>
      </w:pPr>
      <w:r w:rsidRPr="00F9686C">
        <w:rPr>
          <w:highlight w:val="cyan"/>
        </w:rPr>
        <w:t>–</w:t>
      </w:r>
      <w:r w:rsidRPr="00F9686C">
        <w:rPr>
          <w:highlight w:val="cyan"/>
        </w:rPr>
        <w:tab/>
      </w:r>
      <w:r w:rsidRPr="00F9686C">
        <w:rPr>
          <w:i/>
          <w:highlight w:val="cyan"/>
        </w:rPr>
        <w:t>ZP-CSI-RS-Resource</w:t>
      </w:r>
      <w:bookmarkEnd w:id="10483"/>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4"/>
        <w:rPr>
          <w:highlight w:val="cyan"/>
        </w:rPr>
      </w:pPr>
      <w:bookmarkStart w:id="10554" w:name="_Toc510018707"/>
      <w:r w:rsidRPr="00F9686C">
        <w:rPr>
          <w:highlight w:val="cyan"/>
        </w:rPr>
        <w:t>–</w:t>
      </w:r>
      <w:r w:rsidRPr="00F9686C">
        <w:rPr>
          <w:highlight w:val="cyan"/>
        </w:rPr>
        <w:tab/>
      </w:r>
      <w:r w:rsidRPr="00F9686C">
        <w:rPr>
          <w:i/>
          <w:highlight w:val="cyan"/>
        </w:rPr>
        <w:t>ZP-CSI-RS-ResourceSet</w:t>
      </w:r>
      <w:bookmarkEnd w:id="10554"/>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4"/>
        <w:rPr>
          <w:highlight w:val="cyan"/>
        </w:rPr>
      </w:pPr>
      <w:bookmarkStart w:id="10555" w:name="_Toc510018708"/>
      <w:r w:rsidRPr="00F9686C">
        <w:rPr>
          <w:highlight w:val="cyan"/>
        </w:rPr>
        <w:t>–</w:t>
      </w:r>
      <w:r w:rsidRPr="00F9686C">
        <w:rPr>
          <w:highlight w:val="cyan"/>
        </w:rPr>
        <w:tab/>
      </w:r>
      <w:r w:rsidRPr="00F9686C">
        <w:rPr>
          <w:i/>
          <w:highlight w:val="cyan"/>
        </w:rPr>
        <w:t>ZP-CSI-RS-ResourceSetId</w:t>
      </w:r>
      <w:bookmarkEnd w:id="10555"/>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3"/>
        <w:rPr>
          <w:highlight w:val="cyan"/>
        </w:rPr>
      </w:pPr>
      <w:bookmarkStart w:id="10556" w:name="_Toc510018709"/>
      <w:r w:rsidRPr="00F9686C">
        <w:rPr>
          <w:highlight w:val="cyan"/>
        </w:rPr>
        <w:t>6.3.3</w:t>
      </w:r>
      <w:r w:rsidRPr="00F9686C">
        <w:rPr>
          <w:highlight w:val="cyan"/>
        </w:rPr>
        <w:tab/>
        <w:t>UE capability information elements</w:t>
      </w:r>
      <w:bookmarkEnd w:id="10556"/>
    </w:p>
    <w:p w14:paraId="2EFD01F8" w14:textId="77777777" w:rsidR="00D0260A" w:rsidRPr="00F9686C" w:rsidRDefault="00D0260A" w:rsidP="00D0260A">
      <w:pPr>
        <w:pStyle w:val="4"/>
        <w:rPr>
          <w:highlight w:val="cyan"/>
        </w:rPr>
      </w:pPr>
      <w:bookmarkStart w:id="10557"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4"/>
        <w:rPr>
          <w:highlight w:val="cyan"/>
        </w:rPr>
      </w:pPr>
      <w:r w:rsidRPr="00F9686C">
        <w:rPr>
          <w:highlight w:val="cyan"/>
          <w:lang w:eastAsia="x-none"/>
        </w:rPr>
        <w:t>–</w:t>
      </w:r>
      <w:r w:rsidRPr="00F9686C">
        <w:rPr>
          <w:highlight w:val="cyan"/>
          <w:lang w:eastAsia="x-none"/>
        </w:rPr>
        <w:tab/>
      </w:r>
      <w:bookmarkStart w:id="10558" w:name="_Hlk505360212"/>
      <w:r w:rsidRPr="00F9686C">
        <w:rPr>
          <w:i/>
          <w:noProof/>
          <w:highlight w:val="cyan"/>
        </w:rPr>
        <w:t>BandCombinationList</w:t>
      </w:r>
      <w:bookmarkEnd w:id="10557"/>
      <w:bookmarkEnd w:id="10558"/>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4"/>
        <w:rPr>
          <w:highlight w:val="cyan"/>
        </w:rPr>
      </w:pPr>
      <w:bookmarkStart w:id="10559" w:name="_Toc510018714"/>
      <w:r w:rsidRPr="00F9686C">
        <w:rPr>
          <w:highlight w:val="cyan"/>
        </w:rPr>
        <w:t>–</w:t>
      </w:r>
      <w:r w:rsidRPr="00F9686C">
        <w:rPr>
          <w:highlight w:val="cyan"/>
        </w:rPr>
        <w:tab/>
      </w:r>
      <w:r w:rsidRPr="00F9686C">
        <w:rPr>
          <w:i/>
          <w:noProof/>
          <w:highlight w:val="cyan"/>
        </w:rPr>
        <w:t>CA-BandwidthClassNR</w:t>
      </w:r>
      <w:bookmarkEnd w:id="10559"/>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4"/>
        <w:rPr>
          <w:highlight w:val="cyan"/>
        </w:rPr>
      </w:pPr>
      <w:bookmarkStart w:id="10560" w:name="_Toc510018715"/>
      <w:r w:rsidRPr="00F9686C">
        <w:rPr>
          <w:highlight w:val="cyan"/>
        </w:rPr>
        <w:t>–</w:t>
      </w:r>
      <w:r w:rsidRPr="00F9686C">
        <w:rPr>
          <w:highlight w:val="cyan"/>
        </w:rPr>
        <w:tab/>
      </w:r>
      <w:r w:rsidRPr="00F9686C">
        <w:rPr>
          <w:i/>
          <w:noProof/>
          <w:highlight w:val="cyan"/>
        </w:rPr>
        <w:t>CA-BandwidthClassEUTRA</w:t>
      </w:r>
      <w:bookmarkEnd w:id="10560"/>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61"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61"/>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4"/>
        <w:rPr>
          <w:highlight w:val="cyan"/>
        </w:rPr>
      </w:pPr>
      <w:bookmarkStart w:id="10562"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4"/>
        <w:rPr>
          <w:i/>
          <w:noProof/>
          <w:highlight w:val="cyan"/>
        </w:rPr>
      </w:pPr>
      <w:bookmarkStart w:id="10563" w:name="_Toc509934923"/>
      <w:bookmarkEnd w:id="10562"/>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FeatureSetDownlinkPerCC-Id</w:t>
      </w:r>
      <w:bookmarkEnd w:id="10563"/>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4"/>
        <w:rPr>
          <w:rFonts w:eastAsia="Malgun Gothic"/>
          <w:highlight w:val="cyan"/>
        </w:rPr>
      </w:pPr>
      <w:bookmarkStart w:id="10564"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64"/>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65" w:name="_Toc509934927"/>
    </w:p>
    <w:p w14:paraId="7A7098A3" w14:textId="0512722C"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FeatureSetUplinkPerCC-Id</w:t>
      </w:r>
      <w:bookmarkEnd w:id="10565"/>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4"/>
        <w:rPr>
          <w:highlight w:val="cyan"/>
        </w:rPr>
      </w:pPr>
      <w:bookmarkStart w:id="10566" w:name="_Toc510018716"/>
      <w:bookmarkStart w:id="10567" w:name="_Toc510018717"/>
      <w:r w:rsidRPr="00F9686C">
        <w:rPr>
          <w:highlight w:val="cyan"/>
        </w:rPr>
        <w:t>–</w:t>
      </w:r>
      <w:r w:rsidRPr="00F9686C">
        <w:rPr>
          <w:highlight w:val="cyan"/>
        </w:rPr>
        <w:tab/>
      </w:r>
      <w:bookmarkStart w:id="10568" w:name="_Hlk515425180"/>
      <w:r w:rsidRPr="00F9686C">
        <w:rPr>
          <w:i/>
          <w:noProof/>
          <w:highlight w:val="cyan"/>
        </w:rPr>
        <w:t>FreqBandIndicatorEUTRA</w:t>
      </w:r>
      <w:bookmarkEnd w:id="10566"/>
      <w:bookmarkEnd w:id="10568"/>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4"/>
        <w:rPr>
          <w:highlight w:val="cyan"/>
        </w:rPr>
      </w:pPr>
      <w:r w:rsidRPr="00F9686C">
        <w:rPr>
          <w:highlight w:val="cyan"/>
        </w:rPr>
        <w:t>–</w:t>
      </w:r>
      <w:r w:rsidRPr="00F9686C">
        <w:rPr>
          <w:highlight w:val="cyan"/>
        </w:rPr>
        <w:tab/>
      </w:r>
      <w:r w:rsidRPr="00F9686C">
        <w:rPr>
          <w:i/>
          <w:noProof/>
          <w:highlight w:val="cyan"/>
        </w:rPr>
        <w:t>FreqBandList</w:t>
      </w:r>
      <w:bookmarkEnd w:id="10567"/>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69"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69"/>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70"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70"/>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71"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72"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71"/>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72"/>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4"/>
        <w:rPr>
          <w:noProof/>
          <w:highlight w:val="cyan"/>
        </w:rPr>
      </w:pPr>
      <w:bookmarkStart w:id="10573" w:name="_Toc510018718"/>
      <w:r w:rsidRPr="00F9686C">
        <w:rPr>
          <w:highlight w:val="cyan"/>
        </w:rPr>
        <w:t>–</w:t>
      </w:r>
      <w:r w:rsidRPr="00F9686C">
        <w:rPr>
          <w:highlight w:val="cyan"/>
        </w:rPr>
        <w:tab/>
      </w:r>
      <w:r w:rsidRPr="00F9686C">
        <w:rPr>
          <w:i/>
          <w:noProof/>
          <w:highlight w:val="cyan"/>
        </w:rPr>
        <w:t>FreqSeparationClass</w:t>
      </w:r>
      <w:bookmarkEnd w:id="10573"/>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4"/>
        <w:rPr>
          <w:highlight w:val="cyan"/>
        </w:rPr>
      </w:pPr>
      <w:bookmarkStart w:id="10574" w:name="_Toc510018719"/>
      <w:r w:rsidRPr="00F9686C">
        <w:rPr>
          <w:highlight w:val="cyan"/>
        </w:rPr>
        <w:lastRenderedPageBreak/>
        <w:t>–</w:t>
      </w:r>
      <w:r w:rsidRPr="00F9686C">
        <w:rPr>
          <w:highlight w:val="cyan"/>
        </w:rPr>
        <w:tab/>
      </w:r>
      <w:r w:rsidRPr="00F9686C">
        <w:rPr>
          <w:i/>
          <w:noProof/>
          <w:highlight w:val="cyan"/>
        </w:rPr>
        <w:t>MIMO-Layers</w:t>
      </w:r>
      <w:bookmarkEnd w:id="10574"/>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4"/>
        <w:rPr>
          <w:highlight w:val="cyan"/>
        </w:rPr>
      </w:pPr>
      <w:bookmarkStart w:id="10575" w:name="_Toc510018720"/>
      <w:r w:rsidRPr="00F9686C">
        <w:rPr>
          <w:highlight w:val="cyan"/>
        </w:rPr>
        <w:t>–</w:t>
      </w:r>
      <w:r w:rsidRPr="00F9686C">
        <w:rPr>
          <w:highlight w:val="cyan"/>
        </w:rPr>
        <w:tab/>
      </w:r>
      <w:r w:rsidRPr="00F9686C">
        <w:rPr>
          <w:i/>
          <w:noProof/>
          <w:highlight w:val="cyan"/>
        </w:rPr>
        <w:t>ModulationOrder</w:t>
      </w:r>
      <w:bookmarkEnd w:id="10575"/>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4"/>
        <w:rPr>
          <w:highlight w:val="cyan"/>
        </w:rPr>
      </w:pPr>
      <w:bookmarkStart w:id="10576"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4"/>
        <w:rPr>
          <w:highlight w:val="cyan"/>
        </w:rPr>
      </w:pPr>
      <w:r w:rsidRPr="00F9686C">
        <w:rPr>
          <w:highlight w:val="cyan"/>
        </w:rPr>
        <w:t>–</w:t>
      </w:r>
      <w:r w:rsidRPr="00F9686C">
        <w:rPr>
          <w:highlight w:val="cyan"/>
        </w:rPr>
        <w:tab/>
      </w:r>
      <w:r w:rsidRPr="00F9686C">
        <w:rPr>
          <w:i/>
          <w:noProof/>
          <w:highlight w:val="cyan"/>
        </w:rPr>
        <w:t>RAT-Type</w:t>
      </w:r>
      <w:bookmarkEnd w:id="10576"/>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4"/>
        <w:rPr>
          <w:noProof/>
          <w:highlight w:val="cyan"/>
        </w:rPr>
      </w:pPr>
      <w:bookmarkStart w:id="10577" w:name="_Toc510018723"/>
      <w:r w:rsidRPr="00F9686C">
        <w:rPr>
          <w:highlight w:val="cyan"/>
        </w:rPr>
        <w:t>–</w:t>
      </w:r>
      <w:r w:rsidRPr="00F9686C">
        <w:rPr>
          <w:highlight w:val="cyan"/>
        </w:rPr>
        <w:tab/>
      </w:r>
      <w:r w:rsidRPr="00F9686C">
        <w:rPr>
          <w:i/>
          <w:noProof/>
          <w:highlight w:val="cyan"/>
        </w:rPr>
        <w:t>UE-CapabilityRAT-ContainerList</w:t>
      </w:r>
      <w:bookmarkEnd w:id="10577"/>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4"/>
        <w:rPr>
          <w:highlight w:val="cyan"/>
        </w:rPr>
      </w:pPr>
      <w:bookmarkStart w:id="10578" w:name="_Toc510018724"/>
      <w:r w:rsidRPr="00F9686C">
        <w:rPr>
          <w:highlight w:val="cyan"/>
        </w:rPr>
        <w:t>–</w:t>
      </w:r>
      <w:r w:rsidRPr="00F9686C">
        <w:rPr>
          <w:highlight w:val="cyan"/>
        </w:rPr>
        <w:tab/>
      </w:r>
      <w:r w:rsidRPr="00F9686C">
        <w:rPr>
          <w:i/>
          <w:noProof/>
          <w:highlight w:val="cyan"/>
        </w:rPr>
        <w:t>UE-MRDC-Capability</w:t>
      </w:r>
      <w:bookmarkEnd w:id="10578"/>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79"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80"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80"/>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81" w:name="_Hlk515619582"/>
      <w:r w:rsidRPr="00F9686C">
        <w:rPr>
          <w:highlight w:val="cyan"/>
        </w:rPr>
        <w:t>featureSetCombinations</w:t>
      </w:r>
      <w:bookmarkEnd w:id="1058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79"/>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82"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82"/>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af5"/>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af5"/>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4"/>
        <w:rPr>
          <w:highlight w:val="cyan"/>
        </w:rPr>
      </w:pPr>
      <w:bookmarkStart w:id="10583" w:name="_Toc510018725"/>
      <w:r w:rsidRPr="00F9686C">
        <w:rPr>
          <w:highlight w:val="cyan"/>
        </w:rPr>
        <w:t>–</w:t>
      </w:r>
      <w:r w:rsidRPr="00F9686C">
        <w:rPr>
          <w:highlight w:val="cyan"/>
        </w:rPr>
        <w:tab/>
      </w:r>
      <w:r w:rsidRPr="00F9686C">
        <w:rPr>
          <w:i/>
          <w:noProof/>
          <w:highlight w:val="cyan"/>
        </w:rPr>
        <w:t>UE-NR-Capability</w:t>
      </w:r>
      <w:bookmarkEnd w:id="10583"/>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84"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85"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85"/>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84"/>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af5"/>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86" w:name="_Hlk508885049"/>
      <w:bookmarkStart w:id="10587"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88"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86"/>
    <w:bookmarkEnd w:id="10587"/>
    <w:bookmarkEnd w:id="10588"/>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89"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89"/>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90"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90"/>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af5"/>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91"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91"/>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92"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92"/>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3"/>
        <w:rPr>
          <w:highlight w:val="cyan"/>
        </w:rPr>
      </w:pPr>
      <w:bookmarkStart w:id="10593" w:name="_Toc510018726"/>
      <w:r w:rsidRPr="00F9686C">
        <w:rPr>
          <w:highlight w:val="cyan"/>
        </w:rPr>
        <w:t>6.3.</w:t>
      </w:r>
      <w:r w:rsidR="00447E60" w:rsidRPr="00F9686C">
        <w:rPr>
          <w:highlight w:val="cyan"/>
        </w:rPr>
        <w:t>4</w:t>
      </w:r>
      <w:r w:rsidRPr="00F9686C">
        <w:rPr>
          <w:highlight w:val="cyan"/>
        </w:rPr>
        <w:tab/>
        <w:t>Other information elements</w:t>
      </w:r>
      <w:bookmarkEnd w:id="10593"/>
    </w:p>
    <w:p w14:paraId="0EAE40B7" w14:textId="77777777" w:rsidR="004A59F8" w:rsidRPr="00F9686C" w:rsidRDefault="004A59F8" w:rsidP="004A59F8">
      <w:pPr>
        <w:pStyle w:val="4"/>
        <w:rPr>
          <w:ins w:id="10594" w:author="SA R2-1809108" w:date="2018-06-01T05:07:00Z"/>
          <w:rFonts w:eastAsia="宋体"/>
          <w:highlight w:val="cyan"/>
        </w:rPr>
      </w:pPr>
      <w:bookmarkStart w:id="10595" w:name="_Toc510018727"/>
      <w:ins w:id="10596" w:author="SA R2-1809108" w:date="2018-06-01T05:07:00Z">
        <w:r w:rsidRPr="00F9686C">
          <w:rPr>
            <w:rFonts w:eastAsia="宋体"/>
            <w:highlight w:val="cyan"/>
          </w:rPr>
          <w:t>–</w:t>
        </w:r>
        <w:r w:rsidRPr="00F9686C">
          <w:rPr>
            <w:rFonts w:eastAsia="宋体"/>
            <w:highlight w:val="cyan"/>
          </w:rPr>
          <w:tab/>
        </w:r>
        <w:r w:rsidRPr="00F9686C">
          <w:rPr>
            <w:rFonts w:eastAsia="宋体"/>
            <w:i/>
            <w:noProof/>
            <w:highlight w:val="cyan"/>
          </w:rPr>
          <w:t>EUTRA-</w:t>
        </w:r>
        <w:r w:rsidRPr="00F9686C">
          <w:rPr>
            <w:rFonts w:eastAsia="宋体"/>
            <w:i/>
            <w:highlight w:val="cyan"/>
          </w:rPr>
          <w:t>Allowed</w:t>
        </w:r>
        <w:r w:rsidRPr="00F9686C">
          <w:rPr>
            <w:rFonts w:eastAsia="宋体"/>
            <w:i/>
            <w:noProof/>
            <w:highlight w:val="cyan"/>
          </w:rPr>
          <w:t>MeasBandwidth</w:t>
        </w:r>
      </w:ins>
    </w:p>
    <w:p w14:paraId="4DF56D4B" w14:textId="77777777" w:rsidR="004A59F8" w:rsidRPr="00F9686C" w:rsidRDefault="004A59F8" w:rsidP="004A59F8">
      <w:pPr>
        <w:rPr>
          <w:ins w:id="10597" w:author="SA R2-1809108" w:date="2018-06-01T05:07:00Z"/>
          <w:rFonts w:eastAsia="宋体"/>
          <w:highlight w:val="cyan"/>
        </w:rPr>
      </w:pPr>
      <w:ins w:id="10598"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599" w:author="SA R2-1809108" w:date="2018-06-01T05:07:00Z"/>
          <w:highlight w:val="cyan"/>
        </w:rPr>
      </w:pPr>
      <w:ins w:id="10600"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601" w:author="SA R2-1809108" w:date="2018-06-01T05:07:00Z"/>
          <w:color w:val="808080"/>
          <w:highlight w:val="cyan"/>
        </w:rPr>
      </w:pPr>
      <w:ins w:id="1060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603" w:author="SA R2-1809108" w:date="2018-06-01T05:07:00Z"/>
          <w:highlight w:val="cyan"/>
        </w:rPr>
      </w:pPr>
      <w:ins w:id="10604"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605" w:author="SA R2-1809108" w:date="2018-06-01T05:07:00Z"/>
          <w:rFonts w:eastAsia="宋体"/>
          <w:highlight w:val="cyan"/>
          <w:lang w:eastAsia="en-GB"/>
        </w:rPr>
      </w:pPr>
    </w:p>
    <w:p w14:paraId="009E3C3F" w14:textId="77777777" w:rsidR="004A59F8" w:rsidRPr="00F9686C" w:rsidRDefault="004A59F8" w:rsidP="004A59F8">
      <w:pPr>
        <w:pStyle w:val="PL"/>
        <w:rPr>
          <w:ins w:id="10606" w:author="SA R2-1809108" w:date="2018-06-01T05:07:00Z"/>
          <w:highlight w:val="cyan"/>
        </w:rPr>
      </w:pPr>
      <w:ins w:id="10607"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608" w:author="SA R2-1809108" w:date="2018-06-01T05:07:00Z"/>
          <w:highlight w:val="cyan"/>
        </w:rPr>
      </w:pPr>
    </w:p>
    <w:p w14:paraId="4E5A4DB5" w14:textId="77777777" w:rsidR="004A59F8" w:rsidRPr="00F9686C" w:rsidRDefault="004A59F8" w:rsidP="004A59F8">
      <w:pPr>
        <w:pStyle w:val="PL"/>
        <w:rPr>
          <w:ins w:id="10609" w:author="SA R2-1809108" w:date="2018-06-01T05:07:00Z"/>
          <w:highlight w:val="cyan"/>
        </w:rPr>
      </w:pPr>
      <w:ins w:id="10610"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611" w:author="SA R2-1809108" w:date="2018-06-01T05:07:00Z"/>
          <w:rFonts w:eastAsia="宋体"/>
          <w:color w:val="808080"/>
          <w:highlight w:val="cyan"/>
          <w:lang w:eastAsia="en-GB"/>
        </w:rPr>
      </w:pPr>
      <w:ins w:id="10612" w:author="SA R2-1809108" w:date="2018-06-01T05:07:00Z">
        <w:r w:rsidRPr="00F9686C">
          <w:rPr>
            <w:color w:val="808080"/>
            <w:highlight w:val="cyan"/>
          </w:rPr>
          <w:t>-- ASN1STOP</w:t>
        </w:r>
      </w:ins>
    </w:p>
    <w:p w14:paraId="0B5B7783" w14:textId="77777777" w:rsidR="004A59F8" w:rsidRPr="00F9686C" w:rsidRDefault="004A59F8" w:rsidP="004A59F8">
      <w:pPr>
        <w:rPr>
          <w:ins w:id="10613" w:author="SA R2-1809108" w:date="2018-06-01T05:07:00Z"/>
          <w:highlight w:val="cyan"/>
        </w:rPr>
      </w:pPr>
    </w:p>
    <w:p w14:paraId="4F04A4BF" w14:textId="77777777" w:rsidR="004A59F8" w:rsidRPr="00F9686C" w:rsidRDefault="004A59F8" w:rsidP="004A59F8">
      <w:pPr>
        <w:pStyle w:val="4"/>
        <w:rPr>
          <w:ins w:id="10614" w:author="SA R2-1809108" w:date="2018-06-01T05:07:00Z"/>
          <w:rFonts w:eastAsia="宋体"/>
          <w:i/>
          <w:noProof/>
          <w:highlight w:val="cyan"/>
        </w:rPr>
      </w:pPr>
      <w:bookmarkStart w:id="10615" w:name="_Toc503258842"/>
      <w:bookmarkStart w:id="10616" w:name="_Toc503260550"/>
      <w:ins w:id="10617" w:author="SA R2-1809108" w:date="2018-06-01T05:07:00Z">
        <w:r w:rsidRPr="00F9686C">
          <w:rPr>
            <w:rFonts w:eastAsia="宋体"/>
            <w:highlight w:val="cyan"/>
          </w:rPr>
          <w:t>–</w:t>
        </w:r>
        <w:r w:rsidRPr="00F9686C">
          <w:rPr>
            <w:rFonts w:eastAsia="宋体"/>
            <w:highlight w:val="cyan"/>
          </w:rPr>
          <w:tab/>
        </w:r>
        <w:r w:rsidRPr="00F9686C">
          <w:rPr>
            <w:rFonts w:eastAsia="宋体"/>
            <w:i/>
            <w:highlight w:val="cyan"/>
          </w:rPr>
          <w:t>EUTRA-</w:t>
        </w:r>
        <w:r w:rsidRPr="00F9686C">
          <w:rPr>
            <w:rFonts w:eastAsia="宋体"/>
            <w:i/>
            <w:noProof/>
            <w:highlight w:val="cyan"/>
          </w:rPr>
          <w:t>FreqBandIndicator</w:t>
        </w:r>
        <w:bookmarkEnd w:id="10615"/>
      </w:ins>
    </w:p>
    <w:p w14:paraId="00310A28" w14:textId="77777777" w:rsidR="004A59F8" w:rsidRPr="00F9686C" w:rsidRDefault="004A59F8" w:rsidP="004A59F8">
      <w:pPr>
        <w:rPr>
          <w:ins w:id="10618" w:author="SA R2-1809108" w:date="2018-06-01T05:07:00Z"/>
          <w:rFonts w:eastAsia="宋体"/>
          <w:highlight w:val="cyan"/>
        </w:rPr>
      </w:pPr>
      <w:ins w:id="10619"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620" w:author="SA R2-1809108" w:date="2018-06-01T05:07:00Z"/>
          <w:highlight w:val="cyan"/>
        </w:rPr>
      </w:pPr>
      <w:ins w:id="10621"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622" w:author="SA R2-1809108" w:date="2018-06-01T05:07:00Z"/>
          <w:color w:val="808080"/>
          <w:highlight w:val="cyan"/>
        </w:rPr>
      </w:pPr>
      <w:ins w:id="1062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624" w:author="SA R2-1809108" w:date="2018-06-01T05:07:00Z"/>
          <w:highlight w:val="cyan"/>
        </w:rPr>
      </w:pPr>
      <w:ins w:id="10625"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626" w:author="SA R2-1809108" w:date="2018-06-01T05:07:00Z"/>
          <w:rFonts w:eastAsia="宋体"/>
          <w:highlight w:val="cyan"/>
          <w:lang w:eastAsia="en-GB"/>
        </w:rPr>
      </w:pPr>
    </w:p>
    <w:p w14:paraId="64567F8B" w14:textId="15173E4B" w:rsidR="004A59F8" w:rsidRPr="003B2744" w:rsidRDefault="00233972" w:rsidP="004A59F8">
      <w:pPr>
        <w:pStyle w:val="PL"/>
        <w:rPr>
          <w:ins w:id="10627" w:author="SA R2-1809108" w:date="2018-06-01T05:07:00Z"/>
          <w:highlight w:val="cyan"/>
          <w:lang w:val="sv-SE"/>
          <w:rPrChange w:id="10628" w:author="Ericsson" w:date="2018-06-21T00:24:00Z">
            <w:rPr>
              <w:ins w:id="10629" w:author="SA R2-1809108" w:date="2018-06-01T05:07:00Z"/>
              <w:highlight w:val="cyan"/>
            </w:rPr>
          </w:rPrChange>
        </w:rPr>
      </w:pPr>
      <w:ins w:id="10630" w:author="SA Rapporteur Rev 1" w:date="2018-06-02T01:06:00Z">
        <w:r w:rsidRPr="003B2744">
          <w:rPr>
            <w:highlight w:val="cyan"/>
            <w:lang w:val="sv-SE"/>
            <w:rPrChange w:id="10631" w:author="Ericsson" w:date="2018-06-21T00:24:00Z">
              <w:rPr>
                <w:highlight w:val="cyan"/>
              </w:rPr>
            </w:rPrChange>
          </w:rPr>
          <w:t>EUTRA-</w:t>
        </w:r>
      </w:ins>
      <w:ins w:id="10632" w:author="SA R2-1809108" w:date="2018-06-01T05:07:00Z">
        <w:r w:rsidR="004A59F8" w:rsidRPr="003B2744">
          <w:rPr>
            <w:highlight w:val="cyan"/>
            <w:lang w:val="sv-SE"/>
            <w:rPrChange w:id="10633" w:author="Ericsson" w:date="2018-06-21T00:24:00Z">
              <w:rPr>
                <w:highlight w:val="cyan"/>
              </w:rPr>
            </w:rPrChange>
          </w:rPr>
          <w:t>FreqBandIndicator ::=</w:t>
        </w:r>
        <w:r w:rsidR="004A59F8" w:rsidRPr="003B2744">
          <w:rPr>
            <w:highlight w:val="cyan"/>
            <w:lang w:val="sv-SE"/>
            <w:rPrChange w:id="10634" w:author="Ericsson" w:date="2018-06-21T00:24:00Z">
              <w:rPr>
                <w:highlight w:val="cyan"/>
              </w:rPr>
            </w:rPrChange>
          </w:rPr>
          <w:tab/>
        </w:r>
        <w:r w:rsidR="004A59F8" w:rsidRPr="003B2744">
          <w:rPr>
            <w:highlight w:val="cyan"/>
            <w:lang w:val="sv-SE"/>
            <w:rPrChange w:id="10635" w:author="Ericsson" w:date="2018-06-21T00:24:00Z">
              <w:rPr>
                <w:highlight w:val="cyan"/>
              </w:rPr>
            </w:rPrChange>
          </w:rPr>
          <w:tab/>
        </w:r>
        <w:r w:rsidR="004A59F8" w:rsidRPr="003B2744">
          <w:rPr>
            <w:highlight w:val="cyan"/>
            <w:lang w:val="sv-SE"/>
            <w:rPrChange w:id="10636" w:author="Ericsson" w:date="2018-06-21T00:24:00Z">
              <w:rPr>
                <w:highlight w:val="cyan"/>
              </w:rPr>
            </w:rPrChange>
          </w:rPr>
          <w:tab/>
        </w:r>
        <w:r w:rsidR="004A59F8" w:rsidRPr="003B2744">
          <w:rPr>
            <w:highlight w:val="cyan"/>
            <w:lang w:val="sv-SE"/>
            <w:rPrChange w:id="10637" w:author="Ericsson" w:date="2018-06-21T00:24:00Z">
              <w:rPr>
                <w:highlight w:val="cyan"/>
              </w:rPr>
            </w:rPrChange>
          </w:rPr>
          <w:tab/>
        </w:r>
        <w:r w:rsidR="004A59F8" w:rsidRPr="003B2744">
          <w:rPr>
            <w:highlight w:val="cyan"/>
            <w:lang w:val="sv-SE"/>
            <w:rPrChange w:id="10638" w:author="Ericsson" w:date="2018-06-21T00:24:00Z">
              <w:rPr>
                <w:highlight w:val="cyan"/>
              </w:rPr>
            </w:rPrChange>
          </w:rPr>
          <w:tab/>
        </w:r>
        <w:r w:rsidR="004A59F8" w:rsidRPr="003B2744">
          <w:rPr>
            <w:color w:val="993366"/>
            <w:highlight w:val="cyan"/>
            <w:lang w:val="sv-SE"/>
            <w:rPrChange w:id="10639" w:author="Ericsson" w:date="2018-06-21T00:24:00Z">
              <w:rPr>
                <w:color w:val="993366"/>
                <w:highlight w:val="cyan"/>
              </w:rPr>
            </w:rPrChange>
          </w:rPr>
          <w:t>INTEGER</w:t>
        </w:r>
        <w:r w:rsidR="004A59F8" w:rsidRPr="003B2744">
          <w:rPr>
            <w:highlight w:val="cyan"/>
            <w:lang w:val="sv-SE"/>
            <w:rPrChange w:id="10640" w:author="Ericsson" w:date="2018-06-21T00:24:00Z">
              <w:rPr>
                <w:highlight w:val="cyan"/>
              </w:rPr>
            </w:rPrChange>
          </w:rPr>
          <w:t xml:space="preserve"> (1.. maxEUTRA-FBI)</w:t>
        </w:r>
      </w:ins>
    </w:p>
    <w:p w14:paraId="6567D382" w14:textId="77777777" w:rsidR="004A59F8" w:rsidRPr="003B2744" w:rsidRDefault="004A59F8" w:rsidP="004A59F8">
      <w:pPr>
        <w:pStyle w:val="PL"/>
        <w:rPr>
          <w:ins w:id="10641" w:author="SA R2-1809108" w:date="2018-06-01T05:07:00Z"/>
          <w:highlight w:val="cyan"/>
          <w:lang w:val="sv-SE"/>
          <w:rPrChange w:id="10642" w:author="Ericsson" w:date="2018-06-21T00:24:00Z">
            <w:rPr>
              <w:ins w:id="10643" w:author="SA R2-1809108" w:date="2018-06-01T05:07:00Z"/>
              <w:highlight w:val="cyan"/>
            </w:rPr>
          </w:rPrChange>
        </w:rPr>
      </w:pPr>
    </w:p>
    <w:p w14:paraId="5B29FE2A" w14:textId="77777777" w:rsidR="004A59F8" w:rsidRPr="00F9686C" w:rsidRDefault="004A59F8" w:rsidP="004A59F8">
      <w:pPr>
        <w:pStyle w:val="PL"/>
        <w:rPr>
          <w:ins w:id="10644" w:author="SA R2-1809108" w:date="2018-06-01T05:07:00Z"/>
          <w:highlight w:val="cyan"/>
        </w:rPr>
      </w:pPr>
      <w:ins w:id="10645"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646" w:author="SA R2-1809108" w:date="2018-06-01T05:07:00Z"/>
          <w:rFonts w:eastAsia="宋体"/>
          <w:color w:val="808080"/>
          <w:highlight w:val="cyan"/>
          <w:lang w:eastAsia="en-GB"/>
        </w:rPr>
      </w:pPr>
      <w:ins w:id="10647" w:author="SA R2-1809108" w:date="2018-06-01T05:07:00Z">
        <w:r w:rsidRPr="00F9686C">
          <w:rPr>
            <w:color w:val="808080"/>
            <w:highlight w:val="cyan"/>
          </w:rPr>
          <w:t>-- ASN1STOP</w:t>
        </w:r>
      </w:ins>
    </w:p>
    <w:p w14:paraId="5E469829" w14:textId="77777777" w:rsidR="004A59F8" w:rsidRPr="00F9686C" w:rsidRDefault="004A59F8" w:rsidP="004A59F8">
      <w:pPr>
        <w:rPr>
          <w:ins w:id="10648" w:author="SA R2-1809108" w:date="2018-06-01T05:07:00Z"/>
          <w:highlight w:val="cyan"/>
        </w:rPr>
      </w:pPr>
    </w:p>
    <w:p w14:paraId="554835AF" w14:textId="77777777" w:rsidR="004A59F8" w:rsidRPr="00F9686C" w:rsidRDefault="004A59F8" w:rsidP="004A59F8">
      <w:pPr>
        <w:pStyle w:val="4"/>
        <w:tabs>
          <w:tab w:val="left" w:pos="2835"/>
        </w:tabs>
        <w:rPr>
          <w:ins w:id="10649" w:author="SA R2-1809108" w:date="2018-06-01T05:07:00Z"/>
          <w:rFonts w:eastAsia="宋体"/>
          <w:i/>
          <w:noProof/>
          <w:highlight w:val="cyan"/>
        </w:rPr>
      </w:pPr>
      <w:bookmarkStart w:id="10650" w:name="_Toc503258846"/>
      <w:ins w:id="10651" w:author="SA R2-1809108" w:date="2018-06-01T05:07:00Z">
        <w:r w:rsidRPr="00F9686C">
          <w:rPr>
            <w:rFonts w:eastAsia="宋体"/>
            <w:highlight w:val="cyan"/>
          </w:rPr>
          <w:t>–</w:t>
        </w:r>
        <w:r w:rsidRPr="00F9686C">
          <w:rPr>
            <w:rFonts w:eastAsia="宋体"/>
            <w:highlight w:val="cyan"/>
          </w:rPr>
          <w:tab/>
        </w:r>
        <w:r w:rsidRPr="00F9686C">
          <w:rPr>
            <w:rFonts w:eastAsia="宋体"/>
            <w:i/>
            <w:noProof/>
            <w:highlight w:val="cyan"/>
          </w:rPr>
          <w:t>EUTRA-MultiBandInfoList</w:t>
        </w:r>
        <w:bookmarkEnd w:id="10650"/>
      </w:ins>
    </w:p>
    <w:p w14:paraId="4E405DC7" w14:textId="77777777" w:rsidR="004A59F8" w:rsidRPr="00F9686C" w:rsidRDefault="004A59F8" w:rsidP="004A59F8">
      <w:pPr>
        <w:rPr>
          <w:ins w:id="10652" w:author="SA R2-1809108" w:date="2018-06-01T05:07:00Z"/>
          <w:rFonts w:eastAsia="宋体"/>
          <w:highlight w:val="cyan"/>
          <w:lang w:eastAsia="x-none"/>
        </w:rPr>
      </w:pPr>
      <w:ins w:id="10653"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654" w:author="SA R2-1809108" w:date="2018-06-01T05:07:00Z"/>
          <w:highlight w:val="cyan"/>
        </w:rPr>
      </w:pPr>
      <w:ins w:id="10655"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656" w:author="SA R2-1809108" w:date="2018-06-01T05:07:00Z"/>
          <w:color w:val="808080"/>
          <w:highlight w:val="cyan"/>
        </w:rPr>
      </w:pPr>
      <w:ins w:id="1065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58" w:author="SA R2-1809108" w:date="2018-06-01T05:07:00Z"/>
          <w:highlight w:val="cyan"/>
        </w:rPr>
      </w:pPr>
      <w:ins w:id="10659"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60" w:author="SA R2-1809108" w:date="2018-06-01T05:07:00Z"/>
          <w:rFonts w:eastAsia="宋体"/>
          <w:highlight w:val="cyan"/>
          <w:lang w:eastAsia="en-GB"/>
        </w:rPr>
      </w:pPr>
    </w:p>
    <w:p w14:paraId="30E29E72" w14:textId="77777777" w:rsidR="004A59F8" w:rsidRPr="00F9686C" w:rsidRDefault="004A59F8" w:rsidP="004A59F8">
      <w:pPr>
        <w:pStyle w:val="PL"/>
        <w:rPr>
          <w:ins w:id="10661" w:author="SA R2-1809108" w:date="2018-06-01T05:07:00Z"/>
          <w:highlight w:val="cyan"/>
        </w:rPr>
      </w:pPr>
      <w:ins w:id="10662"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63" w:author="SA R2-1809108" w:date="2018-06-01T05:07:00Z"/>
          <w:highlight w:val="cyan"/>
        </w:rPr>
      </w:pPr>
    </w:p>
    <w:p w14:paraId="74EB3F7C" w14:textId="77777777" w:rsidR="004A59F8" w:rsidRPr="00F9686C" w:rsidRDefault="004A59F8" w:rsidP="004A59F8">
      <w:pPr>
        <w:pStyle w:val="PL"/>
        <w:rPr>
          <w:ins w:id="10664" w:author="SA R2-1809108" w:date="2018-06-01T05:07:00Z"/>
          <w:highlight w:val="cyan"/>
        </w:rPr>
      </w:pPr>
      <w:ins w:id="10665"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66" w:author="SA R2-1809108" w:date="2018-06-01T05:07:00Z"/>
          <w:highlight w:val="cyan"/>
        </w:rPr>
      </w:pPr>
      <w:ins w:id="1066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68" w:author="SA R2-1809108" w:date="2018-06-01T07:50:00Z">
        <w:r w:rsidR="00D75FEC" w:rsidRPr="00F9686C">
          <w:rPr>
            <w:highlight w:val="cyan"/>
          </w:rPr>
          <w:t>eutra</w:t>
        </w:r>
      </w:ins>
      <w:ins w:id="10669"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70" w:author="SA R2-1809108" w:date="2018-06-01T05:07:00Z"/>
          <w:highlight w:val="cyan"/>
          <w:lang w:val="sv-SE"/>
          <w:rPrChange w:id="10671" w:author="Ericsson" w:date="2018-06-21T00:24:00Z">
            <w:rPr>
              <w:ins w:id="10672" w:author="SA R2-1809108" w:date="2018-06-01T05:07:00Z"/>
              <w:highlight w:val="cyan"/>
            </w:rPr>
          </w:rPrChange>
        </w:rPr>
      </w:pPr>
      <w:ins w:id="1067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74" w:author="SA R2-1809108" w:date="2018-06-01T07:50:00Z">
        <w:r w:rsidR="00D75FEC" w:rsidRPr="003B2744">
          <w:rPr>
            <w:highlight w:val="cyan"/>
            <w:lang w:val="sv-SE"/>
            <w:rPrChange w:id="10675" w:author="Ericsson" w:date="2018-06-21T00:24:00Z">
              <w:rPr>
                <w:highlight w:val="cyan"/>
              </w:rPr>
            </w:rPrChange>
          </w:rPr>
          <w:t>eutra</w:t>
        </w:r>
      </w:ins>
      <w:ins w:id="10676" w:author="SA R2-1809108" w:date="2018-06-01T05:07:00Z">
        <w:r w:rsidRPr="003B2744">
          <w:rPr>
            <w:highlight w:val="cyan"/>
            <w:lang w:val="sv-SE"/>
            <w:rPrChange w:id="10677" w:author="Ericsson" w:date="2018-06-21T00:24:00Z">
              <w:rPr>
                <w:highlight w:val="cyan"/>
              </w:rPr>
            </w:rPrChange>
          </w:rPr>
          <w:t>-NS-PmaxList EUTRA-NS-P</w:t>
        </w:r>
      </w:ins>
      <w:ins w:id="10678" w:author="SA Rapporteur Rev 1" w:date="2018-06-02T00:50:00Z">
        <w:r w:rsidR="00A8210C" w:rsidRPr="003B2744">
          <w:rPr>
            <w:highlight w:val="cyan"/>
            <w:lang w:val="sv-SE"/>
            <w:rPrChange w:id="10679" w:author="Ericsson" w:date="2018-06-21T00:24:00Z">
              <w:rPr>
                <w:highlight w:val="cyan"/>
              </w:rPr>
            </w:rPrChange>
          </w:rPr>
          <w:t>m</w:t>
        </w:r>
      </w:ins>
      <w:ins w:id="10680" w:author="SA R2-1809108" w:date="2018-06-01T05:07:00Z">
        <w:r w:rsidRPr="003B2744">
          <w:rPr>
            <w:highlight w:val="cyan"/>
            <w:lang w:val="sv-SE"/>
            <w:rPrChange w:id="10681" w:author="Ericsson" w:date="2018-06-21T00:24:00Z">
              <w:rPr>
                <w:highlight w:val="cyan"/>
              </w:rPr>
            </w:rPrChange>
          </w:rPr>
          <w:t>axList</w:t>
        </w:r>
        <w:r w:rsidRPr="003B2744">
          <w:rPr>
            <w:highlight w:val="cyan"/>
            <w:lang w:val="sv-SE"/>
            <w:rPrChange w:id="10682" w:author="Ericsson" w:date="2018-06-21T00:24:00Z">
              <w:rPr>
                <w:highlight w:val="cyan"/>
              </w:rPr>
            </w:rPrChange>
          </w:rPr>
          <w:tab/>
        </w:r>
        <w:r w:rsidRPr="003B2744">
          <w:rPr>
            <w:highlight w:val="cyan"/>
            <w:lang w:val="sv-SE"/>
            <w:rPrChange w:id="10683" w:author="Ericsson" w:date="2018-06-21T00:24:00Z">
              <w:rPr>
                <w:highlight w:val="cyan"/>
              </w:rPr>
            </w:rPrChange>
          </w:rPr>
          <w:tab/>
        </w:r>
        <w:r w:rsidRPr="003B2744">
          <w:rPr>
            <w:color w:val="993366"/>
            <w:highlight w:val="cyan"/>
            <w:lang w:val="sv-SE"/>
            <w:rPrChange w:id="10684" w:author="Ericsson" w:date="2018-06-21T00:24:00Z">
              <w:rPr>
                <w:color w:val="993366"/>
                <w:highlight w:val="cyan"/>
              </w:rPr>
            </w:rPrChange>
          </w:rPr>
          <w:t>OPTIONAL</w:t>
        </w:r>
      </w:ins>
    </w:p>
    <w:p w14:paraId="0FE3AA3E" w14:textId="77777777" w:rsidR="004A59F8" w:rsidRPr="00F9686C" w:rsidRDefault="004A59F8" w:rsidP="004A59F8">
      <w:pPr>
        <w:pStyle w:val="PL"/>
        <w:rPr>
          <w:ins w:id="10685" w:author="SA R2-1809108" w:date="2018-06-01T05:07:00Z"/>
          <w:highlight w:val="cyan"/>
        </w:rPr>
      </w:pPr>
      <w:ins w:id="10686" w:author="SA R2-1809108" w:date="2018-06-01T05:07:00Z">
        <w:r w:rsidRPr="00F9686C">
          <w:rPr>
            <w:highlight w:val="cyan"/>
          </w:rPr>
          <w:t>}</w:t>
        </w:r>
      </w:ins>
    </w:p>
    <w:p w14:paraId="4D77016F" w14:textId="697EE23A" w:rsidR="00A8210C" w:rsidRPr="00F9686C" w:rsidRDefault="00A8210C" w:rsidP="004A59F8">
      <w:pPr>
        <w:pStyle w:val="PL"/>
        <w:rPr>
          <w:ins w:id="10687" w:author="SA Rapporteur Rev 1" w:date="2018-06-02T00:51:00Z"/>
          <w:highlight w:val="cyan"/>
        </w:rPr>
      </w:pPr>
    </w:p>
    <w:p w14:paraId="43B9C248" w14:textId="37C1FAC5" w:rsidR="00A8210C" w:rsidRPr="00F9686C" w:rsidRDefault="00A8210C" w:rsidP="004A59F8">
      <w:pPr>
        <w:pStyle w:val="PL"/>
        <w:rPr>
          <w:ins w:id="10688" w:author="SA Rapporteur Rev 1" w:date="2018-06-02T00:52:00Z"/>
          <w:highlight w:val="cyan"/>
        </w:rPr>
      </w:pPr>
      <w:ins w:id="10689" w:author="SA Rapporteur Rev 1" w:date="2018-06-02T00:51:00Z">
        <w:r w:rsidRPr="00F9686C">
          <w:rPr>
            <w:highlight w:val="cyan"/>
            <w:rPrChange w:id="10690" w:author="SA Rapporteur Rev 1" w:date="2018-06-02T00:52:00Z">
              <w:rPr/>
            </w:rPrChange>
          </w:rPr>
          <w:t>maxMultiBands</w:t>
        </w:r>
      </w:ins>
      <w:ins w:id="10691" w:author="SA Rapporteur Rev 1" w:date="2018-06-02T00:52:00Z">
        <w:r w:rsidRPr="00F9686C">
          <w:rPr>
            <w:highlight w:val="cyan"/>
            <w:rPrChange w:id="10692" w:author="SA Rapporteur Rev 1" w:date="2018-06-02T00:52:00Z">
              <w:rPr/>
            </w:rPrChange>
          </w:rPr>
          <w:tab/>
          <w:t>INTEGER ::= ffsValue</w:t>
        </w:r>
      </w:ins>
    </w:p>
    <w:p w14:paraId="27BE1EB6" w14:textId="77777777" w:rsidR="00A8210C" w:rsidRPr="00F9686C" w:rsidRDefault="00A8210C" w:rsidP="004A59F8">
      <w:pPr>
        <w:pStyle w:val="PL"/>
        <w:rPr>
          <w:ins w:id="10693" w:author="SA R2-1809108" w:date="2018-06-01T05:07:00Z"/>
          <w:highlight w:val="cyan"/>
        </w:rPr>
      </w:pPr>
    </w:p>
    <w:p w14:paraId="1BDADC56" w14:textId="77777777" w:rsidR="004A59F8" w:rsidRPr="00F9686C" w:rsidRDefault="004A59F8" w:rsidP="004A59F8">
      <w:pPr>
        <w:pStyle w:val="PL"/>
        <w:rPr>
          <w:ins w:id="10694" w:author="SA R2-1809108" w:date="2018-06-01T05:07:00Z"/>
          <w:highlight w:val="cyan"/>
        </w:rPr>
      </w:pPr>
      <w:ins w:id="10695"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96" w:author="SA R2-1809108" w:date="2018-06-01T05:07:00Z"/>
          <w:rFonts w:eastAsia="宋体"/>
          <w:color w:val="808080"/>
          <w:highlight w:val="cyan"/>
          <w:lang w:eastAsia="en-GB"/>
        </w:rPr>
      </w:pPr>
      <w:ins w:id="10697" w:author="SA R2-1809108" w:date="2018-06-01T05:07:00Z">
        <w:r w:rsidRPr="00F9686C">
          <w:rPr>
            <w:color w:val="808080"/>
            <w:highlight w:val="cyan"/>
          </w:rPr>
          <w:t>-- ASN1STOP</w:t>
        </w:r>
      </w:ins>
    </w:p>
    <w:p w14:paraId="587EAD0E" w14:textId="77777777" w:rsidR="004A59F8" w:rsidRPr="00F9686C" w:rsidRDefault="004A59F8" w:rsidP="004A59F8">
      <w:pPr>
        <w:rPr>
          <w:ins w:id="10698" w:author="SA R2-1809108" w:date="2018-06-01T05:07:00Z"/>
          <w:highlight w:val="cyan"/>
        </w:rPr>
      </w:pPr>
    </w:p>
    <w:bookmarkEnd w:id="10616"/>
    <w:p w14:paraId="0EC1DE96" w14:textId="77777777" w:rsidR="004A59F8" w:rsidRPr="00F9686C" w:rsidRDefault="004A59F8" w:rsidP="004A59F8">
      <w:pPr>
        <w:pStyle w:val="PL"/>
        <w:rPr>
          <w:ins w:id="10699" w:author="SA R2-1809108" w:date="2018-06-01T05:07:00Z"/>
          <w:highlight w:val="cyan"/>
        </w:rPr>
      </w:pPr>
    </w:p>
    <w:p w14:paraId="3E84D491" w14:textId="77777777" w:rsidR="004A59F8" w:rsidRPr="00F9686C" w:rsidRDefault="004A59F8" w:rsidP="004A59F8">
      <w:pPr>
        <w:pStyle w:val="4"/>
        <w:rPr>
          <w:ins w:id="10700" w:author="SA R2-1809108" w:date="2018-06-01T05:07:00Z"/>
          <w:rFonts w:eastAsia="宋体"/>
          <w:highlight w:val="cyan"/>
        </w:rPr>
      </w:pPr>
      <w:bookmarkStart w:id="10701" w:name="_Toc503258847"/>
      <w:ins w:id="10702" w:author="SA R2-1809108" w:date="2018-06-01T05:07:00Z">
        <w:r w:rsidRPr="00F9686C">
          <w:rPr>
            <w:rFonts w:eastAsia="宋体"/>
            <w:highlight w:val="cyan"/>
          </w:rPr>
          <w:t>–</w:t>
        </w:r>
        <w:r w:rsidRPr="00F9686C">
          <w:rPr>
            <w:rFonts w:eastAsia="宋体"/>
            <w:highlight w:val="cyan"/>
          </w:rPr>
          <w:tab/>
        </w:r>
        <w:r w:rsidRPr="00F9686C">
          <w:rPr>
            <w:rFonts w:eastAsia="宋体"/>
            <w:i/>
            <w:highlight w:val="cyan"/>
          </w:rPr>
          <w:t>EUTRA-NS-PmaxList</w:t>
        </w:r>
        <w:bookmarkEnd w:id="10701"/>
      </w:ins>
    </w:p>
    <w:p w14:paraId="08DBA1BC" w14:textId="77777777" w:rsidR="004A59F8" w:rsidRPr="00F9686C" w:rsidRDefault="004A59F8" w:rsidP="004A59F8">
      <w:pPr>
        <w:rPr>
          <w:ins w:id="10703" w:author="SA R2-1809108" w:date="2018-06-01T05:07:00Z"/>
          <w:rFonts w:eastAsia="宋体"/>
          <w:noProof/>
          <w:highlight w:val="cyan"/>
        </w:rPr>
      </w:pPr>
      <w:ins w:id="10704"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705" w:author="SA R2-1809108" w:date="2018-06-01T05:07:00Z"/>
          <w:highlight w:val="cyan"/>
        </w:rPr>
      </w:pPr>
      <w:ins w:id="10706"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707" w:author="SA R2-1809108" w:date="2018-06-01T05:07:00Z"/>
          <w:color w:val="808080"/>
          <w:highlight w:val="cyan"/>
        </w:rPr>
      </w:pPr>
      <w:ins w:id="1070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709" w:author="SA R2-1809108" w:date="2018-06-01T05:07:00Z"/>
          <w:highlight w:val="cyan"/>
        </w:rPr>
      </w:pPr>
      <w:ins w:id="10710" w:author="SA R2-1809108" w:date="2018-06-01T05:07:00Z">
        <w:r w:rsidRPr="00F9686C">
          <w:rPr>
            <w:highlight w:val="cyan"/>
          </w:rPr>
          <w:t>-- TAG-EUTRA-NS-PMAX-LIST-START</w:t>
        </w:r>
      </w:ins>
    </w:p>
    <w:p w14:paraId="17C068DA" w14:textId="77777777" w:rsidR="004A59F8" w:rsidRPr="00F9686C" w:rsidRDefault="004A59F8" w:rsidP="004A59F8">
      <w:pPr>
        <w:pStyle w:val="PL"/>
        <w:rPr>
          <w:ins w:id="10711" w:author="SA R2-1809108" w:date="2018-06-01T05:07:00Z"/>
          <w:rFonts w:eastAsia="宋体"/>
          <w:highlight w:val="cyan"/>
          <w:lang w:eastAsia="en-GB"/>
        </w:rPr>
      </w:pPr>
    </w:p>
    <w:p w14:paraId="4B833CB3" w14:textId="77777777" w:rsidR="004A59F8" w:rsidRPr="00F9686C" w:rsidRDefault="004A59F8" w:rsidP="004A59F8">
      <w:pPr>
        <w:pStyle w:val="PL"/>
        <w:rPr>
          <w:ins w:id="10712" w:author="SA R2-1809108" w:date="2018-06-01T05:07:00Z"/>
          <w:highlight w:val="cyan"/>
        </w:rPr>
      </w:pPr>
      <w:ins w:id="10713"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714" w:author="SA R2-1809108" w:date="2018-06-01T05:07:00Z"/>
          <w:highlight w:val="cyan"/>
        </w:rPr>
      </w:pPr>
    </w:p>
    <w:p w14:paraId="4E8C81C6" w14:textId="77777777" w:rsidR="004A59F8" w:rsidRPr="00F9686C" w:rsidRDefault="004A59F8" w:rsidP="004A59F8">
      <w:pPr>
        <w:pStyle w:val="PL"/>
        <w:rPr>
          <w:ins w:id="10715" w:author="SA R2-1809108" w:date="2018-06-01T05:07:00Z"/>
          <w:highlight w:val="cyan"/>
        </w:rPr>
      </w:pPr>
      <w:ins w:id="10716"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717" w:author="SA R2-1809108" w:date="2018-06-01T05:07:00Z"/>
          <w:highlight w:val="cyan"/>
        </w:rPr>
      </w:pPr>
      <w:ins w:id="10718"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719" w:author="SA R2-1809108" w:date="2018-06-01T05:07:00Z"/>
          <w:color w:val="808080"/>
          <w:highlight w:val="cyan"/>
        </w:rPr>
      </w:pPr>
      <w:ins w:id="10720"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721" w:author="SA R2-1809108" w:date="2018-06-01T05:07:00Z"/>
          <w:highlight w:val="cyan"/>
        </w:rPr>
      </w:pPr>
      <w:ins w:id="10722" w:author="SA R2-1809108" w:date="2018-06-01T05:07:00Z">
        <w:r w:rsidRPr="00F9686C">
          <w:rPr>
            <w:highlight w:val="cyan"/>
          </w:rPr>
          <w:t>}</w:t>
        </w:r>
      </w:ins>
    </w:p>
    <w:p w14:paraId="1C411C67" w14:textId="77777777" w:rsidR="004A59F8" w:rsidRPr="00F9686C" w:rsidRDefault="004A59F8" w:rsidP="004A59F8">
      <w:pPr>
        <w:pStyle w:val="PL"/>
        <w:rPr>
          <w:ins w:id="10723" w:author="SA R2-1809108" w:date="2018-06-01T05:07:00Z"/>
          <w:highlight w:val="cyan"/>
        </w:rPr>
      </w:pPr>
    </w:p>
    <w:p w14:paraId="08EB4EAC" w14:textId="77777777" w:rsidR="004A59F8" w:rsidRPr="003B2744" w:rsidRDefault="004A59F8" w:rsidP="004A59F8">
      <w:pPr>
        <w:pStyle w:val="PL"/>
        <w:rPr>
          <w:ins w:id="10724" w:author="SA R2-1809108" w:date="2018-06-01T05:07:00Z"/>
          <w:highlight w:val="cyan"/>
          <w:lang w:val="sv-SE"/>
          <w:rPrChange w:id="10725" w:author="Ericsson" w:date="2018-06-21T00:24:00Z">
            <w:rPr>
              <w:ins w:id="10726" w:author="SA R2-1809108" w:date="2018-06-01T05:07:00Z"/>
              <w:highlight w:val="cyan"/>
            </w:rPr>
          </w:rPrChange>
        </w:rPr>
      </w:pPr>
      <w:ins w:id="10727" w:author="SA R2-1809108" w:date="2018-06-01T05:07:00Z">
        <w:r w:rsidRPr="003B2744">
          <w:rPr>
            <w:highlight w:val="cyan"/>
            <w:lang w:val="sv-SE"/>
            <w:rPrChange w:id="10728" w:author="Ericsson" w:date="2018-06-21T00:24:00Z">
              <w:rPr>
                <w:highlight w:val="cyan"/>
              </w:rPr>
            </w:rPrChange>
          </w:rPr>
          <w:t>-- TAG-EUTRA-NS-PMAX-LIST-STOP</w:t>
        </w:r>
      </w:ins>
    </w:p>
    <w:p w14:paraId="4635D940" w14:textId="77777777" w:rsidR="004A59F8" w:rsidRPr="00F9686C" w:rsidRDefault="004A59F8" w:rsidP="004A59F8">
      <w:pPr>
        <w:pStyle w:val="PL"/>
        <w:rPr>
          <w:ins w:id="10729" w:author="SA R2-1809108" w:date="2018-06-01T05:07:00Z"/>
          <w:rFonts w:eastAsia="宋体"/>
          <w:color w:val="808080"/>
          <w:highlight w:val="cyan"/>
          <w:lang w:eastAsia="en-GB"/>
        </w:rPr>
      </w:pPr>
      <w:ins w:id="10730" w:author="SA R2-1809108" w:date="2018-06-01T05:07:00Z">
        <w:r w:rsidRPr="00F9686C">
          <w:rPr>
            <w:color w:val="808080"/>
            <w:highlight w:val="cyan"/>
          </w:rPr>
          <w:t>-- ASN1STOP</w:t>
        </w:r>
      </w:ins>
    </w:p>
    <w:p w14:paraId="1ADC5201" w14:textId="77777777" w:rsidR="004A59F8" w:rsidRPr="00F9686C" w:rsidRDefault="004A59F8" w:rsidP="004A59F8">
      <w:pPr>
        <w:rPr>
          <w:ins w:id="10731" w:author="SA R2-1809108" w:date="2018-06-01T05:07:00Z"/>
          <w:highlight w:val="cyan"/>
        </w:rPr>
      </w:pPr>
    </w:p>
    <w:p w14:paraId="1142BD78" w14:textId="77777777" w:rsidR="004A59F8" w:rsidRPr="00F9686C" w:rsidRDefault="004A59F8" w:rsidP="004A59F8">
      <w:pPr>
        <w:pStyle w:val="4"/>
        <w:rPr>
          <w:ins w:id="10732" w:author="SA R2-1809108" w:date="2018-06-01T05:07:00Z"/>
          <w:rFonts w:eastAsia="宋体"/>
          <w:highlight w:val="cyan"/>
        </w:rPr>
      </w:pPr>
      <w:ins w:id="10733" w:author="SA R2-1809108" w:date="2018-06-01T05:07:00Z">
        <w:r w:rsidRPr="00F9686C">
          <w:rPr>
            <w:rFonts w:eastAsia="宋体"/>
            <w:highlight w:val="cyan"/>
          </w:rPr>
          <w:t>–</w:t>
        </w:r>
        <w:r w:rsidRPr="00F9686C">
          <w:rPr>
            <w:rFonts w:eastAsia="宋体"/>
            <w:highlight w:val="cyan"/>
          </w:rPr>
          <w:tab/>
        </w:r>
        <w:r w:rsidRPr="00F9686C">
          <w:rPr>
            <w:rFonts w:eastAsia="宋体"/>
            <w:i/>
            <w:noProof/>
            <w:highlight w:val="cyan"/>
          </w:rPr>
          <w:t>EUTRA-PhysCellId</w:t>
        </w:r>
      </w:ins>
    </w:p>
    <w:p w14:paraId="486B548C" w14:textId="77777777" w:rsidR="004A59F8" w:rsidRPr="00F9686C" w:rsidRDefault="004A59F8" w:rsidP="004A59F8">
      <w:pPr>
        <w:rPr>
          <w:ins w:id="10734" w:author="SA R2-1809108" w:date="2018-06-01T05:07:00Z"/>
          <w:rFonts w:eastAsia="宋体"/>
          <w:iCs/>
          <w:highlight w:val="cyan"/>
        </w:rPr>
      </w:pPr>
      <w:ins w:id="10735"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736" w:author="SA R2-1809108" w:date="2018-06-01T05:07:00Z"/>
          <w:highlight w:val="cyan"/>
        </w:rPr>
      </w:pPr>
      <w:ins w:id="10737"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738" w:author="SA R2-1809108" w:date="2018-06-01T05:07:00Z"/>
          <w:color w:val="808080"/>
          <w:highlight w:val="cyan"/>
        </w:rPr>
      </w:pPr>
      <w:ins w:id="1073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740" w:author="SA R2-1809108" w:date="2018-06-01T05:07:00Z"/>
          <w:highlight w:val="cyan"/>
        </w:rPr>
      </w:pPr>
      <w:ins w:id="10741" w:author="SA R2-1809108" w:date="2018-06-01T05:07:00Z">
        <w:r w:rsidRPr="00F9686C">
          <w:rPr>
            <w:highlight w:val="cyan"/>
          </w:rPr>
          <w:t>-- TAG-EUTRA-PHYS-CELL-ID-START</w:t>
        </w:r>
      </w:ins>
    </w:p>
    <w:p w14:paraId="741EE90C" w14:textId="77777777" w:rsidR="004A59F8" w:rsidRPr="00F9686C" w:rsidRDefault="004A59F8" w:rsidP="004A59F8">
      <w:pPr>
        <w:pStyle w:val="PL"/>
        <w:rPr>
          <w:ins w:id="10742" w:author="SA R2-1809108" w:date="2018-06-01T05:07:00Z"/>
          <w:rFonts w:eastAsia="宋体"/>
          <w:highlight w:val="cyan"/>
          <w:lang w:eastAsia="en-GB"/>
        </w:rPr>
      </w:pPr>
    </w:p>
    <w:p w14:paraId="60DF6D10" w14:textId="77777777" w:rsidR="004A59F8" w:rsidRPr="00F9686C" w:rsidRDefault="004A59F8" w:rsidP="004A59F8">
      <w:pPr>
        <w:pStyle w:val="PL"/>
        <w:rPr>
          <w:ins w:id="10743" w:author="SA R2-1809108" w:date="2018-06-01T05:07:00Z"/>
          <w:highlight w:val="cyan"/>
        </w:rPr>
      </w:pPr>
      <w:ins w:id="10744"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745" w:author="SA R2-1809108" w:date="2018-06-01T05:07:00Z"/>
          <w:highlight w:val="cyan"/>
        </w:rPr>
      </w:pPr>
    </w:p>
    <w:p w14:paraId="0E0E155F" w14:textId="77777777" w:rsidR="004A59F8" w:rsidRPr="00F9686C" w:rsidRDefault="004A59F8" w:rsidP="004A59F8">
      <w:pPr>
        <w:pStyle w:val="PL"/>
        <w:rPr>
          <w:ins w:id="10746" w:author="SA R2-1809108" w:date="2018-06-01T05:07:00Z"/>
          <w:highlight w:val="cyan"/>
        </w:rPr>
      </w:pPr>
      <w:ins w:id="10747" w:author="SA R2-1809108" w:date="2018-06-01T05:07:00Z">
        <w:r w:rsidRPr="00F9686C">
          <w:rPr>
            <w:highlight w:val="cyan"/>
          </w:rPr>
          <w:t>-- TAG-EUTRA-PHYS-CELL-ID-STOP</w:t>
        </w:r>
      </w:ins>
    </w:p>
    <w:p w14:paraId="4D569149" w14:textId="77777777" w:rsidR="004A59F8" w:rsidRPr="00F9686C" w:rsidRDefault="004A59F8" w:rsidP="004A59F8">
      <w:pPr>
        <w:pStyle w:val="PL"/>
        <w:rPr>
          <w:ins w:id="10748" w:author="SA R2-1809108" w:date="2018-06-01T05:07:00Z"/>
          <w:rFonts w:eastAsia="宋体"/>
          <w:color w:val="808080"/>
          <w:highlight w:val="cyan"/>
          <w:lang w:eastAsia="en-GB"/>
        </w:rPr>
      </w:pPr>
      <w:ins w:id="10749" w:author="SA R2-1809108" w:date="2018-06-01T05:07:00Z">
        <w:r w:rsidRPr="00F9686C">
          <w:rPr>
            <w:color w:val="808080"/>
            <w:highlight w:val="cyan"/>
          </w:rPr>
          <w:t>-- ASN1STOP</w:t>
        </w:r>
      </w:ins>
    </w:p>
    <w:p w14:paraId="0D108B11" w14:textId="77777777" w:rsidR="004A59F8" w:rsidRPr="00F9686C" w:rsidRDefault="004A59F8" w:rsidP="004A59F8">
      <w:pPr>
        <w:rPr>
          <w:ins w:id="10750" w:author="SA R2-1809108" w:date="2018-06-01T05:07:00Z"/>
          <w:highlight w:val="cyan"/>
        </w:rPr>
      </w:pPr>
    </w:p>
    <w:p w14:paraId="4EB3D415" w14:textId="77777777" w:rsidR="004A59F8" w:rsidRPr="00F9686C" w:rsidRDefault="004A59F8" w:rsidP="004A59F8">
      <w:pPr>
        <w:pStyle w:val="4"/>
        <w:rPr>
          <w:ins w:id="10751" w:author="SA R2-1809108" w:date="2018-06-01T05:07:00Z"/>
          <w:rFonts w:eastAsia="宋体"/>
          <w:highlight w:val="cyan"/>
        </w:rPr>
      </w:pPr>
      <w:ins w:id="10752" w:author="SA R2-1809108" w:date="2018-06-01T05:07:00Z">
        <w:r w:rsidRPr="00F9686C">
          <w:rPr>
            <w:rFonts w:eastAsia="宋体"/>
            <w:highlight w:val="cyan"/>
          </w:rPr>
          <w:t>–</w:t>
        </w:r>
        <w:r w:rsidRPr="00F9686C">
          <w:rPr>
            <w:rFonts w:eastAsia="宋体"/>
            <w:highlight w:val="cyan"/>
          </w:rPr>
          <w:tab/>
        </w:r>
        <w:r w:rsidRPr="00F9686C">
          <w:rPr>
            <w:rFonts w:eastAsia="宋体"/>
            <w:i/>
            <w:highlight w:val="cyan"/>
          </w:rPr>
          <w:t>EUTRA-PhysCellIdRange</w:t>
        </w:r>
      </w:ins>
    </w:p>
    <w:p w14:paraId="63DBF95A" w14:textId="77777777" w:rsidR="004A59F8" w:rsidRPr="00F9686C" w:rsidRDefault="004A59F8" w:rsidP="004A59F8">
      <w:pPr>
        <w:keepNext/>
        <w:keepLines/>
        <w:rPr>
          <w:ins w:id="10753" w:author="SA R2-1809108" w:date="2018-06-01T05:07:00Z"/>
          <w:rFonts w:eastAsia="宋体"/>
          <w:iCs/>
          <w:highlight w:val="cyan"/>
        </w:rPr>
      </w:pPr>
      <w:ins w:id="10754"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755" w:author="SA R2-1809108" w:date="2018-06-01T05:07:00Z"/>
          <w:highlight w:val="cyan"/>
        </w:rPr>
      </w:pPr>
      <w:ins w:id="10756"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57" w:author="SA R2-1809108" w:date="2018-06-01T05:07:00Z"/>
          <w:color w:val="808080"/>
          <w:highlight w:val="cyan"/>
        </w:rPr>
      </w:pPr>
      <w:ins w:id="1075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59" w:author="SA R2-1809108" w:date="2018-06-01T05:07:00Z"/>
          <w:highlight w:val="cyan"/>
        </w:rPr>
      </w:pPr>
      <w:ins w:id="10760"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61" w:author="SA R2-1809108" w:date="2018-06-01T05:07:00Z"/>
          <w:rFonts w:eastAsia="宋体"/>
          <w:highlight w:val="cyan"/>
          <w:lang w:eastAsia="en-GB"/>
        </w:rPr>
      </w:pPr>
    </w:p>
    <w:p w14:paraId="083CE2AE" w14:textId="77777777" w:rsidR="004A59F8" w:rsidRPr="00F9686C" w:rsidRDefault="004A59F8" w:rsidP="004A59F8">
      <w:pPr>
        <w:pStyle w:val="PL"/>
        <w:rPr>
          <w:ins w:id="10762" w:author="SA R2-1809108" w:date="2018-06-01T05:07:00Z"/>
          <w:highlight w:val="cyan"/>
        </w:rPr>
      </w:pPr>
      <w:ins w:id="10763"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64" w:author="SA R2-1809108" w:date="2018-06-01T05:07:00Z"/>
          <w:highlight w:val="cyan"/>
        </w:rPr>
      </w:pPr>
      <w:ins w:id="10765"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66" w:author="SA R2-1809108" w:date="2018-06-01T05:07:00Z"/>
          <w:highlight w:val="cyan"/>
        </w:rPr>
      </w:pPr>
      <w:ins w:id="10767"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68" w:author="SA R2-1809108" w:date="2018-06-01T05:07:00Z"/>
          <w:highlight w:val="cyan"/>
        </w:rPr>
      </w:pPr>
      <w:ins w:id="1076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70" w:author="SA R2-1809108" w:date="2018-06-01T05:07:00Z"/>
          <w:highlight w:val="cyan"/>
          <w:lang w:val="sv-SE"/>
          <w:rPrChange w:id="10771" w:author="Ericsson" w:date="2018-06-21T00:24:00Z">
            <w:rPr>
              <w:ins w:id="10772" w:author="SA R2-1809108" w:date="2018-06-01T05:07:00Z"/>
              <w:highlight w:val="cyan"/>
            </w:rPr>
          </w:rPrChange>
        </w:rPr>
      </w:pPr>
      <w:ins w:id="1077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74" w:author="Ericsson" w:date="2018-06-21T00:24:00Z">
              <w:rPr>
                <w:highlight w:val="cyan"/>
              </w:rPr>
            </w:rPrChange>
          </w:rPr>
          <w:t>n96, n128, n168, n252, n504, spare2,</w:t>
        </w:r>
      </w:ins>
    </w:p>
    <w:p w14:paraId="17D2B24A" w14:textId="77777777" w:rsidR="004A59F8" w:rsidRPr="00F9686C" w:rsidRDefault="004A59F8" w:rsidP="004A59F8">
      <w:pPr>
        <w:pStyle w:val="PL"/>
        <w:rPr>
          <w:ins w:id="10775" w:author="SA R2-1809108" w:date="2018-06-01T05:07:00Z"/>
          <w:highlight w:val="cyan"/>
        </w:rPr>
      </w:pPr>
      <w:ins w:id="10776" w:author="SA R2-1809108" w:date="2018-06-01T05:07:00Z">
        <w:r w:rsidRPr="003B2744">
          <w:rPr>
            <w:highlight w:val="cyan"/>
            <w:lang w:val="sv-SE"/>
            <w:rPrChange w:id="10777" w:author="Ericsson" w:date="2018-06-21T00:24:00Z">
              <w:rPr>
                <w:highlight w:val="cyan"/>
              </w:rPr>
            </w:rPrChange>
          </w:rPr>
          <w:tab/>
        </w:r>
        <w:r w:rsidRPr="003B2744">
          <w:rPr>
            <w:highlight w:val="cyan"/>
            <w:lang w:val="sv-SE"/>
            <w:rPrChange w:id="10778" w:author="Ericsson" w:date="2018-06-21T00:24:00Z">
              <w:rPr>
                <w:highlight w:val="cyan"/>
              </w:rPr>
            </w:rPrChange>
          </w:rPr>
          <w:tab/>
        </w:r>
        <w:r w:rsidRPr="003B2744">
          <w:rPr>
            <w:highlight w:val="cyan"/>
            <w:lang w:val="sv-SE"/>
            <w:rPrChange w:id="10779" w:author="Ericsson" w:date="2018-06-21T00:24:00Z">
              <w:rPr>
                <w:highlight w:val="cyan"/>
              </w:rPr>
            </w:rPrChange>
          </w:rPr>
          <w:tab/>
        </w:r>
        <w:r w:rsidRPr="003B2744">
          <w:rPr>
            <w:highlight w:val="cyan"/>
            <w:lang w:val="sv-SE"/>
            <w:rPrChange w:id="10780" w:author="Ericsson" w:date="2018-06-21T00:24:00Z">
              <w:rPr>
                <w:highlight w:val="cyan"/>
              </w:rPr>
            </w:rPrChange>
          </w:rPr>
          <w:tab/>
        </w:r>
        <w:r w:rsidRPr="003B2744">
          <w:rPr>
            <w:highlight w:val="cyan"/>
            <w:lang w:val="sv-SE"/>
            <w:rPrChange w:id="10781" w:author="Ericsson" w:date="2018-06-21T00:24:00Z">
              <w:rPr>
                <w:highlight w:val="cyan"/>
              </w:rPr>
            </w:rPrChange>
          </w:rPr>
          <w:tab/>
        </w:r>
        <w:r w:rsidRPr="003B2744">
          <w:rPr>
            <w:highlight w:val="cyan"/>
            <w:lang w:val="sv-SE"/>
            <w:rPrChange w:id="10782" w:author="Ericsson" w:date="2018-06-21T00:24:00Z">
              <w:rPr>
                <w:highlight w:val="cyan"/>
              </w:rPr>
            </w:rPrChange>
          </w:rPr>
          <w:tab/>
        </w:r>
        <w:r w:rsidRPr="003B2744">
          <w:rPr>
            <w:highlight w:val="cyan"/>
            <w:lang w:val="sv-SE"/>
            <w:rPrChange w:id="10783" w:author="Ericsson" w:date="2018-06-21T00:24:00Z">
              <w:rPr>
                <w:highlight w:val="cyan"/>
              </w:rPr>
            </w:rPrChange>
          </w:rPr>
          <w:tab/>
        </w:r>
        <w:r w:rsidRPr="003B2744">
          <w:rPr>
            <w:highlight w:val="cyan"/>
            <w:lang w:val="sv-SE"/>
            <w:rPrChange w:id="10784" w:author="Ericsson" w:date="2018-06-21T00:24:00Z">
              <w:rPr>
                <w:highlight w:val="cyan"/>
              </w:rPr>
            </w:rPrChange>
          </w:rPr>
          <w:tab/>
        </w:r>
        <w:r w:rsidRPr="003B2744">
          <w:rPr>
            <w:highlight w:val="cyan"/>
            <w:lang w:val="sv-SE"/>
            <w:rPrChange w:id="10785" w:author="Ericsson" w:date="2018-06-21T00:24:00Z">
              <w:rPr>
                <w:highlight w:val="cyan"/>
              </w:rPr>
            </w:rPrChange>
          </w:rPr>
          <w:tab/>
        </w:r>
        <w:r w:rsidRPr="003B2744">
          <w:rPr>
            <w:highlight w:val="cyan"/>
            <w:lang w:val="sv-SE"/>
            <w:rPrChange w:id="10786"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87" w:author="SA R2-1809108" w:date="2018-06-01T05:07:00Z"/>
          <w:highlight w:val="cyan"/>
        </w:rPr>
      </w:pPr>
      <w:ins w:id="10788" w:author="SA R2-1809108" w:date="2018-06-01T05:07:00Z">
        <w:r w:rsidRPr="00F9686C">
          <w:rPr>
            <w:highlight w:val="cyan"/>
          </w:rPr>
          <w:t>}</w:t>
        </w:r>
      </w:ins>
    </w:p>
    <w:p w14:paraId="0D5B9F06" w14:textId="77777777" w:rsidR="004A59F8" w:rsidRPr="00F9686C" w:rsidRDefault="004A59F8" w:rsidP="004A59F8">
      <w:pPr>
        <w:pStyle w:val="PL"/>
        <w:rPr>
          <w:ins w:id="10789" w:author="SA R2-1809108" w:date="2018-06-01T05:07:00Z"/>
          <w:highlight w:val="cyan"/>
        </w:rPr>
      </w:pPr>
    </w:p>
    <w:p w14:paraId="0EF069FF" w14:textId="77777777" w:rsidR="004A59F8" w:rsidRPr="00F9686C" w:rsidRDefault="004A59F8" w:rsidP="004A59F8">
      <w:pPr>
        <w:pStyle w:val="PL"/>
        <w:rPr>
          <w:ins w:id="10790" w:author="SA R2-1809108" w:date="2018-06-01T05:07:00Z"/>
          <w:color w:val="808080"/>
          <w:highlight w:val="cyan"/>
        </w:rPr>
      </w:pPr>
      <w:ins w:id="10791"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92" w:author="SA R2-1809108" w:date="2018-06-01T05:07:00Z"/>
          <w:rFonts w:eastAsia="宋体"/>
          <w:color w:val="808080"/>
          <w:highlight w:val="cyan"/>
          <w:lang w:eastAsia="en-GB"/>
        </w:rPr>
      </w:pPr>
      <w:ins w:id="10793" w:author="SA R2-1809108" w:date="2018-06-01T05:07:00Z">
        <w:r w:rsidRPr="00F9686C">
          <w:rPr>
            <w:color w:val="808080"/>
            <w:highlight w:val="cyan"/>
          </w:rPr>
          <w:t>-- ASN1STOP</w:t>
        </w:r>
      </w:ins>
    </w:p>
    <w:p w14:paraId="1B42F552" w14:textId="77777777" w:rsidR="004A59F8" w:rsidRPr="00F9686C" w:rsidRDefault="004A59F8" w:rsidP="004A59F8">
      <w:pPr>
        <w:rPr>
          <w:ins w:id="10794" w:author="SA R2-1809108" w:date="2018-06-01T05:07:00Z"/>
          <w:highlight w:val="cyan"/>
        </w:rPr>
      </w:pPr>
    </w:p>
    <w:p w14:paraId="72CA0EF9" w14:textId="77777777" w:rsidR="004A59F8" w:rsidRPr="00F9686C" w:rsidRDefault="004A59F8" w:rsidP="004A59F8">
      <w:pPr>
        <w:pStyle w:val="4"/>
        <w:rPr>
          <w:ins w:id="10795" w:author="SA R2-1809108" w:date="2018-06-01T05:07:00Z"/>
          <w:rFonts w:eastAsia="宋体"/>
          <w:i/>
          <w:noProof/>
          <w:highlight w:val="cyan"/>
        </w:rPr>
      </w:pPr>
      <w:bookmarkStart w:id="10796" w:name="_Toc503260412"/>
      <w:ins w:id="10797" w:author="SA R2-1809108" w:date="2018-06-01T05:07:00Z">
        <w:r w:rsidRPr="00F9686C">
          <w:rPr>
            <w:rFonts w:eastAsia="宋体"/>
            <w:highlight w:val="cyan"/>
          </w:rPr>
          <w:lastRenderedPageBreak/>
          <w:t>–</w:t>
        </w:r>
        <w:r w:rsidRPr="00F9686C">
          <w:rPr>
            <w:rFonts w:eastAsia="宋体"/>
            <w:highlight w:val="cyan"/>
          </w:rPr>
          <w:tab/>
        </w:r>
        <w:r w:rsidRPr="00F9686C">
          <w:rPr>
            <w:rFonts w:eastAsia="宋体"/>
            <w:i/>
            <w:highlight w:val="cyan"/>
          </w:rPr>
          <w:t>EUTRA-</w:t>
        </w:r>
        <w:r w:rsidRPr="00F9686C">
          <w:rPr>
            <w:rFonts w:eastAsia="宋体"/>
            <w:i/>
            <w:noProof/>
            <w:highlight w:val="cyan"/>
          </w:rPr>
          <w:t>PresenceAntennaPort1</w:t>
        </w:r>
        <w:bookmarkEnd w:id="10796"/>
      </w:ins>
    </w:p>
    <w:p w14:paraId="4CAD4B89" w14:textId="77777777" w:rsidR="004A59F8" w:rsidRPr="00F9686C" w:rsidRDefault="004A59F8" w:rsidP="004A59F8">
      <w:pPr>
        <w:rPr>
          <w:ins w:id="10798" w:author="SA R2-1809108" w:date="2018-06-01T05:07:00Z"/>
          <w:rFonts w:eastAsia="宋体"/>
          <w:highlight w:val="cyan"/>
        </w:rPr>
      </w:pPr>
      <w:ins w:id="10799"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800" w:author="SA R2-1809108" w:date="2018-06-01T05:07:00Z"/>
          <w:highlight w:val="cyan"/>
        </w:rPr>
      </w:pPr>
      <w:ins w:id="10801"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802" w:author="SA R2-1809108" w:date="2018-06-01T05:07:00Z"/>
          <w:color w:val="808080"/>
          <w:highlight w:val="cyan"/>
        </w:rPr>
      </w:pPr>
      <w:ins w:id="1080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804" w:author="SA R2-1809108" w:date="2018-06-01T05:07:00Z"/>
          <w:color w:val="808080"/>
          <w:highlight w:val="cyan"/>
        </w:rPr>
      </w:pPr>
      <w:ins w:id="10805"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806" w:author="SA R2-1809108" w:date="2018-06-01T05:07:00Z"/>
          <w:rFonts w:eastAsia="宋体"/>
          <w:highlight w:val="cyan"/>
          <w:lang w:eastAsia="en-GB"/>
        </w:rPr>
      </w:pPr>
    </w:p>
    <w:p w14:paraId="072C56B4" w14:textId="77777777" w:rsidR="004A59F8" w:rsidRPr="00F9686C" w:rsidRDefault="004A59F8" w:rsidP="004A59F8">
      <w:pPr>
        <w:pStyle w:val="PL"/>
        <w:rPr>
          <w:ins w:id="10807" w:author="SA R2-1809108" w:date="2018-06-01T05:07:00Z"/>
          <w:highlight w:val="cyan"/>
        </w:rPr>
      </w:pPr>
      <w:ins w:id="10808"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809" w:author="SA R2-1809108" w:date="2018-06-01T05:07:00Z"/>
          <w:highlight w:val="cyan"/>
        </w:rPr>
      </w:pPr>
    </w:p>
    <w:p w14:paraId="6341FA42" w14:textId="77777777" w:rsidR="004A59F8" w:rsidRPr="00F9686C" w:rsidRDefault="004A59F8" w:rsidP="004A59F8">
      <w:pPr>
        <w:pStyle w:val="PL"/>
        <w:rPr>
          <w:ins w:id="10810" w:author="SA R2-1809108" w:date="2018-06-01T05:07:00Z"/>
          <w:highlight w:val="cyan"/>
        </w:rPr>
      </w:pPr>
      <w:ins w:id="10811"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812" w:author="SA R2-1809108" w:date="2018-06-01T05:07:00Z"/>
          <w:rFonts w:eastAsia="宋体"/>
          <w:color w:val="808080"/>
          <w:highlight w:val="cyan"/>
          <w:lang w:eastAsia="en-GB"/>
        </w:rPr>
      </w:pPr>
      <w:ins w:id="10813" w:author="SA R2-1809108" w:date="2018-06-01T05:07:00Z">
        <w:r w:rsidRPr="00F9686C">
          <w:rPr>
            <w:color w:val="808080"/>
            <w:highlight w:val="cyan"/>
          </w:rPr>
          <w:t>-- ASN1STOP</w:t>
        </w:r>
      </w:ins>
    </w:p>
    <w:p w14:paraId="19CF62E7" w14:textId="77777777" w:rsidR="00E7095A" w:rsidRPr="00F9686C" w:rsidRDefault="00E7095A" w:rsidP="00E7095A">
      <w:pPr>
        <w:pStyle w:val="4"/>
        <w:rPr>
          <w:highlight w:val="cyan"/>
        </w:rPr>
      </w:pPr>
      <w:r w:rsidRPr="00F9686C">
        <w:rPr>
          <w:highlight w:val="cyan"/>
        </w:rPr>
        <w:t>–</w:t>
      </w:r>
      <w:r w:rsidRPr="00F9686C">
        <w:rPr>
          <w:highlight w:val="cyan"/>
        </w:rPr>
        <w:tab/>
      </w:r>
      <w:r w:rsidRPr="00F9686C">
        <w:rPr>
          <w:i/>
          <w:highlight w:val="cyan"/>
        </w:rPr>
        <w:t>RRC-TransactionIdentifier</w:t>
      </w:r>
      <w:bookmarkEnd w:id="10595"/>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2"/>
        <w:rPr>
          <w:highlight w:val="cyan"/>
        </w:rPr>
      </w:pPr>
      <w:bookmarkStart w:id="10814" w:name="_Toc510018728"/>
      <w:r w:rsidRPr="00F9686C">
        <w:rPr>
          <w:highlight w:val="cyan"/>
        </w:rPr>
        <w:t>6.4</w:t>
      </w:r>
      <w:r w:rsidRPr="00F9686C">
        <w:rPr>
          <w:highlight w:val="cyan"/>
        </w:rPr>
        <w:tab/>
        <w:t>RRC multiplicity and type constraint values</w:t>
      </w:r>
      <w:bookmarkEnd w:id="10814"/>
    </w:p>
    <w:p w14:paraId="0EB2D41C" w14:textId="77777777" w:rsidR="009C0E19" w:rsidRPr="00F9686C" w:rsidRDefault="009C0E19" w:rsidP="009C0E19">
      <w:pPr>
        <w:pStyle w:val="3"/>
        <w:rPr>
          <w:highlight w:val="cyan"/>
        </w:rPr>
      </w:pPr>
      <w:bookmarkStart w:id="10815" w:name="_Toc510018729"/>
      <w:r w:rsidRPr="00F9686C">
        <w:rPr>
          <w:highlight w:val="cyan"/>
        </w:rPr>
        <w:t>–</w:t>
      </w:r>
      <w:r w:rsidRPr="00F9686C">
        <w:rPr>
          <w:highlight w:val="cyan"/>
        </w:rPr>
        <w:tab/>
        <w:t>Multiplicity and type constraint definitions</w:t>
      </w:r>
      <w:bookmarkEnd w:id="10815"/>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816" w:author="SA R2-1809108" w:date="2018-05-30T01:14:00Z"/>
          <w:highlight w:val="cyan"/>
        </w:rPr>
      </w:pPr>
      <w:ins w:id="10817"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818" w:author="SA R2-1809108" w:date="2018-05-30T01:14:00Z"/>
          <w:highlight w:val="cyan"/>
        </w:rPr>
      </w:pPr>
      <w:ins w:id="10819"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820" w:author="SA R2-1809060" w:date="2018-05-31T17:02:00Z"/>
          <w:highlight w:val="cyan"/>
        </w:rPr>
      </w:pPr>
      <w:ins w:id="10821"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822" w:author="SA R2-1809108" w:date="2018-05-30T01:14:00Z"/>
          <w:color w:val="808080"/>
          <w:highlight w:val="cyan"/>
          <w:rPrChange w:id="10823" w:author="SA R2-1809060" w:date="2018-05-31T17:02:00Z">
            <w:rPr>
              <w:ins w:id="10824" w:author="SA R2-1809108" w:date="2018-05-30T01:14:00Z"/>
            </w:rPr>
          </w:rPrChange>
        </w:rPr>
      </w:pPr>
      <w:ins w:id="10825"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826"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27"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828" w:author="SA R2-1809108" w:date="2018-05-30T01:15:00Z"/>
          <w:highlight w:val="cyan"/>
        </w:rPr>
      </w:pPr>
      <w:ins w:id="10829"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830" w:author="SA R2-1809108" w:date="2018-05-30T01:15:00Z"/>
          <w:highlight w:val="cyan"/>
        </w:rPr>
      </w:pPr>
      <w:ins w:id="10831"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832" w:author="SA R2-1809108" w:date="2018-05-30T01:15:00Z"/>
          <w:highlight w:val="cyan"/>
        </w:rPr>
      </w:pPr>
      <w:ins w:id="10833"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83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34"/>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83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35"/>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83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36"/>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83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37"/>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83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38"/>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839" w:author="SA R2 -1807910" w:date="2018-05-15T10:24:00Z"/>
          <w:color w:val="808080"/>
          <w:highlight w:val="cyan"/>
        </w:rPr>
      </w:pPr>
      <w:ins w:id="10840"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841"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42" w:author="Rapporteur SA Rev1" w:date="2018-05-24T12:44:00Z">
        <w:r w:rsidR="00E4754E" w:rsidRPr="00F9686C">
          <w:rPr>
            <w:highlight w:val="cyan"/>
          </w:rPr>
          <w:t xml:space="preserve"> </w:t>
        </w:r>
      </w:ins>
      <w:ins w:id="10843"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844" w:author="Rapporteur SA Rev 1" w:date="2018-05-24T05:27:00Z"/>
          <w:highlight w:val="cyan"/>
        </w:rPr>
      </w:pPr>
      <w:ins w:id="10845"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46" w:author="Rapporteur SA Rev 1" w:date="2018-05-24T05:29:00Z">
        <w:r w:rsidRPr="00F9686C">
          <w:rPr>
            <w:highlight w:val="cyan"/>
          </w:rPr>
          <w:t xml:space="preserve">-- </w:t>
        </w:r>
      </w:ins>
      <w:ins w:id="10847" w:author="Rapporteur SA Rev 1" w:date="2018-05-24T05:27:00Z">
        <w:r w:rsidRPr="00F9686C">
          <w:rPr>
            <w:highlight w:val="cyan"/>
          </w:rPr>
          <w:t>Ma</w:t>
        </w:r>
      </w:ins>
      <w:ins w:id="10848" w:author="Rapporteur SA Rev 1" w:date="2018-05-24T05:28:00Z">
        <w:r w:rsidRPr="00F9686C">
          <w:rPr>
            <w:highlight w:val="cyan"/>
          </w:rPr>
          <w:t xml:space="preserve">ximum number of PLMN </w:t>
        </w:r>
      </w:ins>
      <w:ins w:id="10849" w:author="Rapporteur SA Rev 1" w:date="2018-05-24T05:29:00Z">
        <w:r w:rsidRPr="00F9686C">
          <w:rPr>
            <w:highlight w:val="cyan"/>
          </w:rPr>
          <w:t xml:space="preserve">identity </w:t>
        </w:r>
      </w:ins>
      <w:ins w:id="10850" w:author="Rapporteur SA Rev 1" w:date="2018-05-24T05:28:00Z">
        <w:r w:rsidRPr="00F9686C">
          <w:rPr>
            <w:highlight w:val="cyan"/>
          </w:rPr>
          <w:t>info</w:t>
        </w:r>
      </w:ins>
    </w:p>
    <w:p w14:paraId="2229790B" w14:textId="77777777" w:rsidR="00292254" w:rsidRPr="00F9686C" w:rsidRDefault="00292254" w:rsidP="00292254">
      <w:pPr>
        <w:pStyle w:val="PL"/>
        <w:rPr>
          <w:ins w:id="10851" w:author="SA R2-1809108" w:date="2018-05-30T01:15:00Z"/>
          <w:color w:val="808080"/>
          <w:highlight w:val="cyan"/>
        </w:rPr>
      </w:pPr>
      <w:ins w:id="10852"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85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53"/>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854" w:name="_Hlk500855383"/>
      <w:r w:rsidRPr="00F9686C">
        <w:rPr>
          <w:highlight w:val="cyan"/>
        </w:rPr>
        <w:t>maxSimultaneousBands</w:t>
      </w:r>
      <w:bookmarkEnd w:id="1085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85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55"/>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856" w:author="Ericsson" w:date="2018-06-21T00:24:00Z">
            <w:rPr>
              <w:highlight w:val="cyan"/>
              <w:lang w:eastAsia="ja-JP"/>
            </w:rPr>
          </w:rPrChange>
        </w:rPr>
      </w:pPr>
      <w:r w:rsidRPr="003B2744">
        <w:rPr>
          <w:highlight w:val="cyan"/>
          <w:lang w:val="sv-SE" w:eastAsia="ja-JP"/>
          <w:rPrChange w:id="10857" w:author="Ericsson" w:date="2018-06-21T00:24:00Z">
            <w:rPr>
              <w:highlight w:val="cyan"/>
              <w:lang w:eastAsia="ja-JP"/>
            </w:rPr>
          </w:rPrChange>
        </w:rPr>
        <w:t>maxBandsMRDC</w:t>
      </w:r>
      <w:r w:rsidRPr="003B2744">
        <w:rPr>
          <w:highlight w:val="cyan"/>
          <w:lang w:val="sv-SE" w:eastAsia="ja-JP"/>
          <w:rPrChange w:id="10858" w:author="Ericsson" w:date="2018-06-21T00:24:00Z">
            <w:rPr>
              <w:highlight w:val="cyan"/>
              <w:lang w:eastAsia="ja-JP"/>
            </w:rPr>
          </w:rPrChange>
        </w:rPr>
        <w:tab/>
      </w:r>
      <w:r w:rsidRPr="003B2744">
        <w:rPr>
          <w:highlight w:val="cyan"/>
          <w:lang w:val="sv-SE" w:eastAsia="ja-JP"/>
          <w:rPrChange w:id="10859" w:author="Ericsson" w:date="2018-06-21T00:24:00Z">
            <w:rPr>
              <w:highlight w:val="cyan"/>
              <w:lang w:eastAsia="ja-JP"/>
            </w:rPr>
          </w:rPrChange>
        </w:rPr>
        <w:tab/>
      </w:r>
      <w:r w:rsidRPr="003B2744">
        <w:rPr>
          <w:highlight w:val="cyan"/>
          <w:lang w:val="sv-SE" w:eastAsia="ja-JP"/>
          <w:rPrChange w:id="10860" w:author="Ericsson" w:date="2018-06-21T00:24:00Z">
            <w:rPr>
              <w:highlight w:val="cyan"/>
              <w:lang w:eastAsia="ja-JP"/>
            </w:rPr>
          </w:rPrChange>
        </w:rPr>
        <w:tab/>
      </w:r>
      <w:r w:rsidRPr="003B2744">
        <w:rPr>
          <w:highlight w:val="cyan"/>
          <w:lang w:val="sv-SE" w:eastAsia="ja-JP"/>
          <w:rPrChange w:id="10861" w:author="Ericsson" w:date="2018-06-21T00:24:00Z">
            <w:rPr>
              <w:highlight w:val="cyan"/>
              <w:lang w:eastAsia="ja-JP"/>
            </w:rPr>
          </w:rPrChange>
        </w:rPr>
        <w:tab/>
      </w:r>
      <w:r w:rsidRPr="003B2744">
        <w:rPr>
          <w:highlight w:val="cyan"/>
          <w:lang w:val="sv-SE" w:eastAsia="ja-JP"/>
          <w:rPrChange w:id="10862" w:author="Ericsson" w:date="2018-06-21T00:24:00Z">
            <w:rPr>
              <w:highlight w:val="cyan"/>
              <w:lang w:eastAsia="ja-JP"/>
            </w:rPr>
          </w:rPrChange>
        </w:rPr>
        <w:tab/>
      </w:r>
      <w:r w:rsidRPr="003B2744">
        <w:rPr>
          <w:highlight w:val="cyan"/>
          <w:lang w:val="sv-SE" w:eastAsia="ja-JP"/>
          <w:rPrChange w:id="10863" w:author="Ericsson" w:date="2018-06-21T00:24:00Z">
            <w:rPr>
              <w:highlight w:val="cyan"/>
              <w:lang w:eastAsia="ja-JP"/>
            </w:rPr>
          </w:rPrChange>
        </w:rPr>
        <w:tab/>
      </w:r>
      <w:r w:rsidRPr="003B2744">
        <w:rPr>
          <w:highlight w:val="cyan"/>
          <w:lang w:val="sv-SE" w:eastAsia="ja-JP"/>
          <w:rPrChange w:id="10864" w:author="Ericsson" w:date="2018-06-21T00:24:00Z">
            <w:rPr>
              <w:highlight w:val="cyan"/>
              <w:lang w:eastAsia="ja-JP"/>
            </w:rPr>
          </w:rPrChange>
        </w:rPr>
        <w:tab/>
      </w:r>
      <w:r w:rsidRPr="003B2744">
        <w:rPr>
          <w:color w:val="993366"/>
          <w:highlight w:val="cyan"/>
          <w:lang w:val="sv-SE" w:eastAsia="ja-JP"/>
          <w:rPrChange w:id="10865" w:author="Ericsson" w:date="2018-06-21T00:24:00Z">
            <w:rPr>
              <w:color w:val="993366"/>
              <w:highlight w:val="cyan"/>
              <w:lang w:eastAsia="ja-JP"/>
            </w:rPr>
          </w:rPrChange>
        </w:rPr>
        <w:t>INTEGER</w:t>
      </w:r>
      <w:r w:rsidRPr="003B2744">
        <w:rPr>
          <w:highlight w:val="cyan"/>
          <w:lang w:val="sv-SE" w:eastAsia="ja-JP"/>
          <w:rPrChange w:id="10866"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67" w:author="Ericsson" w:date="2018-06-21T00:24:00Z">
            <w:rPr>
              <w:highlight w:val="cyan"/>
            </w:rPr>
          </w:rPrChange>
        </w:rPr>
      </w:pPr>
      <w:r w:rsidRPr="003B2744">
        <w:rPr>
          <w:highlight w:val="cyan"/>
          <w:lang w:val="sv-SE"/>
          <w:rPrChange w:id="10868" w:author="Ericsson" w:date="2018-06-21T00:24:00Z">
            <w:rPr>
              <w:highlight w:val="cyan"/>
            </w:rPr>
          </w:rPrChange>
        </w:rPr>
        <w:t>maxBandsEUTRA</w:t>
      </w:r>
      <w:r w:rsidRPr="003B2744">
        <w:rPr>
          <w:highlight w:val="cyan"/>
          <w:lang w:val="sv-SE"/>
          <w:rPrChange w:id="10869" w:author="Ericsson" w:date="2018-06-21T00:24:00Z">
            <w:rPr>
              <w:highlight w:val="cyan"/>
            </w:rPr>
          </w:rPrChange>
        </w:rPr>
        <w:tab/>
      </w:r>
      <w:r w:rsidRPr="003B2744">
        <w:rPr>
          <w:highlight w:val="cyan"/>
          <w:lang w:val="sv-SE"/>
          <w:rPrChange w:id="10870" w:author="Ericsson" w:date="2018-06-21T00:24:00Z">
            <w:rPr>
              <w:highlight w:val="cyan"/>
            </w:rPr>
          </w:rPrChange>
        </w:rPr>
        <w:tab/>
      </w:r>
      <w:r w:rsidRPr="003B2744">
        <w:rPr>
          <w:highlight w:val="cyan"/>
          <w:lang w:val="sv-SE"/>
          <w:rPrChange w:id="10871" w:author="Ericsson" w:date="2018-06-21T00:24:00Z">
            <w:rPr>
              <w:highlight w:val="cyan"/>
            </w:rPr>
          </w:rPrChange>
        </w:rPr>
        <w:tab/>
      </w:r>
      <w:r w:rsidRPr="003B2744">
        <w:rPr>
          <w:highlight w:val="cyan"/>
          <w:lang w:val="sv-SE"/>
          <w:rPrChange w:id="10872" w:author="Ericsson" w:date="2018-06-21T00:24:00Z">
            <w:rPr>
              <w:highlight w:val="cyan"/>
            </w:rPr>
          </w:rPrChange>
        </w:rPr>
        <w:tab/>
      </w:r>
      <w:r w:rsidRPr="003B2744">
        <w:rPr>
          <w:highlight w:val="cyan"/>
          <w:lang w:val="sv-SE"/>
          <w:rPrChange w:id="10873" w:author="Ericsson" w:date="2018-06-21T00:24:00Z">
            <w:rPr>
              <w:highlight w:val="cyan"/>
            </w:rPr>
          </w:rPrChange>
        </w:rPr>
        <w:tab/>
      </w:r>
      <w:r w:rsidRPr="003B2744">
        <w:rPr>
          <w:highlight w:val="cyan"/>
          <w:lang w:val="sv-SE"/>
          <w:rPrChange w:id="10874" w:author="Ericsson" w:date="2018-06-21T00:24:00Z">
            <w:rPr>
              <w:highlight w:val="cyan"/>
            </w:rPr>
          </w:rPrChange>
        </w:rPr>
        <w:tab/>
      </w:r>
      <w:r w:rsidRPr="003B2744">
        <w:rPr>
          <w:highlight w:val="cyan"/>
          <w:lang w:val="sv-SE"/>
          <w:rPrChange w:id="10875" w:author="Ericsson" w:date="2018-06-21T00:24:00Z">
            <w:rPr>
              <w:highlight w:val="cyan"/>
            </w:rPr>
          </w:rPrChange>
        </w:rPr>
        <w:tab/>
      </w:r>
      <w:r w:rsidRPr="003B2744">
        <w:rPr>
          <w:color w:val="993366"/>
          <w:highlight w:val="cyan"/>
          <w:lang w:val="sv-SE"/>
          <w:rPrChange w:id="10876" w:author="Ericsson" w:date="2018-06-21T00:24:00Z">
            <w:rPr>
              <w:color w:val="993366"/>
              <w:highlight w:val="cyan"/>
            </w:rPr>
          </w:rPrChange>
        </w:rPr>
        <w:t>INTEGER</w:t>
      </w:r>
      <w:r w:rsidRPr="003B2744">
        <w:rPr>
          <w:highlight w:val="cyan"/>
          <w:lang w:val="sv-SE"/>
          <w:rPrChange w:id="10877" w:author="Ericsson" w:date="2018-06-21T00:24:00Z">
            <w:rPr>
              <w:highlight w:val="cyan"/>
            </w:rPr>
          </w:rPrChange>
        </w:rPr>
        <w:t xml:space="preserve"> ::=</w:t>
      </w:r>
      <w:r w:rsidRPr="003B2744">
        <w:rPr>
          <w:highlight w:val="cyan"/>
          <w:lang w:val="sv-SE"/>
          <w:rPrChange w:id="10878"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79" w:author="Ericsson" w:date="2018-06-21T00:24:00Z">
            <w:rPr>
              <w:highlight w:val="cyan"/>
            </w:rPr>
          </w:rPrChange>
        </w:rPr>
      </w:pPr>
      <w:r w:rsidRPr="003B2744">
        <w:rPr>
          <w:highlight w:val="cyan"/>
          <w:lang w:val="sv-SE"/>
          <w:rPrChange w:id="10880" w:author="Ericsson" w:date="2018-06-21T00:24:00Z">
            <w:rPr>
              <w:highlight w:val="cyan"/>
            </w:rPr>
          </w:rPrChange>
        </w:rPr>
        <w:t>maxCellReport</w:t>
      </w:r>
      <w:r w:rsidRPr="003B2744">
        <w:rPr>
          <w:highlight w:val="cyan"/>
          <w:lang w:val="sv-SE"/>
          <w:rPrChange w:id="10881" w:author="Ericsson" w:date="2018-06-21T00:24:00Z">
            <w:rPr>
              <w:highlight w:val="cyan"/>
            </w:rPr>
          </w:rPrChange>
        </w:rPr>
        <w:tab/>
      </w:r>
      <w:r w:rsidRPr="003B2744">
        <w:rPr>
          <w:highlight w:val="cyan"/>
          <w:lang w:val="sv-SE"/>
          <w:rPrChange w:id="10882" w:author="Ericsson" w:date="2018-06-21T00:24:00Z">
            <w:rPr>
              <w:highlight w:val="cyan"/>
            </w:rPr>
          </w:rPrChange>
        </w:rPr>
        <w:tab/>
        <w:t xml:space="preserve"> </w:t>
      </w:r>
      <w:r w:rsidRPr="003B2744">
        <w:rPr>
          <w:highlight w:val="cyan"/>
          <w:lang w:val="sv-SE"/>
          <w:rPrChange w:id="10883" w:author="Ericsson" w:date="2018-06-21T00:24:00Z">
            <w:rPr>
              <w:highlight w:val="cyan"/>
            </w:rPr>
          </w:rPrChange>
        </w:rPr>
        <w:tab/>
      </w:r>
      <w:r w:rsidRPr="003B2744">
        <w:rPr>
          <w:highlight w:val="cyan"/>
          <w:lang w:val="sv-SE"/>
          <w:rPrChange w:id="10884" w:author="Ericsson" w:date="2018-06-21T00:24:00Z">
            <w:rPr>
              <w:highlight w:val="cyan"/>
            </w:rPr>
          </w:rPrChange>
        </w:rPr>
        <w:tab/>
      </w:r>
      <w:r w:rsidRPr="003B2744">
        <w:rPr>
          <w:highlight w:val="cyan"/>
          <w:lang w:val="sv-SE"/>
          <w:rPrChange w:id="10885" w:author="Ericsson" w:date="2018-06-21T00:24:00Z">
            <w:rPr>
              <w:highlight w:val="cyan"/>
            </w:rPr>
          </w:rPrChange>
        </w:rPr>
        <w:tab/>
      </w:r>
      <w:r w:rsidRPr="003B2744">
        <w:rPr>
          <w:highlight w:val="cyan"/>
          <w:lang w:val="sv-SE"/>
          <w:rPrChange w:id="10886" w:author="Ericsson" w:date="2018-06-21T00:24:00Z">
            <w:rPr>
              <w:highlight w:val="cyan"/>
            </w:rPr>
          </w:rPrChange>
        </w:rPr>
        <w:tab/>
      </w:r>
      <w:r w:rsidRPr="003B2744">
        <w:rPr>
          <w:highlight w:val="cyan"/>
          <w:lang w:val="sv-SE"/>
          <w:rPrChange w:id="10887" w:author="Ericsson" w:date="2018-06-21T00:24:00Z">
            <w:rPr>
              <w:highlight w:val="cyan"/>
            </w:rPr>
          </w:rPrChange>
        </w:rPr>
        <w:tab/>
      </w:r>
      <w:r w:rsidRPr="003B2744">
        <w:rPr>
          <w:color w:val="993366"/>
          <w:highlight w:val="cyan"/>
          <w:lang w:val="sv-SE"/>
          <w:rPrChange w:id="10888" w:author="Ericsson" w:date="2018-06-21T00:24:00Z">
            <w:rPr>
              <w:color w:val="993366"/>
              <w:highlight w:val="cyan"/>
            </w:rPr>
          </w:rPrChange>
        </w:rPr>
        <w:t>INTEGER</w:t>
      </w:r>
      <w:r w:rsidRPr="003B2744">
        <w:rPr>
          <w:highlight w:val="cyan"/>
          <w:lang w:val="sv-SE"/>
          <w:rPrChange w:id="10889"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90" w:name="_Hlk508974106"/>
      <w:bookmarkStart w:id="10891"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90"/>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91"/>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92" w:name="_Hlk514841633"/>
      <w:r w:rsidRPr="00F9686C">
        <w:rPr>
          <w:highlight w:val="cyan"/>
        </w:rPr>
        <w:t>maxNrOfSemiPersistentPUSCH-Triggers</w:t>
      </w:r>
      <w:bookmarkEnd w:id="10892"/>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93"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94"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95" w:author="Rapporteur SA Rev1" w:date="2018-05-24T12:39:00Z"/>
          <w:highlight w:val="cyan"/>
        </w:rPr>
      </w:pPr>
      <w:ins w:id="10896"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94"/>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97" w:author="Ericsson" w:date="2018-06-21T00:24:00Z">
            <w:rPr>
              <w:highlight w:val="cyan"/>
            </w:rPr>
          </w:rPrChange>
        </w:rPr>
      </w:pPr>
      <w:r w:rsidRPr="003B2744">
        <w:rPr>
          <w:highlight w:val="cyan"/>
          <w:lang w:val="sv-SE"/>
          <w:rPrChange w:id="10898" w:author="Ericsson" w:date="2018-06-21T00:24:00Z">
            <w:rPr>
              <w:highlight w:val="cyan"/>
            </w:rPr>
          </w:rPrChange>
        </w:rPr>
        <w:t>maxNrofSRI-PUSCH-Mappings</w:t>
      </w:r>
      <w:r w:rsidRPr="003B2744">
        <w:rPr>
          <w:highlight w:val="cyan"/>
          <w:lang w:val="sv-SE"/>
          <w:rPrChange w:id="10899" w:author="Ericsson" w:date="2018-06-21T00:24:00Z">
            <w:rPr>
              <w:highlight w:val="cyan"/>
            </w:rPr>
          </w:rPrChange>
        </w:rPr>
        <w:tab/>
      </w:r>
      <w:r w:rsidRPr="003B2744">
        <w:rPr>
          <w:highlight w:val="cyan"/>
          <w:lang w:val="sv-SE"/>
          <w:rPrChange w:id="10900" w:author="Ericsson" w:date="2018-06-21T00:24:00Z">
            <w:rPr>
              <w:highlight w:val="cyan"/>
            </w:rPr>
          </w:rPrChange>
        </w:rPr>
        <w:tab/>
      </w:r>
      <w:r w:rsidRPr="003B2744">
        <w:rPr>
          <w:highlight w:val="cyan"/>
          <w:lang w:val="sv-SE"/>
          <w:rPrChange w:id="10901" w:author="Ericsson" w:date="2018-06-21T00:24:00Z">
            <w:rPr>
              <w:highlight w:val="cyan"/>
            </w:rPr>
          </w:rPrChange>
        </w:rPr>
        <w:tab/>
      </w:r>
      <w:r w:rsidRPr="003B2744">
        <w:rPr>
          <w:highlight w:val="cyan"/>
          <w:lang w:val="sv-SE"/>
          <w:rPrChange w:id="10902" w:author="Ericsson" w:date="2018-06-21T00:24:00Z">
            <w:rPr>
              <w:highlight w:val="cyan"/>
            </w:rPr>
          </w:rPrChange>
        </w:rPr>
        <w:tab/>
        <w:t xml:space="preserve">INTEGER ::= </w:t>
      </w:r>
      <w:r w:rsidR="00F54DA7" w:rsidRPr="003B2744">
        <w:rPr>
          <w:highlight w:val="cyan"/>
          <w:lang w:val="sv-SE"/>
          <w:rPrChange w:id="10903"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904" w:author="Ericsson" w:date="2018-06-21T00:24:00Z">
            <w:rPr>
              <w:highlight w:val="cyan"/>
            </w:rPr>
          </w:rPrChange>
        </w:rPr>
      </w:pPr>
      <w:r w:rsidRPr="003B2744">
        <w:rPr>
          <w:highlight w:val="cyan"/>
          <w:lang w:val="sv-SE"/>
          <w:rPrChange w:id="10905" w:author="Ericsson" w:date="2018-06-21T00:24:00Z">
            <w:rPr>
              <w:highlight w:val="cyan"/>
            </w:rPr>
          </w:rPrChange>
        </w:rPr>
        <w:t>maxNrofSRI-PUSCH-Mappings-1</w:t>
      </w:r>
      <w:r w:rsidRPr="003B2744">
        <w:rPr>
          <w:highlight w:val="cyan"/>
          <w:lang w:val="sv-SE"/>
          <w:rPrChange w:id="10906" w:author="Ericsson" w:date="2018-06-21T00:24:00Z">
            <w:rPr>
              <w:highlight w:val="cyan"/>
            </w:rPr>
          </w:rPrChange>
        </w:rPr>
        <w:tab/>
      </w:r>
      <w:r w:rsidRPr="003B2744">
        <w:rPr>
          <w:highlight w:val="cyan"/>
          <w:lang w:val="sv-SE"/>
          <w:rPrChange w:id="10907" w:author="Ericsson" w:date="2018-06-21T00:24:00Z">
            <w:rPr>
              <w:highlight w:val="cyan"/>
            </w:rPr>
          </w:rPrChange>
        </w:rPr>
        <w:tab/>
      </w:r>
      <w:r w:rsidRPr="003B2744">
        <w:rPr>
          <w:highlight w:val="cyan"/>
          <w:lang w:val="sv-SE"/>
          <w:rPrChange w:id="10908" w:author="Ericsson" w:date="2018-06-21T00:24:00Z">
            <w:rPr>
              <w:highlight w:val="cyan"/>
            </w:rPr>
          </w:rPrChange>
        </w:rPr>
        <w:tab/>
      </w:r>
      <w:r w:rsidRPr="003B2744">
        <w:rPr>
          <w:highlight w:val="cyan"/>
          <w:lang w:val="sv-SE"/>
          <w:rPrChange w:id="10909" w:author="Ericsson" w:date="2018-06-21T00:24:00Z">
            <w:rPr>
              <w:highlight w:val="cyan"/>
            </w:rPr>
          </w:rPrChange>
        </w:rPr>
        <w:tab/>
        <w:t xml:space="preserve">INTEGER ::= </w:t>
      </w:r>
      <w:r w:rsidR="00F54DA7" w:rsidRPr="003B2744">
        <w:rPr>
          <w:highlight w:val="cyan"/>
          <w:lang w:val="sv-SE"/>
          <w:rPrChange w:id="10910" w:author="Ericsson" w:date="2018-06-21T00:24:00Z">
            <w:rPr>
              <w:highlight w:val="cyan"/>
            </w:rPr>
          </w:rPrChange>
        </w:rPr>
        <w:t>15</w:t>
      </w:r>
    </w:p>
    <w:p w14:paraId="1640D3F6" w14:textId="77777777" w:rsidR="00292254" w:rsidRPr="00F9686C" w:rsidRDefault="00292254" w:rsidP="00292254">
      <w:pPr>
        <w:pStyle w:val="PL"/>
        <w:rPr>
          <w:ins w:id="10911" w:author="SA R2-1809108" w:date="2018-05-30T01:16:00Z"/>
          <w:highlight w:val="cyan"/>
        </w:rPr>
      </w:pPr>
      <w:ins w:id="10912"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913" w:author="SA R2-1809108" w:date="2018-05-30T01:16:00Z"/>
          <w:highlight w:val="cyan"/>
        </w:rPr>
      </w:pPr>
      <w:ins w:id="10914"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915" w:author="SA R2-1809108" w:date="2018-05-30T01:16:00Z"/>
          <w:color w:val="808080"/>
          <w:highlight w:val="cyan"/>
        </w:rPr>
      </w:pPr>
      <w:ins w:id="10916"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917" w:author="Rapporteur SA Rev1" w:date="2018-05-24T12:09:00Z"/>
          <w:highlight w:val="cyan"/>
        </w:rPr>
      </w:pPr>
    </w:p>
    <w:p w14:paraId="5881BFB2" w14:textId="41B4BBA9" w:rsidR="002D0935" w:rsidRPr="00F9686C" w:rsidRDefault="002D0935" w:rsidP="002D0935">
      <w:pPr>
        <w:pStyle w:val="PL"/>
        <w:rPr>
          <w:ins w:id="10918" w:author="SA R2-1809088" w:date="2018-06-01T05:57:00Z"/>
          <w:highlight w:val="cyan"/>
        </w:rPr>
      </w:pPr>
      <w:ins w:id="10919"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920"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921" w:author="SA R2-1809088" w:date="2018-06-01T05:58:00Z"/>
          <w:highlight w:val="cyan"/>
        </w:rPr>
      </w:pPr>
      <w:ins w:id="10922"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923" w:author="Rapporteur SA Rev1" w:date="2018-05-24T12:09:00Z"/>
          <w:highlight w:val="cyan"/>
        </w:rPr>
      </w:pPr>
      <w:ins w:id="10924" w:author="Rapporteur SA Rev1" w:date="2018-05-24T12:09:00Z">
        <w:r w:rsidRPr="00F9686C">
          <w:rPr>
            <w:highlight w:val="cyan"/>
          </w:rPr>
          <w:t>maxCellEUTRA</w:t>
        </w:r>
      </w:ins>
      <w:ins w:id="1092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6" w:author="Rapporteur SA Rev1" w:date="2018-05-24T12:53:00Z">
        <w:r w:rsidR="00E4754E" w:rsidRPr="00F9686C">
          <w:rPr>
            <w:color w:val="808080"/>
            <w:highlight w:val="cyan"/>
          </w:rPr>
          <w:t xml:space="preserve"> Maximum nuber of</w:t>
        </w:r>
      </w:ins>
      <w:ins w:id="10927"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928" w:author="Rapporteur SA Rev1" w:date="2018-05-24T12:09:00Z"/>
          <w:highlight w:val="cyan"/>
        </w:rPr>
      </w:pPr>
      <w:ins w:id="10929" w:author="Rapporteur SA Rev1" w:date="2018-05-24T12:09:00Z">
        <w:r w:rsidRPr="00F9686C">
          <w:rPr>
            <w:highlight w:val="cyan"/>
          </w:rPr>
          <w:t>maxEUTRA-Carrier</w:t>
        </w:r>
      </w:ins>
      <w:ins w:id="10930"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31"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32"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933" w:author="Rapporteur SA Rev1" w:date="2018-05-24T12:09:00Z"/>
          <w:highlight w:val="cyan"/>
        </w:rPr>
      </w:pPr>
      <w:ins w:id="10934" w:author="Rapporteur SA Rev1" w:date="2018-05-24T12:09:00Z">
        <w:r w:rsidRPr="00F9686C">
          <w:rPr>
            <w:highlight w:val="cyan"/>
          </w:rPr>
          <w:t>maxPLMNIdentities</w:t>
        </w:r>
      </w:ins>
      <w:ins w:id="10935"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36" w:author="Rapporteur SA Rev1" w:date="2018-05-24T12:50:00Z">
        <w:r w:rsidR="00E4754E" w:rsidRPr="00F9686C">
          <w:rPr>
            <w:color w:val="808080"/>
            <w:highlight w:val="cyan"/>
          </w:rPr>
          <w:t xml:space="preserve"> Maximum nub</w:t>
        </w:r>
      </w:ins>
      <w:ins w:id="10937"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938"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39"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940" w:author="SA R2-1808964" w:date="2018-06-02T01:20:00Z"/>
          <w:highlight w:val="cyan"/>
        </w:rPr>
      </w:pPr>
    </w:p>
    <w:p w14:paraId="6C00AA54" w14:textId="1C1D5F3E" w:rsidR="00EF294D" w:rsidRPr="00F9686C" w:rsidRDefault="00787C3D" w:rsidP="00787C3D">
      <w:pPr>
        <w:pStyle w:val="PL"/>
        <w:rPr>
          <w:highlight w:val="cyan"/>
        </w:rPr>
      </w:pPr>
      <w:ins w:id="10941"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942" w:author="SA Rapporteur Rev 1" w:date="2018-06-01T05:27:00Z"/>
          <w:highlight w:val="cyan"/>
        </w:rPr>
      </w:pPr>
      <w:bookmarkStart w:id="10943" w:name="_Hlk508970197"/>
      <w:del w:id="10944"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945"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946"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43"/>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3"/>
        <w:rPr>
          <w:highlight w:val="cyan"/>
        </w:rPr>
      </w:pPr>
      <w:bookmarkStart w:id="10947" w:name="_Toc510018730"/>
      <w:r w:rsidRPr="00F9686C">
        <w:rPr>
          <w:highlight w:val="cyan"/>
        </w:rPr>
        <w:t>–</w:t>
      </w:r>
      <w:r w:rsidRPr="00F9686C">
        <w:rPr>
          <w:highlight w:val="cyan"/>
        </w:rPr>
        <w:tab/>
        <w:t>End of NR-RRC-Definitions</w:t>
      </w:r>
      <w:bookmarkEnd w:id="10947"/>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1"/>
        <w:rPr>
          <w:highlight w:val="cyan"/>
        </w:rPr>
      </w:pPr>
      <w:bookmarkStart w:id="10948" w:name="_Toc510018731"/>
      <w:r w:rsidRPr="00F9686C">
        <w:rPr>
          <w:highlight w:val="cyan"/>
        </w:rPr>
        <w:lastRenderedPageBreak/>
        <w:t>7</w:t>
      </w:r>
      <w:r w:rsidRPr="00F9686C">
        <w:rPr>
          <w:highlight w:val="cyan"/>
        </w:rPr>
        <w:tab/>
        <w:t>Variables and constants</w:t>
      </w:r>
      <w:bookmarkEnd w:id="10948"/>
    </w:p>
    <w:p w14:paraId="76C01EE8" w14:textId="77777777" w:rsidR="009C0E19" w:rsidRPr="00F9686C" w:rsidRDefault="009C0E19" w:rsidP="009C0E19">
      <w:pPr>
        <w:pStyle w:val="2"/>
        <w:rPr>
          <w:highlight w:val="cyan"/>
        </w:rPr>
      </w:pPr>
      <w:bookmarkStart w:id="10949" w:name="_Toc510018732"/>
      <w:bookmarkStart w:id="10950" w:name="_Hlk507397225"/>
      <w:r w:rsidRPr="00F9686C">
        <w:rPr>
          <w:highlight w:val="cyan"/>
        </w:rPr>
        <w:t>7.1</w:t>
      </w:r>
      <w:r w:rsidRPr="00F9686C">
        <w:rPr>
          <w:highlight w:val="cyan"/>
        </w:rPr>
        <w:tab/>
        <w:t>Timers</w:t>
      </w:r>
      <w:bookmarkEnd w:id="10949"/>
    </w:p>
    <w:p w14:paraId="436EB2F3" w14:textId="77777777" w:rsidR="009C0E19" w:rsidRPr="00F9686C" w:rsidRDefault="009C0E19" w:rsidP="009C0E19">
      <w:pPr>
        <w:pStyle w:val="3"/>
        <w:rPr>
          <w:highlight w:val="cyan"/>
        </w:rPr>
      </w:pPr>
      <w:bookmarkStart w:id="10951" w:name="_Toc510018733"/>
      <w:r w:rsidRPr="00F9686C">
        <w:rPr>
          <w:highlight w:val="cyan"/>
        </w:rPr>
        <w:t>7.1.1</w:t>
      </w:r>
      <w:r w:rsidRPr="00F9686C">
        <w:rPr>
          <w:highlight w:val="cyan"/>
        </w:rPr>
        <w:tab/>
        <w:t>Timers (Informative)</w:t>
      </w:r>
      <w:bookmarkEnd w:id="1095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952" w:author="SA R2 -1807910" w:date="2018-05-15T10:31:00Z"/>
        </w:trPr>
        <w:tc>
          <w:tcPr>
            <w:tcW w:w="1134" w:type="dxa"/>
          </w:tcPr>
          <w:p w14:paraId="6D297403" w14:textId="0886C966" w:rsidR="002851F3" w:rsidRPr="00F9686C" w:rsidRDefault="002851F3" w:rsidP="002851F3">
            <w:pPr>
              <w:pStyle w:val="TAL"/>
              <w:rPr>
                <w:ins w:id="10953" w:author="SA R2 -1807910" w:date="2018-05-15T10:31:00Z"/>
                <w:highlight w:val="cyan"/>
                <w:lang w:val="en-GB" w:eastAsia="en-GB"/>
              </w:rPr>
            </w:pPr>
            <w:ins w:id="10954"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955" w:author="SA R2 -1807910" w:date="2018-05-15T10:31:00Z"/>
                <w:highlight w:val="cyan"/>
                <w:lang w:val="en-GB" w:eastAsia="en-GB"/>
              </w:rPr>
            </w:pPr>
            <w:ins w:id="10956"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57" w:author="SA R2 -1807910" w:date="2018-05-15T10:31:00Z"/>
                <w:highlight w:val="cyan"/>
                <w:lang w:val="en-GB" w:eastAsia="en-GB"/>
              </w:rPr>
            </w:pPr>
            <w:ins w:id="1095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59" w:author="SA R2 -1807910" w:date="2018-05-15T10:31:00Z"/>
                <w:highlight w:val="cyan"/>
                <w:lang w:val="en-GB" w:eastAsia="en-GB"/>
              </w:rPr>
            </w:pPr>
            <w:ins w:id="10960"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61" w:author="SA R2 -1807910" w:date="2018-05-15T10:32:00Z"/>
        </w:trPr>
        <w:tc>
          <w:tcPr>
            <w:tcW w:w="1134" w:type="dxa"/>
          </w:tcPr>
          <w:p w14:paraId="2AA2E8F7" w14:textId="20AD4CF0" w:rsidR="002851F3" w:rsidRPr="00F9686C" w:rsidRDefault="002851F3" w:rsidP="002851F3">
            <w:pPr>
              <w:pStyle w:val="TAL"/>
              <w:rPr>
                <w:ins w:id="10962" w:author="SA R2 -1807910" w:date="2018-05-15T10:32:00Z"/>
                <w:highlight w:val="cyan"/>
                <w:lang w:val="en-GB" w:eastAsia="en-GB"/>
              </w:rPr>
            </w:pPr>
            <w:ins w:id="10963"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64" w:author="SA R2 -1807910" w:date="2018-05-15T10:32:00Z"/>
                <w:highlight w:val="cyan"/>
                <w:lang w:val="en-GB" w:eastAsia="en-GB"/>
              </w:rPr>
            </w:pPr>
            <w:ins w:id="10965"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66" w:author="SA R2 -1807910" w:date="2018-05-15T10:32:00Z"/>
                <w:highlight w:val="cyan"/>
                <w:lang w:val="en-GB" w:eastAsia="en-GB"/>
              </w:rPr>
            </w:pPr>
            <w:ins w:id="10967"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68" w:author="SA R2 -1807910" w:date="2018-05-15T10:32:00Z"/>
                <w:highlight w:val="cyan"/>
                <w:lang w:val="en-GB" w:eastAsia="en-GB"/>
              </w:rPr>
            </w:pPr>
            <w:ins w:id="10969"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70" w:author="SA R2 -1807910" w:date="2018-05-15T10:32:00Z"/>
        </w:trPr>
        <w:tc>
          <w:tcPr>
            <w:tcW w:w="1134" w:type="dxa"/>
          </w:tcPr>
          <w:p w14:paraId="6103A000" w14:textId="13F149E5" w:rsidR="002851F3" w:rsidRPr="00F9686C" w:rsidRDefault="002851F3" w:rsidP="002851F3">
            <w:pPr>
              <w:pStyle w:val="TAL"/>
              <w:rPr>
                <w:ins w:id="10971" w:author="SA R2 -1807910" w:date="2018-05-15T10:32:00Z"/>
                <w:highlight w:val="cyan"/>
                <w:lang w:val="en-GB" w:eastAsia="en-GB"/>
              </w:rPr>
            </w:pPr>
            <w:ins w:id="10972"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73" w:author="SA R2 -1807910" w:date="2018-05-15T10:32:00Z"/>
                <w:highlight w:val="cyan"/>
                <w:lang w:val="en-GB" w:eastAsia="en-GB"/>
              </w:rPr>
            </w:pPr>
            <w:ins w:id="10974"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75" w:author="SA R2 -1807910" w:date="2018-05-15T10:32:00Z"/>
                <w:highlight w:val="cyan"/>
                <w:lang w:val="en-GB" w:eastAsia="en-GB"/>
              </w:rPr>
            </w:pPr>
            <w:ins w:id="10976"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77" w:author="SA R2 -1807910" w:date="2018-05-15T10:32:00Z"/>
                <w:highlight w:val="cyan"/>
                <w:lang w:val="en-GB" w:eastAsia="en-GB"/>
              </w:rPr>
            </w:pPr>
            <w:ins w:id="10978"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79"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80" w:author="SA R2 -1807910" w:date="2018-05-15T10:32:00Z"/>
        </w:trPr>
        <w:tc>
          <w:tcPr>
            <w:tcW w:w="1134" w:type="dxa"/>
          </w:tcPr>
          <w:p w14:paraId="315CD1E8" w14:textId="628CF2ED" w:rsidR="002851F3" w:rsidRPr="00F9686C" w:rsidRDefault="002851F3" w:rsidP="002851F3">
            <w:pPr>
              <w:pStyle w:val="TAL"/>
              <w:rPr>
                <w:ins w:id="10981" w:author="SA R2 -1807910" w:date="2018-05-15T10:32:00Z"/>
                <w:highlight w:val="cyan"/>
                <w:lang w:val="en-GB" w:eastAsia="en-GB"/>
              </w:rPr>
            </w:pPr>
            <w:ins w:id="10982"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83" w:author="SA R2 -1807910" w:date="2018-05-15T10:32:00Z"/>
                <w:highlight w:val="cyan"/>
                <w:lang w:val="en-GB" w:eastAsia="en-GB"/>
              </w:rPr>
            </w:pPr>
            <w:ins w:id="10984"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85" w:author="SA R2 -1807910" w:date="2018-05-15T10:32:00Z"/>
                <w:highlight w:val="cyan"/>
                <w:lang w:val="en-GB" w:eastAsia="en-GB"/>
              </w:rPr>
            </w:pPr>
            <w:ins w:id="10986"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87" w:author="SA R2 -1807910" w:date="2018-05-15T10:32:00Z"/>
                <w:highlight w:val="cyan"/>
                <w:lang w:val="en-GB" w:eastAsia="en-GB"/>
              </w:rPr>
            </w:pPr>
            <w:ins w:id="10988"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宋体"/>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89" w:name="OLE_LINK35"/>
            <w:bookmarkStart w:id="10990" w:name="OLE_LINK37"/>
            <w:r w:rsidRPr="00F9686C">
              <w:rPr>
                <w:highlight w:val="cyan"/>
                <w:lang w:val="en-GB" w:eastAsia="en-GB"/>
              </w:rPr>
              <w:t>initiating the RRC connection re-establishment procedure</w:t>
            </w:r>
            <w:bookmarkEnd w:id="10989"/>
            <w:bookmarkEnd w:id="10990"/>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91" w:author="SA R2 -1807910" w:date="2018-05-15T10:32:00Z"/>
        </w:trPr>
        <w:tc>
          <w:tcPr>
            <w:tcW w:w="1134" w:type="dxa"/>
          </w:tcPr>
          <w:p w14:paraId="17796D25" w14:textId="1FDFC73B" w:rsidR="002851F3" w:rsidRPr="00F9686C" w:rsidRDefault="002851F3" w:rsidP="002851F3">
            <w:pPr>
              <w:pStyle w:val="TAL"/>
              <w:rPr>
                <w:ins w:id="10992" w:author="SA R2 -1807910" w:date="2018-05-15T10:32:00Z"/>
                <w:highlight w:val="cyan"/>
                <w:lang w:val="en-GB" w:eastAsia="en-GB"/>
              </w:rPr>
            </w:pPr>
            <w:ins w:id="10993"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994" w:author="SA R2 -1807910" w:date="2018-05-15T10:32:00Z"/>
                <w:highlight w:val="cyan"/>
                <w:lang w:val="en-GB" w:eastAsia="en-GB"/>
              </w:rPr>
            </w:pPr>
            <w:ins w:id="10995"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96" w:author="SA R2 -1807910" w:date="2018-05-15T10:32:00Z"/>
                <w:highlight w:val="cyan"/>
                <w:lang w:eastAsia="en-GB"/>
              </w:rPr>
            </w:pPr>
            <w:ins w:id="10997"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98" w:author="SA R2 -1807910" w:date="2018-05-15T10:32:00Z"/>
                <w:highlight w:val="cyan"/>
                <w:lang w:val="en-GB" w:eastAsia="en-GB"/>
              </w:rPr>
            </w:pPr>
            <w:ins w:id="10999"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1000" w:author="SA R2 -1807910" w:date="2018-05-15T10:32:00Z"/>
        </w:trPr>
        <w:tc>
          <w:tcPr>
            <w:tcW w:w="1134" w:type="dxa"/>
          </w:tcPr>
          <w:p w14:paraId="511C7219" w14:textId="6B31BEF0" w:rsidR="002851F3" w:rsidRPr="00F9686C" w:rsidRDefault="002851F3" w:rsidP="002851F3">
            <w:pPr>
              <w:pStyle w:val="TAL"/>
              <w:rPr>
                <w:ins w:id="11001" w:author="SA R2 -1807910" w:date="2018-05-15T10:32:00Z"/>
                <w:highlight w:val="cyan"/>
                <w:lang w:val="en-GB" w:eastAsia="en-GB"/>
              </w:rPr>
            </w:pPr>
            <w:ins w:id="11002"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1003" w:author="SA R2 -1807910" w:date="2018-05-15T10:32:00Z"/>
                <w:highlight w:val="cyan"/>
                <w:lang w:val="en-GB" w:eastAsia="en-GB"/>
              </w:rPr>
            </w:pPr>
            <w:ins w:id="11004"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1005"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1006"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1007" w:author="SA R2 -1807910" w:date="2018-05-15T10:32:00Z"/>
                <w:highlight w:val="cyan"/>
                <w:lang w:val="en-GB" w:eastAsia="en-GB"/>
              </w:rPr>
            </w:pPr>
            <w:ins w:id="11008" w:author="SA R2 -1807910" w:date="2018-05-15T10:32:00Z">
              <w:r w:rsidRPr="00F9686C">
                <w:rPr>
                  <w:highlight w:val="cyan"/>
                  <w:lang w:eastAsia="en-GB"/>
                </w:rPr>
                <w:t xml:space="preserve">Stop deprioritisation of all frequencies or </w:t>
              </w:r>
              <w:r w:rsidRPr="003B2744">
                <w:rPr>
                  <w:highlight w:val="cyan"/>
                  <w:lang w:val="en-US" w:eastAsia="en-GB"/>
                  <w:rPrChange w:id="11009"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1010"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1011" w:author="SA R2 -1807910" w:date="2018-05-15T10:32:00Z"/>
        </w:trPr>
        <w:tc>
          <w:tcPr>
            <w:tcW w:w="1134" w:type="dxa"/>
          </w:tcPr>
          <w:p w14:paraId="525CC462" w14:textId="06222674" w:rsidR="002851F3" w:rsidRPr="00F9686C" w:rsidRDefault="002851F3" w:rsidP="002851F3">
            <w:pPr>
              <w:pStyle w:val="TAL"/>
              <w:rPr>
                <w:ins w:id="11012" w:author="SA R2 -1807910" w:date="2018-05-15T10:32:00Z"/>
                <w:highlight w:val="cyan"/>
                <w:lang w:val="en-GB" w:eastAsia="en-GB"/>
              </w:rPr>
            </w:pPr>
            <w:ins w:id="11013"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1014" w:author="SA R2 -1807910" w:date="2018-05-15T10:32:00Z"/>
                <w:highlight w:val="cyan"/>
                <w:lang w:val="en-GB" w:eastAsia="en-GB"/>
              </w:rPr>
            </w:pPr>
            <w:ins w:id="11015"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1016" w:author="SA R2 -1807910" w:date="2018-05-15T10:32:00Z"/>
                <w:rFonts w:eastAsia="MS Mincho"/>
                <w:highlight w:val="cyan"/>
              </w:rPr>
            </w:pPr>
            <w:ins w:id="11017"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1018"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1019" w:author="SA R2 -1807910" w:date="2018-05-15T10:32:00Z"/>
                <w:highlight w:val="cyan"/>
                <w:lang w:val="en-GB" w:eastAsia="en-GB"/>
              </w:rPr>
            </w:pPr>
            <w:ins w:id="11020"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3"/>
        <w:rPr>
          <w:highlight w:val="cyan"/>
        </w:rPr>
      </w:pPr>
      <w:bookmarkStart w:id="11021" w:name="_Toc510018734"/>
      <w:r w:rsidRPr="00F9686C">
        <w:rPr>
          <w:highlight w:val="cyan"/>
        </w:rPr>
        <w:t>7.1.2</w:t>
      </w:r>
      <w:r w:rsidRPr="00F9686C">
        <w:rPr>
          <w:highlight w:val="cyan"/>
        </w:rPr>
        <w:tab/>
        <w:t>Timer handling</w:t>
      </w:r>
      <w:bookmarkEnd w:id="11021"/>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2"/>
        <w:rPr>
          <w:highlight w:val="cyan"/>
        </w:rPr>
      </w:pPr>
      <w:bookmarkStart w:id="11022" w:name="_Toc510018735"/>
      <w:r w:rsidRPr="00F9686C">
        <w:rPr>
          <w:highlight w:val="cyan"/>
        </w:rPr>
        <w:t>7.2</w:t>
      </w:r>
      <w:r w:rsidRPr="00F9686C">
        <w:rPr>
          <w:highlight w:val="cyan"/>
        </w:rPr>
        <w:tab/>
        <w:t>Counters</w:t>
      </w:r>
      <w:bookmarkEnd w:id="1102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2"/>
        <w:rPr>
          <w:highlight w:val="cyan"/>
        </w:rPr>
      </w:pPr>
      <w:bookmarkStart w:id="11023" w:name="_Toc510018736"/>
      <w:r w:rsidRPr="00F9686C">
        <w:rPr>
          <w:highlight w:val="cyan"/>
        </w:rPr>
        <w:t>7.3</w:t>
      </w:r>
      <w:r w:rsidRPr="00F9686C">
        <w:rPr>
          <w:highlight w:val="cyan"/>
        </w:rPr>
        <w:tab/>
        <w:t>Constants</w:t>
      </w:r>
      <w:bookmarkEnd w:id="1102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950"/>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2"/>
        <w:rPr>
          <w:rFonts w:eastAsia="MS Mincho"/>
          <w:highlight w:val="cyan"/>
        </w:rPr>
      </w:pPr>
      <w:bookmarkStart w:id="11024" w:name="_Toc510018737"/>
      <w:r w:rsidRPr="00F9686C">
        <w:rPr>
          <w:rFonts w:eastAsia="MS Mincho"/>
          <w:highlight w:val="cyan"/>
        </w:rPr>
        <w:lastRenderedPageBreak/>
        <w:t>7.4</w:t>
      </w:r>
      <w:r w:rsidRPr="00F9686C">
        <w:rPr>
          <w:rFonts w:eastAsia="MS Mincho"/>
          <w:highlight w:val="cyan"/>
        </w:rPr>
        <w:tab/>
        <w:t>UE variables</w:t>
      </w:r>
      <w:bookmarkEnd w:id="11024"/>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4"/>
        <w:rPr>
          <w:rFonts w:eastAsia="MS Mincho"/>
          <w:highlight w:val="cyan"/>
        </w:rPr>
      </w:pPr>
      <w:bookmarkStart w:id="11025"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25"/>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1026" w:author="SA R2 -1807910" w:date="2018-05-15T10:33:00Z"/>
          <w:highlight w:val="cyan"/>
        </w:rPr>
      </w:pPr>
      <w:ins w:id="11027"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1028"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1029" w:author="SA R2 -1807910" w:date="2018-05-15T10:34:00Z">
            <w:rPr/>
          </w:rPrChange>
        </w:rPr>
      </w:pPr>
      <w:ins w:id="11030"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4"/>
        <w:rPr>
          <w:rFonts w:eastAsia="MS Mincho"/>
          <w:highlight w:val="cyan"/>
        </w:rPr>
      </w:pPr>
      <w:bookmarkStart w:id="1103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31"/>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1032" w:name="OLE_LINK86"/>
      <w:r w:rsidRPr="00F9686C">
        <w:rPr>
          <w:highlight w:val="cyan"/>
        </w:rPr>
        <w:t>reportConfigList</w:t>
      </w:r>
      <w:bookmarkEnd w:id="1103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4"/>
        <w:rPr>
          <w:rFonts w:eastAsia="MS Mincho"/>
          <w:highlight w:val="cyan"/>
        </w:rPr>
      </w:pPr>
      <w:bookmarkStart w:id="1103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33"/>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4"/>
        <w:rPr>
          <w:ins w:id="11034" w:author="SA R2 -1807910" w:date="2018-05-15T10:34:00Z"/>
          <w:highlight w:val="cyan"/>
        </w:rPr>
      </w:pPr>
      <w:bookmarkStart w:id="11035" w:name="_Toc503260720"/>
      <w:bookmarkStart w:id="11036" w:name="_Toc510018741"/>
      <w:ins w:id="11037"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1038" w:author="SA R2 -1807910" w:date="2018-05-15T10:34:00Z"/>
          <w:highlight w:val="cyan"/>
        </w:rPr>
      </w:pPr>
      <w:ins w:id="11039"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1040" w:author="SA R2 -1807910" w:date="2018-05-15T10:34:00Z"/>
          <w:highlight w:val="cyan"/>
        </w:rPr>
      </w:pPr>
      <w:ins w:id="11041" w:author="SA R2 -1807910" w:date="2018-05-31T22:26:00Z">
        <w:r w:rsidRPr="00F9686C">
          <w:rPr>
            <w:i/>
            <w:highlight w:val="cyan"/>
            <w:rPrChange w:id="11042" w:author="SA R2 -1807910" w:date="2018-05-31T22:26:00Z">
              <w:rPr/>
            </w:rPrChange>
          </w:rPr>
          <w:t>VarResumeMAC-Input</w:t>
        </w:r>
        <w:r w:rsidRPr="00F9686C">
          <w:rPr>
            <w:highlight w:val="cyan"/>
          </w:rPr>
          <w:t xml:space="preserve"> </w:t>
        </w:r>
      </w:ins>
      <w:ins w:id="11043" w:author="SA R2 -1807910" w:date="2018-05-15T10:34:00Z">
        <w:r w:rsidR="002851F3" w:rsidRPr="00F9686C">
          <w:rPr>
            <w:highlight w:val="cyan"/>
          </w:rPr>
          <w:t>variable</w:t>
        </w:r>
      </w:ins>
    </w:p>
    <w:p w14:paraId="3281FA7D" w14:textId="7624D987" w:rsidR="002851F3" w:rsidRPr="00F9686C" w:rsidRDefault="002851F3" w:rsidP="002851F3">
      <w:pPr>
        <w:pStyle w:val="PL"/>
        <w:rPr>
          <w:ins w:id="11044" w:author="SA R2 -1807910" w:date="2018-05-15T10:37:00Z"/>
          <w:highlight w:val="cyan"/>
          <w:lang w:val="en-US"/>
        </w:rPr>
      </w:pPr>
      <w:ins w:id="11045" w:author="SA R2 -1807910" w:date="2018-05-15T10:34:00Z">
        <w:r w:rsidRPr="00F9686C">
          <w:rPr>
            <w:highlight w:val="cyan"/>
            <w:lang w:val="en-US"/>
          </w:rPr>
          <w:t>-- ASN1START</w:t>
        </w:r>
      </w:ins>
    </w:p>
    <w:p w14:paraId="18D54481" w14:textId="459ABAD0" w:rsidR="002851F3" w:rsidRPr="00F9686C" w:rsidRDefault="002851F3" w:rsidP="002851F3">
      <w:pPr>
        <w:pStyle w:val="PL"/>
        <w:rPr>
          <w:ins w:id="11046" w:author="SA R2 -1807910" w:date="2018-05-15T10:37:00Z"/>
          <w:color w:val="808080"/>
          <w:highlight w:val="cyan"/>
        </w:rPr>
      </w:pPr>
      <w:ins w:id="11047"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1048" w:author="SA R2 -1807910" w:date="2018-05-15T10:34:00Z"/>
          <w:highlight w:val="cyan"/>
          <w:lang w:val="en-US"/>
        </w:rPr>
        <w:pPrChange w:id="110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1050" w:author="SA R2 -1807910" w:date="2018-05-15T10:34:00Z"/>
          <w:highlight w:val="cyan"/>
          <w:lang w:val="en-US"/>
        </w:rPr>
        <w:pPrChange w:id="110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2"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1053" w:author="SA R2 -1807910" w:date="2018-05-15T10:34:00Z"/>
          <w:highlight w:val="cyan"/>
          <w:lang w:val="en-US"/>
        </w:rPr>
        <w:pPrChange w:id="110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5"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1056" w:author="SA R2 -1807910" w:date="2018-05-15T10:34:00Z"/>
          <w:highlight w:val="cyan"/>
          <w:lang w:val="en-US"/>
        </w:rPr>
        <w:pPrChange w:id="110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8"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59" w:author="SA R2 -1807910" w:date="2018-05-15T10:34:00Z"/>
          <w:highlight w:val="cyan"/>
          <w:lang w:val="en-US"/>
        </w:rPr>
        <w:pPrChange w:id="110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1"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62" w:author="SA R2 -1807910" w:date="2018-05-15T10:34:00Z"/>
          <w:highlight w:val="cyan"/>
          <w:lang w:val="en-US"/>
        </w:rPr>
        <w:pPrChange w:id="110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64" w:author="SA R2 -1807910" w:date="2018-05-15T10:34:00Z"/>
          <w:highlight w:val="cyan"/>
          <w:lang w:val="en-US"/>
        </w:rPr>
        <w:pPrChange w:id="110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6"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67" w:author="SA R2 -1807910" w:date="2018-05-15T10:34:00Z"/>
          <w:highlight w:val="cyan"/>
          <w:lang w:val="en-US"/>
        </w:rPr>
        <w:pPrChange w:id="110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9" w:author="SA R2 -1807910" w:date="2018-05-15T10:34:00Z">
        <w:r w:rsidRPr="00F9686C">
          <w:rPr>
            <w:highlight w:val="cyan"/>
            <w:lang w:val="en-US"/>
          </w:rPr>
          <w:t>}</w:t>
        </w:r>
      </w:ins>
    </w:p>
    <w:p w14:paraId="633568A6" w14:textId="77777777" w:rsidR="002851F3" w:rsidRPr="00F9686C" w:rsidRDefault="002851F3">
      <w:pPr>
        <w:pStyle w:val="PL"/>
        <w:rPr>
          <w:ins w:id="11070" w:author="SA R2 -1807910" w:date="2018-05-15T10:34:00Z"/>
          <w:highlight w:val="cyan"/>
          <w:lang w:val="en-US"/>
        </w:rPr>
        <w:pPrChange w:id="110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72" w:author="SA R2 -1807910" w:date="2018-05-15T10:36:00Z"/>
          <w:color w:val="808080"/>
          <w:highlight w:val="cyan"/>
        </w:rPr>
      </w:pPr>
      <w:ins w:id="11073"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74" w:author="SA R2 -1807910" w:date="2018-05-15T10:34:00Z"/>
          <w:highlight w:val="cyan"/>
          <w:lang w:val="en-US"/>
        </w:rPr>
        <w:pPrChange w:id="1107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76" w:author="SA R2 -1807910" w:date="2018-05-15T10:34:00Z">
        <w:r w:rsidRPr="00F9686C">
          <w:rPr>
            <w:highlight w:val="cyan"/>
            <w:lang w:val="en-US"/>
          </w:rPr>
          <w:t>-- ASN1STOP</w:t>
        </w:r>
      </w:ins>
    </w:p>
    <w:p w14:paraId="7E473E05" w14:textId="77777777" w:rsidR="002851F3" w:rsidRPr="00F9686C" w:rsidRDefault="002851F3" w:rsidP="002851F3">
      <w:pPr>
        <w:rPr>
          <w:ins w:id="11077" w:author="SA R2 -1807910" w:date="2018-05-15T10:34:00Z"/>
          <w:iCs/>
          <w:highlight w:val="cyan"/>
        </w:rPr>
      </w:pPr>
    </w:p>
    <w:p w14:paraId="0E234BB7" w14:textId="77777777" w:rsidR="002851F3" w:rsidRPr="00F9686C" w:rsidRDefault="002851F3" w:rsidP="002851F3">
      <w:pPr>
        <w:pStyle w:val="EditorsNote"/>
        <w:rPr>
          <w:ins w:id="11078" w:author="SA R2 -1807910" w:date="2018-05-15T10:34:00Z"/>
          <w:highlight w:val="cyan"/>
          <w:lang w:val="en-US"/>
        </w:rPr>
      </w:pPr>
      <w:ins w:id="11079"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80" w:author="SA R2 -1807910" w:date="2018-05-15T10:34:00Z"/>
          <w:highlight w:val="cyan"/>
          <w:lang w:val="en-US"/>
        </w:rPr>
      </w:pPr>
      <w:ins w:id="11081"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8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83">
          <w:tblGrid>
            <w:gridCol w:w="9645"/>
          </w:tblGrid>
        </w:tblGridChange>
      </w:tblGrid>
      <w:tr w:rsidR="002851F3" w:rsidRPr="00F9686C" w14:paraId="127E7BC5" w14:textId="77777777" w:rsidTr="00D62681">
        <w:trPr>
          <w:cantSplit/>
          <w:tblHeader/>
          <w:ins w:id="11084" w:author="SA R2 -1807910" w:date="2018-05-15T10:34:00Z"/>
          <w:trPrChange w:id="1108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87" w:author="SA R2 -1807910" w:date="2018-05-15T10:34:00Z"/>
                <w:b w:val="0"/>
                <w:bCs/>
                <w:i/>
                <w:iCs/>
                <w:noProof/>
                <w:highlight w:val="cyan"/>
                <w:rPrChange w:id="11088" w:author="SA R2 -1807910" w:date="2018-05-15T10:38:00Z">
                  <w:rPr>
                    <w:ins w:id="11089" w:author="SA R2 -1807910" w:date="2018-05-15T10:34:00Z"/>
                    <w:b/>
                    <w:noProof/>
                  </w:rPr>
                </w:rPrChange>
              </w:rPr>
              <w:pPrChange w:id="11090" w:author="SA R2 -1807910" w:date="2018-05-15T10:38:00Z">
                <w:pPr>
                  <w:keepNext/>
                  <w:keepLines/>
                  <w:spacing w:after="0"/>
                  <w:jc w:val="center"/>
                </w:pPr>
              </w:pPrChange>
            </w:pPr>
            <w:ins w:id="11091" w:author="SA R2 -1807910" w:date="2018-05-15T10:34:00Z">
              <w:r w:rsidRPr="00F9686C">
                <w:rPr>
                  <w:bCs/>
                  <w:i/>
                  <w:iCs/>
                  <w:noProof/>
                  <w:highlight w:val="cyan"/>
                  <w:rPrChange w:id="11092" w:author="SA R2 -1807910" w:date="2018-05-15T10:38:00Z">
                    <w:rPr>
                      <w:noProof/>
                    </w:rPr>
                  </w:rPrChange>
                </w:rPr>
                <w:t>VarShortResumeMAC-Input field descriptions</w:t>
              </w:r>
            </w:ins>
          </w:p>
        </w:tc>
      </w:tr>
      <w:tr w:rsidR="002851F3" w:rsidRPr="00F9686C" w14:paraId="05EE3BDE" w14:textId="77777777" w:rsidTr="00D62681">
        <w:trPr>
          <w:cantSplit/>
          <w:ins w:id="11093" w:author="SA R2 -1807910" w:date="2018-05-15T10:34:00Z"/>
          <w:trPrChange w:id="110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96" w:author="SA R2 -1807910" w:date="2018-05-15T10:34:00Z"/>
                <w:b/>
                <w:bCs/>
                <w:i/>
                <w:iCs/>
                <w:noProof/>
                <w:highlight w:val="cyan"/>
              </w:rPr>
              <w:pPrChange w:id="11097" w:author="SA R2 -1807910" w:date="2018-05-15T10:56:00Z">
                <w:pPr>
                  <w:keepNext/>
                  <w:keepLines/>
                  <w:spacing w:after="0"/>
                </w:pPr>
              </w:pPrChange>
            </w:pPr>
            <w:ins w:id="11098"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099" w:author="SA R2 -1807910" w:date="2018-05-15T10:34:00Z"/>
                <w:highlight w:val="cyan"/>
              </w:rPr>
              <w:pPrChange w:id="11100" w:author="SA R2 -1807910" w:date="2018-05-15T10:56:00Z">
                <w:pPr>
                  <w:keepNext/>
                  <w:keepLines/>
                  <w:spacing w:after="0"/>
                </w:pPr>
              </w:pPrChange>
            </w:pPr>
            <w:ins w:id="11101"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102" w:author="SA R2 -1807910" w:date="2018-05-15T10:34:00Z"/>
          <w:trPrChange w:id="111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105" w:author="SA R2 -1807910" w:date="2018-05-15T10:34:00Z"/>
                <w:b/>
                <w:bCs/>
                <w:i/>
                <w:iCs/>
                <w:noProof/>
                <w:highlight w:val="cyan"/>
              </w:rPr>
              <w:pPrChange w:id="11106" w:author="SA R2 -1807910" w:date="2018-05-15T10:56:00Z">
                <w:pPr>
                  <w:keepNext/>
                  <w:keepLines/>
                  <w:spacing w:after="0"/>
                </w:pPr>
              </w:pPrChange>
            </w:pPr>
            <w:ins w:id="11107" w:author="SA R2 -1807910" w:date="2018-05-15T10:34:00Z">
              <w:r w:rsidRPr="00F9686C">
                <w:rPr>
                  <w:b/>
                  <w:bCs/>
                  <w:i/>
                  <w:iCs/>
                  <w:noProof/>
                  <w:highlight w:val="cyan"/>
                </w:rPr>
                <w:t>source-c-RNTI</w:t>
              </w:r>
            </w:ins>
          </w:p>
          <w:p w14:paraId="5DAB7739" w14:textId="77777777" w:rsidR="002851F3" w:rsidRPr="00F9686C" w:rsidRDefault="002851F3">
            <w:pPr>
              <w:pStyle w:val="TAL"/>
              <w:rPr>
                <w:ins w:id="11108" w:author="SA R2 -1807910" w:date="2018-05-15T10:34:00Z"/>
                <w:highlight w:val="cyan"/>
              </w:rPr>
              <w:pPrChange w:id="11109" w:author="SA R2 -1807910" w:date="2018-05-15T10:56:00Z">
                <w:pPr>
                  <w:keepNext/>
                  <w:keepLines/>
                  <w:spacing w:after="0"/>
                </w:pPr>
              </w:pPrChange>
            </w:pPr>
            <w:ins w:id="11110"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111" w:author="SA R2 -1807910" w:date="2018-05-15T10:34:00Z"/>
          <w:trPrChange w:id="111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114" w:author="SA R2 -1807910" w:date="2018-05-15T10:34:00Z"/>
                <w:b/>
                <w:bCs/>
                <w:i/>
                <w:noProof/>
                <w:highlight w:val="cyan"/>
                <w:lang w:eastAsia="en-GB"/>
              </w:rPr>
              <w:pPrChange w:id="11115" w:author="SA R2 -1807910" w:date="2018-05-15T10:56:00Z">
                <w:pPr>
                  <w:keepNext/>
                  <w:keepLines/>
                  <w:spacing w:after="0"/>
                </w:pPr>
              </w:pPrChange>
            </w:pPr>
            <w:ins w:id="11116"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117" w:author="SA R2 -1807910" w:date="2018-05-15T10:34:00Z"/>
                <w:highlight w:val="cyan"/>
              </w:rPr>
              <w:pPrChange w:id="11118" w:author="SA R2 -1807910" w:date="2018-05-15T10:56:00Z">
                <w:pPr>
                  <w:keepNext/>
                  <w:keepLines/>
                  <w:spacing w:after="0"/>
                </w:pPr>
              </w:pPrChange>
            </w:pPr>
            <w:ins w:id="11119"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120" w:author="SA R2 -1807910" w:date="2018-05-15T10:34:00Z"/>
          <w:trPrChange w:id="111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123" w:author="SA R2 -1807910" w:date="2018-05-15T10:34:00Z"/>
                <w:b/>
                <w:bCs/>
                <w:i/>
                <w:iCs/>
                <w:noProof/>
                <w:highlight w:val="cyan"/>
              </w:rPr>
              <w:pPrChange w:id="11124" w:author="SA R2 -1807910" w:date="2018-05-15T10:56:00Z">
                <w:pPr>
                  <w:keepNext/>
                  <w:keepLines/>
                  <w:spacing w:after="0"/>
                </w:pPr>
              </w:pPrChange>
            </w:pPr>
            <w:ins w:id="11125"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126" w:author="SA R2 -1807910" w:date="2018-05-15T10:34:00Z"/>
                <w:b/>
                <w:i/>
                <w:noProof/>
                <w:highlight w:val="cyan"/>
                <w:lang w:val="sv-SE" w:eastAsia="en-GB"/>
                <w:rPrChange w:id="11127" w:author="SA R2 -1807910" w:date="2018-05-15T10:56:00Z">
                  <w:rPr>
                    <w:ins w:id="11128" w:author="SA R2 -1807910" w:date="2018-05-15T10:34:00Z"/>
                    <w:b/>
                    <w:i/>
                    <w:noProof/>
                    <w:lang w:eastAsia="en-GB"/>
                  </w:rPr>
                </w:rPrChange>
              </w:rPr>
              <w:pPrChange w:id="11129" w:author="SA R2 -1807910" w:date="2018-05-15T10:56:00Z">
                <w:pPr>
                  <w:keepNext/>
                  <w:keepLines/>
                  <w:spacing w:after="0"/>
                </w:pPr>
              </w:pPrChange>
            </w:pPr>
            <w:ins w:id="11130"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31" w:author="SA R2 -1807910" w:date="2018-05-15T10:55:00Z">
              <w:r w:rsidR="00957E1A" w:rsidRPr="00F9686C">
                <w:rPr>
                  <w:highlight w:val="cyan"/>
                </w:rPr>
                <w:t xml:space="preserve">. </w:t>
              </w:r>
            </w:ins>
            <w:ins w:id="11132" w:author="SA R2 -1807910" w:date="2018-05-15T10:34:00Z">
              <w:r w:rsidRPr="00F9686C">
                <w:rPr>
                  <w:highlight w:val="cyan"/>
                </w:rPr>
                <w:t xml:space="preserve">The </w:t>
              </w:r>
              <w:r w:rsidRPr="00F9686C">
                <w:rPr>
                  <w:i/>
                  <w:highlight w:val="cyan"/>
                  <w:rPrChange w:id="11133" w:author="SA R2 -1807910" w:date="2018-05-15T10:55:00Z">
                    <w:rPr/>
                  </w:rPrChange>
                </w:rPr>
                <w:t>resumeDiscriminator</w:t>
              </w:r>
              <w:r w:rsidRPr="00F9686C">
                <w:rPr>
                  <w:highlight w:val="cyan"/>
                </w:rPr>
                <w:t xml:space="preserve"> is set to ‘1’</w:t>
              </w:r>
            </w:ins>
            <w:ins w:id="11134" w:author="SA R2 -1807910" w:date="2018-05-15T10:56:00Z">
              <w:r w:rsidR="00957E1A" w:rsidRPr="00F9686C">
                <w:rPr>
                  <w:highlight w:val="cyan"/>
                  <w:lang w:val="sv-SE"/>
                </w:rPr>
                <w:t>.</w:t>
              </w:r>
            </w:ins>
          </w:p>
        </w:tc>
      </w:tr>
      <w:bookmarkEnd w:id="11035"/>
    </w:tbl>
    <w:p w14:paraId="3A9DDBC6" w14:textId="77777777" w:rsidR="002851F3" w:rsidRPr="00F9686C" w:rsidRDefault="002851F3" w:rsidP="002851F3">
      <w:pPr>
        <w:pStyle w:val="EditorsNote"/>
        <w:rPr>
          <w:ins w:id="11135" w:author="SA R2 -1807910" w:date="2018-05-15T10:34:00Z"/>
          <w:highlight w:val="cyan"/>
          <w:lang w:val="en-US"/>
        </w:rPr>
      </w:pPr>
    </w:p>
    <w:p w14:paraId="36681F40" w14:textId="2235AF3E" w:rsidR="00CF2D6D" w:rsidRPr="00F9686C" w:rsidRDefault="00CF2D6D" w:rsidP="00CF2D6D">
      <w:pPr>
        <w:pStyle w:val="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036"/>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1"/>
        <w:rPr>
          <w:highlight w:val="cyan"/>
        </w:rPr>
      </w:pPr>
      <w:bookmarkStart w:id="11136" w:name="_Toc510018742"/>
      <w:r w:rsidRPr="00F9686C">
        <w:rPr>
          <w:highlight w:val="cyan"/>
        </w:rPr>
        <w:lastRenderedPageBreak/>
        <w:t>8</w:t>
      </w:r>
      <w:r w:rsidRPr="00F9686C">
        <w:rPr>
          <w:highlight w:val="cyan"/>
        </w:rPr>
        <w:tab/>
        <w:t>Protocol data unit abstract syntax</w:t>
      </w:r>
      <w:bookmarkEnd w:id="11136"/>
    </w:p>
    <w:p w14:paraId="56E4F318" w14:textId="77777777" w:rsidR="00F31188" w:rsidRPr="00F9686C" w:rsidRDefault="00F31188" w:rsidP="00F31188">
      <w:pPr>
        <w:pStyle w:val="2"/>
        <w:rPr>
          <w:highlight w:val="cyan"/>
        </w:rPr>
      </w:pPr>
      <w:bookmarkStart w:id="11137" w:name="_Toc510018743"/>
      <w:r w:rsidRPr="00F9686C">
        <w:rPr>
          <w:highlight w:val="cyan"/>
        </w:rPr>
        <w:t>8.1</w:t>
      </w:r>
      <w:r w:rsidRPr="00F9686C">
        <w:rPr>
          <w:highlight w:val="cyan"/>
        </w:rPr>
        <w:tab/>
        <w:t>General</w:t>
      </w:r>
      <w:bookmarkEnd w:id="11137"/>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2"/>
        <w:rPr>
          <w:highlight w:val="cyan"/>
        </w:rPr>
      </w:pPr>
      <w:bookmarkStart w:id="11138" w:name="_Toc510018744"/>
      <w:r w:rsidRPr="00F9686C">
        <w:rPr>
          <w:highlight w:val="cyan"/>
        </w:rPr>
        <w:t>8.2</w:t>
      </w:r>
      <w:r w:rsidRPr="00F9686C">
        <w:rPr>
          <w:highlight w:val="cyan"/>
        </w:rPr>
        <w:tab/>
        <w:t>Structure of encoded RRC messages</w:t>
      </w:r>
      <w:bookmarkEnd w:id="11138"/>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2"/>
        <w:rPr>
          <w:highlight w:val="cyan"/>
        </w:rPr>
      </w:pPr>
      <w:bookmarkStart w:id="11139" w:name="_Toc510018745"/>
      <w:r w:rsidRPr="00F9686C">
        <w:rPr>
          <w:highlight w:val="cyan"/>
        </w:rPr>
        <w:t>8.3</w:t>
      </w:r>
      <w:r w:rsidRPr="00F9686C">
        <w:rPr>
          <w:highlight w:val="cyan"/>
        </w:rPr>
        <w:tab/>
        <w:t>Basic production</w:t>
      </w:r>
      <w:bookmarkEnd w:id="11139"/>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2"/>
        <w:rPr>
          <w:highlight w:val="cyan"/>
        </w:rPr>
      </w:pPr>
      <w:bookmarkStart w:id="11140" w:name="_Toc510018746"/>
      <w:r w:rsidRPr="00F9686C">
        <w:rPr>
          <w:highlight w:val="cyan"/>
        </w:rPr>
        <w:t>8.4</w:t>
      </w:r>
      <w:r w:rsidRPr="00F9686C">
        <w:rPr>
          <w:highlight w:val="cyan"/>
        </w:rPr>
        <w:tab/>
        <w:t>Extension</w:t>
      </w:r>
      <w:bookmarkEnd w:id="11140"/>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2"/>
        <w:rPr>
          <w:highlight w:val="cyan"/>
        </w:rPr>
      </w:pPr>
      <w:bookmarkStart w:id="11141" w:name="_Toc510018747"/>
      <w:r w:rsidRPr="00F9686C">
        <w:rPr>
          <w:highlight w:val="cyan"/>
        </w:rPr>
        <w:t>8.5</w:t>
      </w:r>
      <w:r w:rsidRPr="00F9686C">
        <w:rPr>
          <w:highlight w:val="cyan"/>
        </w:rPr>
        <w:tab/>
        <w:t>Padding</w:t>
      </w:r>
      <w:bookmarkEnd w:id="11141"/>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142" w:name="_1290512447"/>
    <w:bookmarkStart w:id="11143" w:name="_1290584514"/>
    <w:bookmarkStart w:id="11144" w:name="_1290511162"/>
    <w:bookmarkStart w:id="11145" w:name="_1290511242"/>
    <w:bookmarkStart w:id="11146" w:name="_1290584814"/>
    <w:bookmarkStart w:id="11147" w:name="_1290584033"/>
    <w:bookmarkStart w:id="11148" w:name="_1290585950"/>
    <w:bookmarkStart w:id="11149" w:name="_1290511257"/>
    <w:bookmarkEnd w:id="11142"/>
    <w:bookmarkEnd w:id="11143"/>
    <w:bookmarkEnd w:id="11144"/>
    <w:bookmarkEnd w:id="11145"/>
    <w:bookmarkEnd w:id="11146"/>
    <w:bookmarkEnd w:id="11147"/>
    <w:bookmarkEnd w:id="11148"/>
    <w:bookmarkEnd w:id="11149"/>
    <w:bookmarkStart w:id="11150" w:name="_MON_1290584807"/>
    <w:bookmarkEnd w:id="11150"/>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5pt;height:252pt" o:ole="">
            <v:imagedata r:id="rId95" o:title=""/>
          </v:shape>
          <o:OLEObject Type="Embed" ProgID="Word.Picture.8" ShapeID="_x0000_i1061" DrawAspect="Content" ObjectID="_1591353434" r:id="rId96"/>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1"/>
        <w:rPr>
          <w:highlight w:val="cyan"/>
        </w:rPr>
      </w:pPr>
      <w:bookmarkStart w:id="11151" w:name="_Toc510018748"/>
      <w:r w:rsidRPr="00F9686C">
        <w:rPr>
          <w:highlight w:val="cyan"/>
        </w:rPr>
        <w:t>9</w:t>
      </w:r>
      <w:r w:rsidRPr="00F9686C">
        <w:rPr>
          <w:highlight w:val="cyan"/>
        </w:rPr>
        <w:tab/>
        <w:t>Specified and default radio configurations</w:t>
      </w:r>
      <w:bookmarkEnd w:id="11151"/>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152" w:name="_Hlk499062450"/>
      <w:r w:rsidRPr="00F9686C">
        <w:rPr>
          <w:highlight w:val="cyan"/>
          <w:lang w:val="en-GB"/>
        </w:rPr>
        <w:t>FFS / FIXME</w:t>
      </w:r>
      <w:bookmarkEnd w:id="11152"/>
      <w:r w:rsidRPr="00F9686C">
        <w:rPr>
          <w:highlight w:val="cyan"/>
          <w:lang w:val="en-GB"/>
        </w:rPr>
        <w:t>: Default configurations</w:t>
      </w:r>
    </w:p>
    <w:p w14:paraId="3C597C52" w14:textId="77777777" w:rsidR="003F4601" w:rsidRPr="00F9686C" w:rsidRDefault="003F4601" w:rsidP="003F4601">
      <w:pPr>
        <w:pStyle w:val="2"/>
        <w:rPr>
          <w:highlight w:val="cyan"/>
        </w:rPr>
      </w:pPr>
      <w:bookmarkStart w:id="11153" w:name="_Toc510018749"/>
      <w:r w:rsidRPr="00F9686C">
        <w:rPr>
          <w:highlight w:val="cyan"/>
        </w:rPr>
        <w:t>9.1</w:t>
      </w:r>
      <w:r w:rsidRPr="00F9686C">
        <w:rPr>
          <w:highlight w:val="cyan"/>
        </w:rPr>
        <w:tab/>
        <w:t>Specified configurations</w:t>
      </w:r>
      <w:bookmarkEnd w:id="11153"/>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3"/>
        <w:rPr>
          <w:highlight w:val="cyan"/>
        </w:rPr>
      </w:pPr>
      <w:bookmarkStart w:id="11154" w:name="_Toc510018750"/>
      <w:r w:rsidRPr="00F9686C">
        <w:rPr>
          <w:highlight w:val="cyan"/>
        </w:rPr>
        <w:t>9.1.1</w:t>
      </w:r>
      <w:r w:rsidRPr="00F9686C">
        <w:rPr>
          <w:highlight w:val="cyan"/>
        </w:rPr>
        <w:tab/>
        <w:t>Logical channel configurations</w:t>
      </w:r>
      <w:bookmarkEnd w:id="11154"/>
    </w:p>
    <w:p w14:paraId="48888603" w14:textId="77777777" w:rsidR="003F4601" w:rsidRPr="00F9686C" w:rsidRDefault="003F4601" w:rsidP="003F4601">
      <w:pPr>
        <w:pStyle w:val="3"/>
        <w:rPr>
          <w:highlight w:val="cyan"/>
        </w:rPr>
      </w:pPr>
      <w:bookmarkStart w:id="11155" w:name="_Toc510018751"/>
      <w:r w:rsidRPr="00F9686C">
        <w:rPr>
          <w:highlight w:val="cyan"/>
        </w:rPr>
        <w:t>9.1.2</w:t>
      </w:r>
      <w:r w:rsidRPr="00F9686C">
        <w:rPr>
          <w:highlight w:val="cyan"/>
        </w:rPr>
        <w:tab/>
        <w:t>SRB configurations</w:t>
      </w:r>
      <w:bookmarkEnd w:id="11155"/>
    </w:p>
    <w:p w14:paraId="388A02B9" w14:textId="77777777" w:rsidR="003F4601" w:rsidRPr="00F9686C" w:rsidRDefault="003F4601" w:rsidP="003F4601">
      <w:pPr>
        <w:pStyle w:val="4"/>
        <w:rPr>
          <w:highlight w:val="cyan"/>
        </w:rPr>
      </w:pPr>
      <w:bookmarkStart w:id="11156" w:name="_Toc510018752"/>
      <w:r w:rsidRPr="00F9686C">
        <w:rPr>
          <w:highlight w:val="cyan"/>
        </w:rPr>
        <w:t>9.1.2.1</w:t>
      </w:r>
      <w:r w:rsidRPr="00F9686C">
        <w:rPr>
          <w:highlight w:val="cyan"/>
        </w:rPr>
        <w:tab/>
        <w:t>SRB1/SRB1S</w:t>
      </w:r>
      <w:bookmarkEnd w:id="11156"/>
    </w:p>
    <w:p w14:paraId="219740AF" w14:textId="77777777" w:rsidR="003F4601" w:rsidRPr="00F9686C" w:rsidRDefault="003F4601" w:rsidP="003F4601">
      <w:pPr>
        <w:rPr>
          <w:rStyle w:val="af3"/>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4"/>
        <w:rPr>
          <w:highlight w:val="cyan"/>
        </w:rPr>
      </w:pPr>
      <w:bookmarkStart w:id="11157" w:name="_Toc510018753"/>
      <w:r w:rsidRPr="00F9686C">
        <w:rPr>
          <w:highlight w:val="cyan"/>
        </w:rPr>
        <w:t>9.1.2.2</w:t>
      </w:r>
      <w:r w:rsidRPr="00F9686C">
        <w:rPr>
          <w:highlight w:val="cyan"/>
        </w:rPr>
        <w:tab/>
        <w:t>SRB2/SRB2S</w:t>
      </w:r>
      <w:bookmarkEnd w:id="11157"/>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4"/>
        <w:rPr>
          <w:highlight w:val="cyan"/>
        </w:rPr>
      </w:pPr>
      <w:bookmarkStart w:id="11158" w:name="_Toc510018754"/>
      <w:r w:rsidRPr="00F9686C">
        <w:rPr>
          <w:highlight w:val="cyan"/>
        </w:rPr>
        <w:t>9.1.2.3</w:t>
      </w:r>
      <w:r w:rsidRPr="00F9686C">
        <w:rPr>
          <w:highlight w:val="cyan"/>
        </w:rPr>
        <w:tab/>
        <w:t>SRB3</w:t>
      </w:r>
      <w:bookmarkEnd w:id="11158"/>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2"/>
        <w:rPr>
          <w:highlight w:val="cyan"/>
        </w:rPr>
      </w:pPr>
      <w:bookmarkStart w:id="11159" w:name="_Toc510018755"/>
      <w:r w:rsidRPr="00F9686C">
        <w:rPr>
          <w:highlight w:val="cyan"/>
        </w:rPr>
        <w:t>9.2</w:t>
      </w:r>
      <w:r w:rsidRPr="00F9686C">
        <w:rPr>
          <w:highlight w:val="cyan"/>
        </w:rPr>
        <w:tab/>
        <w:t>Default radio configurations</w:t>
      </w:r>
      <w:bookmarkEnd w:id="11159"/>
    </w:p>
    <w:p w14:paraId="2AB73772" w14:textId="77777777" w:rsidR="003F4601" w:rsidRPr="00F9686C" w:rsidRDefault="003F4601" w:rsidP="003F4601">
      <w:pPr>
        <w:pStyle w:val="3"/>
        <w:rPr>
          <w:highlight w:val="cyan"/>
        </w:rPr>
      </w:pPr>
      <w:bookmarkStart w:id="11160" w:name="_Toc510018756"/>
      <w:bookmarkStart w:id="11161" w:name="OLE_LINK70"/>
      <w:bookmarkStart w:id="11162" w:name="OLE_LINK71"/>
      <w:r w:rsidRPr="00F9686C">
        <w:rPr>
          <w:highlight w:val="cyan"/>
        </w:rPr>
        <w:t>9.2.1</w:t>
      </w:r>
      <w:r w:rsidRPr="00F9686C">
        <w:rPr>
          <w:highlight w:val="cyan"/>
        </w:rPr>
        <w:tab/>
        <w:t>SRB configurations</w:t>
      </w:r>
      <w:bookmarkEnd w:id="11160"/>
    </w:p>
    <w:p w14:paraId="51D6D0A0" w14:textId="77777777" w:rsidR="003F4601" w:rsidRPr="00F9686C" w:rsidRDefault="003F4601" w:rsidP="003F4601">
      <w:pPr>
        <w:pStyle w:val="4"/>
        <w:rPr>
          <w:highlight w:val="cyan"/>
        </w:rPr>
      </w:pPr>
      <w:bookmarkStart w:id="11163" w:name="_Toc510018757"/>
      <w:r w:rsidRPr="00F9686C">
        <w:rPr>
          <w:highlight w:val="cyan"/>
        </w:rPr>
        <w:t>9.2.1.1</w:t>
      </w:r>
      <w:bookmarkEnd w:id="11161"/>
      <w:bookmarkEnd w:id="11162"/>
      <w:r w:rsidRPr="00F9686C">
        <w:rPr>
          <w:highlight w:val="cyan"/>
        </w:rPr>
        <w:tab/>
        <w:t>SRB1/SRB1S</w:t>
      </w:r>
      <w:bookmarkEnd w:id="11163"/>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4"/>
        <w:rPr>
          <w:highlight w:val="cyan"/>
        </w:rPr>
      </w:pPr>
      <w:bookmarkStart w:id="11164" w:name="_Toc510018758"/>
      <w:r w:rsidRPr="00F9686C">
        <w:rPr>
          <w:highlight w:val="cyan"/>
        </w:rPr>
        <w:t>9.2.1.2</w:t>
      </w:r>
      <w:r w:rsidRPr="00F9686C">
        <w:rPr>
          <w:highlight w:val="cyan"/>
        </w:rPr>
        <w:tab/>
        <w:t>SRB2/SRB2S</w:t>
      </w:r>
      <w:bookmarkEnd w:id="11164"/>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4"/>
        <w:rPr>
          <w:highlight w:val="cyan"/>
        </w:rPr>
      </w:pPr>
      <w:bookmarkStart w:id="11165" w:name="_Toc510018759"/>
      <w:r w:rsidRPr="00F9686C">
        <w:rPr>
          <w:highlight w:val="cyan"/>
        </w:rPr>
        <w:t>9.2.1.3</w:t>
      </w:r>
      <w:r w:rsidRPr="00F9686C">
        <w:rPr>
          <w:highlight w:val="cyan"/>
        </w:rPr>
        <w:tab/>
        <w:t>SRB3</w:t>
      </w:r>
      <w:bookmarkEnd w:id="11165"/>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66"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66"/>
    </w:tbl>
    <w:p w14:paraId="1B4EE501" w14:textId="631CD6D6" w:rsidR="00C60ED6" w:rsidRPr="00F9686C" w:rsidRDefault="00C60ED6" w:rsidP="00C60ED6">
      <w:pPr>
        <w:rPr>
          <w:ins w:id="11167" w:author="SA R2 -1807910" w:date="2018-05-15T10:59:00Z"/>
          <w:highlight w:val="cyan"/>
        </w:rPr>
      </w:pPr>
    </w:p>
    <w:p w14:paraId="646AB305" w14:textId="2299D216" w:rsidR="00957E1A" w:rsidRPr="00F9686C" w:rsidRDefault="00957E1A">
      <w:pPr>
        <w:pStyle w:val="EditorsNote"/>
        <w:rPr>
          <w:highlight w:val="cyan"/>
        </w:rPr>
        <w:pPrChange w:id="11168" w:author="SA R2 -1807910" w:date="2018-05-15T10:59:00Z">
          <w:pPr/>
        </w:pPrChange>
      </w:pPr>
      <w:ins w:id="11169"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1"/>
        <w:rPr>
          <w:highlight w:val="cyan"/>
        </w:rPr>
      </w:pPr>
      <w:bookmarkStart w:id="11170" w:name="_Toc510018760"/>
      <w:r w:rsidRPr="00F9686C">
        <w:rPr>
          <w:highlight w:val="cyan"/>
        </w:rPr>
        <w:t>10</w:t>
      </w:r>
      <w:r w:rsidRPr="00F9686C">
        <w:rPr>
          <w:highlight w:val="cyan"/>
        </w:rPr>
        <w:tab/>
        <w:t>Generic error handling</w:t>
      </w:r>
      <w:bookmarkEnd w:id="11170"/>
    </w:p>
    <w:p w14:paraId="64B9ED20" w14:textId="77777777" w:rsidR="00F31188" w:rsidRPr="00F9686C" w:rsidRDefault="00F31188" w:rsidP="00F31188">
      <w:pPr>
        <w:pStyle w:val="2"/>
        <w:rPr>
          <w:highlight w:val="cyan"/>
        </w:rPr>
      </w:pPr>
      <w:bookmarkStart w:id="11171" w:name="_Toc510018761"/>
      <w:r w:rsidRPr="00F9686C">
        <w:rPr>
          <w:highlight w:val="cyan"/>
        </w:rPr>
        <w:t>10.1</w:t>
      </w:r>
      <w:r w:rsidRPr="00F9686C">
        <w:rPr>
          <w:highlight w:val="cyan"/>
        </w:rPr>
        <w:tab/>
        <w:t>General</w:t>
      </w:r>
      <w:bookmarkEnd w:id="11171"/>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2"/>
        <w:rPr>
          <w:highlight w:val="cyan"/>
        </w:rPr>
      </w:pPr>
      <w:bookmarkStart w:id="11172" w:name="_Toc510018762"/>
      <w:r w:rsidRPr="00F9686C">
        <w:rPr>
          <w:highlight w:val="cyan"/>
        </w:rPr>
        <w:t>10.2</w:t>
      </w:r>
      <w:r w:rsidRPr="00F9686C">
        <w:rPr>
          <w:highlight w:val="cyan"/>
        </w:rPr>
        <w:tab/>
        <w:t>ASN.1 violation or encoding error</w:t>
      </w:r>
      <w:bookmarkEnd w:id="11172"/>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2"/>
        <w:rPr>
          <w:highlight w:val="cyan"/>
        </w:rPr>
      </w:pPr>
      <w:bookmarkStart w:id="11173" w:name="_Toc510018763"/>
      <w:r w:rsidRPr="00F9686C">
        <w:rPr>
          <w:highlight w:val="cyan"/>
        </w:rPr>
        <w:t>10.3</w:t>
      </w:r>
      <w:r w:rsidRPr="00F9686C">
        <w:rPr>
          <w:highlight w:val="cyan"/>
        </w:rPr>
        <w:tab/>
        <w:t>Field set to a not comprehended value</w:t>
      </w:r>
      <w:bookmarkEnd w:id="11173"/>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2"/>
        <w:rPr>
          <w:highlight w:val="cyan"/>
        </w:rPr>
      </w:pPr>
      <w:bookmarkStart w:id="11174" w:name="_Toc510018764"/>
      <w:r w:rsidRPr="00F9686C">
        <w:rPr>
          <w:highlight w:val="cyan"/>
        </w:rPr>
        <w:t>10.4</w:t>
      </w:r>
      <w:r w:rsidRPr="00F9686C">
        <w:rPr>
          <w:highlight w:val="cyan"/>
        </w:rPr>
        <w:tab/>
        <w:t>Mandatory field missing</w:t>
      </w:r>
      <w:bookmarkEnd w:id="11174"/>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2"/>
        <w:rPr>
          <w:highlight w:val="cyan"/>
        </w:rPr>
      </w:pPr>
      <w:bookmarkStart w:id="11175" w:name="_Toc510018765"/>
      <w:r w:rsidRPr="00F9686C">
        <w:rPr>
          <w:highlight w:val="cyan"/>
        </w:rPr>
        <w:t>10.5</w:t>
      </w:r>
      <w:r w:rsidRPr="00F9686C">
        <w:rPr>
          <w:highlight w:val="cyan"/>
        </w:rPr>
        <w:tab/>
        <w:t>Not comprehended field</w:t>
      </w:r>
      <w:bookmarkEnd w:id="11175"/>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1"/>
        <w:rPr>
          <w:highlight w:val="cyan"/>
        </w:rPr>
      </w:pPr>
      <w:bookmarkStart w:id="11176" w:name="_Toc510018766"/>
      <w:r w:rsidRPr="00F9686C">
        <w:rPr>
          <w:highlight w:val="cyan"/>
        </w:rPr>
        <w:lastRenderedPageBreak/>
        <w:t>11</w:t>
      </w:r>
      <w:r w:rsidRPr="00F9686C">
        <w:rPr>
          <w:highlight w:val="cyan"/>
        </w:rPr>
        <w:tab/>
        <w:t>Radio information related interactions between network nodes</w:t>
      </w:r>
      <w:bookmarkEnd w:id="11176"/>
    </w:p>
    <w:p w14:paraId="3B25786B" w14:textId="77777777" w:rsidR="005521FB" w:rsidRPr="00F9686C" w:rsidRDefault="005521FB" w:rsidP="004F3DBD">
      <w:pPr>
        <w:pStyle w:val="2"/>
        <w:rPr>
          <w:highlight w:val="cyan"/>
        </w:rPr>
      </w:pPr>
      <w:bookmarkStart w:id="11177" w:name="_Toc510018767"/>
      <w:r w:rsidRPr="00F9686C">
        <w:rPr>
          <w:highlight w:val="cyan"/>
        </w:rPr>
        <w:t>11.1</w:t>
      </w:r>
      <w:r w:rsidRPr="00F9686C">
        <w:rPr>
          <w:highlight w:val="cyan"/>
        </w:rPr>
        <w:tab/>
        <w:t>General</w:t>
      </w:r>
      <w:bookmarkEnd w:id="11177"/>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2"/>
        <w:rPr>
          <w:highlight w:val="cyan"/>
        </w:rPr>
      </w:pPr>
      <w:bookmarkStart w:id="11178" w:name="_Toc510018768"/>
      <w:r w:rsidRPr="00F9686C">
        <w:rPr>
          <w:highlight w:val="cyan"/>
        </w:rPr>
        <w:t>11.2</w:t>
      </w:r>
      <w:r w:rsidRPr="00F9686C">
        <w:rPr>
          <w:highlight w:val="cyan"/>
        </w:rPr>
        <w:tab/>
        <w:t>Inter-node RRC messages</w:t>
      </w:r>
      <w:bookmarkEnd w:id="11178"/>
    </w:p>
    <w:p w14:paraId="5EC71B10" w14:textId="77777777" w:rsidR="005521FB" w:rsidRPr="00F9686C" w:rsidRDefault="005521FB" w:rsidP="004F3DBD">
      <w:pPr>
        <w:pStyle w:val="3"/>
        <w:rPr>
          <w:highlight w:val="cyan"/>
        </w:rPr>
      </w:pPr>
      <w:bookmarkStart w:id="11179" w:name="_Toc510018769"/>
      <w:r w:rsidRPr="00F9686C">
        <w:rPr>
          <w:highlight w:val="cyan"/>
        </w:rPr>
        <w:t>11.2.1</w:t>
      </w:r>
      <w:r w:rsidRPr="00F9686C">
        <w:rPr>
          <w:highlight w:val="cyan"/>
        </w:rPr>
        <w:tab/>
        <w:t>General</w:t>
      </w:r>
      <w:bookmarkEnd w:id="11179"/>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80" w:author="Ericsson" w:date="2018-06-21T00:24:00Z">
            <w:rPr>
              <w:color w:val="808080"/>
              <w:highlight w:val="cyan"/>
            </w:rPr>
          </w:rPrChange>
        </w:rPr>
      </w:pPr>
      <w:r w:rsidRPr="003B2744">
        <w:rPr>
          <w:color w:val="808080"/>
          <w:highlight w:val="cyan"/>
          <w:lang w:val="sv-SE"/>
          <w:rPrChange w:id="11181"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3"/>
        <w:rPr>
          <w:highlight w:val="cyan"/>
        </w:rPr>
      </w:pPr>
      <w:bookmarkStart w:id="11182" w:name="_Toc510018770"/>
      <w:r w:rsidRPr="00F9686C">
        <w:rPr>
          <w:highlight w:val="cyan"/>
        </w:rPr>
        <w:t>11.2.2</w:t>
      </w:r>
      <w:r w:rsidRPr="00F9686C">
        <w:rPr>
          <w:highlight w:val="cyan"/>
        </w:rPr>
        <w:tab/>
        <w:t>Message definitions</w:t>
      </w:r>
      <w:bookmarkEnd w:id="11182"/>
    </w:p>
    <w:p w14:paraId="277E0E4F" w14:textId="77777777" w:rsidR="005521FB" w:rsidRPr="00F9686C" w:rsidRDefault="005521FB" w:rsidP="004F3DBD">
      <w:pPr>
        <w:pStyle w:val="4"/>
        <w:rPr>
          <w:highlight w:val="cyan"/>
        </w:rPr>
      </w:pPr>
      <w:bookmarkStart w:id="11183" w:name="_Toc510018771"/>
      <w:bookmarkStart w:id="11184" w:name="_Hlk508962122"/>
      <w:r w:rsidRPr="00F9686C">
        <w:rPr>
          <w:highlight w:val="cyan"/>
        </w:rPr>
        <w:t>–</w:t>
      </w:r>
      <w:r w:rsidRPr="00F9686C">
        <w:rPr>
          <w:highlight w:val="cyan"/>
        </w:rPr>
        <w:tab/>
      </w:r>
      <w:bookmarkStart w:id="11185" w:name="_Hlk508971789"/>
      <w:r w:rsidRPr="00F9686C">
        <w:rPr>
          <w:i/>
          <w:highlight w:val="cyan"/>
        </w:rPr>
        <w:t>HandoverCommand</w:t>
      </w:r>
      <w:bookmarkEnd w:id="11183"/>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84"/>
    <w:bookmarkEnd w:id="11185"/>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4"/>
        <w:rPr>
          <w:highlight w:val="cyan"/>
        </w:rPr>
      </w:pPr>
      <w:bookmarkStart w:id="11186" w:name="_Toc510018772"/>
      <w:bookmarkStart w:id="11187" w:name="_Hlk508962098"/>
      <w:r w:rsidRPr="00F9686C">
        <w:rPr>
          <w:highlight w:val="cyan"/>
        </w:rPr>
        <w:lastRenderedPageBreak/>
        <w:t>–</w:t>
      </w:r>
      <w:r w:rsidRPr="00F9686C">
        <w:rPr>
          <w:highlight w:val="cyan"/>
        </w:rPr>
        <w:tab/>
      </w:r>
      <w:bookmarkStart w:id="11188" w:name="_Hlk508971818"/>
      <w:r w:rsidRPr="00F9686C">
        <w:rPr>
          <w:i/>
          <w:highlight w:val="cyan"/>
        </w:rPr>
        <w:t>HandoverPreparationInformation</w:t>
      </w:r>
      <w:bookmarkEnd w:id="11186"/>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87"/>
    <w:bookmarkEnd w:id="11188"/>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89"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90" w:author="Ericsson" w:date="2018-06-21T00:24:00Z">
            <w:rPr>
              <w:highlight w:val="cyan"/>
            </w:rPr>
          </w:rPrChange>
        </w:rPr>
        <w:t xml:space="preserve">spare3 </w:t>
      </w:r>
      <w:r w:rsidRPr="003B2744">
        <w:rPr>
          <w:color w:val="993366"/>
          <w:highlight w:val="cyan"/>
          <w:lang w:val="sv-SE"/>
          <w:rPrChange w:id="11191" w:author="Ericsson" w:date="2018-06-21T00:24:00Z">
            <w:rPr>
              <w:color w:val="993366"/>
              <w:highlight w:val="cyan"/>
            </w:rPr>
          </w:rPrChange>
        </w:rPr>
        <w:t>NULL</w:t>
      </w:r>
      <w:r w:rsidRPr="003B2744">
        <w:rPr>
          <w:highlight w:val="cyan"/>
          <w:lang w:val="sv-SE"/>
          <w:rPrChange w:id="11192" w:author="Ericsson" w:date="2018-06-21T00:24:00Z">
            <w:rPr>
              <w:highlight w:val="cyan"/>
            </w:rPr>
          </w:rPrChange>
        </w:rPr>
        <w:t xml:space="preserve">, spare2 </w:t>
      </w:r>
      <w:r w:rsidRPr="003B2744">
        <w:rPr>
          <w:color w:val="993366"/>
          <w:highlight w:val="cyan"/>
          <w:lang w:val="sv-SE"/>
          <w:rPrChange w:id="11193" w:author="Ericsson" w:date="2018-06-21T00:24:00Z">
            <w:rPr>
              <w:color w:val="993366"/>
              <w:highlight w:val="cyan"/>
            </w:rPr>
          </w:rPrChange>
        </w:rPr>
        <w:t>NULL</w:t>
      </w:r>
      <w:r w:rsidRPr="003B2744">
        <w:rPr>
          <w:highlight w:val="cyan"/>
          <w:lang w:val="sv-SE"/>
          <w:rPrChange w:id="11194" w:author="Ericsson" w:date="2018-06-21T00:24:00Z">
            <w:rPr>
              <w:highlight w:val="cyan"/>
            </w:rPr>
          </w:rPrChange>
        </w:rPr>
        <w:t xml:space="preserve">, spare1 </w:t>
      </w:r>
      <w:r w:rsidRPr="003B2744">
        <w:rPr>
          <w:color w:val="993366"/>
          <w:highlight w:val="cyan"/>
          <w:lang w:val="sv-SE"/>
          <w:rPrChange w:id="11195"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96" w:author="Ericsson" w:date="2018-06-21T00:24:00Z">
            <w:rPr>
              <w:highlight w:val="cyan"/>
            </w:rPr>
          </w:rPrChange>
        </w:rPr>
        <w:tab/>
      </w:r>
      <w:r w:rsidRPr="003B2744">
        <w:rPr>
          <w:highlight w:val="cyan"/>
          <w:lang w:val="sv-SE"/>
          <w:rPrChange w:id="11197"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98"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199"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200" w:author="SA R2-1809108" w:date="2018-05-29T23:53:00Z">
            <w:rPr/>
          </w:rPrChange>
        </w:rPr>
      </w:pPr>
      <w:r w:rsidRPr="00F9686C">
        <w:rPr>
          <w:highlight w:val="cyan"/>
          <w:lang w:val="fi-FI"/>
          <w:rPrChange w:id="11201" w:author="SA R2-1809108" w:date="2018-05-29T23:53:00Z">
            <w:rPr/>
          </w:rPrChange>
        </w:rPr>
        <w:tab/>
      </w:r>
      <w:r w:rsidRPr="00F9686C">
        <w:rPr>
          <w:highlight w:val="cyan"/>
          <w:lang w:val="fi-FI"/>
          <w:rPrChange w:id="11202" w:author="SA R2-1809108" w:date="2018-05-29T23:53:00Z">
            <w:rPr/>
          </w:rPrChange>
        </w:rPr>
        <w:tab/>
      </w:r>
      <w:r w:rsidRPr="00F9686C">
        <w:rPr>
          <w:highlight w:val="cyan"/>
          <w:lang w:val="fi-FI"/>
          <w:rPrChange w:id="11203" w:author="SA R2-1809108" w:date="2018-05-29T23:53:00Z">
            <w:rPr/>
          </w:rPrChange>
        </w:rPr>
        <w:tab/>
      </w:r>
      <w:r w:rsidRPr="00F9686C">
        <w:rPr>
          <w:highlight w:val="cyan"/>
          <w:lang w:val="fi-FI"/>
          <w:rPrChange w:id="11204" w:author="SA R2-1809108" w:date="2018-05-29T23:53:00Z">
            <w:rPr/>
          </w:rPrChange>
        </w:rPr>
        <w:tab/>
      </w:r>
      <w:r w:rsidRPr="00F9686C">
        <w:rPr>
          <w:highlight w:val="cyan"/>
          <w:lang w:val="fi-FI"/>
          <w:rPrChange w:id="11205" w:author="SA R2-1809108" w:date="2018-05-29T23:53:00Z">
            <w:rPr/>
          </w:rPrChange>
        </w:rPr>
        <w:tab/>
      </w:r>
      <w:r w:rsidRPr="00F9686C">
        <w:rPr>
          <w:highlight w:val="cyan"/>
          <w:lang w:val="fi-FI"/>
          <w:rPrChange w:id="11206" w:author="SA R2-1809108" w:date="2018-05-29T23:53:00Z">
            <w:rPr/>
          </w:rPrChange>
        </w:rPr>
        <w:tab/>
      </w:r>
      <w:r w:rsidRPr="00F9686C">
        <w:rPr>
          <w:highlight w:val="cyan"/>
          <w:lang w:val="fi-FI"/>
          <w:rPrChange w:id="11207" w:author="SA R2-1809108" w:date="2018-05-29T23:53:00Z">
            <w:rPr/>
          </w:rPrChange>
        </w:rPr>
        <w:tab/>
      </w:r>
      <w:r w:rsidRPr="00F9686C">
        <w:rPr>
          <w:highlight w:val="cyan"/>
          <w:lang w:val="fi-FI"/>
          <w:rPrChange w:id="11208" w:author="SA R2-1809108" w:date="2018-05-29T23:53:00Z">
            <w:rPr/>
          </w:rPrChange>
        </w:rPr>
        <w:tab/>
      </w:r>
      <w:r w:rsidRPr="00F9686C">
        <w:rPr>
          <w:highlight w:val="cyan"/>
          <w:lang w:val="fi-FI"/>
          <w:rPrChange w:id="11209"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210" w:author="SA R2-1809108" w:date="2018-05-29T23:53:00Z">
            <w:rPr/>
          </w:rPrChange>
        </w:rPr>
      </w:pPr>
      <w:r w:rsidRPr="00F9686C">
        <w:rPr>
          <w:highlight w:val="cyan"/>
          <w:lang w:val="fi-FI"/>
          <w:rPrChange w:id="11211" w:author="SA R2-1809108" w:date="2018-05-29T23:53:00Z">
            <w:rPr/>
          </w:rPrChange>
        </w:rPr>
        <w:tab/>
      </w:r>
      <w:r w:rsidRPr="00F9686C">
        <w:rPr>
          <w:highlight w:val="cyan"/>
          <w:lang w:val="fi-FI"/>
          <w:rPrChange w:id="11212" w:author="SA R2-1809108" w:date="2018-05-29T23:53:00Z">
            <w:rPr/>
          </w:rPrChange>
        </w:rPr>
        <w:tab/>
      </w:r>
      <w:r w:rsidRPr="00F9686C">
        <w:rPr>
          <w:highlight w:val="cyan"/>
          <w:lang w:val="fi-FI"/>
          <w:rPrChange w:id="11213" w:author="SA R2-1809108" w:date="2018-05-29T23:53:00Z">
            <w:rPr/>
          </w:rPrChange>
        </w:rPr>
        <w:tab/>
      </w:r>
      <w:r w:rsidRPr="00F9686C">
        <w:rPr>
          <w:highlight w:val="cyan"/>
          <w:lang w:val="fi-FI"/>
          <w:rPrChange w:id="11214" w:author="SA R2-1809108" w:date="2018-05-29T23:53:00Z">
            <w:rPr/>
          </w:rPrChange>
        </w:rPr>
        <w:tab/>
      </w:r>
      <w:r w:rsidRPr="00F9686C">
        <w:rPr>
          <w:highlight w:val="cyan"/>
          <w:lang w:val="fi-FI"/>
          <w:rPrChange w:id="11215" w:author="SA R2-1809108" w:date="2018-05-29T23:53:00Z">
            <w:rPr/>
          </w:rPrChange>
        </w:rPr>
        <w:tab/>
      </w:r>
      <w:r w:rsidRPr="00F9686C">
        <w:rPr>
          <w:highlight w:val="cyan"/>
          <w:lang w:val="fi-FI"/>
          <w:rPrChange w:id="11216" w:author="SA R2-1809108" w:date="2018-05-29T23:53:00Z">
            <w:rPr/>
          </w:rPrChange>
        </w:rPr>
        <w:tab/>
      </w:r>
      <w:r w:rsidRPr="00F9686C">
        <w:rPr>
          <w:highlight w:val="cyan"/>
          <w:lang w:val="fi-FI"/>
          <w:rPrChange w:id="11217" w:author="SA R2-1809108" w:date="2018-05-29T23:53:00Z">
            <w:rPr/>
          </w:rPrChange>
        </w:rPr>
        <w:tab/>
      </w:r>
      <w:r w:rsidRPr="00F9686C">
        <w:rPr>
          <w:highlight w:val="cyan"/>
          <w:lang w:val="fi-FI"/>
          <w:rPrChange w:id="11218" w:author="SA R2-1809108" w:date="2018-05-29T23:53:00Z">
            <w:rPr/>
          </w:rPrChange>
        </w:rPr>
        <w:tab/>
      </w:r>
      <w:r w:rsidRPr="00F9686C">
        <w:rPr>
          <w:highlight w:val="cyan"/>
          <w:lang w:val="fi-FI"/>
          <w:rPrChange w:id="11219"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220" w:author="Ericsson" w:date="2018-06-21T00:24:00Z">
            <w:rPr>
              <w:highlight w:val="cyan"/>
            </w:rPr>
          </w:rPrChange>
        </w:rPr>
      </w:pPr>
      <w:r w:rsidRPr="00F9686C">
        <w:rPr>
          <w:highlight w:val="cyan"/>
          <w:lang w:val="fi-FI"/>
          <w:rPrChange w:id="11221" w:author="SA R2-1809108" w:date="2018-05-29T23:53:00Z">
            <w:rPr/>
          </w:rPrChange>
        </w:rPr>
        <w:tab/>
      </w:r>
      <w:r w:rsidRPr="00F9686C">
        <w:rPr>
          <w:highlight w:val="cyan"/>
          <w:lang w:val="fi-FI"/>
          <w:rPrChange w:id="11222" w:author="SA R2-1809108" w:date="2018-05-29T23:53:00Z">
            <w:rPr/>
          </w:rPrChange>
        </w:rPr>
        <w:tab/>
      </w:r>
      <w:r w:rsidRPr="00F9686C">
        <w:rPr>
          <w:highlight w:val="cyan"/>
          <w:lang w:val="fi-FI"/>
          <w:rPrChange w:id="11223" w:author="SA R2-1809108" w:date="2018-05-29T23:53:00Z">
            <w:rPr/>
          </w:rPrChange>
        </w:rPr>
        <w:tab/>
      </w:r>
      <w:r w:rsidRPr="00F9686C">
        <w:rPr>
          <w:highlight w:val="cyan"/>
          <w:lang w:val="fi-FI"/>
          <w:rPrChange w:id="11224" w:author="SA R2-1809108" w:date="2018-05-29T23:53:00Z">
            <w:rPr/>
          </w:rPrChange>
        </w:rPr>
        <w:tab/>
      </w:r>
      <w:r w:rsidRPr="00F9686C">
        <w:rPr>
          <w:highlight w:val="cyan"/>
          <w:lang w:val="fi-FI"/>
          <w:rPrChange w:id="11225" w:author="SA R2-1809108" w:date="2018-05-29T23:53:00Z">
            <w:rPr/>
          </w:rPrChange>
        </w:rPr>
        <w:tab/>
      </w:r>
      <w:r w:rsidRPr="00F9686C">
        <w:rPr>
          <w:highlight w:val="cyan"/>
          <w:lang w:val="fi-FI"/>
          <w:rPrChange w:id="11226" w:author="SA R2-1809108" w:date="2018-05-29T23:53:00Z">
            <w:rPr/>
          </w:rPrChange>
        </w:rPr>
        <w:tab/>
      </w:r>
      <w:r w:rsidRPr="00F9686C">
        <w:rPr>
          <w:highlight w:val="cyan"/>
          <w:lang w:val="fi-FI"/>
          <w:rPrChange w:id="11227" w:author="SA R2-1809108" w:date="2018-05-29T23:53:00Z">
            <w:rPr/>
          </w:rPrChange>
        </w:rPr>
        <w:tab/>
      </w:r>
      <w:r w:rsidRPr="00F9686C">
        <w:rPr>
          <w:highlight w:val="cyan"/>
          <w:lang w:val="fi-FI"/>
          <w:rPrChange w:id="11228" w:author="SA R2-1809108" w:date="2018-05-29T23:53:00Z">
            <w:rPr/>
          </w:rPrChange>
        </w:rPr>
        <w:tab/>
      </w:r>
      <w:r w:rsidRPr="00F9686C">
        <w:rPr>
          <w:highlight w:val="cyan"/>
          <w:lang w:val="fi-FI"/>
          <w:rPrChange w:id="11229" w:author="SA R2-1809108" w:date="2018-05-29T23:53:00Z">
            <w:rPr/>
          </w:rPrChange>
        </w:rPr>
        <w:tab/>
      </w:r>
      <w:r w:rsidRPr="003B2744">
        <w:rPr>
          <w:highlight w:val="cyan"/>
          <w:lang w:val="sv-SE"/>
          <w:rPrChange w:id="11230"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231" w:author="Ericsson" w:date="2018-06-21T00:24:00Z">
            <w:rPr>
              <w:highlight w:val="cyan"/>
            </w:rPr>
          </w:rPrChange>
        </w:rPr>
        <w:tab/>
      </w:r>
      <w:r w:rsidRPr="003B2744">
        <w:rPr>
          <w:highlight w:val="cyan"/>
          <w:lang w:val="sv-SE"/>
          <w:rPrChange w:id="11232" w:author="Ericsson" w:date="2018-06-21T00:24:00Z">
            <w:rPr>
              <w:highlight w:val="cyan"/>
            </w:rPr>
          </w:rPrChange>
        </w:rPr>
        <w:tab/>
      </w:r>
      <w:r w:rsidRPr="003B2744">
        <w:rPr>
          <w:highlight w:val="cyan"/>
          <w:lang w:val="sv-SE"/>
          <w:rPrChange w:id="11233" w:author="Ericsson" w:date="2018-06-21T00:24:00Z">
            <w:rPr>
              <w:highlight w:val="cyan"/>
            </w:rPr>
          </w:rPrChange>
        </w:rPr>
        <w:tab/>
      </w: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3B2744">
        <w:rPr>
          <w:highlight w:val="cyan"/>
          <w:lang w:val="sv-SE"/>
          <w:rPrChange w:id="11236" w:author="Ericsson" w:date="2018-06-21T00:24:00Z">
            <w:rPr>
              <w:highlight w:val="cyan"/>
            </w:rPr>
          </w:rPrChange>
        </w:rPr>
        <w:tab/>
      </w:r>
      <w:r w:rsidRPr="003B2744">
        <w:rPr>
          <w:highlight w:val="cyan"/>
          <w:lang w:val="sv-SE"/>
          <w:rPrChange w:id="11237" w:author="Ericsson" w:date="2018-06-21T00:24:00Z">
            <w:rPr>
              <w:highlight w:val="cyan"/>
            </w:rPr>
          </w:rPrChange>
        </w:rPr>
        <w:tab/>
      </w:r>
      <w:r w:rsidRPr="003B2744">
        <w:rPr>
          <w:highlight w:val="cyan"/>
          <w:lang w:val="sv-SE"/>
          <w:rPrChange w:id="11238" w:author="Ericsson" w:date="2018-06-21T00:24:00Z">
            <w:rPr>
              <w:highlight w:val="cyan"/>
            </w:rPr>
          </w:rPrChange>
        </w:rPr>
        <w:tab/>
      </w:r>
      <w:r w:rsidRPr="003B2744">
        <w:rPr>
          <w:highlight w:val="cyan"/>
          <w:lang w:val="sv-SE"/>
          <w:rPrChange w:id="11239"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4"/>
        <w:rPr>
          <w:highlight w:val="cyan"/>
        </w:rPr>
      </w:pPr>
      <w:bookmarkStart w:id="11240" w:name="_Toc510018773"/>
      <w:r w:rsidRPr="00F9686C">
        <w:rPr>
          <w:highlight w:val="cyan"/>
        </w:rPr>
        <w:t>–</w:t>
      </w:r>
      <w:r w:rsidRPr="00F9686C">
        <w:rPr>
          <w:highlight w:val="cyan"/>
        </w:rPr>
        <w:tab/>
      </w:r>
      <w:r w:rsidRPr="00F9686C">
        <w:rPr>
          <w:i/>
          <w:highlight w:val="cyan"/>
        </w:rPr>
        <w:t>CG-Config</w:t>
      </w:r>
      <w:bookmarkEnd w:id="11240"/>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241"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242" w:author="Ericsson" w:date="2018-06-21T00:24:00Z">
            <w:rPr>
              <w:highlight w:val="cyan"/>
            </w:rPr>
          </w:rPrChange>
        </w:rPr>
        <w:t xml:space="preserve">spare3 </w:t>
      </w:r>
      <w:r w:rsidRPr="003B2744">
        <w:rPr>
          <w:color w:val="993366"/>
          <w:highlight w:val="cyan"/>
          <w:lang w:val="sv-SE"/>
          <w:rPrChange w:id="11243" w:author="Ericsson" w:date="2018-06-21T00:24:00Z">
            <w:rPr>
              <w:color w:val="993366"/>
              <w:highlight w:val="cyan"/>
            </w:rPr>
          </w:rPrChange>
        </w:rPr>
        <w:t>NULL</w:t>
      </w:r>
      <w:r w:rsidRPr="003B2744">
        <w:rPr>
          <w:highlight w:val="cyan"/>
          <w:lang w:val="sv-SE"/>
          <w:rPrChange w:id="11244" w:author="Ericsson" w:date="2018-06-21T00:24:00Z">
            <w:rPr>
              <w:highlight w:val="cyan"/>
            </w:rPr>
          </w:rPrChange>
        </w:rPr>
        <w:t xml:space="preserve">, spare2 </w:t>
      </w:r>
      <w:r w:rsidRPr="003B2744">
        <w:rPr>
          <w:color w:val="993366"/>
          <w:highlight w:val="cyan"/>
          <w:lang w:val="sv-SE"/>
          <w:rPrChange w:id="11245" w:author="Ericsson" w:date="2018-06-21T00:24:00Z">
            <w:rPr>
              <w:color w:val="993366"/>
              <w:highlight w:val="cyan"/>
            </w:rPr>
          </w:rPrChange>
        </w:rPr>
        <w:t>NULL</w:t>
      </w:r>
      <w:r w:rsidRPr="003B2744">
        <w:rPr>
          <w:highlight w:val="cyan"/>
          <w:lang w:val="sv-SE"/>
          <w:rPrChange w:id="11246" w:author="Ericsson" w:date="2018-06-21T00:24:00Z">
            <w:rPr>
              <w:highlight w:val="cyan"/>
            </w:rPr>
          </w:rPrChange>
        </w:rPr>
        <w:t xml:space="preserve">, spare1 </w:t>
      </w:r>
      <w:r w:rsidRPr="003B2744">
        <w:rPr>
          <w:color w:val="993366"/>
          <w:highlight w:val="cyan"/>
          <w:lang w:val="sv-SE"/>
          <w:rPrChange w:id="11247"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248" w:author="Ericsson" w:date="2018-06-21T00:24:00Z">
            <w:rPr>
              <w:highlight w:val="cyan"/>
            </w:rPr>
          </w:rPrChange>
        </w:rPr>
        <w:tab/>
      </w:r>
      <w:r w:rsidRPr="003B2744">
        <w:rPr>
          <w:highlight w:val="cyan"/>
          <w:lang w:val="sv-SE"/>
          <w:rPrChange w:id="11249"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250"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250"/>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4"/>
        <w:rPr>
          <w:i/>
          <w:highlight w:val="cyan"/>
        </w:rPr>
      </w:pPr>
      <w:bookmarkStart w:id="11251" w:name="_Toc510018774"/>
      <w:r w:rsidRPr="00F9686C">
        <w:rPr>
          <w:i/>
          <w:highlight w:val="cyan"/>
        </w:rPr>
        <w:t>–</w:t>
      </w:r>
      <w:r w:rsidRPr="00F9686C">
        <w:rPr>
          <w:i/>
          <w:highlight w:val="cyan"/>
        </w:rPr>
        <w:tab/>
        <w:t>CG-ConfigInfo</w:t>
      </w:r>
      <w:bookmarkEnd w:id="11251"/>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252"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53" w:author="Ericsson" w:date="2018-06-21T00:24:00Z">
            <w:rPr>
              <w:highlight w:val="cyan"/>
            </w:rPr>
          </w:rPrChange>
        </w:rPr>
        <w:t xml:space="preserve">spare3 </w:t>
      </w:r>
      <w:r w:rsidRPr="003B2744">
        <w:rPr>
          <w:color w:val="993366"/>
          <w:highlight w:val="cyan"/>
          <w:lang w:val="sv-SE"/>
          <w:rPrChange w:id="11254" w:author="Ericsson" w:date="2018-06-21T00:24:00Z">
            <w:rPr>
              <w:color w:val="993366"/>
              <w:highlight w:val="cyan"/>
            </w:rPr>
          </w:rPrChange>
        </w:rPr>
        <w:t>NULL</w:t>
      </w:r>
      <w:r w:rsidRPr="003B2744">
        <w:rPr>
          <w:highlight w:val="cyan"/>
          <w:lang w:val="sv-SE"/>
          <w:rPrChange w:id="11255" w:author="Ericsson" w:date="2018-06-21T00:24:00Z">
            <w:rPr>
              <w:highlight w:val="cyan"/>
            </w:rPr>
          </w:rPrChange>
        </w:rPr>
        <w:t xml:space="preserve">, spare2 </w:t>
      </w:r>
      <w:r w:rsidRPr="003B2744">
        <w:rPr>
          <w:color w:val="993366"/>
          <w:highlight w:val="cyan"/>
          <w:lang w:val="sv-SE"/>
          <w:rPrChange w:id="11256" w:author="Ericsson" w:date="2018-06-21T00:24:00Z">
            <w:rPr>
              <w:color w:val="993366"/>
              <w:highlight w:val="cyan"/>
            </w:rPr>
          </w:rPrChange>
        </w:rPr>
        <w:t>NULL</w:t>
      </w:r>
      <w:r w:rsidRPr="003B2744">
        <w:rPr>
          <w:highlight w:val="cyan"/>
          <w:lang w:val="sv-SE"/>
          <w:rPrChange w:id="11257" w:author="Ericsson" w:date="2018-06-21T00:24:00Z">
            <w:rPr>
              <w:highlight w:val="cyan"/>
            </w:rPr>
          </w:rPrChange>
        </w:rPr>
        <w:t xml:space="preserve">, spare1 </w:t>
      </w:r>
      <w:r w:rsidRPr="003B2744">
        <w:rPr>
          <w:color w:val="993366"/>
          <w:highlight w:val="cyan"/>
          <w:lang w:val="sv-SE"/>
          <w:rPrChange w:id="11258"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59" w:author="Ericsson" w:date="2018-06-21T00:24:00Z">
            <w:rPr>
              <w:highlight w:val="cyan"/>
            </w:rPr>
          </w:rPrChange>
        </w:rPr>
        <w:tab/>
      </w:r>
      <w:r w:rsidRPr="003B2744">
        <w:rPr>
          <w:highlight w:val="cyan"/>
          <w:lang w:val="sv-SE"/>
          <w:rPrChange w:id="11260"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61"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61"/>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62" w:name="_Hlk512849425"/>
      <w:r w:rsidRPr="00F9686C">
        <w:rPr>
          <w:highlight w:val="cyan"/>
        </w:rPr>
        <w:tab/>
      </w:r>
      <w:bookmarkStart w:id="11263" w:name="_Hlk512847101"/>
      <w:r w:rsidRPr="00F9686C">
        <w:rPr>
          <w:highlight w:val="cyan"/>
        </w:rPr>
        <w:t>maxMeasIdentitiesSCG-NR</w:t>
      </w:r>
      <w:bookmarkEnd w:id="11263"/>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62"/>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64"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65" w:author="Ericsson" w:date="2018-06-21T00:24:00Z">
            <w:rPr>
              <w:highlight w:val="cyan"/>
            </w:rPr>
          </w:rPrChange>
        </w:rPr>
        <w:t>ms10</w:t>
      </w:r>
      <w:r w:rsidRPr="003B2744">
        <w:rPr>
          <w:highlight w:val="cyan"/>
          <w:lang w:val="sv-SE"/>
          <w:rPrChange w:id="11266" w:author="Ericsson" w:date="2018-06-21T00:24:00Z">
            <w:rPr>
              <w:highlight w:val="cyan"/>
            </w:rPr>
          </w:rPrChange>
        </w:rPr>
        <w:tab/>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color w:val="993366"/>
          <w:highlight w:val="cyan"/>
          <w:lang w:val="sv-SE"/>
          <w:rPrChange w:id="11273" w:author="Ericsson" w:date="2018-06-21T00:24:00Z">
            <w:rPr>
              <w:color w:val="993366"/>
              <w:highlight w:val="cyan"/>
            </w:rPr>
          </w:rPrChange>
        </w:rPr>
        <w:t>INTEGER</w:t>
      </w:r>
      <w:r w:rsidRPr="003B2744">
        <w:rPr>
          <w:highlight w:val="cyan"/>
          <w:lang w:val="sv-SE"/>
          <w:rPrChange w:id="11274"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75" w:author="Ericsson" w:date="2018-06-21T00:24:00Z">
            <w:rPr>
              <w:highlight w:val="cyan"/>
            </w:rPr>
          </w:rPrChange>
        </w:rPr>
      </w:pPr>
      <w:r w:rsidRPr="003B2744">
        <w:rPr>
          <w:highlight w:val="cyan"/>
          <w:lang w:val="sv-SE"/>
          <w:rPrChange w:id="11276" w:author="Ericsson" w:date="2018-06-21T00:24:00Z">
            <w:rPr>
              <w:highlight w:val="cyan"/>
            </w:rPr>
          </w:rPrChange>
        </w:rPr>
        <w:tab/>
      </w:r>
      <w:r w:rsidRPr="003B2744">
        <w:rPr>
          <w:highlight w:val="cyan"/>
          <w:lang w:val="sv-SE"/>
          <w:rPrChange w:id="11277" w:author="Ericsson" w:date="2018-06-21T00:24:00Z">
            <w:rPr>
              <w:highlight w:val="cyan"/>
            </w:rPr>
          </w:rPrChange>
        </w:rPr>
        <w:tab/>
        <w:t>ms20</w:t>
      </w:r>
      <w:r w:rsidRPr="003B2744">
        <w:rPr>
          <w:highlight w:val="cyan"/>
          <w:lang w:val="sv-SE"/>
          <w:rPrChange w:id="11278" w:author="Ericsson" w:date="2018-06-21T00:24:00Z">
            <w:rPr>
              <w:highlight w:val="cyan"/>
            </w:rPr>
          </w:rPrChange>
        </w:rPr>
        <w:tab/>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color w:val="993366"/>
          <w:highlight w:val="cyan"/>
          <w:lang w:val="sv-SE"/>
          <w:rPrChange w:id="11285" w:author="Ericsson" w:date="2018-06-21T00:24:00Z">
            <w:rPr>
              <w:color w:val="993366"/>
              <w:highlight w:val="cyan"/>
            </w:rPr>
          </w:rPrChange>
        </w:rPr>
        <w:t>INTEGER</w:t>
      </w:r>
      <w:r w:rsidRPr="003B2744">
        <w:rPr>
          <w:highlight w:val="cyan"/>
          <w:lang w:val="sv-SE"/>
          <w:rPrChange w:id="11286"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87" w:author="Ericsson" w:date="2018-06-21T00:24:00Z">
            <w:rPr>
              <w:highlight w:val="cyan"/>
            </w:rPr>
          </w:rPrChange>
        </w:rPr>
      </w:pPr>
      <w:r w:rsidRPr="003B2744">
        <w:rPr>
          <w:highlight w:val="cyan"/>
          <w:lang w:val="sv-SE"/>
          <w:rPrChange w:id="11288" w:author="Ericsson" w:date="2018-06-21T00:24:00Z">
            <w:rPr>
              <w:highlight w:val="cyan"/>
            </w:rPr>
          </w:rPrChange>
        </w:rPr>
        <w:tab/>
      </w:r>
      <w:r w:rsidRPr="003B2744">
        <w:rPr>
          <w:highlight w:val="cyan"/>
          <w:lang w:val="sv-SE"/>
          <w:rPrChange w:id="11289" w:author="Ericsson" w:date="2018-06-21T00:24:00Z">
            <w:rPr>
              <w:highlight w:val="cyan"/>
            </w:rPr>
          </w:rPrChange>
        </w:rPr>
        <w:tab/>
        <w:t>ms32</w:t>
      </w:r>
      <w:r w:rsidRPr="003B2744">
        <w:rPr>
          <w:highlight w:val="cyan"/>
          <w:lang w:val="sv-SE"/>
          <w:rPrChange w:id="11290" w:author="Ericsson" w:date="2018-06-21T00:24:00Z">
            <w:rPr>
              <w:highlight w:val="cyan"/>
            </w:rPr>
          </w:rPrChange>
        </w:rPr>
        <w:tab/>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color w:val="993366"/>
          <w:highlight w:val="cyan"/>
          <w:lang w:val="sv-SE"/>
          <w:rPrChange w:id="11297" w:author="Ericsson" w:date="2018-06-21T00:24:00Z">
            <w:rPr>
              <w:color w:val="993366"/>
              <w:highlight w:val="cyan"/>
            </w:rPr>
          </w:rPrChange>
        </w:rPr>
        <w:t>INTEGER</w:t>
      </w:r>
      <w:r w:rsidRPr="003B2744">
        <w:rPr>
          <w:highlight w:val="cyan"/>
          <w:lang w:val="sv-SE"/>
          <w:rPrChange w:id="11298"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299" w:author="Ericsson" w:date="2018-06-21T00:24:00Z">
            <w:rPr>
              <w:highlight w:val="cyan"/>
            </w:rPr>
          </w:rPrChange>
        </w:rPr>
      </w:pPr>
      <w:r w:rsidRPr="003B2744">
        <w:rPr>
          <w:highlight w:val="cyan"/>
          <w:lang w:val="sv-SE"/>
          <w:rPrChange w:id="11300" w:author="Ericsson" w:date="2018-06-21T00:24:00Z">
            <w:rPr>
              <w:highlight w:val="cyan"/>
            </w:rPr>
          </w:rPrChange>
        </w:rPr>
        <w:tab/>
      </w:r>
      <w:r w:rsidRPr="003B2744">
        <w:rPr>
          <w:highlight w:val="cyan"/>
          <w:lang w:val="sv-SE"/>
          <w:rPrChange w:id="11301" w:author="Ericsson" w:date="2018-06-21T00:24:00Z">
            <w:rPr>
              <w:highlight w:val="cyan"/>
            </w:rPr>
          </w:rPrChange>
        </w:rPr>
        <w:tab/>
        <w:t>ms40</w:t>
      </w:r>
      <w:r w:rsidRPr="003B2744">
        <w:rPr>
          <w:highlight w:val="cyan"/>
          <w:lang w:val="sv-SE"/>
          <w:rPrChange w:id="11302" w:author="Ericsson" w:date="2018-06-21T00:24:00Z">
            <w:rPr>
              <w:highlight w:val="cyan"/>
            </w:rPr>
          </w:rPrChange>
        </w:rPr>
        <w:tab/>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color w:val="993366"/>
          <w:highlight w:val="cyan"/>
          <w:lang w:val="sv-SE"/>
          <w:rPrChange w:id="11309" w:author="Ericsson" w:date="2018-06-21T00:24:00Z">
            <w:rPr>
              <w:color w:val="993366"/>
              <w:highlight w:val="cyan"/>
            </w:rPr>
          </w:rPrChange>
        </w:rPr>
        <w:t>INTEGER</w:t>
      </w:r>
      <w:r w:rsidRPr="003B2744">
        <w:rPr>
          <w:highlight w:val="cyan"/>
          <w:lang w:val="sv-SE"/>
          <w:rPrChange w:id="11310"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311" w:author="Ericsson" w:date="2018-06-21T00:24:00Z">
            <w:rPr>
              <w:highlight w:val="cyan"/>
            </w:rPr>
          </w:rPrChange>
        </w:rPr>
      </w:pPr>
      <w:r w:rsidRPr="003B2744">
        <w:rPr>
          <w:highlight w:val="cyan"/>
          <w:lang w:val="sv-SE"/>
          <w:rPrChange w:id="11312" w:author="Ericsson" w:date="2018-06-21T00:24:00Z">
            <w:rPr>
              <w:highlight w:val="cyan"/>
            </w:rPr>
          </w:rPrChange>
        </w:rPr>
        <w:tab/>
      </w:r>
      <w:r w:rsidRPr="003B2744">
        <w:rPr>
          <w:highlight w:val="cyan"/>
          <w:lang w:val="sv-SE"/>
          <w:rPrChange w:id="11313" w:author="Ericsson" w:date="2018-06-21T00:24:00Z">
            <w:rPr>
              <w:highlight w:val="cyan"/>
            </w:rPr>
          </w:rPrChange>
        </w:rPr>
        <w:tab/>
        <w:t>ms60</w:t>
      </w:r>
      <w:r w:rsidRPr="003B2744">
        <w:rPr>
          <w:highlight w:val="cyan"/>
          <w:lang w:val="sv-SE"/>
          <w:rPrChange w:id="11314" w:author="Ericsson" w:date="2018-06-21T00:24:00Z">
            <w:rPr>
              <w:highlight w:val="cyan"/>
            </w:rPr>
          </w:rPrChange>
        </w:rPr>
        <w:tab/>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color w:val="993366"/>
          <w:highlight w:val="cyan"/>
          <w:lang w:val="sv-SE"/>
          <w:rPrChange w:id="11321" w:author="Ericsson" w:date="2018-06-21T00:24:00Z">
            <w:rPr>
              <w:color w:val="993366"/>
              <w:highlight w:val="cyan"/>
            </w:rPr>
          </w:rPrChange>
        </w:rPr>
        <w:t>INTEGER</w:t>
      </w:r>
      <w:r w:rsidRPr="003B2744">
        <w:rPr>
          <w:highlight w:val="cyan"/>
          <w:lang w:val="sv-SE"/>
          <w:rPrChange w:id="11322"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323" w:author="Ericsson" w:date="2018-06-21T00:24:00Z">
            <w:rPr>
              <w:highlight w:val="cyan"/>
            </w:rPr>
          </w:rPrChange>
        </w:rPr>
      </w:pPr>
      <w:r w:rsidRPr="003B2744">
        <w:rPr>
          <w:highlight w:val="cyan"/>
          <w:lang w:val="sv-SE"/>
          <w:rPrChange w:id="11324" w:author="Ericsson" w:date="2018-06-21T00:24:00Z">
            <w:rPr>
              <w:highlight w:val="cyan"/>
            </w:rPr>
          </w:rPrChange>
        </w:rPr>
        <w:tab/>
      </w:r>
      <w:r w:rsidRPr="003B2744">
        <w:rPr>
          <w:highlight w:val="cyan"/>
          <w:lang w:val="sv-SE"/>
          <w:rPrChange w:id="11325" w:author="Ericsson" w:date="2018-06-21T00:24:00Z">
            <w:rPr>
              <w:highlight w:val="cyan"/>
            </w:rPr>
          </w:rPrChange>
        </w:rPr>
        <w:tab/>
        <w:t>ms64</w:t>
      </w:r>
      <w:r w:rsidRPr="003B2744">
        <w:rPr>
          <w:highlight w:val="cyan"/>
          <w:lang w:val="sv-SE"/>
          <w:rPrChange w:id="11326" w:author="Ericsson" w:date="2018-06-21T00:24:00Z">
            <w:rPr>
              <w:highlight w:val="cyan"/>
            </w:rPr>
          </w:rPrChange>
        </w:rPr>
        <w:tab/>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color w:val="993366"/>
          <w:highlight w:val="cyan"/>
          <w:lang w:val="sv-SE"/>
          <w:rPrChange w:id="11333" w:author="Ericsson" w:date="2018-06-21T00:24:00Z">
            <w:rPr>
              <w:color w:val="993366"/>
              <w:highlight w:val="cyan"/>
            </w:rPr>
          </w:rPrChange>
        </w:rPr>
        <w:t>INTEGER</w:t>
      </w:r>
      <w:r w:rsidRPr="003B2744">
        <w:rPr>
          <w:highlight w:val="cyan"/>
          <w:lang w:val="sv-SE"/>
          <w:rPrChange w:id="11334"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335" w:author="Ericsson" w:date="2018-06-21T00:24:00Z">
            <w:rPr>
              <w:highlight w:val="cyan"/>
            </w:rPr>
          </w:rPrChange>
        </w:rPr>
      </w:pPr>
      <w:r w:rsidRPr="003B2744">
        <w:rPr>
          <w:highlight w:val="cyan"/>
          <w:lang w:val="sv-SE"/>
          <w:rPrChange w:id="11336" w:author="Ericsson" w:date="2018-06-21T00:24:00Z">
            <w:rPr>
              <w:highlight w:val="cyan"/>
            </w:rPr>
          </w:rPrChange>
        </w:rPr>
        <w:tab/>
      </w:r>
      <w:r w:rsidRPr="003B2744">
        <w:rPr>
          <w:highlight w:val="cyan"/>
          <w:lang w:val="sv-SE"/>
          <w:rPrChange w:id="11337" w:author="Ericsson" w:date="2018-06-21T00:24:00Z">
            <w:rPr>
              <w:highlight w:val="cyan"/>
            </w:rPr>
          </w:rPrChange>
        </w:rPr>
        <w:tab/>
        <w:t>ms70</w:t>
      </w:r>
      <w:r w:rsidRPr="003B2744">
        <w:rPr>
          <w:highlight w:val="cyan"/>
          <w:lang w:val="sv-SE"/>
          <w:rPrChange w:id="11338" w:author="Ericsson" w:date="2018-06-21T00:24:00Z">
            <w:rPr>
              <w:highlight w:val="cyan"/>
            </w:rPr>
          </w:rPrChange>
        </w:rPr>
        <w:tab/>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color w:val="993366"/>
          <w:highlight w:val="cyan"/>
          <w:lang w:val="sv-SE"/>
          <w:rPrChange w:id="11345" w:author="Ericsson" w:date="2018-06-21T00:24:00Z">
            <w:rPr>
              <w:color w:val="993366"/>
              <w:highlight w:val="cyan"/>
            </w:rPr>
          </w:rPrChange>
        </w:rPr>
        <w:t>INTEGER</w:t>
      </w:r>
      <w:r w:rsidRPr="003B2744">
        <w:rPr>
          <w:highlight w:val="cyan"/>
          <w:lang w:val="sv-SE"/>
          <w:rPrChange w:id="11346"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347" w:author="Ericsson" w:date="2018-06-21T00:24:00Z">
            <w:rPr>
              <w:highlight w:val="cyan"/>
            </w:rPr>
          </w:rPrChange>
        </w:rPr>
      </w:pPr>
      <w:r w:rsidRPr="003B2744">
        <w:rPr>
          <w:highlight w:val="cyan"/>
          <w:lang w:val="sv-SE"/>
          <w:rPrChange w:id="11348" w:author="Ericsson" w:date="2018-06-21T00:24:00Z">
            <w:rPr>
              <w:highlight w:val="cyan"/>
            </w:rPr>
          </w:rPrChange>
        </w:rPr>
        <w:lastRenderedPageBreak/>
        <w:tab/>
      </w:r>
      <w:r w:rsidRPr="003B2744">
        <w:rPr>
          <w:highlight w:val="cyan"/>
          <w:lang w:val="sv-SE"/>
          <w:rPrChange w:id="11349" w:author="Ericsson" w:date="2018-06-21T00:24:00Z">
            <w:rPr>
              <w:highlight w:val="cyan"/>
            </w:rPr>
          </w:rPrChange>
        </w:rPr>
        <w:tab/>
        <w:t>ms80</w:t>
      </w:r>
      <w:r w:rsidRPr="003B2744">
        <w:rPr>
          <w:highlight w:val="cyan"/>
          <w:lang w:val="sv-SE"/>
          <w:rPrChange w:id="11350" w:author="Ericsson" w:date="2018-06-21T00:24:00Z">
            <w:rPr>
              <w:highlight w:val="cyan"/>
            </w:rPr>
          </w:rPrChange>
        </w:rPr>
        <w:tab/>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color w:val="993366"/>
          <w:highlight w:val="cyan"/>
          <w:lang w:val="sv-SE"/>
          <w:rPrChange w:id="11357" w:author="Ericsson" w:date="2018-06-21T00:24:00Z">
            <w:rPr>
              <w:color w:val="993366"/>
              <w:highlight w:val="cyan"/>
            </w:rPr>
          </w:rPrChange>
        </w:rPr>
        <w:t>INTEGER</w:t>
      </w:r>
      <w:r w:rsidRPr="003B2744">
        <w:rPr>
          <w:highlight w:val="cyan"/>
          <w:lang w:val="sv-SE"/>
          <w:rPrChange w:id="11358"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59" w:author="Ericsson" w:date="2018-06-21T00:24:00Z">
            <w:rPr>
              <w:highlight w:val="cyan"/>
            </w:rPr>
          </w:rPrChange>
        </w:rPr>
      </w:pPr>
      <w:r w:rsidRPr="003B2744">
        <w:rPr>
          <w:highlight w:val="cyan"/>
          <w:lang w:val="sv-SE"/>
          <w:rPrChange w:id="11360" w:author="Ericsson" w:date="2018-06-21T00:24:00Z">
            <w:rPr>
              <w:highlight w:val="cyan"/>
            </w:rPr>
          </w:rPrChange>
        </w:rPr>
        <w:tab/>
      </w:r>
      <w:r w:rsidRPr="003B2744">
        <w:rPr>
          <w:highlight w:val="cyan"/>
          <w:lang w:val="sv-SE"/>
          <w:rPrChange w:id="11361" w:author="Ericsson" w:date="2018-06-21T00:24:00Z">
            <w:rPr>
              <w:highlight w:val="cyan"/>
            </w:rPr>
          </w:rPrChange>
        </w:rPr>
        <w:tab/>
        <w:t>ms128</w:t>
      </w:r>
      <w:r w:rsidRPr="003B2744">
        <w:rPr>
          <w:highlight w:val="cyan"/>
          <w:lang w:val="sv-SE"/>
          <w:rPrChange w:id="11362" w:author="Ericsson" w:date="2018-06-21T00:24:00Z">
            <w:rPr>
              <w:highlight w:val="cyan"/>
            </w:rPr>
          </w:rPrChange>
        </w:rPr>
        <w:tab/>
      </w: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highlight w:val="cyan"/>
          <w:lang w:val="sv-SE"/>
          <w:rPrChange w:id="11367" w:author="Ericsson" w:date="2018-06-21T00:24:00Z">
            <w:rPr>
              <w:highlight w:val="cyan"/>
            </w:rPr>
          </w:rPrChange>
        </w:rPr>
        <w:tab/>
      </w:r>
      <w:r w:rsidRPr="003B2744">
        <w:rPr>
          <w:highlight w:val="cyan"/>
          <w:lang w:val="sv-SE"/>
          <w:rPrChange w:id="11368" w:author="Ericsson" w:date="2018-06-21T00:24:00Z">
            <w:rPr>
              <w:highlight w:val="cyan"/>
            </w:rPr>
          </w:rPrChange>
        </w:rPr>
        <w:tab/>
      </w:r>
      <w:r w:rsidRPr="003B2744">
        <w:rPr>
          <w:color w:val="993366"/>
          <w:highlight w:val="cyan"/>
          <w:lang w:val="sv-SE"/>
          <w:rPrChange w:id="11369" w:author="Ericsson" w:date="2018-06-21T00:24:00Z">
            <w:rPr>
              <w:color w:val="993366"/>
              <w:highlight w:val="cyan"/>
            </w:rPr>
          </w:rPrChange>
        </w:rPr>
        <w:t>INTEGER</w:t>
      </w:r>
      <w:r w:rsidRPr="003B2744">
        <w:rPr>
          <w:highlight w:val="cyan"/>
          <w:lang w:val="sv-SE"/>
          <w:rPrChange w:id="11370"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71" w:author="Ericsson" w:date="2018-06-21T00:24:00Z">
            <w:rPr>
              <w:highlight w:val="cyan"/>
            </w:rPr>
          </w:rPrChange>
        </w:rPr>
      </w:pPr>
      <w:r w:rsidRPr="003B2744">
        <w:rPr>
          <w:highlight w:val="cyan"/>
          <w:lang w:val="sv-SE"/>
          <w:rPrChange w:id="11372" w:author="Ericsson" w:date="2018-06-21T00:24:00Z">
            <w:rPr>
              <w:highlight w:val="cyan"/>
            </w:rPr>
          </w:rPrChange>
        </w:rPr>
        <w:tab/>
      </w:r>
      <w:r w:rsidRPr="003B2744">
        <w:rPr>
          <w:highlight w:val="cyan"/>
          <w:lang w:val="sv-SE"/>
          <w:rPrChange w:id="11373" w:author="Ericsson" w:date="2018-06-21T00:24:00Z">
            <w:rPr>
              <w:highlight w:val="cyan"/>
            </w:rPr>
          </w:rPrChange>
        </w:rPr>
        <w:tab/>
        <w:t>ms160</w:t>
      </w:r>
      <w:r w:rsidRPr="003B2744">
        <w:rPr>
          <w:highlight w:val="cyan"/>
          <w:lang w:val="sv-SE"/>
          <w:rPrChange w:id="11374" w:author="Ericsson" w:date="2018-06-21T00:24:00Z">
            <w:rPr>
              <w:highlight w:val="cyan"/>
            </w:rPr>
          </w:rPrChange>
        </w:rPr>
        <w:tab/>
      </w: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highlight w:val="cyan"/>
          <w:lang w:val="sv-SE"/>
          <w:rPrChange w:id="11379" w:author="Ericsson" w:date="2018-06-21T00:24:00Z">
            <w:rPr>
              <w:highlight w:val="cyan"/>
            </w:rPr>
          </w:rPrChange>
        </w:rPr>
        <w:tab/>
      </w:r>
      <w:r w:rsidRPr="003B2744">
        <w:rPr>
          <w:highlight w:val="cyan"/>
          <w:lang w:val="sv-SE"/>
          <w:rPrChange w:id="11380" w:author="Ericsson" w:date="2018-06-21T00:24:00Z">
            <w:rPr>
              <w:highlight w:val="cyan"/>
            </w:rPr>
          </w:rPrChange>
        </w:rPr>
        <w:tab/>
      </w:r>
      <w:r w:rsidRPr="003B2744">
        <w:rPr>
          <w:color w:val="993366"/>
          <w:highlight w:val="cyan"/>
          <w:lang w:val="sv-SE"/>
          <w:rPrChange w:id="11381" w:author="Ericsson" w:date="2018-06-21T00:24:00Z">
            <w:rPr>
              <w:color w:val="993366"/>
              <w:highlight w:val="cyan"/>
            </w:rPr>
          </w:rPrChange>
        </w:rPr>
        <w:t>INTEGER</w:t>
      </w:r>
      <w:r w:rsidRPr="003B2744">
        <w:rPr>
          <w:highlight w:val="cyan"/>
          <w:lang w:val="sv-SE"/>
          <w:rPrChange w:id="11382"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83" w:author="Ericsson" w:date="2018-06-21T00:24:00Z">
            <w:rPr>
              <w:highlight w:val="cyan"/>
            </w:rPr>
          </w:rPrChange>
        </w:rPr>
      </w:pPr>
      <w:r w:rsidRPr="003B2744">
        <w:rPr>
          <w:highlight w:val="cyan"/>
          <w:lang w:val="sv-SE"/>
          <w:rPrChange w:id="11384" w:author="Ericsson" w:date="2018-06-21T00:24:00Z">
            <w:rPr>
              <w:highlight w:val="cyan"/>
            </w:rPr>
          </w:rPrChange>
        </w:rPr>
        <w:tab/>
      </w:r>
      <w:r w:rsidRPr="003B2744">
        <w:rPr>
          <w:highlight w:val="cyan"/>
          <w:lang w:val="sv-SE"/>
          <w:rPrChange w:id="11385" w:author="Ericsson" w:date="2018-06-21T00:24:00Z">
            <w:rPr>
              <w:highlight w:val="cyan"/>
            </w:rPr>
          </w:rPrChange>
        </w:rPr>
        <w:tab/>
        <w:t>ms256</w:t>
      </w:r>
      <w:r w:rsidRPr="003B2744">
        <w:rPr>
          <w:highlight w:val="cyan"/>
          <w:lang w:val="sv-SE"/>
          <w:rPrChange w:id="11386" w:author="Ericsson" w:date="2018-06-21T00:24:00Z">
            <w:rPr>
              <w:highlight w:val="cyan"/>
            </w:rPr>
          </w:rPrChange>
        </w:rPr>
        <w:tab/>
      </w: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highlight w:val="cyan"/>
          <w:lang w:val="sv-SE"/>
          <w:rPrChange w:id="11391" w:author="Ericsson" w:date="2018-06-21T00:24:00Z">
            <w:rPr>
              <w:highlight w:val="cyan"/>
            </w:rPr>
          </w:rPrChange>
        </w:rPr>
        <w:tab/>
      </w:r>
      <w:r w:rsidRPr="003B2744">
        <w:rPr>
          <w:highlight w:val="cyan"/>
          <w:lang w:val="sv-SE"/>
          <w:rPrChange w:id="11392" w:author="Ericsson" w:date="2018-06-21T00:24:00Z">
            <w:rPr>
              <w:highlight w:val="cyan"/>
            </w:rPr>
          </w:rPrChange>
        </w:rPr>
        <w:tab/>
      </w:r>
      <w:r w:rsidRPr="003B2744">
        <w:rPr>
          <w:color w:val="993366"/>
          <w:highlight w:val="cyan"/>
          <w:lang w:val="sv-SE"/>
          <w:rPrChange w:id="11393" w:author="Ericsson" w:date="2018-06-21T00:24:00Z">
            <w:rPr>
              <w:color w:val="993366"/>
              <w:highlight w:val="cyan"/>
            </w:rPr>
          </w:rPrChange>
        </w:rPr>
        <w:t>INTEGER</w:t>
      </w:r>
      <w:r w:rsidRPr="003B2744">
        <w:rPr>
          <w:highlight w:val="cyan"/>
          <w:lang w:val="sv-SE"/>
          <w:rPrChange w:id="11394"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95" w:author="Ericsson" w:date="2018-06-21T00:24:00Z">
            <w:rPr>
              <w:highlight w:val="cyan"/>
            </w:rPr>
          </w:rPrChange>
        </w:rPr>
      </w:pPr>
      <w:r w:rsidRPr="003B2744">
        <w:rPr>
          <w:highlight w:val="cyan"/>
          <w:lang w:val="sv-SE"/>
          <w:rPrChange w:id="11396" w:author="Ericsson" w:date="2018-06-21T00:24:00Z">
            <w:rPr>
              <w:highlight w:val="cyan"/>
            </w:rPr>
          </w:rPrChange>
        </w:rPr>
        <w:tab/>
      </w:r>
      <w:r w:rsidRPr="003B2744">
        <w:rPr>
          <w:highlight w:val="cyan"/>
          <w:lang w:val="sv-SE"/>
          <w:rPrChange w:id="11397" w:author="Ericsson" w:date="2018-06-21T00:24:00Z">
            <w:rPr>
              <w:highlight w:val="cyan"/>
            </w:rPr>
          </w:rPrChange>
        </w:rPr>
        <w:tab/>
        <w:t>ms320</w:t>
      </w:r>
      <w:r w:rsidRPr="003B2744">
        <w:rPr>
          <w:highlight w:val="cyan"/>
          <w:lang w:val="sv-SE"/>
          <w:rPrChange w:id="11398" w:author="Ericsson" w:date="2018-06-21T00:24:00Z">
            <w:rPr>
              <w:highlight w:val="cyan"/>
            </w:rPr>
          </w:rPrChange>
        </w:rPr>
        <w:tab/>
      </w: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highlight w:val="cyan"/>
          <w:lang w:val="sv-SE"/>
          <w:rPrChange w:id="11403" w:author="Ericsson" w:date="2018-06-21T00:24:00Z">
            <w:rPr>
              <w:highlight w:val="cyan"/>
            </w:rPr>
          </w:rPrChange>
        </w:rPr>
        <w:tab/>
      </w:r>
      <w:r w:rsidRPr="003B2744">
        <w:rPr>
          <w:highlight w:val="cyan"/>
          <w:lang w:val="sv-SE"/>
          <w:rPrChange w:id="11404" w:author="Ericsson" w:date="2018-06-21T00:24:00Z">
            <w:rPr>
              <w:highlight w:val="cyan"/>
            </w:rPr>
          </w:rPrChange>
        </w:rPr>
        <w:tab/>
      </w:r>
      <w:r w:rsidRPr="003B2744">
        <w:rPr>
          <w:color w:val="993366"/>
          <w:highlight w:val="cyan"/>
          <w:lang w:val="sv-SE"/>
          <w:rPrChange w:id="11405" w:author="Ericsson" w:date="2018-06-21T00:24:00Z">
            <w:rPr>
              <w:color w:val="993366"/>
              <w:highlight w:val="cyan"/>
            </w:rPr>
          </w:rPrChange>
        </w:rPr>
        <w:t>INTEGER</w:t>
      </w:r>
      <w:r w:rsidRPr="003B2744">
        <w:rPr>
          <w:highlight w:val="cyan"/>
          <w:lang w:val="sv-SE"/>
          <w:rPrChange w:id="11406"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407" w:author="Ericsson" w:date="2018-06-21T00:24:00Z">
            <w:rPr>
              <w:highlight w:val="cyan"/>
            </w:rPr>
          </w:rPrChange>
        </w:rPr>
      </w:pPr>
      <w:r w:rsidRPr="003B2744">
        <w:rPr>
          <w:highlight w:val="cyan"/>
          <w:lang w:val="sv-SE"/>
          <w:rPrChange w:id="11408" w:author="Ericsson" w:date="2018-06-21T00:24:00Z">
            <w:rPr>
              <w:highlight w:val="cyan"/>
            </w:rPr>
          </w:rPrChange>
        </w:rPr>
        <w:tab/>
      </w:r>
      <w:r w:rsidRPr="003B2744">
        <w:rPr>
          <w:highlight w:val="cyan"/>
          <w:lang w:val="sv-SE"/>
          <w:rPrChange w:id="11409" w:author="Ericsson" w:date="2018-06-21T00:24:00Z">
            <w:rPr>
              <w:highlight w:val="cyan"/>
            </w:rPr>
          </w:rPrChange>
        </w:rPr>
        <w:tab/>
        <w:t>ms512</w:t>
      </w:r>
      <w:r w:rsidRPr="003B2744">
        <w:rPr>
          <w:highlight w:val="cyan"/>
          <w:lang w:val="sv-SE"/>
          <w:rPrChange w:id="11410" w:author="Ericsson" w:date="2018-06-21T00:24:00Z">
            <w:rPr>
              <w:highlight w:val="cyan"/>
            </w:rPr>
          </w:rPrChange>
        </w:rPr>
        <w:tab/>
      </w: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3B2744">
        <w:rPr>
          <w:color w:val="993366"/>
          <w:highlight w:val="cyan"/>
          <w:lang w:val="sv-SE"/>
          <w:rPrChange w:id="11417" w:author="Ericsson" w:date="2018-06-21T00:24:00Z">
            <w:rPr>
              <w:color w:val="993366"/>
              <w:highlight w:val="cyan"/>
            </w:rPr>
          </w:rPrChange>
        </w:rPr>
        <w:t>INTEGER</w:t>
      </w:r>
      <w:r w:rsidRPr="003B2744">
        <w:rPr>
          <w:highlight w:val="cyan"/>
          <w:lang w:val="sv-SE"/>
          <w:rPrChange w:id="11418"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419" w:author="Ericsson" w:date="2018-06-21T00:24:00Z">
            <w:rPr>
              <w:highlight w:val="cyan"/>
            </w:rPr>
          </w:rPrChange>
        </w:rPr>
      </w:pPr>
      <w:r w:rsidRPr="003B2744">
        <w:rPr>
          <w:highlight w:val="cyan"/>
          <w:lang w:val="sv-SE"/>
          <w:rPrChange w:id="11420" w:author="Ericsson" w:date="2018-06-21T00:24:00Z">
            <w:rPr>
              <w:highlight w:val="cyan"/>
            </w:rPr>
          </w:rPrChange>
        </w:rPr>
        <w:tab/>
      </w:r>
      <w:r w:rsidRPr="003B2744">
        <w:rPr>
          <w:highlight w:val="cyan"/>
          <w:lang w:val="sv-SE"/>
          <w:rPrChange w:id="11421" w:author="Ericsson" w:date="2018-06-21T00:24:00Z">
            <w:rPr>
              <w:highlight w:val="cyan"/>
            </w:rPr>
          </w:rPrChange>
        </w:rPr>
        <w:tab/>
        <w:t>ms640</w:t>
      </w:r>
      <w:r w:rsidRPr="003B2744">
        <w:rPr>
          <w:highlight w:val="cyan"/>
          <w:lang w:val="sv-SE"/>
          <w:rPrChange w:id="11422" w:author="Ericsson" w:date="2018-06-21T00:24:00Z">
            <w:rPr>
              <w:highlight w:val="cyan"/>
            </w:rPr>
          </w:rPrChange>
        </w:rPr>
        <w:tab/>
      </w:r>
      <w:r w:rsidRPr="003B2744">
        <w:rPr>
          <w:highlight w:val="cyan"/>
          <w:lang w:val="sv-SE"/>
          <w:rPrChange w:id="11423" w:author="Ericsson" w:date="2018-06-21T00:24:00Z">
            <w:rPr>
              <w:highlight w:val="cyan"/>
            </w:rPr>
          </w:rPrChange>
        </w:rPr>
        <w:tab/>
      </w:r>
      <w:r w:rsidRPr="003B2744">
        <w:rPr>
          <w:highlight w:val="cyan"/>
          <w:lang w:val="sv-SE"/>
          <w:rPrChange w:id="11424" w:author="Ericsson" w:date="2018-06-21T00:24:00Z">
            <w:rPr>
              <w:highlight w:val="cyan"/>
            </w:rPr>
          </w:rPrChange>
        </w:rPr>
        <w:tab/>
      </w:r>
      <w:r w:rsidRPr="003B2744">
        <w:rPr>
          <w:highlight w:val="cyan"/>
          <w:lang w:val="sv-SE"/>
          <w:rPrChange w:id="11425" w:author="Ericsson" w:date="2018-06-21T00:24:00Z">
            <w:rPr>
              <w:highlight w:val="cyan"/>
            </w:rPr>
          </w:rPrChange>
        </w:rPr>
        <w:tab/>
      </w:r>
      <w:r w:rsidRPr="003B2744">
        <w:rPr>
          <w:highlight w:val="cyan"/>
          <w:lang w:val="sv-SE"/>
          <w:rPrChange w:id="11426" w:author="Ericsson" w:date="2018-06-21T00:24:00Z">
            <w:rPr>
              <w:highlight w:val="cyan"/>
            </w:rPr>
          </w:rPrChange>
        </w:rPr>
        <w:tab/>
      </w:r>
      <w:r w:rsidRPr="003B2744">
        <w:rPr>
          <w:highlight w:val="cyan"/>
          <w:lang w:val="sv-SE"/>
          <w:rPrChange w:id="11427" w:author="Ericsson" w:date="2018-06-21T00:24:00Z">
            <w:rPr>
              <w:highlight w:val="cyan"/>
            </w:rPr>
          </w:rPrChange>
        </w:rPr>
        <w:tab/>
      </w:r>
      <w:r w:rsidRPr="003B2744">
        <w:rPr>
          <w:highlight w:val="cyan"/>
          <w:lang w:val="sv-SE"/>
          <w:rPrChange w:id="11428" w:author="Ericsson" w:date="2018-06-21T00:24:00Z">
            <w:rPr>
              <w:highlight w:val="cyan"/>
            </w:rPr>
          </w:rPrChange>
        </w:rPr>
        <w:tab/>
      </w:r>
      <w:r w:rsidRPr="003B2744">
        <w:rPr>
          <w:color w:val="993366"/>
          <w:highlight w:val="cyan"/>
          <w:lang w:val="sv-SE"/>
          <w:rPrChange w:id="11429" w:author="Ericsson" w:date="2018-06-21T00:24:00Z">
            <w:rPr>
              <w:color w:val="993366"/>
              <w:highlight w:val="cyan"/>
            </w:rPr>
          </w:rPrChange>
        </w:rPr>
        <w:t>INTEGER</w:t>
      </w:r>
      <w:r w:rsidRPr="003B2744">
        <w:rPr>
          <w:highlight w:val="cyan"/>
          <w:lang w:val="sv-SE"/>
          <w:rPrChange w:id="11430"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431" w:author="Ericsson" w:date="2018-06-21T00:24:00Z">
            <w:rPr>
              <w:highlight w:val="cyan"/>
            </w:rPr>
          </w:rPrChange>
        </w:rPr>
      </w:pPr>
      <w:r w:rsidRPr="003B2744">
        <w:rPr>
          <w:highlight w:val="cyan"/>
          <w:lang w:val="sv-SE"/>
          <w:rPrChange w:id="11432" w:author="Ericsson" w:date="2018-06-21T00:24:00Z">
            <w:rPr>
              <w:highlight w:val="cyan"/>
            </w:rPr>
          </w:rPrChange>
        </w:rPr>
        <w:tab/>
      </w:r>
      <w:r w:rsidRPr="003B2744">
        <w:rPr>
          <w:highlight w:val="cyan"/>
          <w:lang w:val="sv-SE"/>
          <w:rPrChange w:id="11433" w:author="Ericsson" w:date="2018-06-21T00:24:00Z">
            <w:rPr>
              <w:highlight w:val="cyan"/>
            </w:rPr>
          </w:rPrChange>
        </w:rPr>
        <w:tab/>
        <w:t>ms1024</w:t>
      </w:r>
      <w:r w:rsidRPr="003B2744">
        <w:rPr>
          <w:highlight w:val="cyan"/>
          <w:lang w:val="sv-SE"/>
          <w:rPrChange w:id="11434" w:author="Ericsson" w:date="2018-06-21T00:24:00Z">
            <w:rPr>
              <w:highlight w:val="cyan"/>
            </w:rPr>
          </w:rPrChange>
        </w:rPr>
        <w:tab/>
      </w:r>
      <w:r w:rsidRPr="003B2744">
        <w:rPr>
          <w:highlight w:val="cyan"/>
          <w:lang w:val="sv-SE"/>
          <w:rPrChange w:id="11435" w:author="Ericsson" w:date="2018-06-21T00:24:00Z">
            <w:rPr>
              <w:highlight w:val="cyan"/>
            </w:rPr>
          </w:rPrChange>
        </w:rPr>
        <w:tab/>
      </w:r>
      <w:r w:rsidRPr="003B2744">
        <w:rPr>
          <w:highlight w:val="cyan"/>
          <w:lang w:val="sv-SE"/>
          <w:rPrChange w:id="11436" w:author="Ericsson" w:date="2018-06-21T00:24:00Z">
            <w:rPr>
              <w:highlight w:val="cyan"/>
            </w:rPr>
          </w:rPrChange>
        </w:rPr>
        <w:tab/>
      </w:r>
      <w:r w:rsidRPr="003B2744">
        <w:rPr>
          <w:highlight w:val="cyan"/>
          <w:lang w:val="sv-SE"/>
          <w:rPrChange w:id="11437" w:author="Ericsson" w:date="2018-06-21T00:24:00Z">
            <w:rPr>
              <w:highlight w:val="cyan"/>
            </w:rPr>
          </w:rPrChange>
        </w:rPr>
        <w:tab/>
      </w:r>
      <w:r w:rsidRPr="003B2744">
        <w:rPr>
          <w:highlight w:val="cyan"/>
          <w:lang w:val="sv-SE"/>
          <w:rPrChange w:id="11438" w:author="Ericsson" w:date="2018-06-21T00:24:00Z">
            <w:rPr>
              <w:highlight w:val="cyan"/>
            </w:rPr>
          </w:rPrChange>
        </w:rPr>
        <w:tab/>
      </w:r>
      <w:r w:rsidRPr="003B2744">
        <w:rPr>
          <w:highlight w:val="cyan"/>
          <w:lang w:val="sv-SE"/>
          <w:rPrChange w:id="11439" w:author="Ericsson" w:date="2018-06-21T00:24:00Z">
            <w:rPr>
              <w:highlight w:val="cyan"/>
            </w:rPr>
          </w:rPrChange>
        </w:rPr>
        <w:tab/>
      </w:r>
      <w:r w:rsidRPr="003B2744">
        <w:rPr>
          <w:highlight w:val="cyan"/>
          <w:lang w:val="sv-SE"/>
          <w:rPrChange w:id="11440" w:author="Ericsson" w:date="2018-06-21T00:24:00Z">
            <w:rPr>
              <w:highlight w:val="cyan"/>
            </w:rPr>
          </w:rPrChange>
        </w:rPr>
        <w:tab/>
      </w:r>
      <w:r w:rsidRPr="003B2744">
        <w:rPr>
          <w:color w:val="993366"/>
          <w:highlight w:val="cyan"/>
          <w:lang w:val="sv-SE"/>
          <w:rPrChange w:id="11441" w:author="Ericsson" w:date="2018-06-21T00:24:00Z">
            <w:rPr>
              <w:color w:val="993366"/>
              <w:highlight w:val="cyan"/>
            </w:rPr>
          </w:rPrChange>
        </w:rPr>
        <w:t>INTEGER</w:t>
      </w:r>
      <w:r w:rsidRPr="003B2744">
        <w:rPr>
          <w:highlight w:val="cyan"/>
          <w:lang w:val="sv-SE"/>
          <w:rPrChange w:id="11442"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443" w:author="Ericsson" w:date="2018-06-21T00:24:00Z">
            <w:rPr>
              <w:highlight w:val="cyan"/>
            </w:rPr>
          </w:rPrChange>
        </w:rPr>
      </w:pPr>
      <w:r w:rsidRPr="003B2744">
        <w:rPr>
          <w:highlight w:val="cyan"/>
          <w:lang w:val="sv-SE"/>
          <w:rPrChange w:id="11444" w:author="Ericsson" w:date="2018-06-21T00:24:00Z">
            <w:rPr>
              <w:highlight w:val="cyan"/>
            </w:rPr>
          </w:rPrChange>
        </w:rPr>
        <w:tab/>
      </w:r>
      <w:r w:rsidRPr="003B2744">
        <w:rPr>
          <w:highlight w:val="cyan"/>
          <w:lang w:val="sv-SE"/>
          <w:rPrChange w:id="11445" w:author="Ericsson" w:date="2018-06-21T00:24:00Z">
            <w:rPr>
              <w:highlight w:val="cyan"/>
            </w:rPr>
          </w:rPrChange>
        </w:rPr>
        <w:tab/>
        <w:t>ms1280</w:t>
      </w:r>
      <w:r w:rsidRPr="003B2744">
        <w:rPr>
          <w:highlight w:val="cyan"/>
          <w:lang w:val="sv-SE"/>
          <w:rPrChange w:id="11446" w:author="Ericsson" w:date="2018-06-21T00:24:00Z">
            <w:rPr>
              <w:highlight w:val="cyan"/>
            </w:rPr>
          </w:rPrChange>
        </w:rPr>
        <w:tab/>
      </w:r>
      <w:r w:rsidRPr="003B2744">
        <w:rPr>
          <w:highlight w:val="cyan"/>
          <w:lang w:val="sv-SE"/>
          <w:rPrChange w:id="11447" w:author="Ericsson" w:date="2018-06-21T00:24:00Z">
            <w:rPr>
              <w:highlight w:val="cyan"/>
            </w:rPr>
          </w:rPrChange>
        </w:rPr>
        <w:tab/>
      </w:r>
      <w:r w:rsidRPr="003B2744">
        <w:rPr>
          <w:highlight w:val="cyan"/>
          <w:lang w:val="sv-SE"/>
          <w:rPrChange w:id="11448" w:author="Ericsson" w:date="2018-06-21T00:24:00Z">
            <w:rPr>
              <w:highlight w:val="cyan"/>
            </w:rPr>
          </w:rPrChange>
        </w:rPr>
        <w:tab/>
      </w:r>
      <w:r w:rsidRPr="003B2744">
        <w:rPr>
          <w:highlight w:val="cyan"/>
          <w:lang w:val="sv-SE"/>
          <w:rPrChange w:id="11449" w:author="Ericsson" w:date="2018-06-21T00:24:00Z">
            <w:rPr>
              <w:highlight w:val="cyan"/>
            </w:rPr>
          </w:rPrChange>
        </w:rPr>
        <w:tab/>
      </w:r>
      <w:r w:rsidRPr="003B2744">
        <w:rPr>
          <w:highlight w:val="cyan"/>
          <w:lang w:val="sv-SE"/>
          <w:rPrChange w:id="11450" w:author="Ericsson" w:date="2018-06-21T00:24:00Z">
            <w:rPr>
              <w:highlight w:val="cyan"/>
            </w:rPr>
          </w:rPrChange>
        </w:rPr>
        <w:tab/>
      </w:r>
      <w:r w:rsidRPr="003B2744">
        <w:rPr>
          <w:highlight w:val="cyan"/>
          <w:lang w:val="sv-SE"/>
          <w:rPrChange w:id="11451" w:author="Ericsson" w:date="2018-06-21T00:24:00Z">
            <w:rPr>
              <w:highlight w:val="cyan"/>
            </w:rPr>
          </w:rPrChange>
        </w:rPr>
        <w:tab/>
      </w:r>
      <w:r w:rsidRPr="003B2744">
        <w:rPr>
          <w:highlight w:val="cyan"/>
          <w:lang w:val="sv-SE"/>
          <w:rPrChange w:id="11452" w:author="Ericsson" w:date="2018-06-21T00:24:00Z">
            <w:rPr>
              <w:highlight w:val="cyan"/>
            </w:rPr>
          </w:rPrChange>
        </w:rPr>
        <w:tab/>
      </w:r>
      <w:r w:rsidRPr="003B2744">
        <w:rPr>
          <w:color w:val="993366"/>
          <w:highlight w:val="cyan"/>
          <w:lang w:val="sv-SE"/>
          <w:rPrChange w:id="11453" w:author="Ericsson" w:date="2018-06-21T00:24:00Z">
            <w:rPr>
              <w:color w:val="993366"/>
              <w:highlight w:val="cyan"/>
            </w:rPr>
          </w:rPrChange>
        </w:rPr>
        <w:t>INTEGER</w:t>
      </w:r>
      <w:r w:rsidRPr="003B2744">
        <w:rPr>
          <w:highlight w:val="cyan"/>
          <w:lang w:val="sv-SE"/>
          <w:rPrChange w:id="11454"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455" w:author="Ericsson" w:date="2018-06-21T00:24:00Z">
            <w:rPr>
              <w:highlight w:val="cyan"/>
            </w:rPr>
          </w:rPrChange>
        </w:rPr>
      </w:pPr>
      <w:r w:rsidRPr="003B2744">
        <w:rPr>
          <w:highlight w:val="cyan"/>
          <w:lang w:val="sv-SE"/>
          <w:rPrChange w:id="11456" w:author="Ericsson" w:date="2018-06-21T00:24:00Z">
            <w:rPr>
              <w:highlight w:val="cyan"/>
            </w:rPr>
          </w:rPrChange>
        </w:rPr>
        <w:tab/>
      </w:r>
      <w:r w:rsidRPr="003B2744">
        <w:rPr>
          <w:highlight w:val="cyan"/>
          <w:lang w:val="sv-SE"/>
          <w:rPrChange w:id="11457" w:author="Ericsson" w:date="2018-06-21T00:24:00Z">
            <w:rPr>
              <w:highlight w:val="cyan"/>
            </w:rPr>
          </w:rPrChange>
        </w:rPr>
        <w:tab/>
        <w:t>ms2048</w:t>
      </w:r>
      <w:r w:rsidRPr="003B2744">
        <w:rPr>
          <w:highlight w:val="cyan"/>
          <w:lang w:val="sv-SE"/>
          <w:rPrChange w:id="11458" w:author="Ericsson" w:date="2018-06-21T00:24:00Z">
            <w:rPr>
              <w:highlight w:val="cyan"/>
            </w:rPr>
          </w:rPrChange>
        </w:rPr>
        <w:tab/>
      </w:r>
      <w:r w:rsidRPr="003B2744">
        <w:rPr>
          <w:highlight w:val="cyan"/>
          <w:lang w:val="sv-SE"/>
          <w:rPrChange w:id="11459" w:author="Ericsson" w:date="2018-06-21T00:24:00Z">
            <w:rPr>
              <w:highlight w:val="cyan"/>
            </w:rPr>
          </w:rPrChange>
        </w:rPr>
        <w:tab/>
      </w:r>
      <w:r w:rsidRPr="003B2744">
        <w:rPr>
          <w:highlight w:val="cyan"/>
          <w:lang w:val="sv-SE"/>
          <w:rPrChange w:id="11460" w:author="Ericsson" w:date="2018-06-21T00:24:00Z">
            <w:rPr>
              <w:highlight w:val="cyan"/>
            </w:rPr>
          </w:rPrChange>
        </w:rPr>
        <w:tab/>
      </w:r>
      <w:r w:rsidRPr="003B2744">
        <w:rPr>
          <w:highlight w:val="cyan"/>
          <w:lang w:val="sv-SE"/>
          <w:rPrChange w:id="11461" w:author="Ericsson" w:date="2018-06-21T00:24:00Z">
            <w:rPr>
              <w:highlight w:val="cyan"/>
            </w:rPr>
          </w:rPrChange>
        </w:rPr>
        <w:tab/>
      </w:r>
      <w:r w:rsidRPr="003B2744">
        <w:rPr>
          <w:highlight w:val="cyan"/>
          <w:lang w:val="sv-SE"/>
          <w:rPrChange w:id="11462" w:author="Ericsson" w:date="2018-06-21T00:24:00Z">
            <w:rPr>
              <w:highlight w:val="cyan"/>
            </w:rPr>
          </w:rPrChange>
        </w:rPr>
        <w:tab/>
      </w:r>
      <w:r w:rsidRPr="003B2744">
        <w:rPr>
          <w:highlight w:val="cyan"/>
          <w:lang w:val="sv-SE"/>
          <w:rPrChange w:id="11463" w:author="Ericsson" w:date="2018-06-21T00:24:00Z">
            <w:rPr>
              <w:highlight w:val="cyan"/>
            </w:rPr>
          </w:rPrChange>
        </w:rPr>
        <w:tab/>
      </w:r>
      <w:r w:rsidRPr="003B2744">
        <w:rPr>
          <w:highlight w:val="cyan"/>
          <w:lang w:val="sv-SE"/>
          <w:rPrChange w:id="11464" w:author="Ericsson" w:date="2018-06-21T00:24:00Z">
            <w:rPr>
              <w:highlight w:val="cyan"/>
            </w:rPr>
          </w:rPrChange>
        </w:rPr>
        <w:tab/>
      </w:r>
      <w:r w:rsidRPr="003B2744">
        <w:rPr>
          <w:color w:val="993366"/>
          <w:highlight w:val="cyan"/>
          <w:lang w:val="sv-SE"/>
          <w:rPrChange w:id="11465" w:author="Ericsson" w:date="2018-06-21T00:24:00Z">
            <w:rPr>
              <w:color w:val="993366"/>
              <w:highlight w:val="cyan"/>
            </w:rPr>
          </w:rPrChange>
        </w:rPr>
        <w:t>INTEGER</w:t>
      </w:r>
      <w:r w:rsidRPr="003B2744">
        <w:rPr>
          <w:highlight w:val="cyan"/>
          <w:lang w:val="sv-SE"/>
          <w:rPrChange w:id="11466"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67" w:author="Ericsson" w:date="2018-06-21T00:24:00Z">
            <w:rPr>
              <w:highlight w:val="cyan"/>
            </w:rPr>
          </w:rPrChange>
        </w:rPr>
      </w:pPr>
      <w:r w:rsidRPr="003B2744">
        <w:rPr>
          <w:highlight w:val="cyan"/>
          <w:lang w:val="sv-SE"/>
          <w:rPrChange w:id="11468" w:author="Ericsson" w:date="2018-06-21T00:24:00Z">
            <w:rPr>
              <w:highlight w:val="cyan"/>
            </w:rPr>
          </w:rPrChange>
        </w:rPr>
        <w:tab/>
      </w:r>
      <w:r w:rsidRPr="003B2744">
        <w:rPr>
          <w:highlight w:val="cyan"/>
          <w:lang w:val="sv-SE"/>
          <w:rPrChange w:id="11469" w:author="Ericsson" w:date="2018-06-21T00:24:00Z">
            <w:rPr>
              <w:highlight w:val="cyan"/>
            </w:rPr>
          </w:rPrChange>
        </w:rPr>
        <w:tab/>
        <w:t>ms2560</w:t>
      </w:r>
      <w:r w:rsidRPr="003B2744">
        <w:rPr>
          <w:highlight w:val="cyan"/>
          <w:lang w:val="sv-SE"/>
          <w:rPrChange w:id="11470" w:author="Ericsson" w:date="2018-06-21T00:24:00Z">
            <w:rPr>
              <w:highlight w:val="cyan"/>
            </w:rPr>
          </w:rPrChange>
        </w:rPr>
        <w:tab/>
      </w:r>
      <w:r w:rsidRPr="003B2744">
        <w:rPr>
          <w:highlight w:val="cyan"/>
          <w:lang w:val="sv-SE"/>
          <w:rPrChange w:id="11471" w:author="Ericsson" w:date="2018-06-21T00:24:00Z">
            <w:rPr>
              <w:highlight w:val="cyan"/>
            </w:rPr>
          </w:rPrChange>
        </w:rPr>
        <w:tab/>
      </w:r>
      <w:r w:rsidRPr="003B2744">
        <w:rPr>
          <w:highlight w:val="cyan"/>
          <w:lang w:val="sv-SE"/>
          <w:rPrChange w:id="11472" w:author="Ericsson" w:date="2018-06-21T00:24:00Z">
            <w:rPr>
              <w:highlight w:val="cyan"/>
            </w:rPr>
          </w:rPrChange>
        </w:rPr>
        <w:tab/>
      </w:r>
      <w:r w:rsidRPr="003B2744">
        <w:rPr>
          <w:highlight w:val="cyan"/>
          <w:lang w:val="sv-SE"/>
          <w:rPrChange w:id="11473" w:author="Ericsson" w:date="2018-06-21T00:24:00Z">
            <w:rPr>
              <w:highlight w:val="cyan"/>
            </w:rPr>
          </w:rPrChange>
        </w:rPr>
        <w:tab/>
      </w:r>
      <w:r w:rsidRPr="003B2744">
        <w:rPr>
          <w:highlight w:val="cyan"/>
          <w:lang w:val="sv-SE"/>
          <w:rPrChange w:id="11474" w:author="Ericsson" w:date="2018-06-21T00:24:00Z">
            <w:rPr>
              <w:highlight w:val="cyan"/>
            </w:rPr>
          </w:rPrChange>
        </w:rPr>
        <w:tab/>
      </w:r>
      <w:r w:rsidRPr="003B2744">
        <w:rPr>
          <w:highlight w:val="cyan"/>
          <w:lang w:val="sv-SE"/>
          <w:rPrChange w:id="11475" w:author="Ericsson" w:date="2018-06-21T00:24:00Z">
            <w:rPr>
              <w:highlight w:val="cyan"/>
            </w:rPr>
          </w:rPrChange>
        </w:rPr>
        <w:tab/>
      </w:r>
      <w:r w:rsidRPr="003B2744">
        <w:rPr>
          <w:highlight w:val="cyan"/>
          <w:lang w:val="sv-SE"/>
          <w:rPrChange w:id="11476" w:author="Ericsson" w:date="2018-06-21T00:24:00Z">
            <w:rPr>
              <w:highlight w:val="cyan"/>
            </w:rPr>
          </w:rPrChange>
        </w:rPr>
        <w:tab/>
      </w:r>
      <w:r w:rsidRPr="003B2744">
        <w:rPr>
          <w:color w:val="993366"/>
          <w:highlight w:val="cyan"/>
          <w:lang w:val="sv-SE"/>
          <w:rPrChange w:id="11477" w:author="Ericsson" w:date="2018-06-21T00:24:00Z">
            <w:rPr>
              <w:color w:val="993366"/>
              <w:highlight w:val="cyan"/>
            </w:rPr>
          </w:rPrChange>
        </w:rPr>
        <w:t>INTEGER</w:t>
      </w:r>
      <w:r w:rsidRPr="003B2744">
        <w:rPr>
          <w:highlight w:val="cyan"/>
          <w:lang w:val="sv-SE"/>
          <w:rPrChange w:id="11478"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79" w:author="Ericsson" w:date="2018-06-21T00:24:00Z">
            <w:rPr>
              <w:highlight w:val="cyan"/>
            </w:rPr>
          </w:rPrChange>
        </w:rPr>
        <w:tab/>
      </w:r>
      <w:r w:rsidRPr="003B2744">
        <w:rPr>
          <w:highlight w:val="cyan"/>
          <w:lang w:val="sv-SE"/>
          <w:rPrChange w:id="11480"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81"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81"/>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82"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82"/>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4"/>
        <w:rPr>
          <w:highlight w:val="cyan"/>
        </w:rPr>
      </w:pPr>
      <w:bookmarkStart w:id="11483" w:name="_Toc510018775"/>
      <w:bookmarkStart w:id="11484" w:name="_Hlk508957388"/>
      <w:r w:rsidRPr="00F9686C">
        <w:rPr>
          <w:highlight w:val="cyan"/>
        </w:rPr>
        <w:t>–</w:t>
      </w:r>
      <w:r w:rsidRPr="00F9686C">
        <w:rPr>
          <w:highlight w:val="cyan"/>
        </w:rPr>
        <w:tab/>
      </w:r>
      <w:r w:rsidRPr="00F9686C">
        <w:rPr>
          <w:i/>
          <w:highlight w:val="cyan"/>
        </w:rPr>
        <w:t>MeasurementTimingConfiguration</w:t>
      </w:r>
      <w:bookmarkEnd w:id="11483"/>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85"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85"/>
      <w:r w:rsidR="005349F9" w:rsidRPr="00F9686C">
        <w:rPr>
          <w:highlight w:val="cyan"/>
          <w:lang w:val="en-GB"/>
        </w:rPr>
        <w:t>Usage and Direction need further RAN2 discussions.</w:t>
      </w:r>
    </w:p>
    <w:bookmarkEnd w:id="11484"/>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宋体" w:hint="eastAsia"/>
          <w:highlight w:val="cyan"/>
          <w:lang w:val="en-GB" w:eastAsia="zh-CN"/>
        </w:rPr>
        <w:t xml:space="preserve">and </w:t>
      </w:r>
      <w:r w:rsidR="000F114A" w:rsidRPr="00F9686C">
        <w:rPr>
          <w:rFonts w:eastAsia="宋体"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86"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87"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87"/>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86"/>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2"/>
        <w:rPr>
          <w:noProof/>
          <w:highlight w:val="cyan"/>
        </w:rPr>
      </w:pPr>
      <w:bookmarkStart w:id="11488" w:name="_Toc510018776"/>
      <w:r w:rsidRPr="00F9686C">
        <w:rPr>
          <w:noProof/>
          <w:highlight w:val="cyan"/>
        </w:rPr>
        <w:lastRenderedPageBreak/>
        <w:t>11.3</w:t>
      </w:r>
      <w:r w:rsidRPr="00F9686C">
        <w:rPr>
          <w:noProof/>
          <w:highlight w:val="cyan"/>
        </w:rPr>
        <w:tab/>
        <w:t>Inter-node RRC information element definitions</w:t>
      </w:r>
      <w:bookmarkEnd w:id="11488"/>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2"/>
        <w:rPr>
          <w:highlight w:val="cyan"/>
        </w:rPr>
      </w:pPr>
      <w:bookmarkStart w:id="11489"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89"/>
    </w:p>
    <w:p w14:paraId="6B1801D3" w14:textId="77777777" w:rsidR="005521FB" w:rsidRPr="00F9686C" w:rsidRDefault="005521FB" w:rsidP="00E501D6">
      <w:pPr>
        <w:pStyle w:val="4"/>
        <w:rPr>
          <w:highlight w:val="cyan"/>
        </w:rPr>
      </w:pPr>
      <w:bookmarkStart w:id="11490" w:name="_Toc510018779"/>
      <w:r w:rsidRPr="00F9686C">
        <w:rPr>
          <w:highlight w:val="cyan"/>
        </w:rPr>
        <w:t>–</w:t>
      </w:r>
      <w:r w:rsidRPr="00F9686C">
        <w:rPr>
          <w:highlight w:val="cyan"/>
        </w:rPr>
        <w:tab/>
        <w:t>Multiplicity and type constraints definitions</w:t>
      </w:r>
      <w:bookmarkEnd w:id="11490"/>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4"/>
        <w:rPr>
          <w:highlight w:val="cyan"/>
        </w:rPr>
      </w:pPr>
      <w:bookmarkStart w:id="11491"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91"/>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1"/>
        <w:rPr>
          <w:highlight w:val="cyan"/>
        </w:rPr>
      </w:pPr>
      <w:r w:rsidRPr="00F9686C">
        <w:rPr>
          <w:rFonts w:ascii="Times New Roman" w:hAnsi="Times New Roman"/>
          <w:sz w:val="20"/>
          <w:highlight w:val="cyan"/>
        </w:rPr>
        <w:br w:type="page"/>
      </w:r>
      <w:bookmarkStart w:id="11492"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92"/>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pt;height:135.75pt" o:ole="">
            <v:imagedata r:id="rId97" o:title=""/>
          </v:shape>
          <o:OLEObject Type="Embed" ProgID="Visio.Drawing.11" ShapeID="_x0000_i1062" DrawAspect="Content" ObjectID="_1591353435" r:id="rId98"/>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8"/>
        <w:rPr>
          <w:highlight w:val="cyan"/>
        </w:rPr>
      </w:pPr>
      <w:bookmarkStart w:id="11493" w:name="_Toc510018782"/>
      <w:bookmarkStart w:id="11494" w:name="historyclause"/>
      <w:r w:rsidRPr="00F9686C">
        <w:rPr>
          <w:highlight w:val="cyan"/>
        </w:rPr>
        <w:t>Annex A (informative):</w:t>
      </w:r>
      <w:r w:rsidRPr="00F9686C">
        <w:rPr>
          <w:highlight w:val="cyan"/>
        </w:rPr>
        <w:tab/>
        <w:t>Guidelines, mainly on use of ASN.1</w:t>
      </w:r>
      <w:bookmarkEnd w:id="11493"/>
    </w:p>
    <w:p w14:paraId="3EDFD01A" w14:textId="77777777" w:rsidR="00F31188" w:rsidRPr="00F9686C" w:rsidRDefault="00F31188" w:rsidP="003770CA">
      <w:pPr>
        <w:pStyle w:val="1"/>
        <w:rPr>
          <w:highlight w:val="cyan"/>
        </w:rPr>
      </w:pPr>
      <w:bookmarkStart w:id="11495" w:name="_Toc510018783"/>
      <w:r w:rsidRPr="00F9686C">
        <w:rPr>
          <w:highlight w:val="cyan"/>
        </w:rPr>
        <w:t>A.1</w:t>
      </w:r>
      <w:r w:rsidRPr="00F9686C">
        <w:rPr>
          <w:highlight w:val="cyan"/>
        </w:rPr>
        <w:tab/>
        <w:t>Introduction</w:t>
      </w:r>
      <w:bookmarkEnd w:id="11495"/>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1"/>
        <w:rPr>
          <w:highlight w:val="cyan"/>
        </w:rPr>
      </w:pPr>
      <w:bookmarkStart w:id="11496" w:name="_Toc510018784"/>
      <w:r w:rsidRPr="00F9686C">
        <w:rPr>
          <w:highlight w:val="cyan"/>
        </w:rPr>
        <w:lastRenderedPageBreak/>
        <w:t>A.2</w:t>
      </w:r>
      <w:r w:rsidRPr="00F9686C">
        <w:rPr>
          <w:highlight w:val="cyan"/>
        </w:rPr>
        <w:tab/>
        <w:t>Procedural specification</w:t>
      </w:r>
      <w:bookmarkEnd w:id="11496"/>
    </w:p>
    <w:p w14:paraId="5F832564" w14:textId="77777777" w:rsidR="00F31188" w:rsidRPr="00F9686C" w:rsidRDefault="00F31188" w:rsidP="003770CA">
      <w:pPr>
        <w:pStyle w:val="2"/>
        <w:rPr>
          <w:highlight w:val="cyan"/>
        </w:rPr>
      </w:pPr>
      <w:bookmarkStart w:id="11497" w:name="_Toc510018785"/>
      <w:r w:rsidRPr="00F9686C">
        <w:rPr>
          <w:highlight w:val="cyan"/>
        </w:rPr>
        <w:t>A.2.1</w:t>
      </w:r>
      <w:r w:rsidRPr="00F9686C">
        <w:rPr>
          <w:highlight w:val="cyan"/>
        </w:rPr>
        <w:tab/>
        <w:t>General principles</w:t>
      </w:r>
      <w:bookmarkEnd w:id="11497"/>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2"/>
        <w:rPr>
          <w:highlight w:val="cyan"/>
        </w:rPr>
      </w:pPr>
      <w:bookmarkStart w:id="11498" w:name="_Toc510018786"/>
      <w:r w:rsidRPr="00F9686C">
        <w:rPr>
          <w:highlight w:val="cyan"/>
        </w:rPr>
        <w:t>A.2.2</w:t>
      </w:r>
      <w:r w:rsidRPr="00F9686C">
        <w:rPr>
          <w:highlight w:val="cyan"/>
        </w:rPr>
        <w:tab/>
        <w:t>More detailed aspects</w:t>
      </w:r>
      <w:bookmarkEnd w:id="11498"/>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1"/>
        <w:rPr>
          <w:highlight w:val="cyan"/>
        </w:rPr>
      </w:pPr>
      <w:bookmarkStart w:id="11499" w:name="_Toc510018787"/>
      <w:r w:rsidRPr="00F9686C">
        <w:rPr>
          <w:highlight w:val="cyan"/>
        </w:rPr>
        <w:t>A.3</w:t>
      </w:r>
      <w:r w:rsidRPr="00F9686C">
        <w:rPr>
          <w:highlight w:val="cyan"/>
        </w:rPr>
        <w:tab/>
        <w:t>PDU specification</w:t>
      </w:r>
      <w:bookmarkEnd w:id="11499"/>
    </w:p>
    <w:p w14:paraId="6E30ABC9" w14:textId="77777777" w:rsidR="00F31188" w:rsidRPr="00F9686C" w:rsidRDefault="00F31188" w:rsidP="003770CA">
      <w:pPr>
        <w:pStyle w:val="2"/>
        <w:rPr>
          <w:highlight w:val="cyan"/>
        </w:rPr>
      </w:pPr>
      <w:bookmarkStart w:id="11500" w:name="_Toc510018788"/>
      <w:r w:rsidRPr="00F9686C">
        <w:rPr>
          <w:highlight w:val="cyan"/>
        </w:rPr>
        <w:t>A.3.1</w:t>
      </w:r>
      <w:r w:rsidRPr="00F9686C">
        <w:rPr>
          <w:highlight w:val="cyan"/>
        </w:rPr>
        <w:tab/>
        <w:t>General principles</w:t>
      </w:r>
      <w:bookmarkEnd w:id="11500"/>
    </w:p>
    <w:p w14:paraId="5C3B2126" w14:textId="77777777" w:rsidR="00F31188" w:rsidRPr="00F9686C" w:rsidRDefault="00F31188" w:rsidP="003770CA">
      <w:pPr>
        <w:pStyle w:val="3"/>
        <w:rPr>
          <w:highlight w:val="cyan"/>
        </w:rPr>
      </w:pPr>
      <w:bookmarkStart w:id="11501" w:name="_Toc510018789"/>
      <w:r w:rsidRPr="00F9686C">
        <w:rPr>
          <w:highlight w:val="cyan"/>
        </w:rPr>
        <w:t>A.3.1.1</w:t>
      </w:r>
      <w:r w:rsidRPr="00F9686C">
        <w:rPr>
          <w:highlight w:val="cyan"/>
        </w:rPr>
        <w:tab/>
        <w:t>ASN.1 sections</w:t>
      </w:r>
      <w:bookmarkEnd w:id="11501"/>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3"/>
        <w:rPr>
          <w:highlight w:val="cyan"/>
        </w:rPr>
      </w:pPr>
      <w:bookmarkStart w:id="11502" w:name="_Toc510018790"/>
      <w:r w:rsidRPr="00F9686C">
        <w:rPr>
          <w:highlight w:val="cyan"/>
        </w:rPr>
        <w:t>A.3.1.2</w:t>
      </w:r>
      <w:r w:rsidRPr="00F9686C">
        <w:rPr>
          <w:highlight w:val="cyan"/>
        </w:rPr>
        <w:tab/>
        <w:t>ASN.1 identifier naming conventions</w:t>
      </w:r>
      <w:bookmarkEnd w:id="11502"/>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3"/>
        <w:rPr>
          <w:highlight w:val="cyan"/>
        </w:rPr>
      </w:pPr>
      <w:bookmarkStart w:id="11503" w:name="_Toc510018791"/>
      <w:r w:rsidRPr="00F9686C">
        <w:rPr>
          <w:highlight w:val="cyan"/>
        </w:rPr>
        <w:t>A.3.1.3</w:t>
      </w:r>
      <w:r w:rsidRPr="00F9686C">
        <w:rPr>
          <w:highlight w:val="cyan"/>
        </w:rPr>
        <w:tab/>
        <w:t>Text references using ASN.1 identifiers</w:t>
      </w:r>
      <w:bookmarkEnd w:id="11503"/>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2"/>
        <w:rPr>
          <w:highlight w:val="cyan"/>
        </w:rPr>
      </w:pPr>
      <w:bookmarkStart w:id="11504" w:name="_Toc510018792"/>
      <w:r w:rsidRPr="00F9686C">
        <w:rPr>
          <w:highlight w:val="cyan"/>
        </w:rPr>
        <w:t>A.3.2</w:t>
      </w:r>
      <w:r w:rsidRPr="00F9686C">
        <w:rPr>
          <w:highlight w:val="cyan"/>
        </w:rPr>
        <w:tab/>
        <w:t>High-level message structure</w:t>
      </w:r>
      <w:bookmarkEnd w:id="11504"/>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2"/>
        <w:rPr>
          <w:highlight w:val="cyan"/>
        </w:rPr>
      </w:pPr>
      <w:bookmarkStart w:id="11505" w:name="_Toc510018793"/>
      <w:r w:rsidRPr="00F9686C">
        <w:rPr>
          <w:highlight w:val="cyan"/>
        </w:rPr>
        <w:t>A.3.3</w:t>
      </w:r>
      <w:r w:rsidRPr="00F9686C">
        <w:rPr>
          <w:highlight w:val="cyan"/>
        </w:rPr>
        <w:tab/>
        <w:t>Message definition</w:t>
      </w:r>
      <w:bookmarkEnd w:id="11505"/>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50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07" w:author="Ericsson" w:date="2018-06-21T00:24:00Z">
            <w:rPr>
              <w:highlight w:val="cyan"/>
            </w:rPr>
          </w:rPrChange>
        </w:rPr>
        <w:t xml:space="preserve">spare3 </w:t>
      </w:r>
      <w:r w:rsidRPr="003B2744">
        <w:rPr>
          <w:color w:val="993366"/>
          <w:highlight w:val="cyan"/>
          <w:lang w:val="sv-SE"/>
          <w:rPrChange w:id="11508" w:author="Ericsson" w:date="2018-06-21T00:24:00Z">
            <w:rPr>
              <w:color w:val="993366"/>
              <w:highlight w:val="cyan"/>
            </w:rPr>
          </w:rPrChange>
        </w:rPr>
        <w:t>NULL</w:t>
      </w:r>
      <w:r w:rsidRPr="003B2744">
        <w:rPr>
          <w:highlight w:val="cyan"/>
          <w:lang w:val="sv-SE"/>
          <w:rPrChange w:id="11509" w:author="Ericsson" w:date="2018-06-21T00:24:00Z">
            <w:rPr>
              <w:highlight w:val="cyan"/>
            </w:rPr>
          </w:rPrChange>
        </w:rPr>
        <w:t xml:space="preserve">, spare2 </w:t>
      </w:r>
      <w:r w:rsidRPr="003B2744">
        <w:rPr>
          <w:color w:val="993366"/>
          <w:highlight w:val="cyan"/>
          <w:lang w:val="sv-SE"/>
          <w:rPrChange w:id="11510" w:author="Ericsson" w:date="2018-06-21T00:24:00Z">
            <w:rPr>
              <w:color w:val="993366"/>
              <w:highlight w:val="cyan"/>
            </w:rPr>
          </w:rPrChange>
        </w:rPr>
        <w:t>NULL</w:t>
      </w:r>
      <w:r w:rsidRPr="003B2744">
        <w:rPr>
          <w:highlight w:val="cyan"/>
          <w:lang w:val="sv-SE"/>
          <w:rPrChange w:id="11511" w:author="Ericsson" w:date="2018-06-21T00:24:00Z">
            <w:rPr>
              <w:highlight w:val="cyan"/>
            </w:rPr>
          </w:rPrChange>
        </w:rPr>
        <w:t xml:space="preserve">, spare1 </w:t>
      </w:r>
      <w:r w:rsidRPr="003B2744">
        <w:rPr>
          <w:color w:val="993366"/>
          <w:highlight w:val="cyan"/>
          <w:lang w:val="sv-SE"/>
          <w:rPrChange w:id="11512"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513" w:author="Ericsson" w:date="2018-06-21T00:24:00Z">
            <w:rPr>
              <w:highlight w:val="cyan"/>
            </w:rPr>
          </w:rPrChange>
        </w:rPr>
        <w:tab/>
      </w:r>
      <w:r w:rsidRPr="003B2744">
        <w:rPr>
          <w:highlight w:val="cyan"/>
          <w:lang w:val="sv-SE"/>
          <w:rPrChange w:id="11514"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2"/>
        <w:rPr>
          <w:highlight w:val="cyan"/>
        </w:rPr>
      </w:pPr>
      <w:bookmarkStart w:id="11515" w:name="_Toc510018794"/>
      <w:r w:rsidRPr="00F9686C">
        <w:rPr>
          <w:highlight w:val="cyan"/>
        </w:rPr>
        <w:t>A.3.4</w:t>
      </w:r>
      <w:r w:rsidRPr="00F9686C">
        <w:rPr>
          <w:highlight w:val="cyan"/>
        </w:rPr>
        <w:tab/>
        <w:t>Information elements</w:t>
      </w:r>
      <w:bookmarkEnd w:id="11515"/>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2"/>
        <w:rPr>
          <w:highlight w:val="cyan"/>
        </w:rPr>
      </w:pPr>
      <w:bookmarkStart w:id="11516" w:name="_Toc510018795"/>
      <w:r w:rsidRPr="00F9686C">
        <w:rPr>
          <w:highlight w:val="cyan"/>
        </w:rPr>
        <w:t>A.3.5</w:t>
      </w:r>
      <w:r w:rsidRPr="00F9686C">
        <w:rPr>
          <w:highlight w:val="cyan"/>
        </w:rPr>
        <w:tab/>
        <w:t>Fields with optional presence</w:t>
      </w:r>
      <w:bookmarkEnd w:id="11516"/>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2"/>
        <w:rPr>
          <w:highlight w:val="cyan"/>
        </w:rPr>
      </w:pPr>
      <w:bookmarkStart w:id="11517" w:name="_Toc510018796"/>
      <w:r w:rsidRPr="00F9686C">
        <w:rPr>
          <w:highlight w:val="cyan"/>
        </w:rPr>
        <w:t>A.3.6</w:t>
      </w:r>
      <w:r w:rsidRPr="00F9686C">
        <w:rPr>
          <w:highlight w:val="cyan"/>
        </w:rPr>
        <w:tab/>
        <w:t>Fields with conditional presence</w:t>
      </w:r>
      <w:bookmarkEnd w:id="11517"/>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2"/>
        <w:rPr>
          <w:highlight w:val="cyan"/>
        </w:rPr>
      </w:pPr>
      <w:bookmarkStart w:id="11518" w:name="_Toc510018797"/>
      <w:r w:rsidRPr="00F9686C">
        <w:rPr>
          <w:highlight w:val="cyan"/>
        </w:rPr>
        <w:t>A.3.7</w:t>
      </w:r>
      <w:r w:rsidRPr="00F9686C">
        <w:rPr>
          <w:highlight w:val="cyan"/>
        </w:rPr>
        <w:tab/>
        <w:t>Guidelines on use of lists with elements of SEQUENCE type</w:t>
      </w:r>
      <w:bookmarkEnd w:id="11518"/>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2"/>
        <w:rPr>
          <w:noProof/>
          <w:highlight w:val="cyan"/>
          <w:lang w:eastAsia="sv-SE"/>
        </w:rPr>
      </w:pPr>
      <w:bookmarkStart w:id="11519" w:name="_Toc510018798"/>
      <w:r w:rsidRPr="00F9686C">
        <w:rPr>
          <w:noProof/>
          <w:highlight w:val="cyan"/>
          <w:lang w:eastAsia="sv-SE"/>
        </w:rPr>
        <w:t>A.3.8</w:t>
      </w:r>
      <w:r w:rsidRPr="00F9686C">
        <w:rPr>
          <w:noProof/>
          <w:highlight w:val="cyan"/>
          <w:lang w:eastAsia="sv-SE"/>
        </w:rPr>
        <w:tab/>
        <w:t>Guidelines on use of parameterised SetupRelease type</w:t>
      </w:r>
      <w:bookmarkEnd w:id="11519"/>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2"/>
        <w:rPr>
          <w:highlight w:val="cyan"/>
        </w:rPr>
      </w:pPr>
      <w:bookmarkStart w:id="11520" w:name="_Toc510018799"/>
      <w:r w:rsidRPr="00F9686C">
        <w:rPr>
          <w:highlight w:val="cyan"/>
        </w:rPr>
        <w:lastRenderedPageBreak/>
        <w:t>A.3.9</w:t>
      </w:r>
      <w:r w:rsidRPr="00F9686C">
        <w:rPr>
          <w:highlight w:val="cyan"/>
        </w:rPr>
        <w:tab/>
        <w:t>Guidelines on use of ToAddModList and ToReleaseList</w:t>
      </w:r>
      <w:bookmarkEnd w:id="11520"/>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1"/>
        <w:rPr>
          <w:highlight w:val="cyan"/>
        </w:rPr>
      </w:pPr>
      <w:bookmarkStart w:id="11521" w:name="_Toc510018800"/>
      <w:r w:rsidRPr="00F9686C">
        <w:rPr>
          <w:highlight w:val="cyan"/>
        </w:rPr>
        <w:t>A.4</w:t>
      </w:r>
      <w:r w:rsidRPr="00F9686C">
        <w:rPr>
          <w:highlight w:val="cyan"/>
        </w:rPr>
        <w:tab/>
        <w:t>Extension of the PDU specifications</w:t>
      </w:r>
      <w:bookmarkEnd w:id="11521"/>
    </w:p>
    <w:p w14:paraId="7433834C" w14:textId="77777777" w:rsidR="00F31188" w:rsidRPr="00F9686C" w:rsidRDefault="00F31188" w:rsidP="003770CA">
      <w:pPr>
        <w:pStyle w:val="2"/>
        <w:rPr>
          <w:highlight w:val="cyan"/>
        </w:rPr>
      </w:pPr>
      <w:bookmarkStart w:id="11522" w:name="_Toc510018801"/>
      <w:r w:rsidRPr="00F9686C">
        <w:rPr>
          <w:highlight w:val="cyan"/>
        </w:rPr>
        <w:t>A.4.1</w:t>
      </w:r>
      <w:r w:rsidRPr="00F9686C">
        <w:rPr>
          <w:highlight w:val="cyan"/>
        </w:rPr>
        <w:tab/>
        <w:t>General principles to ensure compatibility</w:t>
      </w:r>
      <w:bookmarkEnd w:id="11522"/>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2"/>
        <w:rPr>
          <w:highlight w:val="cyan"/>
        </w:rPr>
      </w:pPr>
      <w:bookmarkStart w:id="11523" w:name="_Toc510018802"/>
      <w:r w:rsidRPr="00F9686C">
        <w:rPr>
          <w:highlight w:val="cyan"/>
        </w:rPr>
        <w:t>A.4.2</w:t>
      </w:r>
      <w:r w:rsidRPr="00F9686C">
        <w:rPr>
          <w:highlight w:val="cyan"/>
        </w:rPr>
        <w:tab/>
        <w:t>Critical extension of messages and fields</w:t>
      </w:r>
      <w:bookmarkEnd w:id="11523"/>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524"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25" w:author="Ericsson" w:date="2018-06-21T00:24:00Z">
            <w:rPr>
              <w:highlight w:val="cyan"/>
            </w:rPr>
          </w:rPrChange>
        </w:rPr>
        <w:t xml:space="preserve">spare3 </w:t>
      </w:r>
      <w:r w:rsidRPr="003B2744">
        <w:rPr>
          <w:color w:val="993366"/>
          <w:highlight w:val="cyan"/>
          <w:lang w:val="sv-SE"/>
          <w:rPrChange w:id="11526" w:author="Ericsson" w:date="2018-06-21T00:24:00Z">
            <w:rPr>
              <w:color w:val="993366"/>
              <w:highlight w:val="cyan"/>
            </w:rPr>
          </w:rPrChange>
        </w:rPr>
        <w:t>NULL</w:t>
      </w:r>
      <w:r w:rsidRPr="003B2744">
        <w:rPr>
          <w:highlight w:val="cyan"/>
          <w:lang w:val="sv-SE"/>
          <w:rPrChange w:id="11527" w:author="Ericsson" w:date="2018-06-21T00:24:00Z">
            <w:rPr>
              <w:highlight w:val="cyan"/>
            </w:rPr>
          </w:rPrChange>
        </w:rPr>
        <w:t xml:space="preserve">, spare2 </w:t>
      </w:r>
      <w:r w:rsidRPr="003B2744">
        <w:rPr>
          <w:color w:val="993366"/>
          <w:highlight w:val="cyan"/>
          <w:lang w:val="sv-SE"/>
          <w:rPrChange w:id="11528" w:author="Ericsson" w:date="2018-06-21T00:24:00Z">
            <w:rPr>
              <w:color w:val="993366"/>
              <w:highlight w:val="cyan"/>
            </w:rPr>
          </w:rPrChange>
        </w:rPr>
        <w:t>NULL</w:t>
      </w:r>
      <w:r w:rsidRPr="003B2744">
        <w:rPr>
          <w:highlight w:val="cyan"/>
          <w:lang w:val="sv-SE"/>
          <w:rPrChange w:id="11529" w:author="Ericsson" w:date="2018-06-21T00:24:00Z">
            <w:rPr>
              <w:highlight w:val="cyan"/>
            </w:rPr>
          </w:rPrChange>
        </w:rPr>
        <w:t xml:space="preserve">, spare1 </w:t>
      </w:r>
      <w:r w:rsidRPr="003B2744">
        <w:rPr>
          <w:color w:val="993366"/>
          <w:highlight w:val="cyan"/>
          <w:lang w:val="sv-SE"/>
          <w:rPrChange w:id="11530"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531" w:author="Ericsson" w:date="2018-06-21T00:24:00Z">
            <w:rPr>
              <w:highlight w:val="cyan"/>
            </w:rPr>
          </w:rPrChange>
        </w:rPr>
        <w:tab/>
      </w:r>
      <w:r w:rsidRPr="003B2744">
        <w:rPr>
          <w:highlight w:val="cyan"/>
          <w:lang w:val="sv-SE"/>
          <w:rPrChange w:id="11532"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533"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534" w:author="Ericsson" w:date="2018-06-21T00:24:00Z">
            <w:rPr>
              <w:highlight w:val="cyan"/>
            </w:rPr>
          </w:rPrChange>
        </w:rPr>
        <w:t xml:space="preserve">spare7 </w:t>
      </w:r>
      <w:r w:rsidRPr="003B2744">
        <w:rPr>
          <w:color w:val="993366"/>
          <w:highlight w:val="cyan"/>
          <w:lang w:val="sv-SE"/>
          <w:rPrChange w:id="11535" w:author="Ericsson" w:date="2018-06-21T00:24:00Z">
            <w:rPr>
              <w:color w:val="993366"/>
              <w:highlight w:val="cyan"/>
            </w:rPr>
          </w:rPrChange>
        </w:rPr>
        <w:t>NULL</w:t>
      </w:r>
      <w:r w:rsidRPr="003B2744">
        <w:rPr>
          <w:highlight w:val="cyan"/>
          <w:lang w:val="sv-SE"/>
          <w:rPrChange w:id="11536" w:author="Ericsson" w:date="2018-06-21T00:24:00Z">
            <w:rPr>
              <w:highlight w:val="cyan"/>
            </w:rPr>
          </w:rPrChange>
        </w:rPr>
        <w:t xml:space="preserve">, spare6 </w:t>
      </w:r>
      <w:r w:rsidRPr="003B2744">
        <w:rPr>
          <w:color w:val="993366"/>
          <w:highlight w:val="cyan"/>
          <w:lang w:val="sv-SE"/>
          <w:rPrChange w:id="11537" w:author="Ericsson" w:date="2018-06-21T00:24:00Z">
            <w:rPr>
              <w:color w:val="993366"/>
              <w:highlight w:val="cyan"/>
            </w:rPr>
          </w:rPrChange>
        </w:rPr>
        <w:t>NULL</w:t>
      </w:r>
      <w:r w:rsidRPr="003B2744">
        <w:rPr>
          <w:highlight w:val="cyan"/>
          <w:lang w:val="sv-SE"/>
          <w:rPrChange w:id="11538" w:author="Ericsson" w:date="2018-06-21T00:24:00Z">
            <w:rPr>
              <w:highlight w:val="cyan"/>
            </w:rPr>
          </w:rPrChange>
        </w:rPr>
        <w:t xml:space="preserve">, spare5 </w:t>
      </w:r>
      <w:r w:rsidRPr="003B2744">
        <w:rPr>
          <w:color w:val="993366"/>
          <w:highlight w:val="cyan"/>
          <w:lang w:val="sv-SE"/>
          <w:rPrChange w:id="11539" w:author="Ericsson" w:date="2018-06-21T00:24:00Z">
            <w:rPr>
              <w:color w:val="993366"/>
              <w:highlight w:val="cyan"/>
            </w:rPr>
          </w:rPrChange>
        </w:rPr>
        <w:t>NULL</w:t>
      </w:r>
      <w:r w:rsidRPr="003B2744">
        <w:rPr>
          <w:highlight w:val="cyan"/>
          <w:lang w:val="sv-SE"/>
          <w:rPrChange w:id="11540" w:author="Ericsson" w:date="2018-06-21T00:24:00Z">
            <w:rPr>
              <w:highlight w:val="cyan"/>
            </w:rPr>
          </w:rPrChange>
        </w:rPr>
        <w:t xml:space="preserve">, spare4 </w:t>
      </w:r>
      <w:r w:rsidRPr="003B2744">
        <w:rPr>
          <w:color w:val="993366"/>
          <w:highlight w:val="cyan"/>
          <w:lang w:val="sv-SE"/>
          <w:rPrChange w:id="11541" w:author="Ericsson" w:date="2018-06-21T00:24:00Z">
            <w:rPr>
              <w:color w:val="993366"/>
              <w:highlight w:val="cyan"/>
            </w:rPr>
          </w:rPrChange>
        </w:rPr>
        <w:t>NULL</w:t>
      </w:r>
      <w:r w:rsidRPr="003B2744">
        <w:rPr>
          <w:highlight w:val="cyan"/>
          <w:lang w:val="sv-SE"/>
          <w:rPrChange w:id="11542"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543" w:author="Ericsson" w:date="2018-06-21T00:24:00Z">
            <w:rPr>
              <w:highlight w:val="cyan"/>
            </w:rPr>
          </w:rPrChange>
        </w:rPr>
      </w:pPr>
      <w:r w:rsidRPr="003B2744">
        <w:rPr>
          <w:highlight w:val="cyan"/>
          <w:lang w:val="sv-SE"/>
          <w:rPrChange w:id="11544" w:author="Ericsson" w:date="2018-06-21T00:24:00Z">
            <w:rPr>
              <w:highlight w:val="cyan"/>
            </w:rPr>
          </w:rPrChange>
        </w:rPr>
        <w:tab/>
      </w:r>
      <w:r w:rsidRPr="003B2744">
        <w:rPr>
          <w:highlight w:val="cyan"/>
          <w:lang w:val="sv-SE"/>
          <w:rPrChange w:id="11545" w:author="Ericsson" w:date="2018-06-21T00:24:00Z">
            <w:rPr>
              <w:highlight w:val="cyan"/>
            </w:rPr>
          </w:rPrChange>
        </w:rPr>
        <w:tab/>
      </w:r>
      <w:r w:rsidRPr="003B2744">
        <w:rPr>
          <w:highlight w:val="cyan"/>
          <w:lang w:val="sv-SE"/>
          <w:rPrChange w:id="11546" w:author="Ericsson" w:date="2018-06-21T00:24:00Z">
            <w:rPr>
              <w:highlight w:val="cyan"/>
            </w:rPr>
          </w:rPrChange>
        </w:rPr>
        <w:tab/>
      </w:r>
      <w:r w:rsidRPr="003B2744">
        <w:rPr>
          <w:highlight w:val="cyan"/>
          <w:lang w:val="sv-SE"/>
          <w:rPrChange w:id="11547" w:author="Ericsson" w:date="2018-06-21T00:24:00Z">
            <w:rPr>
              <w:highlight w:val="cyan"/>
            </w:rPr>
          </w:rPrChange>
        </w:rPr>
        <w:tab/>
        <w:t xml:space="preserve">spare3 </w:t>
      </w:r>
      <w:r w:rsidRPr="003B2744">
        <w:rPr>
          <w:color w:val="993366"/>
          <w:highlight w:val="cyan"/>
          <w:lang w:val="sv-SE"/>
          <w:rPrChange w:id="11548" w:author="Ericsson" w:date="2018-06-21T00:24:00Z">
            <w:rPr>
              <w:color w:val="993366"/>
              <w:highlight w:val="cyan"/>
            </w:rPr>
          </w:rPrChange>
        </w:rPr>
        <w:t>NULL</w:t>
      </w:r>
      <w:r w:rsidRPr="003B2744">
        <w:rPr>
          <w:highlight w:val="cyan"/>
          <w:lang w:val="sv-SE"/>
          <w:rPrChange w:id="11549" w:author="Ericsson" w:date="2018-06-21T00:24:00Z">
            <w:rPr>
              <w:highlight w:val="cyan"/>
            </w:rPr>
          </w:rPrChange>
        </w:rPr>
        <w:t xml:space="preserve">, spare2 </w:t>
      </w:r>
      <w:r w:rsidRPr="003B2744">
        <w:rPr>
          <w:color w:val="993366"/>
          <w:highlight w:val="cyan"/>
          <w:lang w:val="sv-SE"/>
          <w:rPrChange w:id="11550" w:author="Ericsson" w:date="2018-06-21T00:24:00Z">
            <w:rPr>
              <w:color w:val="993366"/>
              <w:highlight w:val="cyan"/>
            </w:rPr>
          </w:rPrChange>
        </w:rPr>
        <w:t>NULL</w:t>
      </w:r>
      <w:r w:rsidRPr="003B2744">
        <w:rPr>
          <w:highlight w:val="cyan"/>
          <w:lang w:val="sv-SE"/>
          <w:rPrChange w:id="11551" w:author="Ericsson" w:date="2018-06-21T00:24:00Z">
            <w:rPr>
              <w:highlight w:val="cyan"/>
            </w:rPr>
          </w:rPrChange>
        </w:rPr>
        <w:t xml:space="preserve">, spare1 </w:t>
      </w:r>
      <w:r w:rsidRPr="003B2744">
        <w:rPr>
          <w:color w:val="993366"/>
          <w:highlight w:val="cyan"/>
          <w:lang w:val="sv-SE"/>
          <w:rPrChange w:id="11552"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553" w:author="Ericsson" w:date="2018-06-21T00:24:00Z">
            <w:rPr>
              <w:highlight w:val="cyan"/>
            </w:rPr>
          </w:rPrChange>
        </w:rPr>
        <w:lastRenderedPageBreak/>
        <w:tab/>
      </w:r>
      <w:r w:rsidRPr="003B2744">
        <w:rPr>
          <w:highlight w:val="cyan"/>
          <w:lang w:val="sv-SE"/>
          <w:rPrChange w:id="11554" w:author="Ericsson" w:date="2018-06-21T00:24:00Z">
            <w:rPr>
              <w:highlight w:val="cyan"/>
            </w:rPr>
          </w:rPrChange>
        </w:rPr>
        <w:tab/>
      </w:r>
      <w:r w:rsidRPr="003B2744">
        <w:rPr>
          <w:highlight w:val="cyan"/>
          <w:lang w:val="sv-SE"/>
          <w:rPrChange w:id="11555"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556"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57" w:author="Ericsson" w:date="2018-06-21T00:24:00Z">
            <w:rPr>
              <w:highlight w:val="cyan"/>
            </w:rPr>
          </w:rPrChange>
        </w:rPr>
        <w:t xml:space="preserve">spare3 </w:t>
      </w:r>
      <w:r w:rsidRPr="003B2744">
        <w:rPr>
          <w:color w:val="993366"/>
          <w:highlight w:val="cyan"/>
          <w:lang w:val="sv-SE"/>
          <w:rPrChange w:id="11558" w:author="Ericsson" w:date="2018-06-21T00:24:00Z">
            <w:rPr>
              <w:color w:val="993366"/>
              <w:highlight w:val="cyan"/>
            </w:rPr>
          </w:rPrChange>
        </w:rPr>
        <w:t>NULL</w:t>
      </w:r>
      <w:r w:rsidRPr="003B2744">
        <w:rPr>
          <w:highlight w:val="cyan"/>
          <w:lang w:val="sv-SE"/>
          <w:rPrChange w:id="11559" w:author="Ericsson" w:date="2018-06-21T00:24:00Z">
            <w:rPr>
              <w:highlight w:val="cyan"/>
            </w:rPr>
          </w:rPrChange>
        </w:rPr>
        <w:t xml:space="preserve">, spare2 </w:t>
      </w:r>
      <w:r w:rsidRPr="003B2744">
        <w:rPr>
          <w:color w:val="993366"/>
          <w:highlight w:val="cyan"/>
          <w:lang w:val="sv-SE"/>
          <w:rPrChange w:id="11560" w:author="Ericsson" w:date="2018-06-21T00:24:00Z">
            <w:rPr>
              <w:color w:val="993366"/>
              <w:highlight w:val="cyan"/>
            </w:rPr>
          </w:rPrChange>
        </w:rPr>
        <w:t>NULL</w:t>
      </w:r>
      <w:r w:rsidRPr="003B2744">
        <w:rPr>
          <w:highlight w:val="cyan"/>
          <w:lang w:val="sv-SE"/>
          <w:rPrChange w:id="11561" w:author="Ericsson" w:date="2018-06-21T00:24:00Z">
            <w:rPr>
              <w:highlight w:val="cyan"/>
            </w:rPr>
          </w:rPrChange>
        </w:rPr>
        <w:t xml:space="preserve">, spare1 </w:t>
      </w:r>
      <w:r w:rsidRPr="003B2744">
        <w:rPr>
          <w:color w:val="993366"/>
          <w:highlight w:val="cyan"/>
          <w:lang w:val="sv-SE"/>
          <w:rPrChange w:id="11562"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63" w:author="Ericsson" w:date="2018-06-21T00:24:00Z">
            <w:rPr>
              <w:highlight w:val="cyan"/>
            </w:rPr>
          </w:rPrChange>
        </w:rPr>
        <w:tab/>
      </w:r>
      <w:r w:rsidRPr="003B2744">
        <w:rPr>
          <w:highlight w:val="cyan"/>
          <w:lang w:val="sv-SE"/>
          <w:rPrChange w:id="11564"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2"/>
        <w:rPr>
          <w:highlight w:val="cyan"/>
        </w:rPr>
      </w:pPr>
      <w:bookmarkStart w:id="11565" w:name="_Toc510018803"/>
      <w:r w:rsidRPr="00F9686C">
        <w:rPr>
          <w:highlight w:val="cyan"/>
        </w:rPr>
        <w:lastRenderedPageBreak/>
        <w:t>A.4.3</w:t>
      </w:r>
      <w:r w:rsidRPr="00F9686C">
        <w:rPr>
          <w:highlight w:val="cyan"/>
        </w:rPr>
        <w:tab/>
        <w:t>Non-critical extension of messages</w:t>
      </w:r>
      <w:bookmarkEnd w:id="11565"/>
    </w:p>
    <w:p w14:paraId="1CF007B0" w14:textId="77777777" w:rsidR="00F31188" w:rsidRPr="00F9686C" w:rsidRDefault="00F31188" w:rsidP="003770CA">
      <w:pPr>
        <w:pStyle w:val="3"/>
        <w:rPr>
          <w:highlight w:val="cyan"/>
        </w:rPr>
      </w:pPr>
      <w:bookmarkStart w:id="11566" w:name="_Toc510018804"/>
      <w:r w:rsidRPr="00F9686C">
        <w:rPr>
          <w:highlight w:val="cyan"/>
        </w:rPr>
        <w:t>A.4.3.1</w:t>
      </w:r>
      <w:r w:rsidRPr="00F9686C">
        <w:rPr>
          <w:highlight w:val="cyan"/>
        </w:rPr>
        <w:tab/>
        <w:t>General principles</w:t>
      </w:r>
      <w:bookmarkEnd w:id="11566"/>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3"/>
        <w:rPr>
          <w:highlight w:val="cyan"/>
        </w:rPr>
      </w:pPr>
      <w:bookmarkStart w:id="11567" w:name="_Toc510018805"/>
      <w:r w:rsidRPr="00F9686C">
        <w:rPr>
          <w:highlight w:val="cyan"/>
        </w:rPr>
        <w:t>A.4.3.2</w:t>
      </w:r>
      <w:r w:rsidRPr="00F9686C">
        <w:rPr>
          <w:highlight w:val="cyan"/>
        </w:rPr>
        <w:tab/>
        <w:t>Further guidelines</w:t>
      </w:r>
      <w:bookmarkEnd w:id="11567"/>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68" w:name="OLE_LINK44"/>
      <w:bookmarkStart w:id="11569"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68"/>
      <w:bookmarkEnd w:id="11569"/>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3"/>
        <w:rPr>
          <w:highlight w:val="cyan"/>
        </w:rPr>
      </w:pPr>
      <w:bookmarkStart w:id="11570" w:name="_Toc510018806"/>
      <w:r w:rsidRPr="00F9686C">
        <w:rPr>
          <w:highlight w:val="cyan"/>
        </w:rPr>
        <w:t>A.4.3.3</w:t>
      </w:r>
      <w:r w:rsidRPr="00F9686C">
        <w:rPr>
          <w:highlight w:val="cyan"/>
        </w:rPr>
        <w:tab/>
        <w:t>Typical example of evolution of IE with local extensions</w:t>
      </w:r>
      <w:bookmarkEnd w:id="11570"/>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3"/>
        <w:rPr>
          <w:highlight w:val="cyan"/>
        </w:rPr>
      </w:pPr>
      <w:bookmarkStart w:id="11571" w:name="_Toc510018807"/>
      <w:r w:rsidRPr="00F9686C">
        <w:rPr>
          <w:highlight w:val="cyan"/>
        </w:rPr>
        <w:t>A.4.3.4</w:t>
      </w:r>
      <w:r w:rsidRPr="00F9686C">
        <w:rPr>
          <w:highlight w:val="cyan"/>
        </w:rPr>
        <w:tab/>
        <w:t>Typical examples of non critical extension at the end of a message</w:t>
      </w:r>
      <w:bookmarkEnd w:id="11571"/>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3"/>
        <w:rPr>
          <w:highlight w:val="cyan"/>
        </w:rPr>
      </w:pPr>
      <w:bookmarkStart w:id="11572" w:name="_Toc510018808"/>
      <w:r w:rsidRPr="00F9686C">
        <w:rPr>
          <w:highlight w:val="cyan"/>
        </w:rPr>
        <w:t>A.4.3.5</w:t>
      </w:r>
      <w:r w:rsidRPr="00F9686C">
        <w:rPr>
          <w:highlight w:val="cyan"/>
        </w:rPr>
        <w:tab/>
        <w:t>Examples of non-critical extensions not placed at the default extension location</w:t>
      </w:r>
      <w:bookmarkEnd w:id="11572"/>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4"/>
        <w:rPr>
          <w:highlight w:val="cyan"/>
        </w:rPr>
      </w:pPr>
      <w:bookmarkStart w:id="11573" w:name="_Toc510018809"/>
      <w:r w:rsidRPr="00F9686C">
        <w:rPr>
          <w:highlight w:val="cyan"/>
        </w:rPr>
        <w:t>–</w:t>
      </w:r>
      <w:r w:rsidRPr="00F9686C">
        <w:rPr>
          <w:highlight w:val="cyan"/>
        </w:rPr>
        <w:tab/>
      </w:r>
      <w:r w:rsidRPr="00F9686C">
        <w:rPr>
          <w:i/>
          <w:noProof/>
          <w:highlight w:val="cyan"/>
        </w:rPr>
        <w:t>ParentIE-WithEM</w:t>
      </w:r>
      <w:bookmarkEnd w:id="11573"/>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4"/>
        <w:rPr>
          <w:i/>
          <w:iCs/>
          <w:highlight w:val="cyan"/>
        </w:rPr>
      </w:pPr>
      <w:bookmarkStart w:id="11574" w:name="_Toc510018810"/>
      <w:r w:rsidRPr="00F9686C">
        <w:rPr>
          <w:i/>
          <w:iCs/>
          <w:highlight w:val="cyan"/>
        </w:rPr>
        <w:t>–</w:t>
      </w:r>
      <w:r w:rsidRPr="00F9686C">
        <w:rPr>
          <w:i/>
          <w:iCs/>
          <w:highlight w:val="cyan"/>
        </w:rPr>
        <w:tab/>
      </w:r>
      <w:r w:rsidRPr="00F9686C">
        <w:rPr>
          <w:i/>
          <w:iCs/>
          <w:noProof/>
          <w:highlight w:val="cyan"/>
        </w:rPr>
        <w:t>ChildIE1-WithoutEM</w:t>
      </w:r>
      <w:bookmarkEnd w:id="11574"/>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75" w:name="OLE_LINK12"/>
      <w:r w:rsidRPr="00F9686C">
        <w:rPr>
          <w:highlight w:val="cyan"/>
        </w:rPr>
        <w:t>chIE1-NewField-rN</w:t>
      </w:r>
      <w:bookmarkEnd w:id="1157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4"/>
        <w:rPr>
          <w:i/>
          <w:iCs/>
          <w:highlight w:val="cyan"/>
        </w:rPr>
      </w:pPr>
      <w:bookmarkStart w:id="11576" w:name="_Toc510018811"/>
      <w:r w:rsidRPr="00F9686C">
        <w:rPr>
          <w:i/>
          <w:iCs/>
          <w:highlight w:val="cyan"/>
        </w:rPr>
        <w:t>–</w:t>
      </w:r>
      <w:r w:rsidRPr="00F9686C">
        <w:rPr>
          <w:i/>
          <w:iCs/>
          <w:highlight w:val="cyan"/>
        </w:rPr>
        <w:tab/>
      </w:r>
      <w:r w:rsidRPr="00F9686C">
        <w:rPr>
          <w:i/>
          <w:iCs/>
          <w:noProof/>
          <w:highlight w:val="cyan"/>
        </w:rPr>
        <w:t>ChildIE2-WithoutEM</w:t>
      </w:r>
      <w:bookmarkEnd w:id="11576"/>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1"/>
        <w:rPr>
          <w:highlight w:val="cyan"/>
        </w:rPr>
      </w:pPr>
      <w:bookmarkStart w:id="11577" w:name="_Toc510018812"/>
      <w:r w:rsidRPr="00F9686C">
        <w:rPr>
          <w:highlight w:val="cyan"/>
        </w:rPr>
        <w:t>A.5</w:t>
      </w:r>
      <w:r w:rsidRPr="00F9686C">
        <w:rPr>
          <w:highlight w:val="cyan"/>
        </w:rPr>
        <w:tab/>
        <w:t>Guidelines regarding inclusion of transaction identifiers in RRC messages</w:t>
      </w:r>
      <w:bookmarkEnd w:id="11577"/>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1"/>
        <w:rPr>
          <w:highlight w:val="cyan"/>
        </w:rPr>
      </w:pPr>
      <w:bookmarkStart w:id="11578" w:name="_Toc510018813"/>
      <w:r w:rsidRPr="00F9686C">
        <w:rPr>
          <w:highlight w:val="cyan"/>
        </w:rPr>
        <w:t>A.6</w:t>
      </w:r>
      <w:r w:rsidRPr="00F9686C">
        <w:rPr>
          <w:highlight w:val="cyan"/>
        </w:rPr>
        <w:tab/>
        <w:t>Guidelines regarding use of need codes</w:t>
      </w:r>
      <w:bookmarkEnd w:id="11578"/>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1"/>
        <w:rPr>
          <w:highlight w:val="cyan"/>
        </w:rPr>
      </w:pPr>
      <w:bookmarkStart w:id="11579" w:name="_Toc510018814"/>
      <w:r w:rsidRPr="00F9686C">
        <w:rPr>
          <w:highlight w:val="cyan"/>
        </w:rPr>
        <w:t>A.7</w:t>
      </w:r>
      <w:r w:rsidRPr="00F9686C">
        <w:rPr>
          <w:highlight w:val="cyan"/>
        </w:rPr>
        <w:tab/>
        <w:t>Guidelines regarding use of conditions</w:t>
      </w:r>
      <w:bookmarkEnd w:id="11579"/>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8"/>
        <w:rPr>
          <w:highlight w:val="cyan"/>
        </w:rPr>
      </w:pPr>
      <w:bookmarkStart w:id="11580"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80"/>
    </w:p>
    <w:bookmarkEnd w:id="11494"/>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03" w:author="NTTDOCOMO, INC." w:date="2018-06-21T17:15:00Z" w:initials="DCM">
    <w:p w14:paraId="0B1CC83B" w14:textId="2A9B95E9" w:rsidR="00BF4FD2" w:rsidRDefault="00BF4FD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BF4FD2" w:rsidRDefault="00BF4FD2">
      <w:pPr>
        <w:pStyle w:val="a8"/>
        <w:rPr>
          <w:rFonts w:eastAsiaTheme="minorEastAsia"/>
        </w:rPr>
      </w:pPr>
      <w:r>
        <w:rPr>
          <w:b/>
        </w:rPr>
        <w:t>[Description]</w:t>
      </w:r>
      <w:r>
        <w:t xml:space="preserve">: </w:t>
      </w:r>
    </w:p>
    <w:p w14:paraId="66A387BF" w14:textId="10BB0984" w:rsidR="00BF4FD2" w:rsidRPr="00CC5FC2" w:rsidRDefault="00BF4FD2">
      <w:pPr>
        <w:pStyle w:val="a8"/>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BF4FD2" w:rsidRDefault="00BF4FD2">
      <w:pPr>
        <w:pStyle w:val="a8"/>
        <w:rPr>
          <w:rFonts w:eastAsiaTheme="minorEastAsia"/>
        </w:rPr>
      </w:pPr>
      <w:r>
        <w:rPr>
          <w:b/>
        </w:rPr>
        <w:t>[Proposed Change]</w:t>
      </w:r>
      <w:r>
        <w:t xml:space="preserve">: </w:t>
      </w:r>
    </w:p>
    <w:p w14:paraId="3F7E99F1" w14:textId="27DD7E49" w:rsidR="00BF4FD2" w:rsidRPr="00AB2C04" w:rsidRDefault="00BF4FD2">
      <w:pPr>
        <w:pStyle w:val="a8"/>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BF4FD2" w:rsidRDefault="00BF4FD2">
      <w:pPr>
        <w:pStyle w:val="a8"/>
      </w:pPr>
      <w:r>
        <w:rPr>
          <w:b/>
        </w:rPr>
        <w:t>[Comments]</w:t>
      </w:r>
      <w:r>
        <w:t xml:space="preserve">: </w:t>
      </w:r>
    </w:p>
    <w:p w14:paraId="45A15E28" w14:textId="3DCC82BF" w:rsidR="00BF4FD2" w:rsidRPr="00061A29" w:rsidRDefault="00BF4FD2">
      <w:pPr>
        <w:pStyle w:val="a8"/>
      </w:pPr>
    </w:p>
  </w:comment>
  <w:comment w:id="8204" w:author="ZTE(LiuJing)" w:date="2018-06-18T13:57:00Z" w:initials="Z">
    <w:p w14:paraId="30245A67" w14:textId="1B1F7144"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BF4FD2" w:rsidRDefault="00BF4FD2">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BF4FD2" w:rsidRDefault="00BF4FD2">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BF4FD2" w:rsidRDefault="00BF4FD2">
      <w:pPr>
        <w:pStyle w:val="a8"/>
      </w:pPr>
      <w:r>
        <w:rPr>
          <w:b/>
        </w:rPr>
        <w:t>[Comments]</w:t>
      </w:r>
      <w:r>
        <w:t xml:space="preserve">: </w:t>
      </w:r>
    </w:p>
    <w:p w14:paraId="29E1C6BD" w14:textId="22A41B27" w:rsidR="00BF4FD2" w:rsidRPr="00672619" w:rsidRDefault="00BF4FD2">
      <w:pPr>
        <w:pStyle w:val="a8"/>
      </w:pPr>
    </w:p>
  </w:comment>
  <w:comment w:id="8206" w:author="Ericsson" w:date="2018-06-21T00:21:00Z" w:initials="E">
    <w:p w14:paraId="4B7BE263" w14:textId="3B3B027B" w:rsidR="00BF4FD2" w:rsidRDefault="00BF4FD2" w:rsidP="003B274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BF4FD2" w:rsidRDefault="00BF4FD2" w:rsidP="003B2744">
      <w:pPr>
        <w:pStyle w:val="a8"/>
      </w:pPr>
      <w:r>
        <w:rPr>
          <w:b/>
        </w:rPr>
        <w:t>[Description]</w:t>
      </w:r>
      <w:r>
        <w:t>: Gaps are only configurable for FR2 (since FR1 gaps are configured via LTE in case of EN-DC). For NR SA, they must be added also for FR1 here.</w:t>
      </w:r>
    </w:p>
    <w:p w14:paraId="67ABFD02" w14:textId="71F535AA" w:rsidR="00BF4FD2" w:rsidRDefault="00BF4FD2" w:rsidP="003B2744">
      <w:pPr>
        <w:pStyle w:val="a8"/>
      </w:pPr>
      <w:r>
        <w:rPr>
          <w:b/>
        </w:rPr>
        <w:t>[Proposed Change]</w:t>
      </w:r>
      <w:r>
        <w:t>: Add support for FR1 and per UE gaps, we will submit a CR</w:t>
      </w:r>
    </w:p>
    <w:p w14:paraId="52159E8B" w14:textId="22702D83" w:rsidR="00BF4FD2" w:rsidRDefault="00BF4FD2">
      <w:pPr>
        <w:pStyle w:val="a8"/>
      </w:pPr>
    </w:p>
  </w:comment>
  <w:comment w:id="8224" w:author="Ericsson" w:date="2018-06-21T00:26:00Z" w:initials="E">
    <w:p w14:paraId="6597F6A0" w14:textId="6C8D1508" w:rsidR="00BF4FD2" w:rsidRDefault="00BF4FD2" w:rsidP="003B2744">
      <w:pPr>
        <w:pStyle w:val="a8"/>
      </w:pPr>
      <w:r>
        <w:rPr>
          <w:rStyle w:val="a7"/>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BF4FD2" w:rsidRDefault="00BF4FD2" w:rsidP="003B2744">
      <w:pPr>
        <w:pStyle w:val="a8"/>
      </w:pPr>
      <w:r>
        <w:rPr>
          <w:b/>
        </w:rPr>
        <w:t>[Description]</w:t>
      </w:r>
      <w:r>
        <w:t>: Gap sharing is only possible for FR2. For NR SA it should also be available on FR1</w:t>
      </w:r>
    </w:p>
    <w:p w14:paraId="669B3EE3" w14:textId="77B72244" w:rsidR="00BF4FD2" w:rsidRDefault="00BF4FD2" w:rsidP="003B2744">
      <w:pPr>
        <w:pStyle w:val="a8"/>
      </w:pPr>
      <w:r>
        <w:rPr>
          <w:b/>
        </w:rPr>
        <w:t>[Proposed Change]</w:t>
      </w:r>
      <w:r>
        <w:t>: Add gap sharing support for FR1 and per UE gaps, we will submit a CR</w:t>
      </w:r>
    </w:p>
  </w:comment>
  <w:comment w:id="8225" w:author="MediaTek (Felix)" w:date="2018-06-22T15:56:00Z" w:initials="MTK">
    <w:p w14:paraId="25F2C553" w14:textId="25F2AF52" w:rsidR="00BF4FD2" w:rsidRDefault="00BF4FD2" w:rsidP="00B733D2">
      <w:pPr>
        <w:pStyle w:val="a8"/>
      </w:pPr>
      <w:r>
        <w:rPr>
          <w:rStyle w:val="a7"/>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6D88C1D0" w14:textId="00BBB377" w:rsidR="00BF4FD2" w:rsidRDefault="00BF4FD2" w:rsidP="00B733D2">
      <w:pPr>
        <w:pStyle w:val="a8"/>
        <w:rPr>
          <w:lang w:eastAsia="zh-CN"/>
        </w:rPr>
      </w:pPr>
      <w:r>
        <w:rPr>
          <w:b/>
        </w:rPr>
        <w:t>[Description]</w:t>
      </w:r>
      <w:r>
        <w:t xml:space="preserve">: </w:t>
      </w:r>
      <w:r>
        <w:rPr>
          <w:lang w:eastAsia="zh-CN"/>
        </w:rPr>
        <w:t>We agree with Ericsson that gap and gap sharing configruaiton is missing for NR SA.</w:t>
      </w:r>
    </w:p>
    <w:p w14:paraId="32803F66" w14:textId="77777777" w:rsidR="00BF4FD2" w:rsidRDefault="00BF4FD2" w:rsidP="00B733D2">
      <w:pPr>
        <w:pStyle w:val="a8"/>
      </w:pPr>
      <w:r>
        <w:rPr>
          <w:b/>
        </w:rPr>
        <w:t>[Proposed Change]</w:t>
      </w:r>
      <w:r>
        <w:t xml:space="preserve">: </w:t>
      </w:r>
    </w:p>
    <w:p w14:paraId="755D7203" w14:textId="3BE07D33" w:rsidR="00BF4FD2" w:rsidRPr="006D3BB7" w:rsidRDefault="00BF4FD2" w:rsidP="00B733D2">
      <w:pPr>
        <w:rPr>
          <w:rFonts w:eastAsia="MS Mincho"/>
        </w:rPr>
      </w:pPr>
      <w:r>
        <w:rPr>
          <w:rFonts w:eastAsia="MS Mincho"/>
        </w:rPr>
        <w:t>We will submit CR for this.</w:t>
      </w:r>
    </w:p>
    <w:p w14:paraId="6D929AE5" w14:textId="1CEBC9D0" w:rsidR="00BF4FD2" w:rsidRDefault="00BF4FD2" w:rsidP="00B733D2">
      <w:pPr>
        <w:pStyle w:val="a8"/>
      </w:pPr>
      <w:r>
        <w:rPr>
          <w:b/>
        </w:rPr>
        <w:t>[Comments]</w:t>
      </w:r>
      <w:r>
        <w:t>:</w:t>
      </w:r>
    </w:p>
  </w:comment>
  <w:comment w:id="8240" w:author="Ericsson (HelkaLiina)" w:date="2018-06-21T16:55:00Z" w:initials="ER">
    <w:p w14:paraId="4988BFF5" w14:textId="52D9E884"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ER194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BF4FD2" w:rsidRDefault="00BF4FD2">
      <w:pPr>
        <w:pStyle w:val="a8"/>
      </w:pPr>
      <w:r>
        <w:rPr>
          <w:b/>
        </w:rPr>
        <w:t>[Description]</w:t>
      </w:r>
      <w:r>
        <w:t>: Missing parameter related to quantityConfigIndex</w:t>
      </w:r>
    </w:p>
    <w:p w14:paraId="109D2640" w14:textId="77777777" w:rsidR="00BF4FD2" w:rsidRDefault="00BF4FD2" w:rsidP="009A0A58">
      <w:pPr>
        <w:pStyle w:val="a8"/>
      </w:pPr>
      <w:r>
        <w:rPr>
          <w:b/>
        </w:rPr>
        <w:t>[Proposed Change]</w:t>
      </w:r>
      <w:r>
        <w:t>: Include;</w:t>
      </w:r>
    </w:p>
    <w:p w14:paraId="77D11A85" w14:textId="77777777" w:rsidR="00BF4FD2" w:rsidRPr="00F35584" w:rsidRDefault="00BF4FD2"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BF4FD2" w:rsidRPr="00C727AD" w:rsidRDefault="00BF4FD2" w:rsidP="009A0A58">
      <w:pPr>
        <w:pStyle w:val="a8"/>
      </w:pPr>
    </w:p>
    <w:p w14:paraId="37A84030" w14:textId="77777777" w:rsidR="00BF4FD2" w:rsidRDefault="00BF4FD2">
      <w:pPr>
        <w:pStyle w:val="a8"/>
      </w:pPr>
    </w:p>
    <w:p w14:paraId="1FDE7A3A" w14:textId="77777777" w:rsidR="00BF4FD2" w:rsidRDefault="00BF4FD2">
      <w:pPr>
        <w:pStyle w:val="a8"/>
      </w:pPr>
      <w:r>
        <w:rPr>
          <w:b/>
        </w:rPr>
        <w:t>[Comments]</w:t>
      </w:r>
      <w:r>
        <w:t xml:space="preserve">: </w:t>
      </w:r>
    </w:p>
    <w:p w14:paraId="57B1B656" w14:textId="138CE94A" w:rsidR="00BF4FD2" w:rsidRPr="009A0A58" w:rsidRDefault="00BF4FD2">
      <w:pPr>
        <w:pStyle w:val="a8"/>
      </w:pPr>
    </w:p>
  </w:comment>
  <w:comment w:id="8249" w:author="Ericsson (Henning)" w:date="2018-06-21T12:57:00Z" w:initials="E">
    <w:p w14:paraId="0887611E" w14:textId="67D14649"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BF4FD2" w:rsidRDefault="00BF4FD2">
      <w:pPr>
        <w:pStyle w:val="a8"/>
      </w:pPr>
      <w:r>
        <w:rPr>
          <w:b/>
        </w:rPr>
        <w:t>[Description]</w:t>
      </w:r>
      <w:r>
        <w:t xml:space="preserve">: Need codes for optional fields are missing. </w:t>
      </w:r>
    </w:p>
    <w:p w14:paraId="3C17CADE" w14:textId="79FBE2F2" w:rsidR="00BF4FD2" w:rsidRDefault="00BF4FD2">
      <w:pPr>
        <w:pStyle w:val="a8"/>
      </w:pPr>
      <w:r>
        <w:rPr>
          <w:b/>
        </w:rPr>
        <w:t>[Proposed Change]</w:t>
      </w:r>
      <w:r>
        <w:t>: AddMod-/Release lists should have “Need N”, others “Need R”</w:t>
      </w:r>
    </w:p>
    <w:p w14:paraId="06C9B394" w14:textId="77777777" w:rsidR="00BF4FD2" w:rsidRDefault="00BF4FD2">
      <w:pPr>
        <w:pStyle w:val="a8"/>
      </w:pPr>
      <w:r>
        <w:rPr>
          <w:b/>
        </w:rPr>
        <w:t>[Comments]</w:t>
      </w:r>
      <w:r>
        <w:t xml:space="preserve">: </w:t>
      </w:r>
    </w:p>
    <w:p w14:paraId="0E17DEBA" w14:textId="6A5CD7A5" w:rsidR="00BF4FD2" w:rsidRPr="00F910BA" w:rsidRDefault="00BF4FD2">
      <w:pPr>
        <w:pStyle w:val="a8"/>
      </w:pPr>
    </w:p>
  </w:comment>
  <w:comment w:id="8277" w:author="ZTE(LiuJing)" w:date="2018-06-18T14:01:00Z" w:initials="Z">
    <w:p w14:paraId="75B06AF5" w14:textId="40DEB87C"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BF4FD2" w:rsidRDefault="00BF4FD2">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BF4FD2" w:rsidRDefault="00BF4FD2">
      <w:pPr>
        <w:pStyle w:val="a8"/>
        <w:rPr>
          <w:lang w:eastAsia="zh-CN"/>
        </w:rPr>
      </w:pPr>
      <w:r>
        <w:rPr>
          <w:b/>
        </w:rPr>
        <w:t>[Proposed Change]</w:t>
      </w:r>
      <w:r>
        <w:t xml:space="preserve">: </w:t>
      </w:r>
      <w:r>
        <w:rPr>
          <w:rFonts w:hint="eastAsia"/>
          <w:lang w:eastAsia="zh-CN"/>
        </w:rPr>
        <w:t>Change the value range of EUTRA-Q-OffsetRange into "INTEGER(-15..15)".</w:t>
      </w:r>
    </w:p>
    <w:p w14:paraId="1A6952F0" w14:textId="77777777" w:rsidR="00BF4FD2" w:rsidRDefault="00BF4FD2">
      <w:pPr>
        <w:pStyle w:val="a8"/>
      </w:pPr>
      <w:r>
        <w:rPr>
          <w:b/>
        </w:rPr>
        <w:t>[Comments]</w:t>
      </w:r>
      <w:r>
        <w:t xml:space="preserve">: </w:t>
      </w:r>
    </w:p>
    <w:p w14:paraId="60C05BA8" w14:textId="1277D66A" w:rsidR="00BF4FD2" w:rsidRPr="00672619" w:rsidRDefault="00BF4FD2">
      <w:pPr>
        <w:pStyle w:val="a8"/>
      </w:pPr>
    </w:p>
  </w:comment>
  <w:comment w:id="8308" w:author="ZTE(SXJ)" w:date="2018-06-18T11:46:00Z" w:initials="Z">
    <w:p w14:paraId="5D980ADC" w14:textId="56ECB7C1"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BF4FD2" w:rsidRDefault="00BF4FD2">
      <w:pPr>
        <w:pStyle w:val="a8"/>
      </w:pPr>
      <w:r>
        <w:rPr>
          <w:b/>
        </w:rPr>
        <w:t>[Description]</w:t>
      </w:r>
      <w:r>
        <w:t>: Better to use cellindexEUTRA</w:t>
      </w:r>
    </w:p>
    <w:p w14:paraId="4FFD54A0" w14:textId="367B2AE6" w:rsidR="00BF4FD2" w:rsidRDefault="00BF4FD2">
      <w:pPr>
        <w:pStyle w:val="a8"/>
      </w:pPr>
      <w:r>
        <w:rPr>
          <w:b/>
        </w:rPr>
        <w:t>[Proposed Change]</w:t>
      </w:r>
      <w:r>
        <w:t>: change the name to cellindexEUTRA</w:t>
      </w:r>
    </w:p>
    <w:p w14:paraId="5AD1034A" w14:textId="77777777" w:rsidR="00BF4FD2" w:rsidRDefault="00BF4FD2">
      <w:pPr>
        <w:pStyle w:val="a8"/>
      </w:pPr>
      <w:r>
        <w:rPr>
          <w:b/>
        </w:rPr>
        <w:t>[Comments]</w:t>
      </w:r>
      <w:r>
        <w:t xml:space="preserve">: </w:t>
      </w:r>
    </w:p>
    <w:p w14:paraId="1D31321C" w14:textId="6F5995B4" w:rsidR="00BF4FD2" w:rsidRPr="00083068" w:rsidRDefault="00BF4FD2">
      <w:pPr>
        <w:pStyle w:val="a8"/>
      </w:pPr>
    </w:p>
  </w:comment>
  <w:comment w:id="8331" w:author="ZTE(SXJ)" w:date="2018-06-18T11:47:00Z" w:initials="Z">
    <w:p w14:paraId="64F58827" w14:textId="13B0E61D"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BF4FD2" w:rsidRDefault="00BF4FD2">
      <w:pPr>
        <w:pStyle w:val="a8"/>
      </w:pPr>
      <w:r>
        <w:rPr>
          <w:b/>
        </w:rPr>
        <w:t>[Description]</w:t>
      </w:r>
      <w:r>
        <w:t>: same as Z400 (use cellIndexEUTRA)</w:t>
      </w:r>
    </w:p>
    <w:p w14:paraId="7BACBA48" w14:textId="1004222C" w:rsidR="00BF4FD2" w:rsidRDefault="00BF4FD2">
      <w:pPr>
        <w:pStyle w:val="a8"/>
      </w:pPr>
      <w:r>
        <w:rPr>
          <w:b/>
        </w:rPr>
        <w:t>[Proposed Change]</w:t>
      </w:r>
      <w:r>
        <w:t>: Chagne to cellIndexEUTRA</w:t>
      </w:r>
    </w:p>
    <w:p w14:paraId="4F659E23" w14:textId="77777777" w:rsidR="00BF4FD2" w:rsidRDefault="00BF4FD2">
      <w:pPr>
        <w:pStyle w:val="a8"/>
      </w:pPr>
      <w:r>
        <w:rPr>
          <w:b/>
        </w:rPr>
        <w:t>[Comments]</w:t>
      </w:r>
      <w:r>
        <w:t xml:space="preserve">: </w:t>
      </w:r>
    </w:p>
    <w:p w14:paraId="2E29805D" w14:textId="60F5C3CE" w:rsidR="00BF4FD2" w:rsidRPr="00083068" w:rsidRDefault="00BF4FD2">
      <w:pPr>
        <w:pStyle w:val="a8"/>
      </w:pPr>
    </w:p>
  </w:comment>
  <w:comment w:id="8353" w:author="MediaTek (Felix)" w:date="2018-06-22T15:40:00Z" w:initials="MTK">
    <w:p w14:paraId="5EF96B41" w14:textId="77777777" w:rsidR="00BF4FD2" w:rsidRDefault="00BF4FD2" w:rsidP="001B658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9472C8" w14:textId="77777777" w:rsidR="00BF4FD2" w:rsidRDefault="00BF4FD2" w:rsidP="001B6580">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7043826" w14:textId="77777777" w:rsidR="00BF4FD2" w:rsidRDefault="00BF4FD2" w:rsidP="001B6580">
      <w:pPr>
        <w:pStyle w:val="a8"/>
      </w:pPr>
      <w:r>
        <w:rPr>
          <w:b/>
        </w:rPr>
        <w:t>[Proposed Change]</w:t>
      </w:r>
      <w:r>
        <w:t xml:space="preserve">: </w:t>
      </w:r>
    </w:p>
    <w:p w14:paraId="57EAED4F" w14:textId="77777777" w:rsidR="00BF4FD2" w:rsidRDefault="00BF4FD2" w:rsidP="001B6580">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6A9ED1EE" w14:textId="77777777" w:rsidR="00BF4FD2" w:rsidRDefault="00BF4FD2" w:rsidP="001B6580">
      <w:pPr>
        <w:rPr>
          <w:rFonts w:eastAsia="MS Mincho"/>
        </w:rPr>
      </w:pPr>
      <w:r>
        <w:rPr>
          <w:rFonts w:eastAsia="MS Mincho"/>
        </w:rPr>
        <w:t>It could specify</w:t>
      </w:r>
    </w:p>
    <w:p w14:paraId="69E87651" w14:textId="77777777" w:rsidR="00BF4FD2" w:rsidRPr="006D3BB7" w:rsidRDefault="00BF4FD2"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48F36DD1" w14:textId="7EDC1200" w:rsidR="00BF4FD2" w:rsidRDefault="00BF4FD2" w:rsidP="001B6580">
      <w:pPr>
        <w:pStyle w:val="a8"/>
        <w:rPr>
          <w:lang w:eastAsia="zh-CN"/>
        </w:rPr>
      </w:pPr>
      <w:r>
        <w:rPr>
          <w:b/>
        </w:rPr>
        <w:t>[Comments]</w:t>
      </w:r>
      <w:r>
        <w:t>:</w:t>
      </w:r>
    </w:p>
    <w:p w14:paraId="3DC8C391" w14:textId="77777777" w:rsidR="00BF4FD2" w:rsidRDefault="00BF4FD2" w:rsidP="006D3BB7">
      <w:pPr>
        <w:pStyle w:val="a8"/>
      </w:pPr>
    </w:p>
  </w:comment>
  <w:comment w:id="8393" w:author="MediaTek (Felix)" w:date="2018-06-22T15:50:00Z" w:initials="MTK">
    <w:p w14:paraId="5D57A646" w14:textId="1EF1DDA8" w:rsidR="00BF4FD2" w:rsidRDefault="00BF4FD2" w:rsidP="006232B0">
      <w:pPr>
        <w:pStyle w:val="a8"/>
      </w:pPr>
      <w:r>
        <w:rPr>
          <w:rStyle w:val="a7"/>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2B59B" w14:textId="135CED60" w:rsidR="00BF4FD2" w:rsidRDefault="00BF4FD2" w:rsidP="006232B0">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454DBD8C" w14:textId="77777777" w:rsidR="00BF4FD2" w:rsidRDefault="00BF4FD2" w:rsidP="006232B0">
      <w:pPr>
        <w:pStyle w:val="a8"/>
      </w:pPr>
      <w:r>
        <w:rPr>
          <w:b/>
        </w:rPr>
        <w:t>[Proposed Change]</w:t>
      </w:r>
      <w:r>
        <w:t xml:space="preserve">: </w:t>
      </w:r>
    </w:p>
    <w:p w14:paraId="1D06CF75" w14:textId="145B9D71" w:rsidR="00BF4FD2" w:rsidRDefault="00BF4FD2" w:rsidP="00937796">
      <w:pPr>
        <w:pStyle w:val="a8"/>
        <w:rPr>
          <w:lang w:eastAsia="zh-CN"/>
        </w:rPr>
      </w:pP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946785D" w14:textId="2951901A" w:rsidR="00BF4FD2" w:rsidRDefault="00BF4FD2" w:rsidP="00937796">
      <w:r>
        <w:rPr>
          <w:b/>
        </w:rPr>
        <w:t xml:space="preserve"> [Comments]</w:t>
      </w:r>
      <w:r>
        <w:t>:</w:t>
      </w:r>
    </w:p>
  </w:comment>
  <w:comment w:id="8400" w:author="Ericsson (Henning)" w:date="2018-06-21T12:44:00Z" w:initials="E">
    <w:p w14:paraId="2F7E7DAD" w14:textId="38B9B130"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BF4FD2" w:rsidRDefault="00BF4FD2">
      <w:pPr>
        <w:pStyle w:val="a8"/>
      </w:pPr>
      <w:r>
        <w:rPr>
          <w:b/>
        </w:rPr>
        <w:t>[Description]</w:t>
      </w:r>
      <w:r>
        <w:t>: When the separate IE section was created, we forgot to move the field descriptions.</w:t>
      </w:r>
    </w:p>
    <w:p w14:paraId="22E1E674" w14:textId="2767D8CF" w:rsidR="00BF4FD2" w:rsidRDefault="00BF4FD2">
      <w:pPr>
        <w:pStyle w:val="a8"/>
      </w:pPr>
      <w:r>
        <w:rPr>
          <w:b/>
        </w:rPr>
        <w:t>[Proposed Change]</w:t>
      </w:r>
      <w:r>
        <w:t>: Move the field descriptions (already done as tracked change)</w:t>
      </w:r>
    </w:p>
    <w:p w14:paraId="17A85869" w14:textId="77777777" w:rsidR="00BF4FD2" w:rsidRDefault="00BF4FD2">
      <w:pPr>
        <w:pStyle w:val="a8"/>
      </w:pPr>
      <w:r>
        <w:rPr>
          <w:b/>
        </w:rPr>
        <w:t>[Comments]</w:t>
      </w:r>
      <w:r>
        <w:t xml:space="preserve">: </w:t>
      </w:r>
    </w:p>
    <w:p w14:paraId="39E91CE1" w14:textId="3363D327" w:rsidR="00BF4FD2" w:rsidRPr="00933919" w:rsidRDefault="00BF4FD2">
      <w:pPr>
        <w:pStyle w:val="a8"/>
      </w:pPr>
    </w:p>
  </w:comment>
  <w:comment w:id="8413" w:author="Ericsson (Henning)" w:date="2018-06-21T13:23:00Z" w:initials="E">
    <w:p w14:paraId="401A1604" w14:textId="2A0F7AA4"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BF4FD2" w:rsidRDefault="00BF4FD2">
      <w:pPr>
        <w:pStyle w:val="a8"/>
      </w:pPr>
      <w:r>
        <w:rPr>
          <w:b/>
        </w:rPr>
        <w:t>[Description]</w:t>
      </w:r>
      <w:r>
        <w:t xml:space="preserve">: The filed description does not explain how to interpret the bits in the bitmap. </w:t>
      </w:r>
    </w:p>
    <w:p w14:paraId="65BDA596" w14:textId="64E16395" w:rsidR="00BF4FD2" w:rsidRDefault="00BF4FD2">
      <w:pPr>
        <w:pStyle w:val="a8"/>
      </w:pPr>
      <w:r>
        <w:rPr>
          <w:b/>
        </w:rPr>
        <w:t>[Proposed Change]</w:t>
      </w:r>
      <w:r>
        <w:t>: Adopt the same mapping as defined in ServingCellConfigCommon for ssb-PositionsInBurst:</w:t>
      </w:r>
    </w:p>
    <w:p w14:paraId="35B627F7" w14:textId="5A651CA5" w:rsidR="00BF4FD2" w:rsidRDefault="00BF4FD2">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BF4FD2" w:rsidRDefault="00BF4FD2">
      <w:pPr>
        <w:pStyle w:val="a8"/>
      </w:pPr>
      <w:r>
        <w:rPr>
          <w:b/>
        </w:rPr>
        <w:t>[Comments]</w:t>
      </w:r>
      <w:r>
        <w:t xml:space="preserve">: </w:t>
      </w:r>
    </w:p>
    <w:p w14:paraId="1160FF4D" w14:textId="35AB7937" w:rsidR="00BF4FD2" w:rsidRPr="00D2202C" w:rsidRDefault="00BF4FD2">
      <w:pPr>
        <w:pStyle w:val="a8"/>
      </w:pPr>
    </w:p>
  </w:comment>
  <w:comment w:id="8414" w:author="ZTE(SXJ)" w:date="2018-06-18T11:50:00Z" w:initials="Z">
    <w:p w14:paraId="03BA0936" w14:textId="74AD94CD"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BF4FD2" w:rsidRDefault="00BF4FD2" w:rsidP="00083068">
      <w:pPr>
        <w:pStyle w:val="TAL"/>
      </w:pPr>
      <w:r>
        <w:rPr>
          <w:b/>
        </w:rPr>
        <w:t>[Description]</w:t>
      </w:r>
      <w:r>
        <w:t>: In 38.215, it written as the following:</w:t>
      </w:r>
    </w:p>
    <w:p w14:paraId="142AFBA8" w14:textId="77777777" w:rsidR="00BF4FD2" w:rsidRDefault="00BF4FD2"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BF4FD2" w:rsidRDefault="00BF4FD2" w:rsidP="00083068">
      <w:pPr>
        <w:pStyle w:val="TAL"/>
      </w:pPr>
      <w:r>
        <w:t xml:space="preserve">“If higher-layers indicate certain SS/PBCH blocks for performing SS-RSRQ measurements, then SS-RSRP is measured only from the indicated set of SS/PBCH block(s).”  </w:t>
      </w:r>
    </w:p>
    <w:p w14:paraId="051DBEC7" w14:textId="5C62EE57" w:rsidR="00BF4FD2" w:rsidRDefault="00BF4FD2" w:rsidP="00EE0263">
      <w:pPr>
        <w:pStyle w:val="TAL"/>
      </w:pPr>
      <w:r>
        <w:t>In other words, the parameter is not dircetly referred in any RAN1 spec. So the reference wording should be changed.</w:t>
      </w:r>
    </w:p>
    <w:p w14:paraId="40263851" w14:textId="4D1C93E7" w:rsidR="00BF4FD2" w:rsidRDefault="00BF4FD2">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BF4FD2" w:rsidRDefault="00BF4FD2">
      <w:pPr>
        <w:pStyle w:val="a8"/>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BF4FD2" w:rsidRPr="00083068" w:rsidRDefault="00BF4FD2">
      <w:pPr>
        <w:pStyle w:val="a8"/>
      </w:pPr>
    </w:p>
  </w:comment>
  <w:comment w:id="8416" w:author="NTTDOCOMO, INC." w:date="2018-06-21T18:06:00Z" w:initials="DCM">
    <w:p w14:paraId="60C30E1E" w14:textId="7B5ECF6A" w:rsidR="00BF4FD2" w:rsidRDefault="00BF4FD2">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BF4FD2" w:rsidRPr="00E627BF" w:rsidRDefault="00BF4FD2">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BF4FD2" w:rsidRDefault="00BF4FD2">
      <w:pPr>
        <w:pStyle w:val="a8"/>
      </w:pPr>
      <w:r>
        <w:rPr>
          <w:b/>
        </w:rPr>
        <w:t>[Proposed Change]</w:t>
      </w:r>
      <w:r>
        <w:t>:</w:t>
      </w:r>
      <w:r>
        <w:rPr>
          <w:rFonts w:eastAsiaTheme="minorEastAsia" w:hint="eastAsia"/>
        </w:rPr>
        <w:t xml:space="preserve">measCycleSCell shall be supported for NR SA in Rel-15. </w:t>
      </w:r>
      <w:r>
        <w:t xml:space="preserve"> </w:t>
      </w:r>
    </w:p>
    <w:p w14:paraId="6992E29A" w14:textId="77777777" w:rsidR="00BF4FD2" w:rsidRDefault="00BF4FD2">
      <w:pPr>
        <w:pStyle w:val="a8"/>
      </w:pPr>
      <w:r>
        <w:rPr>
          <w:b/>
        </w:rPr>
        <w:t>[Comments]</w:t>
      </w:r>
      <w:r>
        <w:t xml:space="preserve">: </w:t>
      </w:r>
    </w:p>
    <w:p w14:paraId="08C0496E" w14:textId="1DA54D4A" w:rsidR="00BF4FD2" w:rsidRPr="00E627BF" w:rsidRDefault="00BF4FD2">
      <w:pPr>
        <w:pStyle w:val="a8"/>
      </w:pPr>
    </w:p>
  </w:comment>
  <w:comment w:id="8417" w:author="MediaTek (Felix)" w:date="2018-06-22T15:46:00Z" w:initials="MTK">
    <w:p w14:paraId="4086ED40" w14:textId="77777777" w:rsidR="00BF4FD2" w:rsidRDefault="00BF4FD2" w:rsidP="006D3BB7">
      <w:pPr>
        <w:pStyle w:val="a8"/>
      </w:pPr>
      <w:r>
        <w:rPr>
          <w:rStyle w:val="a7"/>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489063" w14:textId="711CA470" w:rsidR="00BF4FD2" w:rsidRDefault="00BF4FD2" w:rsidP="006D3BB7">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1D7DB2A" w14:textId="77777777" w:rsidR="00BF4FD2" w:rsidRDefault="00BF4FD2" w:rsidP="006D3BB7">
      <w:pPr>
        <w:pStyle w:val="a8"/>
      </w:pPr>
      <w:r>
        <w:rPr>
          <w:b/>
        </w:rPr>
        <w:t>[Proposed Change]</w:t>
      </w:r>
      <w:r>
        <w:t xml:space="preserve">: </w:t>
      </w:r>
    </w:p>
    <w:p w14:paraId="30FFB2C0" w14:textId="77777777" w:rsidR="00BF4FD2" w:rsidRDefault="00BF4FD2"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7D9309E2" w14:textId="4C5582A7" w:rsidR="00BF4FD2" w:rsidRDefault="00BF4FD2" w:rsidP="006D3BB7">
      <w:pPr>
        <w:rPr>
          <w:rFonts w:eastAsia="MS Mincho"/>
        </w:rPr>
      </w:pPr>
      <w:r>
        <w:rPr>
          <w:rFonts w:eastAsia="MS Mincho"/>
        </w:rPr>
        <w:t>It could specify</w:t>
      </w:r>
    </w:p>
    <w:p w14:paraId="0CEF1DC3" w14:textId="23AA5385" w:rsidR="00BF4FD2" w:rsidRPr="006D3BB7" w:rsidRDefault="00BF4FD2"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宋体" w:hint="eastAsia"/>
          <w:color w:val="FF0000"/>
          <w:lang w:eastAsia="zh-CN"/>
        </w:rPr>
        <w:t>otherwise, it is absent</w:t>
      </w:r>
      <w:r w:rsidRPr="00150F2E">
        <w:rPr>
          <w:rFonts w:eastAsia="宋体"/>
          <w:color w:val="FF0000"/>
          <w:lang w:eastAsia="zh-CN"/>
        </w:rPr>
        <w:t>.</w:t>
      </w:r>
      <w:r w:rsidRPr="00150F2E">
        <w:rPr>
          <w:rFonts w:eastAsia="MS Mincho"/>
          <w:color w:val="FF0000"/>
        </w:rPr>
        <w:t>”</w:t>
      </w:r>
    </w:p>
    <w:p w14:paraId="5C793715" w14:textId="77777777" w:rsidR="00BF4FD2" w:rsidRDefault="00BF4FD2" w:rsidP="006D3BB7">
      <w:pPr>
        <w:pStyle w:val="a8"/>
        <w:rPr>
          <w:lang w:eastAsia="zh-CN"/>
        </w:rPr>
      </w:pPr>
      <w:r>
        <w:rPr>
          <w:b/>
        </w:rPr>
        <w:t>[Comments]</w:t>
      </w:r>
      <w:r>
        <w:t>:</w:t>
      </w:r>
    </w:p>
    <w:p w14:paraId="0DD91EC3" w14:textId="5D7DDCA7" w:rsidR="00BF4FD2" w:rsidRDefault="00BF4FD2">
      <w:pPr>
        <w:pStyle w:val="a8"/>
      </w:pPr>
    </w:p>
  </w:comment>
  <w:comment w:id="8421" w:author="ZTE(SXJ)" w:date="2018-06-18T11:52:00Z" w:initials="Z">
    <w:p w14:paraId="6CD5696B" w14:textId="7B312609"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BF4FD2" w:rsidRDefault="00BF4FD2">
      <w:pPr>
        <w:pStyle w:val="a8"/>
      </w:pPr>
      <w:r>
        <w:rPr>
          <w:b/>
        </w:rPr>
        <w:t>[Description]</w:t>
      </w:r>
      <w:r>
        <w:t xml:space="preserve">: </w:t>
      </w:r>
      <w:r w:rsidRPr="00BC62FB">
        <w:t>MeasObjectEUTRA</w:t>
      </w:r>
      <w:r>
        <w:t xml:space="preserve"> should be listed</w:t>
      </w:r>
    </w:p>
    <w:p w14:paraId="5694C834" w14:textId="77777777" w:rsidR="00BF4FD2" w:rsidRDefault="00BF4FD2" w:rsidP="00083068">
      <w:pPr>
        <w:pStyle w:val="a8"/>
      </w:pPr>
      <w:r>
        <w:rPr>
          <w:b/>
        </w:rPr>
        <w:t>[Proposed Change]</w:t>
      </w:r>
      <w:r>
        <w:t xml:space="preserve">: </w:t>
      </w:r>
      <w:r w:rsidRPr="00BC62FB">
        <w:t>MeasObjectEUTRA</w:t>
      </w:r>
      <w:r>
        <w:t xml:space="preserve"> should be listed</w:t>
      </w:r>
    </w:p>
    <w:p w14:paraId="5DC19D3E" w14:textId="1002EADF" w:rsidR="00BF4FD2" w:rsidRDefault="00BF4FD2">
      <w:pPr>
        <w:pStyle w:val="a8"/>
      </w:pPr>
      <w:r>
        <w:rPr>
          <w:b/>
        </w:rPr>
        <w:t>[Proposed Change]</w:t>
      </w:r>
      <w:r>
        <w:t xml:space="preserve">: add </w:t>
      </w:r>
      <w:r w:rsidRPr="00BC62FB">
        <w:t>MeasObjectEUTRA</w:t>
      </w:r>
    </w:p>
    <w:p w14:paraId="4588C255" w14:textId="77777777" w:rsidR="00BF4FD2" w:rsidRDefault="00BF4FD2">
      <w:pPr>
        <w:pStyle w:val="a8"/>
      </w:pPr>
      <w:r>
        <w:rPr>
          <w:b/>
        </w:rPr>
        <w:t>[Comments]</w:t>
      </w:r>
      <w:r>
        <w:t xml:space="preserve">: </w:t>
      </w:r>
    </w:p>
    <w:p w14:paraId="4446D55A" w14:textId="714D8233" w:rsidR="00BF4FD2" w:rsidRPr="00083068" w:rsidRDefault="00BF4FD2">
      <w:pPr>
        <w:pStyle w:val="a8"/>
      </w:pPr>
    </w:p>
  </w:comment>
  <w:comment w:id="8424" w:author="ZTE(SXJ)" w:date="2018-06-18T11:54:00Z" w:initials="Z">
    <w:p w14:paraId="0B29C8E2" w14:textId="12C468A7"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BF4FD2" w:rsidRDefault="00BF4FD2">
      <w:pPr>
        <w:pStyle w:val="a8"/>
      </w:pPr>
      <w:r>
        <w:rPr>
          <w:b/>
        </w:rPr>
        <w:t>[Description]</w:t>
      </w:r>
      <w:r>
        <w:t>: MeasResultList</w:t>
      </w:r>
      <w:r w:rsidRPr="00BC62FB">
        <w:t>EUTRA</w:t>
      </w:r>
      <w:r>
        <w:t xml:space="preserve"> should be defined and listed. We will prepare a CR for the upcoming meeting.</w:t>
      </w:r>
    </w:p>
    <w:p w14:paraId="77642D61" w14:textId="1A57B81F" w:rsidR="00BF4FD2" w:rsidRDefault="00BF4FD2">
      <w:pPr>
        <w:pStyle w:val="a8"/>
      </w:pPr>
      <w:r>
        <w:rPr>
          <w:b/>
        </w:rPr>
        <w:t>[Proposed Change]</w:t>
      </w:r>
      <w:r>
        <w:t>: add MeasResultList</w:t>
      </w:r>
      <w:r w:rsidRPr="00BC62FB">
        <w:t>EUTRA</w:t>
      </w:r>
    </w:p>
    <w:p w14:paraId="3B19B01F" w14:textId="77777777" w:rsidR="00BF4FD2" w:rsidRDefault="00BF4FD2">
      <w:pPr>
        <w:pStyle w:val="a8"/>
      </w:pPr>
      <w:r>
        <w:rPr>
          <w:b/>
        </w:rPr>
        <w:t>[Comments]</w:t>
      </w:r>
      <w:r>
        <w:t xml:space="preserve">: </w:t>
      </w:r>
    </w:p>
    <w:p w14:paraId="1A5A44B6" w14:textId="4F8BA3DA" w:rsidR="00BF4FD2" w:rsidRPr="00944ADC" w:rsidRDefault="00BF4FD2">
      <w:pPr>
        <w:pStyle w:val="a8"/>
      </w:pPr>
    </w:p>
  </w:comment>
  <w:comment w:id="8425" w:author="ZTE(SXJ)" w:date="2018-06-18T11:57:00Z" w:initials="Z">
    <w:p w14:paraId="3F731766" w14:textId="2191CD78"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BF4FD2" w:rsidRDefault="00BF4FD2">
      <w:pPr>
        <w:pStyle w:val="a8"/>
      </w:pPr>
      <w:r>
        <w:rPr>
          <w:b/>
        </w:rPr>
        <w:t>[Description]</w:t>
      </w:r>
      <w:r>
        <w:t>: Has been specified, so should be deleted.</w:t>
      </w:r>
    </w:p>
    <w:p w14:paraId="064AE89C" w14:textId="0A517C9C" w:rsidR="00BF4FD2" w:rsidRDefault="00BF4FD2">
      <w:pPr>
        <w:pStyle w:val="a8"/>
      </w:pPr>
      <w:r>
        <w:rPr>
          <w:b/>
        </w:rPr>
        <w:t>[Proposed Change]</w:t>
      </w:r>
      <w:r>
        <w:t>: Delete</w:t>
      </w:r>
    </w:p>
    <w:p w14:paraId="4A0920FC" w14:textId="77777777" w:rsidR="00BF4FD2" w:rsidRDefault="00BF4FD2">
      <w:pPr>
        <w:pStyle w:val="a8"/>
      </w:pPr>
      <w:r>
        <w:rPr>
          <w:b/>
        </w:rPr>
        <w:t>[Comments]</w:t>
      </w:r>
      <w:r>
        <w:t xml:space="preserve">: </w:t>
      </w:r>
    </w:p>
    <w:p w14:paraId="292D348F" w14:textId="25BFCC30" w:rsidR="00BF4FD2" w:rsidRPr="00343432" w:rsidRDefault="00BF4FD2">
      <w:pPr>
        <w:pStyle w:val="a8"/>
      </w:pPr>
    </w:p>
  </w:comment>
  <w:comment w:id="8430" w:author="ZTE(SXJ)" w:date="2018-06-18T11:58:00Z" w:initials="Z">
    <w:p w14:paraId="5839BDA0" w14:textId="45F5D04F"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BF4FD2" w:rsidRDefault="00BF4FD2">
      <w:pPr>
        <w:pStyle w:val="a8"/>
      </w:pPr>
      <w:r>
        <w:rPr>
          <w:b/>
        </w:rPr>
        <w:t>[Description]</w:t>
      </w:r>
      <w:r>
        <w:t>: Better to align with the agreed encoding for 36.331.</w:t>
      </w:r>
    </w:p>
    <w:p w14:paraId="0C36AE96" w14:textId="06A228AA" w:rsidR="00BF4FD2" w:rsidRDefault="00BF4FD2">
      <w:pPr>
        <w:pStyle w:val="a8"/>
      </w:pPr>
      <w:r>
        <w:rPr>
          <w:b/>
        </w:rPr>
        <w:t>[Proposed Change]</w:t>
      </w:r>
      <w:r>
        <w:t>: Align with the agreed encoding for 36.331.</w:t>
      </w:r>
    </w:p>
    <w:p w14:paraId="0CCCA86C" w14:textId="77777777" w:rsidR="00BF4FD2" w:rsidRDefault="00BF4FD2">
      <w:pPr>
        <w:pStyle w:val="a8"/>
      </w:pPr>
      <w:r>
        <w:rPr>
          <w:b/>
        </w:rPr>
        <w:t>[Comments]</w:t>
      </w:r>
      <w:r>
        <w:t xml:space="preserve">: </w:t>
      </w:r>
    </w:p>
    <w:p w14:paraId="73262996" w14:textId="76A7574A" w:rsidR="00BF4FD2" w:rsidRPr="00343432" w:rsidRDefault="00BF4FD2">
      <w:pPr>
        <w:pStyle w:val="a8"/>
      </w:pPr>
    </w:p>
  </w:comment>
  <w:comment w:id="8432" w:author="ZTE(LiuJing)" w:date="2018-06-18T14:04:00Z" w:initials="Z">
    <w:p w14:paraId="0BC408FC" w14:textId="15EC299A"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BF4FD2" w:rsidRDefault="00BF4FD2">
      <w:pPr>
        <w:pStyle w:val="a8"/>
      </w:pPr>
      <w:r>
        <w:rPr>
          <w:b/>
        </w:rPr>
        <w:t>[Description]</w:t>
      </w:r>
      <w:r>
        <w:t>: RANAC field is missing?</w:t>
      </w:r>
    </w:p>
    <w:p w14:paraId="06992FD9" w14:textId="320E5E0F" w:rsidR="00BF4FD2" w:rsidRDefault="00BF4FD2">
      <w:pPr>
        <w:pStyle w:val="a8"/>
      </w:pPr>
      <w:r>
        <w:rPr>
          <w:b/>
        </w:rPr>
        <w:t>[Proposed Change]</w:t>
      </w:r>
      <w:r>
        <w:t xml:space="preserve">: Add “ranac RANNotificationAreaCode” in cgi-Info. </w:t>
      </w:r>
    </w:p>
    <w:p w14:paraId="42CB0B54" w14:textId="77777777" w:rsidR="00BF4FD2" w:rsidRDefault="00BF4FD2">
      <w:pPr>
        <w:pStyle w:val="a8"/>
      </w:pPr>
      <w:r>
        <w:rPr>
          <w:b/>
        </w:rPr>
        <w:t>[Comments]</w:t>
      </w:r>
      <w:r>
        <w:t xml:space="preserve">: </w:t>
      </w:r>
    </w:p>
    <w:p w14:paraId="3722569E" w14:textId="09D1703A" w:rsidR="00BF4FD2" w:rsidRPr="00C35F13" w:rsidRDefault="00BF4FD2">
      <w:pPr>
        <w:pStyle w:val="a8"/>
      </w:pPr>
    </w:p>
  </w:comment>
  <w:comment w:id="8436" w:author="ZTE(LiuJing)" w:date="2018-06-18T15:49:00Z" w:initials="Z">
    <w:p w14:paraId="5A67BFDC" w14:textId="14C4319A"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BF4FD2" w:rsidRDefault="00BF4FD2">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BF4FD2" w:rsidRDefault="00BF4FD2">
      <w:pPr>
        <w:pStyle w:val="a8"/>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BF4FD2" w:rsidRDefault="00BF4FD2">
      <w:pPr>
        <w:pStyle w:val="a8"/>
      </w:pPr>
      <w:r>
        <w:rPr>
          <w:b/>
        </w:rPr>
        <w:t>[Comments]</w:t>
      </w:r>
      <w:r>
        <w:t xml:space="preserve">: </w:t>
      </w:r>
    </w:p>
    <w:p w14:paraId="73AAF82F" w14:textId="29064DCA" w:rsidR="00BF4FD2" w:rsidRPr="00857BD3" w:rsidRDefault="00BF4FD2">
      <w:pPr>
        <w:pStyle w:val="a8"/>
      </w:pPr>
    </w:p>
  </w:comment>
  <w:comment w:id="8485" w:author="ZTE(LiuJing)" w:date="2018-06-18T15:53:00Z" w:initials="Z">
    <w:p w14:paraId="5412DBDB" w14:textId="227CC0CF"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BF4FD2" w:rsidRDefault="00BF4FD2">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BF4FD2" w:rsidRPr="00BE3221" w:rsidRDefault="00BF4FD2">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BF4FD2" w:rsidRDefault="00BF4FD2">
      <w:pPr>
        <w:pStyle w:val="a8"/>
      </w:pPr>
      <w:r>
        <w:rPr>
          <w:b/>
        </w:rPr>
        <w:t>[Comments]</w:t>
      </w:r>
      <w:r>
        <w:t xml:space="preserve">: </w:t>
      </w:r>
    </w:p>
    <w:p w14:paraId="7AD21877" w14:textId="59010CAE" w:rsidR="00BF4FD2" w:rsidRPr="00BE3221" w:rsidRDefault="00BF4FD2">
      <w:pPr>
        <w:pStyle w:val="a8"/>
      </w:pPr>
    </w:p>
  </w:comment>
  <w:comment w:id="8486" w:author="ZTE(LiuJing)" w:date="2018-06-18T15:55:00Z" w:initials="Z">
    <w:p w14:paraId="5A425848" w14:textId="2AE3AA8B"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BF4FD2" w:rsidRDefault="00BF4FD2">
      <w:pPr>
        <w:pStyle w:val="a8"/>
      </w:pPr>
      <w:r>
        <w:rPr>
          <w:b/>
        </w:rPr>
        <w:t>[Description]</w:t>
      </w:r>
      <w:r>
        <w:t>: same as Z415</w:t>
      </w:r>
    </w:p>
    <w:p w14:paraId="161F8F72" w14:textId="7C4F1225" w:rsidR="00BF4FD2" w:rsidRDefault="00BF4FD2">
      <w:pPr>
        <w:pStyle w:val="a8"/>
      </w:pPr>
      <w:r>
        <w:rPr>
          <w:b/>
        </w:rPr>
        <w:t>[Proposed Change]</w:t>
      </w:r>
      <w:r>
        <w:t>: same as Z415</w:t>
      </w:r>
    </w:p>
    <w:p w14:paraId="493AE6DD" w14:textId="77777777" w:rsidR="00BF4FD2" w:rsidRDefault="00BF4FD2">
      <w:pPr>
        <w:pStyle w:val="a8"/>
      </w:pPr>
      <w:r>
        <w:rPr>
          <w:b/>
        </w:rPr>
        <w:t>[Comments]</w:t>
      </w:r>
      <w:r>
        <w:t xml:space="preserve">: </w:t>
      </w:r>
    </w:p>
    <w:p w14:paraId="632F5D0E" w14:textId="3E471D46" w:rsidR="00BF4FD2" w:rsidRPr="00002227" w:rsidRDefault="00BF4FD2">
      <w:pPr>
        <w:pStyle w:val="a8"/>
      </w:pPr>
    </w:p>
  </w:comment>
  <w:comment w:id="8579" w:author="Ericsson (Henning)" w:date="2018-06-22T00:37:00Z" w:initials="E">
    <w:p w14:paraId="40A63C45" w14:textId="042B20BF"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47D2C" w14:textId="129423E8" w:rsidR="00BF4FD2" w:rsidRDefault="00BF4FD2">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13752C" w14:textId="6E07F80F" w:rsidR="00BF4FD2" w:rsidRDefault="00BF4FD2">
      <w:pPr>
        <w:pStyle w:val="a8"/>
      </w:pPr>
      <w:r>
        <w:rPr>
          <w:b/>
        </w:rPr>
        <w:t>[Proposed Change]</w:t>
      </w:r>
      <w:r>
        <w:t xml:space="preserve">: Add a 1-bit flag to the PDCCH-Config by which DCI-based BWP switching is explicitly enabled. If absent, the UE does not switch based on the DCI-field. </w:t>
      </w:r>
    </w:p>
    <w:p w14:paraId="6A0FEEC5" w14:textId="545E96DF" w:rsidR="00BF4FD2" w:rsidRDefault="00BF4FD2">
      <w:pPr>
        <w:pStyle w:val="a8"/>
      </w:pPr>
      <w:r>
        <w:rPr>
          <w:b/>
        </w:rPr>
        <w:t>[Comments]</w:t>
      </w:r>
      <w:r>
        <w:t xml:space="preserve">: If agreed, RAN2 may also inform RAN1 and recommend to omit the DCI field for BWP switching if the DCI-based switching is disabled. </w:t>
      </w:r>
    </w:p>
    <w:p w14:paraId="7D9C8AA7" w14:textId="124E89FA" w:rsidR="00BF4FD2" w:rsidRPr="00514C57" w:rsidRDefault="00BF4FD2">
      <w:pPr>
        <w:pStyle w:val="a8"/>
      </w:pPr>
    </w:p>
  </w:comment>
  <w:comment w:id="8581" w:author="Huawei (Nathan)" w:date="2018-06-21T10:49:00Z" w:initials="H">
    <w:p w14:paraId="1EB77BA9" w14:textId="2E84D3EF"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rsidR="00BB33F6">
        <w:t>: R2-1810650</w:t>
      </w:r>
      <w:r>
        <w:t xml:space="preserve"> </w:t>
      </w:r>
      <w:r>
        <w:rPr>
          <w:b/>
          <w:color w:val="FF0000"/>
        </w:rPr>
        <w:t>[Status]</w:t>
      </w:r>
      <w:r>
        <w:rPr>
          <w:color w:val="FF0000"/>
        </w:rPr>
        <w:t xml:space="preserve">: ToDo </w:t>
      </w:r>
      <w:r>
        <w:rPr>
          <w:b/>
          <w:color w:val="FF0000"/>
        </w:rPr>
        <w:t>[Proposed Conclusion]</w:t>
      </w:r>
      <w:r>
        <w:rPr>
          <w:color w:val="FF0000"/>
        </w:rPr>
        <w:t xml:space="preserve">: </w:t>
      </w:r>
    </w:p>
    <w:p w14:paraId="14E2FE34" w14:textId="22C9C264" w:rsidR="00BF4FD2" w:rsidRDefault="00BF4FD2">
      <w:pPr>
        <w:pStyle w:val="a8"/>
      </w:pPr>
      <w:r>
        <w:rPr>
          <w:b/>
        </w:rPr>
        <w:t>[Description]</w:t>
      </w:r>
      <w:r>
        <w:t>: Can be clarified in the field descriptions for controlResourceSetToAddModList and searchSpacesToAddModList that the counts include UE-specific and common CORESETs/search spaces.</w:t>
      </w:r>
    </w:p>
    <w:p w14:paraId="0EF6A0B5" w14:textId="082A6FF0" w:rsidR="00BF4FD2" w:rsidRDefault="00BF4FD2">
      <w:pPr>
        <w:pStyle w:val="a8"/>
      </w:pPr>
      <w:r>
        <w:rPr>
          <w:b/>
        </w:rPr>
        <w:t>[Proposed Change]</w:t>
      </w:r>
      <w:r>
        <w:t>: Add “including UE-specific and common CORESETs/search spaces” to the descriptions; see associated tdoc.</w:t>
      </w:r>
    </w:p>
    <w:p w14:paraId="7EE67235" w14:textId="77777777" w:rsidR="00BF4FD2" w:rsidRDefault="00BF4FD2">
      <w:pPr>
        <w:pStyle w:val="a8"/>
      </w:pPr>
      <w:r>
        <w:rPr>
          <w:b/>
        </w:rPr>
        <w:t>[Comments]</w:t>
      </w:r>
      <w:r>
        <w:t xml:space="preserve">: </w:t>
      </w:r>
    </w:p>
    <w:p w14:paraId="214FB939" w14:textId="193AC6B9" w:rsidR="00BF4FD2" w:rsidRPr="00AF5C7C" w:rsidRDefault="00BF4FD2">
      <w:pPr>
        <w:pStyle w:val="a8"/>
      </w:pPr>
    </w:p>
  </w:comment>
  <w:comment w:id="8584" w:author="Huawei (Nathan)" w:date="2018-06-21T10:46:00Z" w:initials="H">
    <w:p w14:paraId="65F3676D" w14:textId="37CA7C4F"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rsidR="00BB33F6">
        <w:t>: R2-1810650</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445982" w14:textId="464E6605" w:rsidR="00BF4FD2" w:rsidRDefault="00BF4FD2">
      <w:pPr>
        <w:pStyle w:val="a8"/>
      </w:pPr>
      <w:r>
        <w:rPr>
          <w:b/>
        </w:rPr>
        <w:t>[Description]</w:t>
      </w:r>
      <w:r>
        <w:t>: CORESETs for RMSI, other SI, paging, and RAR can be optionally configured for a DL BWP not overlapped witih CORESET 0, but are not present in the structure.</w:t>
      </w:r>
    </w:p>
    <w:p w14:paraId="1ADA39A0" w14:textId="48AC9EAA" w:rsidR="00BF4FD2" w:rsidRDefault="00BF4FD2">
      <w:pPr>
        <w:pStyle w:val="a8"/>
      </w:pPr>
      <w:r>
        <w:rPr>
          <w:b/>
        </w:rPr>
        <w:t>[Proposed Change]</w:t>
      </w:r>
      <w:r>
        <w:t>: Add the missing fields; see associated tdoc.</w:t>
      </w:r>
    </w:p>
    <w:p w14:paraId="630EF31D" w14:textId="77777777" w:rsidR="00BF4FD2" w:rsidRDefault="00BF4FD2">
      <w:pPr>
        <w:pStyle w:val="a8"/>
      </w:pPr>
      <w:r>
        <w:rPr>
          <w:b/>
        </w:rPr>
        <w:t>[Comments]</w:t>
      </w:r>
      <w:r>
        <w:t xml:space="preserve">: </w:t>
      </w:r>
    </w:p>
    <w:p w14:paraId="63366E0F" w14:textId="20CFE849" w:rsidR="00BF4FD2" w:rsidRPr="00AF5C7C" w:rsidRDefault="00BF4FD2">
      <w:pPr>
        <w:pStyle w:val="a8"/>
      </w:pPr>
    </w:p>
  </w:comment>
  <w:comment w:id="8585" w:author="Huawei (Nathan)" w:date="2018-06-21T09:59:00Z" w:initials="H">
    <w:p w14:paraId="476DB34A" w14:textId="6DF73DD6"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rsidR="00BB33F6">
        <w:t>: R2-1810541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7C68623" w14:textId="3E3569CE" w:rsidR="00BF4FD2" w:rsidRDefault="00BF4FD2">
      <w:pPr>
        <w:pStyle w:val="a8"/>
      </w:pPr>
      <w:r>
        <w:rPr>
          <w:b/>
        </w:rPr>
        <w:t>[Description]</w:t>
      </w:r>
      <w:r>
        <w:t>: searchSpaceSIB1, searchSpaceOtherSystemInformation, and pagingSearchSpace can only be configured in SpCell.</w:t>
      </w:r>
    </w:p>
    <w:p w14:paraId="1E750F53" w14:textId="2228C926" w:rsidR="00BF4FD2" w:rsidRDefault="00BF4FD2">
      <w:pPr>
        <w:pStyle w:val="a8"/>
      </w:pPr>
      <w:r>
        <w:rPr>
          <w:b/>
        </w:rPr>
        <w:t>[Proposed Change]</w:t>
      </w:r>
      <w:r>
        <w:t>: Change the need codes to conditional presence (see associated tdoc).</w:t>
      </w:r>
    </w:p>
    <w:p w14:paraId="13447405" w14:textId="77777777" w:rsidR="00BF4FD2" w:rsidRDefault="00BF4FD2">
      <w:pPr>
        <w:pStyle w:val="a8"/>
      </w:pPr>
      <w:r>
        <w:rPr>
          <w:b/>
        </w:rPr>
        <w:t>[Comments]</w:t>
      </w:r>
      <w:r>
        <w:t xml:space="preserve">: </w:t>
      </w:r>
    </w:p>
    <w:p w14:paraId="68715132" w14:textId="396282E6" w:rsidR="00BF4FD2" w:rsidRPr="00AF5C7C" w:rsidRDefault="00BF4FD2">
      <w:pPr>
        <w:pStyle w:val="a8"/>
      </w:pPr>
    </w:p>
  </w:comment>
  <w:comment w:id="8587" w:author="ZTE(SXJ)" w:date="2018-06-22T13:23:00Z" w:initials="Z">
    <w:p w14:paraId="30C2AF17" w14:textId="5A60831B"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Z</w:t>
      </w:r>
      <w:r w:rsidR="00C203C7">
        <w:t>420</w:t>
      </w:r>
      <w:r>
        <w:t xml:space="preserve"> </w:t>
      </w:r>
      <w:r>
        <w:rPr>
          <w:b/>
        </w:rPr>
        <w:t>[Delegate]</w:t>
      </w:r>
      <w:r>
        <w:t>: ZTE(</w:t>
      </w:r>
      <w:r w:rsidR="00C203C7">
        <w:t>SXJ</w:t>
      </w:r>
      <w:r>
        <w:t xml:space="preserve">)  </w:t>
      </w:r>
      <w:r>
        <w:rPr>
          <w:b/>
        </w:rPr>
        <w:t>[WI]</w:t>
      </w:r>
      <w:r>
        <w:t xml:space="preserve">: </w:t>
      </w:r>
      <w:r>
        <w:rPr>
          <w:b/>
        </w:rPr>
        <w:t>[Class]</w:t>
      </w:r>
      <w:r>
        <w:t>:</w:t>
      </w:r>
      <w:r w:rsidR="00C203C7">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AC7C1" w14:textId="39D15451" w:rsidR="00BF4FD2" w:rsidRDefault="00BF4FD2">
      <w:pPr>
        <w:pStyle w:val="a8"/>
      </w:pPr>
      <w:r>
        <w:rPr>
          <w:b/>
        </w:rPr>
        <w:t>[Description]</w:t>
      </w:r>
      <w:r>
        <w:t xml:space="preserve">: </w:t>
      </w:r>
      <w:r w:rsidR="00C203C7">
        <w:t xml:space="preserve">To avoid the delay of PWS delivery to UE, </w:t>
      </w:r>
      <w:r w:rsidR="00C203C7" w:rsidRPr="00F1649C">
        <w:t xml:space="preserve">the NW should be allowed to </w:t>
      </w:r>
      <w:r w:rsidR="00C203C7">
        <w:t xml:space="preserve">configure </w:t>
      </w:r>
      <w:r w:rsidR="00C203C7" w:rsidRPr="00F1649C">
        <w:t>common CORESET(s) and common SearchSpace(s) for the purpose of PWS on any BWP</w:t>
      </w:r>
      <w:r w:rsidR="00C203C7">
        <w:t>. And from our understanding, t</w:t>
      </w:r>
      <w:r w:rsidR="00C203C7" w:rsidRPr="00620BC4">
        <w:rPr>
          <w:rFonts w:hint="eastAsia"/>
          <w:bCs/>
        </w:rPr>
        <w:t>he additional common CORESET configured for RAR can be reused also for the purpose of PWS reception</w:t>
      </w:r>
      <w:r w:rsidR="00C203C7">
        <w:rPr>
          <w:bCs/>
        </w:rPr>
        <w:t>. We will prepare a Discussion paper with a companion CR for the issue (R2-1809626).</w:t>
      </w:r>
    </w:p>
    <w:p w14:paraId="6046726E" w14:textId="15336A73" w:rsidR="00BF4FD2" w:rsidRDefault="00BF4FD2">
      <w:pPr>
        <w:pStyle w:val="a8"/>
      </w:pPr>
      <w:r>
        <w:rPr>
          <w:b/>
        </w:rPr>
        <w:t>[Proposed Change]</w:t>
      </w:r>
      <w:r>
        <w:t xml:space="preserve">: </w:t>
      </w:r>
      <w:r w:rsidR="00C203C7">
        <w:t>Reuse the additional common CORESET for RAR also for the reception of Paging (one alternative in our Discussion paper).</w:t>
      </w:r>
    </w:p>
    <w:p w14:paraId="6A9F0AA0" w14:textId="77777777" w:rsidR="00BF4FD2" w:rsidRDefault="00BF4FD2">
      <w:pPr>
        <w:pStyle w:val="a8"/>
      </w:pPr>
      <w:r>
        <w:rPr>
          <w:b/>
        </w:rPr>
        <w:t>[Comments]</w:t>
      </w:r>
      <w:r>
        <w:t xml:space="preserve">: </w:t>
      </w:r>
    </w:p>
    <w:p w14:paraId="0CCD6007" w14:textId="770A8BB8" w:rsidR="00BF4FD2" w:rsidRPr="00BF4FD2" w:rsidRDefault="00BF4FD2">
      <w:pPr>
        <w:pStyle w:val="a8"/>
      </w:pPr>
    </w:p>
  </w:comment>
  <w:comment w:id="8588" w:author="ZTE(SXJ)" w:date="2018-06-22T13:26:00Z" w:initials="Z">
    <w:p w14:paraId="7FBF8328" w14:textId="138F72B7" w:rsidR="00C203C7" w:rsidRDefault="00C203C7">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Z421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C5381" w14:textId="0297205A" w:rsidR="00C203C7" w:rsidRDefault="00C203C7">
      <w:pPr>
        <w:pStyle w:val="a8"/>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589" w:name="_Hlk517437472"/>
      <w:r>
        <w:rPr>
          <w:bCs/>
        </w:rPr>
        <w:t xml:space="preserve">the UE </w:t>
      </w:r>
      <w:r>
        <w:rPr>
          <w:rFonts w:eastAsia="宋体"/>
          <w:szCs w:val="22"/>
        </w:rPr>
        <w:t xml:space="preserve">acquires the CORESET#0 only </w:t>
      </w:r>
      <w:r w:rsidRPr="009D149E">
        <w:rPr>
          <w:rFonts w:eastAsia="宋体" w:hint="eastAsia"/>
          <w:szCs w:val="22"/>
          <w:lang w:val="en-US" w:eastAsia="zh-CN"/>
        </w:rPr>
        <w:t>if it is within the currently active BWP</w:t>
      </w:r>
      <w:bookmarkEnd w:id="8589"/>
      <w:r>
        <w:rPr>
          <w:rFonts w:eastAsia="宋体"/>
          <w:szCs w:val="22"/>
          <w:lang w:val="en-US" w:eastAsia="zh-CN"/>
        </w:rPr>
        <w:t xml:space="preserve">. </w:t>
      </w:r>
      <w:r>
        <w:rPr>
          <w:bCs/>
        </w:rPr>
        <w:t>We will prepare a Discussion paper with a companion CR for the issue.</w:t>
      </w:r>
    </w:p>
    <w:p w14:paraId="77C0B7BE" w14:textId="3BC51A51" w:rsidR="00C203C7" w:rsidRDefault="00C203C7">
      <w:pPr>
        <w:pStyle w:val="a8"/>
      </w:pPr>
      <w:r>
        <w:rPr>
          <w:b/>
        </w:rPr>
        <w:t>[Proposed Change]</w:t>
      </w:r>
      <w:r>
        <w:t xml:space="preserve">: </w:t>
      </w:r>
      <w:r>
        <w:rPr>
          <w:rFonts w:eastAsia="宋体"/>
          <w:szCs w:val="22"/>
        </w:rPr>
        <w:t xml:space="preserve">Revise the field description as: Even though this field is only configured in the initial BWP (BWP#0), the UE acquires the CORESET#0 </w:t>
      </w:r>
      <w:r w:rsidRPr="009D149E">
        <w:rPr>
          <w:rFonts w:eastAsia="宋体" w:hint="eastAsia"/>
          <w:szCs w:val="22"/>
          <w:lang w:val="en-US" w:eastAsia="zh-CN"/>
        </w:rPr>
        <w:t>if it is within the currently active BWP, using the numerology (including subcarrier spacing &amp; CP type)</w:t>
      </w:r>
      <w:r>
        <w:t>.</w:t>
      </w:r>
    </w:p>
    <w:p w14:paraId="6A3199F5" w14:textId="77777777" w:rsidR="00C203C7" w:rsidRDefault="00C203C7">
      <w:pPr>
        <w:pStyle w:val="a8"/>
      </w:pPr>
      <w:r>
        <w:rPr>
          <w:b/>
        </w:rPr>
        <w:t>[Comments]</w:t>
      </w:r>
      <w:r>
        <w:t xml:space="preserve">: </w:t>
      </w:r>
    </w:p>
    <w:p w14:paraId="2E9C7A5F" w14:textId="7411CEA6" w:rsidR="00C203C7" w:rsidRPr="00C203C7" w:rsidRDefault="00C203C7">
      <w:pPr>
        <w:pStyle w:val="a8"/>
      </w:pPr>
    </w:p>
  </w:comment>
  <w:comment w:id="8590" w:author="ZTE(SXJ)" w:date="2018-06-22T13:34:00Z" w:initials="Z">
    <w:p w14:paraId="664E9730" w14:textId="7B9E580F" w:rsidR="00B0589C" w:rsidRDefault="00B0589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Z422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8A9C7" w14:textId="5D561010" w:rsidR="00B0589C" w:rsidRDefault="00B0589C">
      <w:pPr>
        <w:pStyle w:val="a8"/>
      </w:pPr>
      <w:r>
        <w:rPr>
          <w:b/>
        </w:rPr>
        <w:t>[Description]</w:t>
      </w:r>
      <w:r>
        <w:t>: Per agreements for SI reception in BWP and the LS from RAN1(</w:t>
      </w:r>
      <w:bookmarkStart w:id="8591" w:name="_Ref14917"/>
      <w:r>
        <w:rPr>
          <w:rFonts w:hint="eastAsia"/>
          <w:szCs w:val="22"/>
        </w:rPr>
        <w:t>R2-1806617</w:t>
      </w:r>
      <w:bookmarkEnd w:id="8591"/>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EF33B3A" w14:textId="2DC47513" w:rsidR="00B0589C" w:rsidRDefault="00B0589C">
      <w:pPr>
        <w:pStyle w:val="a8"/>
      </w:pPr>
      <w:r>
        <w:rPr>
          <w:b/>
        </w:rPr>
        <w:t>[Proposed Change]</w:t>
      </w:r>
      <w:r>
        <w:t xml:space="preserve">: </w:t>
      </w:r>
      <w:r>
        <w:rPr>
          <w:rFonts w:eastAsia="宋体"/>
          <w:szCs w:val="22"/>
        </w:rPr>
        <w:t>Revise the field description as: If the field is absent</w:t>
      </w:r>
      <w:r>
        <w:rPr>
          <w:rFonts w:eastAsia="宋体" w:hint="eastAsia"/>
          <w:szCs w:val="22"/>
          <w:lang w:val="en-US" w:eastAsia="zh-CN"/>
        </w:rPr>
        <w:t xml:space="preserve"> in the initial BWP</w:t>
      </w:r>
      <w:r>
        <w:rPr>
          <w:rFonts w:eastAsia="宋体"/>
          <w:szCs w:val="22"/>
          <w:lang w:val="en-US" w:eastAsia="zh-CN"/>
        </w:rPr>
        <w:t xml:space="preserve"> </w:t>
      </w:r>
      <w:r>
        <w:rPr>
          <w:rFonts w:eastAsia="宋体" w:hint="eastAsia"/>
          <w:szCs w:val="22"/>
          <w:lang w:val="en-US" w:eastAsia="zh-CN"/>
        </w:rPr>
        <w:t>(BWP#0)</w:t>
      </w:r>
      <w:r>
        <w:rPr>
          <w:rFonts w:eastAsia="宋体"/>
          <w:szCs w:val="22"/>
          <w:lang w:val="en-US" w:eastAsia="zh-CN"/>
        </w:rPr>
        <w:t xml:space="preserve"> or </w:t>
      </w:r>
      <w:r w:rsidRPr="007F1B76">
        <w:rPr>
          <w:rFonts w:hint="eastAsia"/>
          <w:bCs/>
          <w:lang w:val="en-US" w:eastAsia="zh-CN"/>
        </w:rPr>
        <w:t>in a BWP with the CORESET#0 and SearchSpace#0 within it bandwidth</w:t>
      </w:r>
      <w:r>
        <w:rPr>
          <w:rFonts w:eastAsia="宋体"/>
          <w:szCs w:val="22"/>
        </w:rPr>
        <w:t>, the monitoring occasions are derived as described in 38.213 section 13</w:t>
      </w:r>
      <w:r>
        <w:t>.</w:t>
      </w:r>
    </w:p>
    <w:p w14:paraId="60F46EAE" w14:textId="77777777" w:rsidR="00B0589C" w:rsidRDefault="00B0589C">
      <w:pPr>
        <w:pStyle w:val="a8"/>
      </w:pPr>
      <w:r>
        <w:rPr>
          <w:b/>
        </w:rPr>
        <w:t>[Comments]</w:t>
      </w:r>
      <w:r>
        <w:t xml:space="preserve">: </w:t>
      </w:r>
    </w:p>
    <w:p w14:paraId="5257F082" w14:textId="6E0C17A8" w:rsidR="00B0589C" w:rsidRPr="00B0589C" w:rsidRDefault="00B0589C">
      <w:pPr>
        <w:pStyle w:val="a8"/>
      </w:pPr>
    </w:p>
  </w:comment>
  <w:comment w:id="8592" w:author="ZTE(SXJ)" w:date="2018-06-22T13:35:00Z" w:initials="Z">
    <w:p w14:paraId="134FEBCE" w14:textId="551DC193" w:rsidR="00B0589C" w:rsidRDefault="00B0589C">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7E646" w14:textId="63B7F5AF" w:rsidR="00B0589C" w:rsidRDefault="00B0589C">
      <w:pPr>
        <w:pStyle w:val="a8"/>
      </w:pPr>
      <w:r>
        <w:rPr>
          <w:b/>
        </w:rPr>
        <w:t>[Description]</w:t>
      </w:r>
      <w:r>
        <w:t>: same as 422</w:t>
      </w:r>
    </w:p>
    <w:p w14:paraId="1C19D4C1" w14:textId="243FB0B9" w:rsidR="00B0589C" w:rsidRDefault="00B0589C">
      <w:pPr>
        <w:pStyle w:val="a8"/>
      </w:pPr>
      <w:r>
        <w:rPr>
          <w:b/>
        </w:rPr>
        <w:t>[Proposed Change]</w:t>
      </w:r>
      <w:r>
        <w:t>: same as 422</w:t>
      </w:r>
    </w:p>
    <w:p w14:paraId="72DF10B6" w14:textId="77777777" w:rsidR="00B0589C" w:rsidRDefault="00B0589C">
      <w:pPr>
        <w:pStyle w:val="a8"/>
      </w:pPr>
      <w:r>
        <w:rPr>
          <w:b/>
        </w:rPr>
        <w:t>[Comments]</w:t>
      </w:r>
      <w:r>
        <w:t xml:space="preserve">: </w:t>
      </w:r>
    </w:p>
    <w:p w14:paraId="64CC1445" w14:textId="74516D67" w:rsidR="00B0589C" w:rsidRPr="00B0589C" w:rsidRDefault="00B0589C">
      <w:pPr>
        <w:pStyle w:val="a8"/>
      </w:pPr>
    </w:p>
  </w:comment>
  <w:comment w:id="8593" w:author="ZTE(SXJ)" w:date="2018-06-22T13:36:00Z" w:initials="Z">
    <w:p w14:paraId="684A9AFD" w14:textId="02D13FE1" w:rsidR="00831596" w:rsidRDefault="0083159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F4088" w14:textId="462DB690" w:rsidR="00831596" w:rsidRDefault="00831596">
      <w:pPr>
        <w:pStyle w:val="a8"/>
      </w:pPr>
      <w:r>
        <w:rPr>
          <w:b/>
        </w:rPr>
        <w:t>[Description]</w:t>
      </w:r>
      <w:r>
        <w:t>: same as 422</w:t>
      </w:r>
    </w:p>
    <w:p w14:paraId="4FCFD6BC" w14:textId="0D0F7D6D" w:rsidR="00831596" w:rsidRDefault="00831596">
      <w:pPr>
        <w:pStyle w:val="a8"/>
      </w:pPr>
      <w:r>
        <w:rPr>
          <w:b/>
        </w:rPr>
        <w:t>[Proposed Change]</w:t>
      </w:r>
      <w:r>
        <w:t>: same as 422</w:t>
      </w:r>
    </w:p>
    <w:p w14:paraId="2574AA6A" w14:textId="77777777" w:rsidR="00831596" w:rsidRDefault="00831596">
      <w:pPr>
        <w:pStyle w:val="a8"/>
      </w:pPr>
      <w:r>
        <w:rPr>
          <w:b/>
        </w:rPr>
        <w:t>[Comments]</w:t>
      </w:r>
      <w:r>
        <w:t xml:space="preserve">: </w:t>
      </w:r>
    </w:p>
    <w:p w14:paraId="4CE64E12" w14:textId="54F0658D" w:rsidR="00831596" w:rsidRPr="00831596" w:rsidRDefault="00831596">
      <w:pPr>
        <w:pStyle w:val="a8"/>
      </w:pPr>
    </w:p>
  </w:comment>
  <w:comment w:id="8594" w:author="ZTE(SXJ)" w:date="2018-06-22T13:29:00Z" w:initials="Z">
    <w:p w14:paraId="78A3496E" w14:textId="264B7CF1" w:rsidR="00763581" w:rsidRDefault="0076358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Z42</w:t>
      </w:r>
      <w:r w:rsidR="00C728C7">
        <w:t>5</w:t>
      </w:r>
      <w:r>
        <w:t xml:space="preserve"> </w:t>
      </w:r>
      <w:r>
        <w:rPr>
          <w:b/>
        </w:rPr>
        <w:t>[Delegate]</w:t>
      </w:r>
      <w:r>
        <w:t xml:space="preserve">: ZTE(SXJ)  </w:t>
      </w:r>
      <w:r>
        <w:rPr>
          <w:b/>
        </w:rPr>
        <w:t>[WI]</w:t>
      </w:r>
      <w:r>
        <w:t xml:space="preserve">: </w:t>
      </w:r>
      <w:r>
        <w:rPr>
          <w:b/>
        </w:rPr>
        <w:t>[Class]</w:t>
      </w:r>
      <w:r>
        <w:t>:</w:t>
      </w:r>
      <w:r w:rsidR="0083159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AE23" w14:textId="2329355F" w:rsidR="00763581" w:rsidRDefault="00763581">
      <w:pPr>
        <w:pStyle w:val="a8"/>
      </w:pPr>
      <w:r>
        <w:rPr>
          <w:b/>
        </w:rPr>
        <w:t>[Description]</w:t>
      </w:r>
      <w:r>
        <w:t xml:space="preserve">: </w:t>
      </w:r>
      <w:r w:rsidR="00C728C7">
        <w:t>The absence of the field should be clarified</w:t>
      </w:r>
      <w:r w:rsidR="00C728C7">
        <w:rPr>
          <w:bCs/>
        </w:rPr>
        <w:t>. The clarification is the same as Z422. We will prepare a Discussion paper with a companion CR for the issue.</w:t>
      </w:r>
    </w:p>
    <w:p w14:paraId="17568715" w14:textId="1C54893F" w:rsidR="00763581" w:rsidRDefault="00763581">
      <w:pPr>
        <w:pStyle w:val="a8"/>
      </w:pPr>
      <w:r>
        <w:rPr>
          <w:b/>
        </w:rPr>
        <w:t>[Proposed Change]</w:t>
      </w:r>
      <w:r>
        <w:t xml:space="preserve">: </w:t>
      </w:r>
      <w:r w:rsidR="00C728C7">
        <w:rPr>
          <w:rFonts w:eastAsia="宋体"/>
          <w:szCs w:val="22"/>
        </w:rPr>
        <w:t xml:space="preserve">Add a clarification: If the field is absent </w:t>
      </w:r>
      <w:r w:rsidR="00C728C7">
        <w:rPr>
          <w:rFonts w:eastAsia="宋体" w:hint="eastAsia"/>
          <w:szCs w:val="22"/>
          <w:lang w:val="en-US" w:eastAsia="zh-CN"/>
        </w:rPr>
        <w:t>in the initial BWP</w:t>
      </w:r>
      <w:r w:rsidR="00C728C7">
        <w:rPr>
          <w:rFonts w:eastAsia="宋体"/>
          <w:szCs w:val="22"/>
          <w:lang w:val="en-US" w:eastAsia="zh-CN"/>
        </w:rPr>
        <w:t xml:space="preserve"> </w:t>
      </w:r>
      <w:r w:rsidR="00C728C7">
        <w:rPr>
          <w:rFonts w:eastAsia="宋体" w:hint="eastAsia"/>
          <w:szCs w:val="22"/>
          <w:lang w:val="en-US" w:eastAsia="zh-CN"/>
        </w:rPr>
        <w:t>(BWP#0)</w:t>
      </w:r>
      <w:r w:rsidR="00C728C7">
        <w:rPr>
          <w:rFonts w:eastAsia="宋体"/>
          <w:szCs w:val="22"/>
          <w:lang w:val="en-US" w:eastAsia="zh-CN"/>
        </w:rPr>
        <w:t xml:space="preserve"> or </w:t>
      </w:r>
      <w:r w:rsidR="00C728C7">
        <w:rPr>
          <w:rFonts w:hint="eastAsia"/>
          <w:bCs/>
          <w:lang w:val="en-US" w:eastAsia="zh-CN"/>
        </w:rPr>
        <w:t>in a BWP with the CORESET#0 and SearchSpace#0 within it</w:t>
      </w:r>
      <w:r w:rsidR="00C728C7">
        <w:rPr>
          <w:bCs/>
          <w:lang w:val="en-US" w:eastAsia="zh-CN"/>
        </w:rPr>
        <w:t>s</w:t>
      </w:r>
      <w:r w:rsidR="00C728C7">
        <w:rPr>
          <w:rFonts w:hint="eastAsia"/>
          <w:bCs/>
          <w:lang w:val="en-US" w:eastAsia="zh-CN"/>
        </w:rPr>
        <w:t xml:space="preserve"> bandwidth</w:t>
      </w:r>
      <w:r w:rsidR="00C728C7">
        <w:rPr>
          <w:rFonts w:eastAsia="宋体"/>
          <w:szCs w:val="22"/>
        </w:rPr>
        <w:t>, the monitoring occasions are derived as described in 38.213 section 13.</w:t>
      </w:r>
    </w:p>
    <w:p w14:paraId="601B59B5" w14:textId="77777777" w:rsidR="00763581" w:rsidRDefault="00763581">
      <w:pPr>
        <w:pStyle w:val="a8"/>
      </w:pPr>
      <w:r>
        <w:rPr>
          <w:b/>
        </w:rPr>
        <w:t>[Comments]</w:t>
      </w:r>
      <w:r>
        <w:t xml:space="preserve">: </w:t>
      </w:r>
    </w:p>
    <w:p w14:paraId="5D6565DE" w14:textId="3BE52077" w:rsidR="00763581" w:rsidRPr="00763581" w:rsidRDefault="00763581">
      <w:pPr>
        <w:pStyle w:val="a8"/>
      </w:pPr>
    </w:p>
  </w:comment>
  <w:comment w:id="8595" w:author="ZTE(SXJ)" w:date="2018-06-22T13:38:00Z" w:initials="Z">
    <w:p w14:paraId="18EFDDCD" w14:textId="12766705" w:rsidR="00831596" w:rsidRDefault="0083159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DCAEB" w14:textId="41B10CBD" w:rsidR="00831596" w:rsidRDefault="00831596">
      <w:pPr>
        <w:pStyle w:val="a8"/>
      </w:pPr>
      <w:r>
        <w:rPr>
          <w:b/>
        </w:rPr>
        <w:t>[Description]</w:t>
      </w:r>
      <w:r>
        <w:t>: same as Z421</w:t>
      </w:r>
    </w:p>
    <w:p w14:paraId="7BAFE9BE" w14:textId="55942A28" w:rsidR="00831596" w:rsidRDefault="00831596">
      <w:pPr>
        <w:pStyle w:val="a8"/>
      </w:pPr>
      <w:r>
        <w:rPr>
          <w:b/>
        </w:rPr>
        <w:t>[Proposed Change]</w:t>
      </w:r>
      <w:r>
        <w:t>: Z421</w:t>
      </w:r>
    </w:p>
    <w:p w14:paraId="789CA4DE" w14:textId="77777777" w:rsidR="00831596" w:rsidRDefault="00831596">
      <w:pPr>
        <w:pStyle w:val="a8"/>
      </w:pPr>
      <w:r>
        <w:rPr>
          <w:b/>
        </w:rPr>
        <w:t>[Comments]</w:t>
      </w:r>
      <w:r>
        <w:t xml:space="preserve">: </w:t>
      </w:r>
    </w:p>
    <w:p w14:paraId="0B581EF1" w14:textId="7505BFD1" w:rsidR="00831596" w:rsidRPr="00831596" w:rsidRDefault="00831596">
      <w:pPr>
        <w:pStyle w:val="a8"/>
      </w:pPr>
    </w:p>
  </w:comment>
  <w:comment w:id="8598" w:author="Huawei (Nathan)" w:date="2018-06-21T10:52:00Z" w:initials="H">
    <w:p w14:paraId="7D7BFD0B" w14:textId="09BD5004"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H057 </w:t>
      </w:r>
      <w:r>
        <w:rPr>
          <w:b/>
        </w:rPr>
        <w:t>[Delegate]</w:t>
      </w:r>
      <w:r>
        <w:t xml:space="preserve">: Huawei (Nathan)  </w:t>
      </w:r>
      <w:r>
        <w:rPr>
          <w:b/>
        </w:rPr>
        <w:t>[WI]</w:t>
      </w:r>
      <w:r>
        <w:t xml:space="preserve">:  </w:t>
      </w:r>
      <w:r>
        <w:rPr>
          <w:b/>
        </w:rPr>
        <w:t>[Class]</w:t>
      </w:r>
      <w:r>
        <w:t xml:space="preserve">: 3 </w:t>
      </w:r>
      <w:r>
        <w:rPr>
          <w:b/>
        </w:rPr>
        <w:t>[TDoc]</w:t>
      </w:r>
      <w:r w:rsidR="00BB33F6">
        <w:t>: R2-1809582</w:t>
      </w:r>
      <w:r>
        <w:t xml:space="preserve"> </w:t>
      </w:r>
      <w:r>
        <w:rPr>
          <w:b/>
          <w:color w:val="FF0000"/>
        </w:rPr>
        <w:t>[Status]</w:t>
      </w:r>
      <w:r>
        <w:rPr>
          <w:color w:val="FF0000"/>
        </w:rPr>
        <w:t xml:space="preserve">: ToDo </w:t>
      </w:r>
      <w:r>
        <w:rPr>
          <w:b/>
          <w:color w:val="FF0000"/>
        </w:rPr>
        <w:t>[Proposed Conclusion]</w:t>
      </w:r>
      <w:r>
        <w:rPr>
          <w:color w:val="FF0000"/>
        </w:rPr>
        <w:t xml:space="preserve">: </w:t>
      </w:r>
    </w:p>
    <w:p w14:paraId="38044336" w14:textId="3B963BB5" w:rsidR="00BF4FD2" w:rsidRDefault="00BF4FD2">
      <w:pPr>
        <w:pStyle w:val="a8"/>
      </w:pPr>
      <w:r>
        <w:rPr>
          <w:b/>
        </w:rPr>
        <w:t>[Description]</w:t>
      </w:r>
      <w:r>
        <w:t>: Smaller values are needed for discardTimer</w:t>
      </w:r>
    </w:p>
    <w:p w14:paraId="383FA33B" w14:textId="1D22B7EA" w:rsidR="00BF4FD2" w:rsidRDefault="00BF4FD2">
      <w:pPr>
        <w:pStyle w:val="a8"/>
      </w:pPr>
      <w:r>
        <w:rPr>
          <w:b/>
        </w:rPr>
        <w:t>[Proposed Change]</w:t>
      </w:r>
      <w:r>
        <w:t>: Introduce smaller values; see associated tdoc.</w:t>
      </w:r>
    </w:p>
    <w:p w14:paraId="2188245E" w14:textId="77777777" w:rsidR="00BF4FD2" w:rsidRDefault="00BF4FD2">
      <w:pPr>
        <w:pStyle w:val="a8"/>
      </w:pPr>
      <w:r>
        <w:rPr>
          <w:b/>
        </w:rPr>
        <w:t>[Comments]</w:t>
      </w:r>
      <w:r>
        <w:t xml:space="preserve">: </w:t>
      </w:r>
    </w:p>
    <w:p w14:paraId="5F150C0D" w14:textId="6D52EE2D" w:rsidR="00BF4FD2" w:rsidRPr="00AF5C7C" w:rsidRDefault="00BF4FD2">
      <w:pPr>
        <w:pStyle w:val="a8"/>
      </w:pPr>
    </w:p>
  </w:comment>
  <w:comment w:id="8643" w:author="Huawei (Nathan)" w:date="2018-06-22T10:19:00Z" w:initials="H">
    <w:p w14:paraId="54AF6928" w14:textId="179ED16B" w:rsidR="00BB33F6" w:rsidRDefault="00BB33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F2D867" w14:textId="76F82464" w:rsidR="00BB33F6" w:rsidRDefault="00BB33F6">
      <w:pPr>
        <w:pStyle w:val="a8"/>
      </w:pPr>
      <w:r>
        <w:rPr>
          <w:b/>
        </w:rPr>
        <w:t>[Description]</w:t>
      </w:r>
      <w:r>
        <w:t>: dataScramblingIdentityPDSCH has no need code</w:t>
      </w:r>
    </w:p>
    <w:p w14:paraId="2B21E33D" w14:textId="35F57CD3" w:rsidR="00BB33F6" w:rsidRDefault="00BB33F6">
      <w:pPr>
        <w:pStyle w:val="a8"/>
      </w:pPr>
      <w:r>
        <w:rPr>
          <w:b/>
        </w:rPr>
        <w:t>[Proposed Change]</w:t>
      </w:r>
      <w:r>
        <w:t>: Add “Need S”, with text in the field description indicating that if absent the UE uses the physical cell ID.</w:t>
      </w:r>
    </w:p>
    <w:p w14:paraId="1B7E92A3" w14:textId="77777777" w:rsidR="00BB33F6" w:rsidRDefault="00BB33F6">
      <w:pPr>
        <w:pStyle w:val="a8"/>
      </w:pPr>
      <w:r>
        <w:rPr>
          <w:b/>
        </w:rPr>
        <w:t>[Comments]</w:t>
      </w:r>
      <w:r>
        <w:t xml:space="preserve">: </w:t>
      </w:r>
    </w:p>
    <w:p w14:paraId="733521A4" w14:textId="736C4421" w:rsidR="00BB33F6" w:rsidRPr="00BB33F6" w:rsidRDefault="00BB33F6">
      <w:pPr>
        <w:pStyle w:val="a8"/>
      </w:pPr>
    </w:p>
  </w:comment>
  <w:comment w:id="8644" w:author="Ericsson (Henning)" w:date="2018-06-15T18:05:00Z" w:initials="E">
    <w:p w14:paraId="2CA1BDF0" w14:textId="4695DC6A"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BF4FD2" w:rsidRDefault="00BF4FD2" w:rsidP="00526751">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BF4FD2" w:rsidRDefault="00BF4FD2" w:rsidP="00526751">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BF4FD2" w:rsidRDefault="00BF4FD2" w:rsidP="00526751">
      <w:pPr>
        <w:pStyle w:val="a8"/>
      </w:pPr>
      <w:r>
        <w:rPr>
          <w:b/>
        </w:rPr>
        <w:t>[Comments]</w:t>
      </w:r>
      <w:r>
        <w:t>: A corresponding RIL issue has been set for PUSCH-Config (E011)</w:t>
      </w:r>
    </w:p>
    <w:p w14:paraId="71EFDCBC" w14:textId="5AAD1BED" w:rsidR="00BF4FD2" w:rsidRPr="00526751" w:rsidRDefault="00BF4FD2">
      <w:pPr>
        <w:pStyle w:val="a8"/>
      </w:pPr>
    </w:p>
  </w:comment>
  <w:comment w:id="8645" w:author="vivo (Chenli)" w:date="2018-06-24T12:01:00Z" w:initials="vivo">
    <w:p w14:paraId="15EDC624" w14:textId="752EE039" w:rsidR="00276536" w:rsidRDefault="00276536">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V008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00F2E570" w14:textId="64F369BC" w:rsidR="00276536" w:rsidRDefault="00276536">
      <w:pPr>
        <w:pStyle w:val="a8"/>
      </w:pPr>
      <w:r>
        <w:rPr>
          <w:b/>
        </w:rPr>
        <w:t>[Description]</w:t>
      </w:r>
      <w:r>
        <w:t xml:space="preserve">: </w:t>
      </w:r>
      <w:r w:rsidRPr="00276536">
        <w:t>RAN1 agreed to introduce a new 64QAM MCS table for grant-free and grant-based transmission.</w:t>
      </w:r>
    </w:p>
    <w:p w14:paraId="70B37C9B" w14:textId="727128A6" w:rsidR="00276536" w:rsidRDefault="00276536">
      <w:pPr>
        <w:pStyle w:val="a8"/>
      </w:pPr>
      <w:r>
        <w:rPr>
          <w:b/>
        </w:rPr>
        <w:t>[Proposed Change]</w:t>
      </w:r>
      <w:r>
        <w:t xml:space="preserve">: </w:t>
      </w:r>
      <w:r w:rsidRPr="00276536">
        <w:t>Add an entry for the new 64QAM MCS table. We will submit a CR to address this issue.</w:t>
      </w:r>
    </w:p>
    <w:p w14:paraId="106F86E5" w14:textId="77777777" w:rsidR="00276536" w:rsidRDefault="00276536">
      <w:pPr>
        <w:pStyle w:val="a8"/>
      </w:pPr>
      <w:r>
        <w:rPr>
          <w:b/>
        </w:rPr>
        <w:t>[Comments]</w:t>
      </w:r>
      <w:r>
        <w:t xml:space="preserve">: </w:t>
      </w:r>
    </w:p>
    <w:p w14:paraId="30A0C67E" w14:textId="5A808B5E" w:rsidR="00276536" w:rsidRPr="00276536" w:rsidRDefault="00276536">
      <w:pPr>
        <w:pStyle w:val="a8"/>
      </w:pPr>
    </w:p>
  </w:comment>
  <w:comment w:id="8646" w:author="Huawei (Nathan)" w:date="2018-06-22T10:27:00Z" w:initials="H">
    <w:p w14:paraId="6E250197" w14:textId="486BA2F8" w:rsidR="00BB33F6" w:rsidRDefault="00BB33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H005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156ED3E" w14:textId="6457E4D3" w:rsidR="00BB33F6" w:rsidRDefault="00BB33F6">
      <w:pPr>
        <w:pStyle w:val="a8"/>
      </w:pPr>
      <w:r>
        <w:rPr>
          <w:b/>
        </w:rPr>
        <w:t>[Description]</w:t>
      </w:r>
      <w:r>
        <w:t>: Replace spare1 by qam64LowSE</w:t>
      </w:r>
    </w:p>
    <w:p w14:paraId="1E72822C" w14:textId="6AC447EF" w:rsidR="00BB33F6" w:rsidRDefault="00BB33F6">
      <w:pPr>
        <w:pStyle w:val="a8"/>
      </w:pPr>
      <w:r>
        <w:rPr>
          <w:b/>
        </w:rPr>
        <w:t>[Proposed Change]</w:t>
      </w:r>
      <w:r>
        <w:t>: Replace spare1 by qam64LowSE in mcs-Table (see associated tdoc)</w:t>
      </w:r>
    </w:p>
    <w:p w14:paraId="738CE8C9" w14:textId="77777777" w:rsidR="00BB33F6" w:rsidRDefault="00BB33F6">
      <w:pPr>
        <w:pStyle w:val="a8"/>
      </w:pPr>
      <w:r>
        <w:rPr>
          <w:b/>
        </w:rPr>
        <w:t>[Comments]</w:t>
      </w:r>
      <w:r>
        <w:t xml:space="preserve">: </w:t>
      </w:r>
    </w:p>
    <w:p w14:paraId="30D60335" w14:textId="42A29DCF" w:rsidR="00BB33F6" w:rsidRPr="00BB33F6" w:rsidRDefault="00BB33F6">
      <w:pPr>
        <w:pStyle w:val="a8"/>
      </w:pPr>
    </w:p>
  </w:comment>
  <w:comment w:id="8648" w:author="Ericsson (HelkaLiina)" w:date="2018-06-21T16:37:00Z" w:initials="ER">
    <w:p w14:paraId="1E0046FC" w14:textId="2EE38D6C"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ER193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BF4FD2" w:rsidRDefault="00BF4FD2">
      <w:pPr>
        <w:pStyle w:val="a8"/>
      </w:pPr>
      <w:r>
        <w:rPr>
          <w:b/>
        </w:rPr>
        <w:t>[Description]</w:t>
      </w:r>
      <w:r>
        <w:t>: aperiodic list points to wrong L1 parameter name.</w:t>
      </w:r>
    </w:p>
    <w:p w14:paraId="688AE373" w14:textId="70300357" w:rsidR="00BF4FD2" w:rsidRDefault="00BF4FD2" w:rsidP="009A05D9">
      <w:pPr>
        <w:pStyle w:val="a8"/>
      </w:pPr>
      <w:r>
        <w:rPr>
          <w:b/>
        </w:rPr>
        <w:t>[Proposed Change]</w:t>
      </w:r>
      <w:r>
        <w:t>:  correct L1 parameter name in aperiodic list</w:t>
      </w:r>
    </w:p>
    <w:p w14:paraId="107605DC" w14:textId="77777777" w:rsidR="00BF4FD2" w:rsidRPr="0040018C" w:rsidRDefault="00BF4FD2" w:rsidP="00377477">
      <w:pPr>
        <w:pStyle w:val="TAL"/>
        <w:rPr>
          <w:szCs w:val="22"/>
        </w:rPr>
      </w:pPr>
      <w:r w:rsidRPr="0040018C">
        <w:rPr>
          <w:b/>
          <w:i/>
          <w:szCs w:val="22"/>
        </w:rPr>
        <w:t>aperiodic-ZP-CSI-RS-ResourceSetsToAddModList</w:t>
      </w:r>
    </w:p>
    <w:p w14:paraId="0E8E7C13" w14:textId="24B051A5" w:rsidR="00BF4FD2" w:rsidRDefault="00BF4FD2"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839FDC4" w14:textId="77777777" w:rsidR="00BF4FD2" w:rsidRDefault="00BF4FD2">
      <w:pPr>
        <w:pStyle w:val="a8"/>
      </w:pPr>
      <w:r>
        <w:rPr>
          <w:b/>
        </w:rPr>
        <w:t>[Comments]</w:t>
      </w:r>
      <w:r>
        <w:t xml:space="preserve">: </w:t>
      </w:r>
    </w:p>
    <w:p w14:paraId="56A43A40" w14:textId="60F4BE6B" w:rsidR="00BF4FD2" w:rsidRPr="009A05D9" w:rsidRDefault="00BF4FD2">
      <w:pPr>
        <w:pStyle w:val="a8"/>
      </w:pPr>
    </w:p>
  </w:comment>
  <w:comment w:id="8649" w:author="Ericsson (Henning)" w:date="2018-06-21T14:34:00Z" w:initials="E">
    <w:p w14:paraId="54A090B4" w14:textId="3CE43AF6"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BF4FD2" w:rsidRDefault="00BF4FD2">
      <w:pPr>
        <w:pStyle w:val="a8"/>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BF4FD2" w:rsidRDefault="00BF4FD2">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BF4FD2" w:rsidRDefault="00BF4FD2">
      <w:pPr>
        <w:pStyle w:val="a8"/>
      </w:pPr>
      <w:r>
        <w:rPr>
          <w:b/>
        </w:rPr>
        <w:t>[Comments]</w:t>
      </w:r>
      <w:r>
        <w:t xml:space="preserve">: </w:t>
      </w:r>
    </w:p>
    <w:p w14:paraId="0CD86553" w14:textId="5F6AAC8D" w:rsidR="00BF4FD2" w:rsidRPr="00464613" w:rsidRDefault="00BF4FD2">
      <w:pPr>
        <w:pStyle w:val="a8"/>
      </w:pPr>
    </w:p>
  </w:comment>
  <w:comment w:id="8650" w:author="Ericsson (HelkaLiina)" w:date="2018-06-21T16:43:00Z" w:initials="ER">
    <w:p w14:paraId="0BB10490" w14:textId="1C4019B5"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ER230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BF4FD2" w:rsidRDefault="00BF4FD2">
      <w:pPr>
        <w:pStyle w:val="a8"/>
      </w:pPr>
      <w:r>
        <w:rPr>
          <w:b/>
        </w:rPr>
        <w:t>[Description]</w:t>
      </w:r>
      <w:r>
        <w:t>: Field description for SP resource is same as aperiodic resource</w:t>
      </w:r>
    </w:p>
    <w:p w14:paraId="00999A16" w14:textId="25A75486" w:rsidR="00BF4FD2" w:rsidRDefault="00BF4FD2" w:rsidP="00377477">
      <w:pPr>
        <w:pStyle w:val="a8"/>
      </w:pPr>
      <w:r>
        <w:rPr>
          <w:b/>
        </w:rPr>
        <w:t>[Proposed Change]</w:t>
      </w:r>
      <w:r>
        <w:t xml:space="preserve">: Should update for SP field description </w:t>
      </w:r>
    </w:p>
    <w:p w14:paraId="1FB8E734" w14:textId="77777777" w:rsidR="00BF4FD2" w:rsidRPr="0046692C" w:rsidRDefault="00BF4FD2" w:rsidP="00377477">
      <w:pPr>
        <w:pStyle w:val="TAL"/>
        <w:rPr>
          <w:szCs w:val="22"/>
        </w:rPr>
      </w:pPr>
      <w:r w:rsidRPr="0046692C">
        <w:rPr>
          <w:b/>
          <w:i/>
          <w:szCs w:val="22"/>
        </w:rPr>
        <w:t>sp-ZP-CSI-RS-ResourceSetsToAddModList</w:t>
      </w:r>
    </w:p>
    <w:p w14:paraId="138A8BFD" w14:textId="77777777" w:rsidR="00BF4FD2" w:rsidRDefault="00BF4FD2" w:rsidP="00377477">
      <w:pPr>
        <w:pStyle w:val="a8"/>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BF4FD2" w:rsidRDefault="00BF4FD2">
      <w:pPr>
        <w:pStyle w:val="a8"/>
      </w:pPr>
    </w:p>
    <w:p w14:paraId="600A1105" w14:textId="77777777" w:rsidR="00BF4FD2" w:rsidRDefault="00BF4FD2">
      <w:pPr>
        <w:pStyle w:val="a8"/>
      </w:pPr>
      <w:r>
        <w:rPr>
          <w:b/>
        </w:rPr>
        <w:t>[Comments]</w:t>
      </w:r>
      <w:r>
        <w:t xml:space="preserve">: </w:t>
      </w:r>
    </w:p>
    <w:p w14:paraId="440F5321" w14:textId="56ADAE71" w:rsidR="00BF4FD2" w:rsidRPr="00377477" w:rsidRDefault="00BF4FD2">
      <w:pPr>
        <w:pStyle w:val="a8"/>
      </w:pPr>
    </w:p>
  </w:comment>
  <w:comment w:id="8654" w:author="Huawei (Nathan)" w:date="2018-06-21T10:37:00Z" w:initials="H">
    <w:p w14:paraId="0C11CB3E" w14:textId="00321CF5"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rsidR="00BB33F6">
        <w:t xml:space="preserve">: R2-1810652 </w:t>
      </w:r>
      <w:r>
        <w:rPr>
          <w:b/>
          <w:color w:val="FF0000"/>
        </w:rPr>
        <w:t>[Status]</w:t>
      </w:r>
      <w:r>
        <w:rPr>
          <w:color w:val="FF0000"/>
        </w:rPr>
        <w:t xml:space="preserve">: ToDo </w:t>
      </w:r>
      <w:r>
        <w:rPr>
          <w:b/>
          <w:color w:val="FF0000"/>
        </w:rPr>
        <w:t>[Proposed Conclusion]</w:t>
      </w:r>
      <w:r>
        <w:rPr>
          <w:color w:val="FF0000"/>
        </w:rPr>
        <w:t xml:space="preserve">: </w:t>
      </w:r>
    </w:p>
    <w:p w14:paraId="0BDABA0F" w14:textId="77A6F7DF" w:rsidR="00BF4FD2" w:rsidRDefault="00BF4FD2">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CE3FD9" w14:textId="73DC3DA9" w:rsidR="00BF4FD2" w:rsidRDefault="00BF4FD2">
      <w:pPr>
        <w:pStyle w:val="a8"/>
      </w:pPr>
      <w:r>
        <w:rPr>
          <w:b/>
        </w:rPr>
        <w:t>[Proposed Change]</w:t>
      </w:r>
      <w:r>
        <w:t>: Clarify the description, see the associated tdoc</w:t>
      </w:r>
    </w:p>
    <w:p w14:paraId="2BB5A74B" w14:textId="77777777" w:rsidR="00BF4FD2" w:rsidRDefault="00BF4FD2">
      <w:pPr>
        <w:pStyle w:val="a8"/>
      </w:pPr>
      <w:r>
        <w:rPr>
          <w:b/>
        </w:rPr>
        <w:t>[Comments]</w:t>
      </w:r>
      <w:r>
        <w:t xml:space="preserve">: </w:t>
      </w:r>
    </w:p>
    <w:p w14:paraId="1886CEC5" w14:textId="2488B5DD" w:rsidR="00BF4FD2" w:rsidRPr="00AF5C7C" w:rsidRDefault="00BF4FD2">
      <w:pPr>
        <w:pStyle w:val="a8"/>
      </w:pPr>
    </w:p>
  </w:comment>
  <w:comment w:id="8657" w:author="Huawei (Nathan)" w:date="2018-06-21T10:03:00Z" w:initials="H">
    <w:p w14:paraId="41515335" w14:textId="5D738B9A"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rsidR="00BB33F6">
        <w:t>: R2-1810552, R2-1810553</w:t>
      </w:r>
      <w:r>
        <w:t xml:space="preserve"> </w:t>
      </w:r>
      <w:r>
        <w:rPr>
          <w:b/>
          <w:color w:val="FF0000"/>
        </w:rPr>
        <w:t>[Status]</w:t>
      </w:r>
      <w:r>
        <w:rPr>
          <w:color w:val="FF0000"/>
        </w:rPr>
        <w:t xml:space="preserve">: ToDo </w:t>
      </w:r>
      <w:r>
        <w:rPr>
          <w:b/>
          <w:color w:val="FF0000"/>
        </w:rPr>
        <w:t>[Proposed Conclusion]</w:t>
      </w:r>
      <w:r>
        <w:rPr>
          <w:color w:val="FF0000"/>
        </w:rPr>
        <w:t xml:space="preserve">: </w:t>
      </w:r>
    </w:p>
    <w:p w14:paraId="111A335B" w14:textId="2ED652AC" w:rsidR="00BF4FD2" w:rsidRDefault="00BF4FD2">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14:paraId="79535599" w14:textId="4CBA68AA" w:rsidR="00BF4FD2" w:rsidRDefault="00BF4FD2">
      <w:pPr>
        <w:pStyle w:val="a8"/>
      </w:pPr>
      <w:r>
        <w:rPr>
          <w:b/>
        </w:rPr>
        <w:t>[Proposed Change]</w:t>
      </w:r>
      <w:r>
        <w:t>: See associated tdoc</w:t>
      </w:r>
    </w:p>
    <w:p w14:paraId="67F1A82B" w14:textId="77777777" w:rsidR="00BF4FD2" w:rsidRDefault="00BF4FD2">
      <w:pPr>
        <w:pStyle w:val="a8"/>
      </w:pPr>
      <w:r>
        <w:rPr>
          <w:b/>
        </w:rPr>
        <w:t>[Comments]</w:t>
      </w:r>
      <w:r>
        <w:t xml:space="preserve">: </w:t>
      </w:r>
    </w:p>
    <w:p w14:paraId="11B96AF5" w14:textId="00BCD986" w:rsidR="00BF4FD2" w:rsidRPr="00AF5C7C" w:rsidRDefault="00BF4FD2">
      <w:pPr>
        <w:pStyle w:val="a8"/>
      </w:pPr>
    </w:p>
  </w:comment>
  <w:comment w:id="8666" w:author="Huawei (Nathan)" w:date="2018-06-21T09:56:00Z" w:initials="H">
    <w:p w14:paraId="4B7DC25F" w14:textId="33439893"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H009 </w:t>
      </w:r>
      <w:r>
        <w:rPr>
          <w:b/>
        </w:rPr>
        <w:t>[Delegate]</w:t>
      </w:r>
      <w:r>
        <w:t xml:space="preserve">: Huawei (Nathan)  </w:t>
      </w:r>
      <w:r>
        <w:rPr>
          <w:b/>
        </w:rPr>
        <w:t>[WI]</w:t>
      </w:r>
      <w:r>
        <w:t xml:space="preserve">:  </w:t>
      </w:r>
      <w:r>
        <w:rPr>
          <w:b/>
        </w:rPr>
        <w:t>[Class]</w:t>
      </w:r>
      <w:r>
        <w:t xml:space="preserve">: 3 </w:t>
      </w:r>
      <w:r>
        <w:rPr>
          <w:b/>
        </w:rPr>
        <w:t>[TDoc]</w:t>
      </w:r>
      <w:r w:rsidR="00BB33F6">
        <w:t>: R2-1810442</w:t>
      </w:r>
      <w:r>
        <w:t xml:space="preserve"> </w:t>
      </w:r>
      <w:r>
        <w:rPr>
          <w:b/>
          <w:color w:val="FF0000"/>
        </w:rPr>
        <w:t>[Status]</w:t>
      </w:r>
      <w:r>
        <w:rPr>
          <w:color w:val="FF0000"/>
        </w:rPr>
        <w:t xml:space="preserve">: ToDo </w:t>
      </w:r>
      <w:r>
        <w:rPr>
          <w:b/>
          <w:color w:val="FF0000"/>
        </w:rPr>
        <w:t>[Proposed Conclusion]</w:t>
      </w:r>
      <w:r>
        <w:rPr>
          <w:color w:val="FF0000"/>
        </w:rPr>
        <w:t xml:space="preserve">: </w:t>
      </w:r>
    </w:p>
    <w:p w14:paraId="6EFC02F4" w14:textId="6FE93B78" w:rsidR="00BF4FD2" w:rsidRDefault="00BF4FD2">
      <w:pPr>
        <w:pStyle w:val="a8"/>
      </w:pPr>
      <w:r>
        <w:rPr>
          <w:b/>
        </w:rPr>
        <w:t>[Description]</w:t>
      </w:r>
      <w:r>
        <w:t>: PhysicalCellGroupConfig should contain u-c-RNTI (URLLC C-RNTI) which indicates the use of qam64LowSE for grant-based transmissions.</w:t>
      </w:r>
    </w:p>
    <w:p w14:paraId="5B9DB663" w14:textId="5C634C41" w:rsidR="00BF4FD2" w:rsidRDefault="00BF4FD2">
      <w:pPr>
        <w:pStyle w:val="a8"/>
      </w:pPr>
      <w:r>
        <w:rPr>
          <w:b/>
        </w:rPr>
        <w:t>[Proposed Change]</w:t>
      </w:r>
      <w:r>
        <w:t>: Add the missing field (see associated tdoc).</w:t>
      </w:r>
    </w:p>
    <w:p w14:paraId="7CBA3B32" w14:textId="77777777" w:rsidR="00BF4FD2" w:rsidRDefault="00BF4FD2">
      <w:pPr>
        <w:pStyle w:val="a8"/>
      </w:pPr>
      <w:r>
        <w:rPr>
          <w:b/>
        </w:rPr>
        <w:t>[Comments]</w:t>
      </w:r>
      <w:r>
        <w:t xml:space="preserve">: </w:t>
      </w:r>
    </w:p>
    <w:p w14:paraId="562A6627" w14:textId="397FF3D6" w:rsidR="00BF4FD2" w:rsidRPr="00AF5C7C" w:rsidRDefault="00BF4FD2">
      <w:pPr>
        <w:pStyle w:val="a8"/>
      </w:pPr>
    </w:p>
  </w:comment>
  <w:comment w:id="8668" w:author="Ericsson (Henning)" w:date="2018-06-22T00:22:00Z" w:initials="E">
    <w:p w14:paraId="74A22395" w14:textId="336BA78F"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6A4CBE">
          <w:rPr>
            <w:rStyle w:val="a9"/>
          </w:rPr>
          <w:t>R2-1810384</w:t>
        </w:r>
      </w:hyperlink>
      <w:r w:rsidRPr="00985D76">
        <w:t xml:space="preserve"> </w:t>
      </w:r>
      <w:r>
        <w:rPr>
          <w:b/>
          <w:color w:val="FF0000"/>
        </w:rPr>
        <w:t>[Proposed Conclusion]</w:t>
      </w:r>
      <w:r>
        <w:rPr>
          <w:color w:val="FF0000"/>
        </w:rPr>
        <w:t xml:space="preserve">: </w:t>
      </w:r>
    </w:p>
    <w:p w14:paraId="47975FA4" w14:textId="1145BA9D" w:rsidR="00BF4FD2" w:rsidRDefault="00BF4FD2">
      <w:pPr>
        <w:pStyle w:val="a8"/>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5BA62859" w14:textId="3BBD8272" w:rsidR="00BF4FD2" w:rsidRDefault="00BF4FD2">
      <w:pPr>
        <w:pStyle w:val="a8"/>
      </w:pPr>
      <w:r>
        <w:rPr>
          <w:b/>
        </w:rPr>
        <w:t>[Proposed Change]</w:t>
      </w:r>
      <w:r>
        <w:t>: Add a p-UE both in PhysicalCellGroupConfig as well as in the nr-Config in 36.331. The value may only be set in the PhysicalCellGroupConfig of the MCG.</w:t>
      </w:r>
    </w:p>
    <w:p w14:paraId="1D8550BB" w14:textId="1526F62C" w:rsidR="00BF4FD2" w:rsidRDefault="00BF4FD2">
      <w:pPr>
        <w:pStyle w:val="a8"/>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51ADD17C" w14:textId="530FBAFD" w:rsidR="00BF4FD2" w:rsidRPr="00985D76" w:rsidRDefault="00BF4FD2">
      <w:pPr>
        <w:pStyle w:val="a8"/>
      </w:pPr>
    </w:p>
  </w:comment>
  <w:comment w:id="8669" w:author="vivo (Chenli)" w:date="2018-06-24T12:04:00Z" w:initials="vivo">
    <w:p w14:paraId="41165384" w14:textId="4B46E25D" w:rsidR="005A2732" w:rsidRDefault="005A2732">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w:t>
      </w:r>
      <w:bookmarkStart w:id="8670" w:name="_GoBack"/>
      <w:bookmarkEnd w:id="8670"/>
      <w:r>
        <w:rPr>
          <w:b/>
          <w:color w:val="FF0000"/>
        </w:rPr>
        <w:t>s]</w:t>
      </w:r>
      <w:r>
        <w:rPr>
          <w:color w:val="FF0000"/>
        </w:rPr>
        <w:t xml:space="preserve">: ToDo </w:t>
      </w:r>
      <w:r>
        <w:rPr>
          <w:b/>
        </w:rPr>
        <w:t>[TDoc]</w:t>
      </w:r>
      <w:r>
        <w:t xml:space="preserve">: R2-1809884 </w:t>
      </w:r>
      <w:r>
        <w:rPr>
          <w:b/>
          <w:color w:val="FF0000"/>
        </w:rPr>
        <w:t>[Proposed Conclusion]</w:t>
      </w:r>
      <w:r>
        <w:rPr>
          <w:color w:val="FF0000"/>
        </w:rPr>
        <w:t xml:space="preserve">: </w:t>
      </w:r>
    </w:p>
    <w:p w14:paraId="3E1410F9" w14:textId="7228CED5" w:rsidR="005A2732" w:rsidRDefault="005A2732">
      <w:pPr>
        <w:pStyle w:val="a8"/>
      </w:pPr>
      <w:r>
        <w:rPr>
          <w:b/>
        </w:rPr>
        <w:t>[Description]</w:t>
      </w:r>
      <w:r>
        <w:t xml:space="preserve">: </w:t>
      </w:r>
      <w:r w:rsidRPr="005A2732">
        <w:t>RAN1 agreed to introduce a new RNTI to indicate the new 64QAM table.</w:t>
      </w:r>
    </w:p>
    <w:p w14:paraId="41449618" w14:textId="3E1FE979" w:rsidR="005A2732" w:rsidRDefault="005A2732">
      <w:pPr>
        <w:pStyle w:val="a8"/>
      </w:pPr>
      <w:r>
        <w:rPr>
          <w:b/>
        </w:rPr>
        <w:t>[Proposed Change]</w:t>
      </w:r>
      <w:r>
        <w:t xml:space="preserve">: </w:t>
      </w:r>
      <w:r w:rsidRPr="005A2732">
        <w:t>Add a configurable new RNTI(MCS-C-RNTI). We will submit a CR to address this issue.</w:t>
      </w:r>
    </w:p>
    <w:p w14:paraId="4A0BE8FE" w14:textId="77777777" w:rsidR="005A2732" w:rsidRDefault="005A2732">
      <w:pPr>
        <w:pStyle w:val="a8"/>
      </w:pPr>
      <w:r>
        <w:rPr>
          <w:b/>
        </w:rPr>
        <w:t>[Comments]</w:t>
      </w:r>
      <w:r>
        <w:t xml:space="preserve">: </w:t>
      </w:r>
    </w:p>
    <w:p w14:paraId="5259A770" w14:textId="2E31DD84" w:rsidR="005A2732" w:rsidRPr="005A2732" w:rsidRDefault="005A2732">
      <w:pPr>
        <w:pStyle w:val="a8"/>
      </w:pPr>
    </w:p>
  </w:comment>
  <w:comment w:id="8750" w:author="Ericsson (Jens)" w:date="2018-06-21T01:31:00Z" w:initials="E">
    <w:p w14:paraId="22D92BCB" w14:textId="04EE7F09"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BF4FD2" w:rsidRDefault="00BF4FD2">
      <w:pPr>
        <w:pStyle w:val="a8"/>
      </w:pPr>
      <w:r>
        <w:rPr>
          <w:b/>
        </w:rPr>
        <w:t>[Description]</w:t>
      </w:r>
      <w:r>
        <w:t xml:space="preserve">: </w:t>
      </w:r>
      <w:bookmarkStart w:id="8752" w:name="_Hlk517308191"/>
      <w:r>
        <w:t>RANAC per PLMN</w:t>
      </w:r>
      <w:bookmarkEnd w:id="8752"/>
    </w:p>
    <w:p w14:paraId="38717B31" w14:textId="4B768951" w:rsidR="00BF4FD2" w:rsidRDefault="00BF4FD2">
      <w:pPr>
        <w:pStyle w:val="a8"/>
      </w:pPr>
      <w:r>
        <w:rPr>
          <w:b/>
        </w:rPr>
        <w:t>[Proposed Change]</w:t>
      </w:r>
      <w:r>
        <w:t xml:space="preserve">: </w:t>
      </w:r>
      <w:bookmarkStart w:id="875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53"/>
    </w:p>
    <w:p w14:paraId="073BF4E5" w14:textId="77777777" w:rsidR="00BF4FD2" w:rsidRDefault="00BF4FD2">
      <w:pPr>
        <w:pStyle w:val="a8"/>
      </w:pPr>
      <w:r>
        <w:rPr>
          <w:b/>
        </w:rPr>
        <w:t>[Comments]</w:t>
      </w:r>
      <w:r>
        <w:t xml:space="preserve">: </w:t>
      </w:r>
    </w:p>
    <w:p w14:paraId="2D869BC3" w14:textId="4FC65872" w:rsidR="00BF4FD2" w:rsidRPr="003001B3" w:rsidRDefault="00BF4FD2">
      <w:pPr>
        <w:pStyle w:val="a8"/>
      </w:pPr>
    </w:p>
  </w:comment>
  <w:comment w:id="8774" w:author="Huawei (Nathan)" w:date="2018-06-21T10:23:00Z" w:initials="H">
    <w:p w14:paraId="7172A492" w14:textId="31B4A53E"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rsidR="00BB33F6">
        <w:t>: R2-1810548, R2-1810549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0FA884" w14:textId="47ED0D76" w:rsidR="00BF4FD2" w:rsidRDefault="00BF4FD2">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5DFE86C" w14:textId="2AD45DB0" w:rsidR="00BF4FD2" w:rsidRDefault="00BF4FD2">
      <w:pPr>
        <w:pStyle w:val="a8"/>
      </w:pPr>
      <w:r>
        <w:rPr>
          <w:b/>
        </w:rPr>
        <w:t>[Proposed Change]</w:t>
      </w:r>
      <w:r>
        <w:t>: See associated tdoc</w:t>
      </w:r>
    </w:p>
    <w:p w14:paraId="0FEBABD8" w14:textId="77777777" w:rsidR="00BF4FD2" w:rsidRDefault="00BF4FD2">
      <w:pPr>
        <w:pStyle w:val="a8"/>
      </w:pPr>
      <w:r>
        <w:rPr>
          <w:b/>
        </w:rPr>
        <w:t>[Comments]</w:t>
      </w:r>
      <w:r>
        <w:t xml:space="preserve">: </w:t>
      </w:r>
    </w:p>
    <w:p w14:paraId="4EAA491B" w14:textId="2BC717E0" w:rsidR="00BF4FD2" w:rsidRPr="00AF5C7C" w:rsidRDefault="00BF4FD2">
      <w:pPr>
        <w:pStyle w:val="a8"/>
      </w:pPr>
    </w:p>
  </w:comment>
  <w:comment w:id="8789" w:author="Ericsson (Henning)" w:date="2018-06-15T17:22:00Z" w:initials="E">
    <w:p w14:paraId="614EEBF9" w14:textId="3B5DF095"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BF4FD2" w:rsidRDefault="00BF4FD2">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BF4FD2" w:rsidRDefault="00BF4FD2">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BF4FD2" w:rsidRDefault="00BF4FD2">
      <w:pPr>
        <w:pStyle w:val="a8"/>
      </w:pPr>
      <w:r>
        <w:rPr>
          <w:b/>
        </w:rPr>
        <w:t>[Comments]</w:t>
      </w:r>
      <w:r>
        <w:t xml:space="preserve">: </w:t>
      </w:r>
    </w:p>
    <w:p w14:paraId="609BE93C" w14:textId="4268DD4F" w:rsidR="00BF4FD2" w:rsidRPr="000004BC" w:rsidRDefault="00BF4FD2">
      <w:pPr>
        <w:pStyle w:val="a8"/>
      </w:pPr>
    </w:p>
  </w:comment>
  <w:comment w:id="8866" w:author="vivo (Chenli)" w:date="2018-06-24T12:03:00Z" w:initials="vivo">
    <w:p w14:paraId="7642AD96" w14:textId="6E13EA1C" w:rsidR="001F6859" w:rsidRDefault="001F685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V009 </w:t>
      </w:r>
      <w:r>
        <w:rPr>
          <w:b/>
        </w:rPr>
        <w:t>[Delegate]</w:t>
      </w:r>
      <w:r>
        <w:t xml:space="preserve">: vivo (Chenli)  </w:t>
      </w:r>
      <w:r>
        <w:rPr>
          <w:b/>
        </w:rPr>
        <w:t>[WI]</w:t>
      </w:r>
      <w:r>
        <w:t xml:space="preserve">: </w:t>
      </w:r>
      <w:r>
        <w:rPr>
          <w:b/>
        </w:rPr>
        <w:t>[Class]</w:t>
      </w:r>
      <w:r>
        <w:t>:</w:t>
      </w:r>
      <w:r w:rsidR="00D363BF">
        <w:t>3</w:t>
      </w:r>
      <w:r>
        <w:t xml:space="preserve"> </w:t>
      </w:r>
      <w:r>
        <w:rPr>
          <w:b/>
          <w:color w:val="FF0000"/>
        </w:rPr>
        <w:t>[Status]</w:t>
      </w:r>
      <w:r>
        <w:rPr>
          <w:color w:val="FF0000"/>
        </w:rPr>
        <w:t xml:space="preserve">: ToDo </w:t>
      </w:r>
      <w:r>
        <w:rPr>
          <w:b/>
        </w:rPr>
        <w:t>[TDoc]</w:t>
      </w:r>
      <w:r>
        <w:t xml:space="preserve">: </w:t>
      </w:r>
      <w:r w:rsidR="00D363BF">
        <w:t>R2-1809884</w:t>
      </w:r>
      <w:r>
        <w:t xml:space="preserve"> </w:t>
      </w:r>
      <w:r>
        <w:rPr>
          <w:b/>
          <w:color w:val="FF0000"/>
        </w:rPr>
        <w:t>[Proposed Conclusion]</w:t>
      </w:r>
      <w:r>
        <w:rPr>
          <w:color w:val="FF0000"/>
        </w:rPr>
        <w:t xml:space="preserve">: </w:t>
      </w:r>
    </w:p>
    <w:p w14:paraId="6BD0B7EB" w14:textId="1A3D530D" w:rsidR="001F6859" w:rsidRDefault="001F6859">
      <w:pPr>
        <w:pStyle w:val="a8"/>
      </w:pPr>
      <w:r>
        <w:rPr>
          <w:b/>
        </w:rPr>
        <w:t>[Description]</w:t>
      </w:r>
      <w:r>
        <w:t xml:space="preserve">: </w:t>
      </w:r>
      <w:r w:rsidR="00D363BF" w:rsidRPr="00D363BF">
        <w:t>RAN1 agreed to introduce a new 64QAM MCS table for grant-free and grant-based transmission.</w:t>
      </w:r>
    </w:p>
    <w:p w14:paraId="4265EB1C" w14:textId="25B737D6" w:rsidR="001F6859" w:rsidRDefault="001F6859">
      <w:pPr>
        <w:pStyle w:val="a8"/>
      </w:pPr>
      <w:r>
        <w:rPr>
          <w:b/>
        </w:rPr>
        <w:t>[Proposed Change]</w:t>
      </w:r>
      <w:r>
        <w:t xml:space="preserve">: </w:t>
      </w:r>
      <w:r w:rsidR="00D363BF" w:rsidRPr="00D363BF">
        <w:t>Add an entry for the new 64QAM MCS table. We will submit a CR to address this issue.</w:t>
      </w:r>
    </w:p>
    <w:p w14:paraId="6D8D2D51" w14:textId="77777777" w:rsidR="001F6859" w:rsidRDefault="001F6859">
      <w:pPr>
        <w:pStyle w:val="a8"/>
      </w:pPr>
      <w:r>
        <w:rPr>
          <w:b/>
        </w:rPr>
        <w:t>[Comments]</w:t>
      </w:r>
      <w:r>
        <w:t xml:space="preserve">: </w:t>
      </w:r>
    </w:p>
    <w:p w14:paraId="606F55F2" w14:textId="2CB66D55" w:rsidR="001F6859" w:rsidRPr="001F6859" w:rsidRDefault="001F6859">
      <w:pPr>
        <w:pStyle w:val="a8"/>
      </w:pPr>
    </w:p>
  </w:comment>
  <w:comment w:id="8867" w:author="Huawei (Nathan)" w:date="2018-06-22T10:31:00Z" w:initials="H">
    <w:p w14:paraId="24655CDD" w14:textId="41C63ACD" w:rsidR="00BB33F6" w:rsidRDefault="00BB33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H006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4A5AE27A" w14:textId="6CCA9FF7" w:rsidR="00BB33F6" w:rsidRDefault="00BB33F6">
      <w:pPr>
        <w:pStyle w:val="a8"/>
      </w:pPr>
      <w:r>
        <w:rPr>
          <w:b/>
        </w:rPr>
        <w:t>[Description]</w:t>
      </w:r>
      <w:r>
        <w:t>: Replace spare1 by qam64LowSE</w:t>
      </w:r>
    </w:p>
    <w:p w14:paraId="7805FB70" w14:textId="07FAA208" w:rsidR="00BB33F6" w:rsidRDefault="00BB33F6">
      <w:pPr>
        <w:pStyle w:val="a8"/>
      </w:pPr>
      <w:r>
        <w:rPr>
          <w:b/>
        </w:rPr>
        <w:t>[Proposed Change]</w:t>
      </w:r>
      <w:r>
        <w:t>: Replace spare1 by qam64LowSE in both mcs-Table and mcs-TableTransformPrecoder (see associated tdoc)</w:t>
      </w:r>
    </w:p>
    <w:p w14:paraId="453908B7" w14:textId="77777777" w:rsidR="00BB33F6" w:rsidRDefault="00BB33F6">
      <w:pPr>
        <w:pStyle w:val="a8"/>
      </w:pPr>
      <w:r>
        <w:rPr>
          <w:b/>
        </w:rPr>
        <w:t>[Comments]</w:t>
      </w:r>
      <w:r>
        <w:t xml:space="preserve">: </w:t>
      </w:r>
    </w:p>
    <w:p w14:paraId="07089523" w14:textId="4C4D1C07" w:rsidR="00BB33F6" w:rsidRPr="00BB33F6" w:rsidRDefault="00BB33F6">
      <w:pPr>
        <w:pStyle w:val="a8"/>
      </w:pPr>
    </w:p>
  </w:comment>
  <w:comment w:id="8870" w:author="Ericsson (Henning)" w:date="2018-06-15T17:53:00Z" w:initials="E">
    <w:p w14:paraId="5B8F98CA" w14:textId="5D301D1C"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BF4FD2" w:rsidRDefault="00BF4FD2">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BF4FD2" w:rsidRDefault="00BF4FD2" w:rsidP="005E7D8E">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BF4FD2" w:rsidRDefault="00BF4FD2">
      <w:pPr>
        <w:pStyle w:val="a8"/>
      </w:pPr>
      <w:r>
        <w:rPr>
          <w:b/>
        </w:rPr>
        <w:t>[Comments]</w:t>
      </w:r>
      <w:r>
        <w:t>: A corresponding RIL issue has been set for PUSCH-Config (E012)</w:t>
      </w:r>
    </w:p>
    <w:p w14:paraId="12EB5D66" w14:textId="6964ECB4" w:rsidR="00BF4FD2" w:rsidRPr="005E7D8E" w:rsidRDefault="00BF4FD2">
      <w:pPr>
        <w:pStyle w:val="a8"/>
      </w:pPr>
    </w:p>
  </w:comment>
  <w:comment w:id="8871" w:author="Ericsson (Henning)" w:date="2018-06-21T14:39:00Z" w:initials="E">
    <w:p w14:paraId="126209FA" w14:textId="2845D840"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BF4FD2" w:rsidRDefault="00BF4FD2">
      <w:pPr>
        <w:pStyle w:val="a8"/>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BF4FD2" w:rsidRDefault="00BF4FD2">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BF4FD2" w:rsidRDefault="00BF4FD2">
      <w:pPr>
        <w:pStyle w:val="a8"/>
      </w:pPr>
      <w:r>
        <w:rPr>
          <w:b/>
        </w:rPr>
        <w:t>[Comments]</w:t>
      </w:r>
      <w:r>
        <w:t xml:space="preserve">: </w:t>
      </w:r>
    </w:p>
    <w:p w14:paraId="20B0F783" w14:textId="01CD5ADF" w:rsidR="00BF4FD2" w:rsidRPr="00786634" w:rsidRDefault="00BF4FD2">
      <w:pPr>
        <w:pStyle w:val="a8"/>
      </w:pPr>
    </w:p>
  </w:comment>
  <w:comment w:id="8902" w:author="Ericsson (HelkaLiina)" w:date="2018-06-21T16:47:00Z" w:initials="ER">
    <w:p w14:paraId="44698CF1" w14:textId="26EA31B6"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ER220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BF4FD2" w:rsidRDefault="00BF4FD2">
      <w:pPr>
        <w:pStyle w:val="a8"/>
      </w:pPr>
      <w:r>
        <w:rPr>
          <w:b/>
        </w:rPr>
        <w:t>[Description]</w:t>
      </w:r>
      <w:r>
        <w:t>: Update references</w:t>
      </w:r>
    </w:p>
    <w:p w14:paraId="30A50D31" w14:textId="4B67A364" w:rsidR="00BF4FD2" w:rsidRDefault="00BF4FD2">
      <w:pPr>
        <w:pStyle w:val="a8"/>
      </w:pPr>
      <w:r>
        <w:rPr>
          <w:b/>
        </w:rPr>
        <w:t>[Proposed Change]</w:t>
      </w:r>
      <w:r>
        <w:t xml:space="preserve">: </w:t>
      </w:r>
    </w:p>
    <w:p w14:paraId="6C0B8C62" w14:textId="77777777" w:rsidR="00BF4FD2" w:rsidRDefault="00BF4FD2" w:rsidP="0069750D">
      <w:pPr>
        <w:pStyle w:val="a8"/>
      </w:pPr>
      <w:r>
        <w:t>Add highlighted:</w:t>
      </w:r>
    </w:p>
    <w:p w14:paraId="12158331" w14:textId="77777777" w:rsidR="00BF4FD2" w:rsidRDefault="00BF4FD2" w:rsidP="0069750D">
      <w:pPr>
        <w:pStyle w:val="a8"/>
      </w:pPr>
    </w:p>
    <w:p w14:paraId="5E569E61" w14:textId="77777777" w:rsidR="00BF4FD2" w:rsidRPr="00F35584" w:rsidRDefault="00BF4FD2" w:rsidP="0069750D">
      <w:pPr>
        <w:pStyle w:val="4"/>
      </w:pPr>
      <w:r w:rsidRPr="00F35584">
        <w:t>–</w:t>
      </w:r>
      <w:r w:rsidRPr="00F35584">
        <w:tab/>
      </w:r>
      <w:r w:rsidRPr="00F35584">
        <w:rPr>
          <w:i/>
        </w:rPr>
        <w:t>PUSCH-TimeDomainResourceAllocation</w:t>
      </w:r>
      <w:r>
        <w:rPr>
          <w:i/>
        </w:rPr>
        <w:t>List</w:t>
      </w:r>
    </w:p>
    <w:p w14:paraId="3C06D631" w14:textId="77777777" w:rsidR="00BF4FD2" w:rsidRPr="00F35584" w:rsidRDefault="00BF4FD2"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BF4FD2" w:rsidRDefault="00BF4FD2" w:rsidP="0069750D">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4FD2" w:rsidRPr="0040018C" w14:paraId="3C0D9C7A" w14:textId="77777777" w:rsidTr="00CF7073">
        <w:tc>
          <w:tcPr>
            <w:tcW w:w="14507" w:type="dxa"/>
            <w:shd w:val="clear" w:color="auto" w:fill="auto"/>
          </w:tcPr>
          <w:p w14:paraId="45AA9471" w14:textId="77777777" w:rsidR="00BF4FD2" w:rsidRPr="0040018C" w:rsidRDefault="00BF4FD2" w:rsidP="0069750D">
            <w:pPr>
              <w:pStyle w:val="TAH"/>
              <w:rPr>
                <w:szCs w:val="22"/>
              </w:rPr>
            </w:pPr>
            <w:r w:rsidRPr="0040018C">
              <w:rPr>
                <w:i/>
                <w:szCs w:val="22"/>
              </w:rPr>
              <w:t>PUSCH-TimeDomainResourceAllocationList field descriptions</w:t>
            </w:r>
          </w:p>
        </w:tc>
      </w:tr>
      <w:tr w:rsidR="00BF4FD2" w:rsidRPr="0040018C" w14:paraId="1670464E" w14:textId="77777777" w:rsidTr="00CF7073">
        <w:tc>
          <w:tcPr>
            <w:tcW w:w="14507" w:type="dxa"/>
            <w:shd w:val="clear" w:color="auto" w:fill="auto"/>
          </w:tcPr>
          <w:p w14:paraId="7138BD99" w14:textId="77777777" w:rsidR="00BF4FD2" w:rsidRPr="0040018C" w:rsidRDefault="00BF4FD2" w:rsidP="0069750D">
            <w:pPr>
              <w:pStyle w:val="TAL"/>
              <w:rPr>
                <w:szCs w:val="22"/>
              </w:rPr>
            </w:pPr>
            <w:r w:rsidRPr="0040018C">
              <w:rPr>
                <w:b/>
                <w:i/>
                <w:szCs w:val="22"/>
              </w:rPr>
              <w:t>k2</w:t>
            </w:r>
          </w:p>
          <w:p w14:paraId="28CE8926" w14:textId="77777777" w:rsidR="00BF4FD2" w:rsidRPr="0040018C" w:rsidRDefault="00BF4FD2"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F4FD2" w:rsidRPr="0040018C" w14:paraId="723B7AEA" w14:textId="77777777" w:rsidTr="00CF7073">
        <w:tc>
          <w:tcPr>
            <w:tcW w:w="14507" w:type="dxa"/>
            <w:shd w:val="clear" w:color="auto" w:fill="auto"/>
          </w:tcPr>
          <w:p w14:paraId="6C45ED75" w14:textId="77777777" w:rsidR="00BF4FD2" w:rsidRPr="0040018C" w:rsidRDefault="00BF4FD2" w:rsidP="0069750D">
            <w:pPr>
              <w:pStyle w:val="TAL"/>
              <w:rPr>
                <w:szCs w:val="22"/>
              </w:rPr>
            </w:pPr>
            <w:r w:rsidRPr="0040018C">
              <w:rPr>
                <w:b/>
                <w:i/>
                <w:szCs w:val="22"/>
              </w:rPr>
              <w:t>mappingType</w:t>
            </w:r>
          </w:p>
          <w:p w14:paraId="51B39A83" w14:textId="77777777" w:rsidR="00BF4FD2" w:rsidRPr="0040018C" w:rsidRDefault="00BF4FD2"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F4FD2" w:rsidRPr="0040018C" w14:paraId="2A2C7311" w14:textId="77777777" w:rsidTr="00CF7073">
        <w:tc>
          <w:tcPr>
            <w:tcW w:w="14507" w:type="dxa"/>
            <w:shd w:val="clear" w:color="auto" w:fill="auto"/>
          </w:tcPr>
          <w:p w14:paraId="6EE74F5A" w14:textId="77777777" w:rsidR="00BF4FD2" w:rsidRPr="0040018C" w:rsidRDefault="00BF4FD2" w:rsidP="0069750D">
            <w:pPr>
              <w:pStyle w:val="TAL"/>
              <w:rPr>
                <w:szCs w:val="22"/>
              </w:rPr>
            </w:pPr>
            <w:r w:rsidRPr="0040018C">
              <w:rPr>
                <w:b/>
                <w:i/>
                <w:szCs w:val="22"/>
              </w:rPr>
              <w:t>startSymbolAndLength</w:t>
            </w:r>
          </w:p>
          <w:p w14:paraId="3ADC22B6" w14:textId="77777777" w:rsidR="00BF4FD2" w:rsidRPr="0040018C" w:rsidRDefault="00BF4FD2"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BF4FD2" w:rsidRDefault="00BF4FD2" w:rsidP="0069750D">
      <w:pPr>
        <w:pStyle w:val="a8"/>
      </w:pPr>
    </w:p>
    <w:p w14:paraId="61F41662" w14:textId="77777777" w:rsidR="00BF4FD2" w:rsidRDefault="00BF4FD2">
      <w:pPr>
        <w:pStyle w:val="a8"/>
      </w:pPr>
    </w:p>
    <w:p w14:paraId="4B9D80EA" w14:textId="56A8E2C2" w:rsidR="00BF4FD2" w:rsidRDefault="00BF4FD2">
      <w:pPr>
        <w:pStyle w:val="a8"/>
      </w:pPr>
      <w:r>
        <w:rPr>
          <w:b/>
        </w:rPr>
        <w:t>[Comments]</w:t>
      </w:r>
      <w:r>
        <w:t xml:space="preserve">: </w:t>
      </w:r>
    </w:p>
    <w:p w14:paraId="7E6F5DEC" w14:textId="77777777" w:rsidR="00BF4FD2" w:rsidRDefault="00BF4FD2" w:rsidP="0069750D">
      <w:pPr>
        <w:pStyle w:val="a8"/>
        <w:rPr>
          <w:rFonts w:eastAsia="MS Mincho"/>
        </w:rPr>
      </w:pPr>
      <w:r>
        <w:rPr>
          <w:rFonts w:eastAsia="MS Mincho"/>
        </w:rPr>
        <w:t>38.214 Section 6.1.2.1:</w:t>
      </w:r>
    </w:p>
    <w:p w14:paraId="11732A29" w14:textId="77777777" w:rsidR="00BF4FD2" w:rsidRDefault="00BF4FD2"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BF4FD2" w:rsidRPr="0048482F" w:rsidRDefault="00BF4FD2"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3" type="#_x0000_t75" style="width:84.75pt;height:17.25pt" o:ole="">
            <v:imagedata r:id="rId2" o:title=""/>
          </v:shape>
          <o:OLEObject Type="Embed" ProgID="Equation.3" ShapeID="_x0000_i1063" DrawAspect="Content" ObjectID="_1591353436" r:id="rId3"/>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4" type="#_x0000_t75" style="width:23.25pt;height:17.25pt" o:ole="">
            <v:imagedata r:id="rId4" o:title=""/>
          </v:shape>
          <o:OLEObject Type="Embed" ProgID="Equation.3" ShapeID="_x0000_i1064" DrawAspect="Content" ObjectID="_1591353437" r:id="rId5"/>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5" type="#_x0000_t75" style="width:54.75pt;height:21.75pt" o:ole="">
            <v:imagedata r:id="rId6" o:title=""/>
          </v:shape>
          <o:OLEObject Type="Embed" ProgID="Equation.3" ShapeID="_x0000_i1065" DrawAspect="Content" ObjectID="_1591353438" r:id="rId7"/>
        </w:object>
      </w:r>
      <w:r>
        <w:t xml:space="preserve"> where </w:t>
      </w:r>
      <w:r w:rsidRPr="007A4D93">
        <w:rPr>
          <w:position w:val="-14"/>
        </w:rPr>
        <w:object w:dxaOrig="460" w:dyaOrig="340" w14:anchorId="7A0C43A8">
          <v:shape id="_x0000_i1066" type="#_x0000_t75" style="width:23.25pt;height:17.25pt" o:ole="">
            <v:imagedata r:id="rId8" o:title=""/>
          </v:shape>
          <o:OLEObject Type="Embed" ProgID="Equation.3" ShapeID="_x0000_i1066" DrawAspect="Content" ObjectID="_1591353439" r:id="rId9"/>
        </w:object>
      </w:r>
      <w:r>
        <w:t xml:space="preserve"> is the </w:t>
      </w:r>
      <w:r w:rsidRPr="007A4D93">
        <w:rPr>
          <w:i/>
        </w:rPr>
        <w:t>i</w:t>
      </w:r>
      <w:r>
        <w:t xml:space="preserve">th codepoint of </w:t>
      </w:r>
      <w:r w:rsidRPr="007A4D93">
        <w:rPr>
          <w:position w:val="-14"/>
        </w:rPr>
        <w:object w:dxaOrig="260" w:dyaOrig="340" w14:anchorId="438C74F3">
          <v:shape id="_x0000_i1067" type="#_x0000_t75" style="width:12.75pt;height:17.25pt" o:ole="">
            <v:imagedata r:id="rId10" o:title=""/>
          </v:shape>
          <o:OLEObject Type="Embed" ProgID="Equation.3" ShapeID="_x0000_i1067" DrawAspect="Content" ObjectID="_1591353440" r:id="rId11"/>
        </w:object>
      </w:r>
      <w:r>
        <w:t>.</w:t>
      </w:r>
    </w:p>
    <w:p w14:paraId="28101993" w14:textId="77777777" w:rsidR="00BF4FD2" w:rsidRDefault="00BF4FD2">
      <w:pPr>
        <w:pStyle w:val="a8"/>
      </w:pPr>
    </w:p>
    <w:p w14:paraId="7D1FDBBE" w14:textId="2E2B3BAF" w:rsidR="00BF4FD2" w:rsidRPr="0069750D" w:rsidRDefault="00BF4FD2">
      <w:pPr>
        <w:pStyle w:val="a8"/>
      </w:pPr>
    </w:p>
  </w:comment>
  <w:comment w:id="8903" w:author="Huawei (Nathan)" w:date="2018-06-22T10:33:00Z" w:initials="H">
    <w:p w14:paraId="468AE5EE" w14:textId="41520090" w:rsidR="00BB33F6" w:rsidRDefault="00BB33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637931D" w14:textId="01EC7E7D" w:rsidR="00BB33F6" w:rsidRDefault="00BB33F6">
      <w:pPr>
        <w:pStyle w:val="a8"/>
      </w:pPr>
      <w:r>
        <w:rPr>
          <w:b/>
        </w:rPr>
        <w:t>[Description]</w:t>
      </w:r>
      <w:r>
        <w:t>: k2 and mappingType can be absent when there is CSI report but no TB.</w:t>
      </w:r>
    </w:p>
    <w:p w14:paraId="597848FE" w14:textId="3FD900AA" w:rsidR="00BB33F6" w:rsidRDefault="00BB33F6">
      <w:pPr>
        <w:pStyle w:val="a8"/>
      </w:pPr>
      <w:r>
        <w:rPr>
          <w:b/>
        </w:rPr>
        <w:t>[Proposed Change]</w:t>
      </w:r>
      <w:r>
        <w:t>: Consider to make mappingType OPTIONAL (backward compatibility is a concern).  See associated tdocs</w:t>
      </w:r>
    </w:p>
    <w:p w14:paraId="42DDD06D" w14:textId="77777777" w:rsidR="00BB33F6" w:rsidRDefault="00BB33F6">
      <w:pPr>
        <w:pStyle w:val="a8"/>
      </w:pPr>
      <w:r>
        <w:rPr>
          <w:b/>
        </w:rPr>
        <w:t>[Comments]</w:t>
      </w:r>
      <w:r>
        <w:t xml:space="preserve">: </w:t>
      </w:r>
    </w:p>
    <w:p w14:paraId="3526C567" w14:textId="519100F0" w:rsidR="00BB33F6" w:rsidRPr="00BB33F6" w:rsidRDefault="00BB33F6">
      <w:pPr>
        <w:pStyle w:val="a8"/>
      </w:pPr>
    </w:p>
  </w:comment>
  <w:comment w:id="8959" w:author="ZTE(SXJ)" w:date="2018-06-18T11:59:00Z" w:initials="Z">
    <w:p w14:paraId="5D2EABBD" w14:textId="00C26B6B" w:rsidR="00BF4FD2" w:rsidRDefault="00BF4FD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BF4FD2" w:rsidRDefault="00BF4FD2">
      <w:pPr>
        <w:pStyle w:val="a8"/>
      </w:pPr>
      <w:r>
        <w:rPr>
          <w:b/>
        </w:rPr>
        <w:t>[Description]</w:t>
      </w:r>
      <w:r>
        <w:t>: should be defined and listed. We will prepare a CR for the upcoming meeting.</w:t>
      </w:r>
    </w:p>
    <w:p w14:paraId="2124DCE4" w14:textId="5098B167" w:rsidR="00BF4FD2" w:rsidRDefault="00BF4FD2">
      <w:pPr>
        <w:pStyle w:val="a8"/>
      </w:pPr>
      <w:r>
        <w:rPr>
          <w:b/>
        </w:rPr>
        <w:t>[Proposed Change]</w:t>
      </w:r>
      <w:r>
        <w:t>: add quantityConfigEUTRA</w:t>
      </w:r>
      <w:r w:rsidRPr="00F35584">
        <w:t>-List</w:t>
      </w:r>
    </w:p>
    <w:p w14:paraId="16BC5FE9" w14:textId="77777777" w:rsidR="00BF4FD2" w:rsidRDefault="00BF4FD2">
      <w:pPr>
        <w:pStyle w:val="a8"/>
      </w:pPr>
      <w:r>
        <w:rPr>
          <w:b/>
        </w:rPr>
        <w:t>[Comments]</w:t>
      </w:r>
      <w:r>
        <w:t xml:space="preserve">: </w:t>
      </w:r>
    </w:p>
    <w:p w14:paraId="584BAADB" w14:textId="519686C0" w:rsidR="00BF4FD2" w:rsidRPr="009A6752" w:rsidRDefault="00BF4FD2">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A15E28" w15:done="0"/>
  <w15:commentEx w15:paraId="29E1C6BD" w15:done="0"/>
  <w15:commentEx w15:paraId="52159E8B" w15:done="0"/>
  <w15:commentEx w15:paraId="669B3EE3" w15:done="0"/>
  <w15:commentEx w15:paraId="6D929AE5" w15:done="0"/>
  <w15:commentEx w15:paraId="57B1B656" w15:done="0"/>
  <w15:commentEx w15:paraId="0E17DEBA" w15:done="0"/>
  <w15:commentEx w15:paraId="60C05BA8" w15:done="0"/>
  <w15:commentEx w15:paraId="1D31321C" w15:done="0"/>
  <w15:commentEx w15:paraId="2E29805D" w15:done="0"/>
  <w15:commentEx w15:paraId="3DC8C391" w15:done="0"/>
  <w15:commentEx w15:paraId="3946785D" w15:done="0"/>
  <w15:commentEx w15:paraId="39E91CE1" w15:done="0"/>
  <w15:commentEx w15:paraId="1160FF4D" w15:done="0"/>
  <w15:commentEx w15:paraId="099FA4DD" w15:done="0"/>
  <w15:commentEx w15:paraId="08C0496E" w15:done="0"/>
  <w15:commentEx w15:paraId="0DD91EC3"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D9C8AA7" w15:done="0"/>
  <w15:commentEx w15:paraId="214FB939" w15:done="0"/>
  <w15:commentEx w15:paraId="63366E0F" w15:done="0"/>
  <w15:commentEx w15:paraId="68715132" w15:done="0"/>
  <w15:commentEx w15:paraId="0CCD6007" w15:done="0"/>
  <w15:commentEx w15:paraId="2E9C7A5F" w15:done="0"/>
  <w15:commentEx w15:paraId="5257F082" w15:done="0"/>
  <w15:commentEx w15:paraId="64CC1445" w15:done="0"/>
  <w15:commentEx w15:paraId="4CE64E12" w15:done="0"/>
  <w15:commentEx w15:paraId="5D6565DE" w15:done="0"/>
  <w15:commentEx w15:paraId="0B581EF1" w15:done="0"/>
  <w15:commentEx w15:paraId="5F150C0D" w15:done="0"/>
  <w15:commentEx w15:paraId="733521A4" w15:done="0"/>
  <w15:commentEx w15:paraId="71EFDCBC" w15:done="0"/>
  <w15:commentEx w15:paraId="30A0C67E" w15:done="0"/>
  <w15:commentEx w15:paraId="30D60335" w15:done="0"/>
  <w15:commentEx w15:paraId="56A43A40" w15:done="0"/>
  <w15:commentEx w15:paraId="0CD86553" w15:done="0"/>
  <w15:commentEx w15:paraId="440F5321" w15:done="0"/>
  <w15:commentEx w15:paraId="1886CEC5" w15:done="0"/>
  <w15:commentEx w15:paraId="11B96AF5" w15:done="0"/>
  <w15:commentEx w15:paraId="562A6627" w15:done="0"/>
  <w15:commentEx w15:paraId="51ADD17C" w15:done="0"/>
  <w15:commentEx w15:paraId="5259A770" w15:done="0"/>
  <w15:commentEx w15:paraId="2D869BC3" w15:done="0"/>
  <w15:commentEx w15:paraId="4EAA491B" w15:done="0"/>
  <w15:commentEx w15:paraId="609BE93C" w15:done="0"/>
  <w15:commentEx w15:paraId="606F55F2" w15:done="0"/>
  <w15:commentEx w15:paraId="07089523" w15:done="0"/>
  <w15:commentEx w15:paraId="12EB5D66" w15:done="0"/>
  <w15:commentEx w15:paraId="20B0F783" w15:done="0"/>
  <w15:commentEx w15:paraId="7D1FDBBE" w15:done="0"/>
  <w15:commentEx w15:paraId="3526C567"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6D929AE5" w16cid:durableId="1ED77412"/>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DC8C391" w16cid:durableId="1ED77418"/>
  <w16cid:commentId w16cid:paraId="3946785D" w16cid:durableId="1ED77419"/>
  <w16cid:commentId w16cid:paraId="39E91CE1" w16cid:durableId="1ED61C1F"/>
  <w16cid:commentId w16cid:paraId="1160FF4D" w16cid:durableId="1ED62551"/>
  <w16cid:commentId w16cid:paraId="099FA4DD" w16cid:durableId="1ED21B03"/>
  <w16cid:commentId w16cid:paraId="0DD91EC3" w16cid:durableId="1ED7741D"/>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D9C8AA7" w16cid:durableId="1ED6C32D"/>
  <w16cid:commentId w16cid:paraId="214FB939" w16cid:durableId="1ED6BFAF"/>
  <w16cid:commentId w16cid:paraId="63366E0F" w16cid:durableId="1ED6BFB0"/>
  <w16cid:commentId w16cid:paraId="68715132" w16cid:durableId="1ED6BFB1"/>
  <w16cid:commentId w16cid:paraId="0CCD6007" w16cid:durableId="1ED776C1"/>
  <w16cid:commentId w16cid:paraId="2E9C7A5F" w16cid:durableId="1ED777A2"/>
  <w16cid:commentId w16cid:paraId="5257F082" w16cid:durableId="1ED7794C"/>
  <w16cid:commentId w16cid:paraId="64CC1445" w16cid:durableId="1ED779A1"/>
  <w16cid:commentId w16cid:paraId="4CE64E12" w16cid:durableId="1ED779DC"/>
  <w16cid:commentId w16cid:paraId="5D6565DE" w16cid:durableId="1ED7784A"/>
  <w16cid:commentId w16cid:paraId="0B581EF1" w16cid:durableId="1ED77A6A"/>
  <w16cid:commentId w16cid:paraId="5F150C0D" w16cid:durableId="1ED6BFB2"/>
  <w16cid:commentId w16cid:paraId="71EFDCBC" w16cid:durableId="1ECE7E5E"/>
  <w16cid:commentId w16cid:paraId="56A43A40" w16cid:durableId="1ED652E3"/>
  <w16cid:commentId w16cid:paraId="0CD86553" w16cid:durableId="1ED635E6"/>
  <w16cid:commentId w16cid:paraId="440F5321" w16cid:durableId="1ED6542B"/>
  <w16cid:commentId w16cid:paraId="1886CEC5" w16cid:durableId="1ED6BFB7"/>
  <w16cid:commentId w16cid:paraId="11B96AF5" w16cid:durableId="1ED6BFB8"/>
  <w16cid:commentId w16cid:paraId="562A6627" w16cid:durableId="1ED6BFB9"/>
  <w16cid:commentId w16cid:paraId="51ADD17C" w16cid:durableId="1ED6BFDB"/>
  <w16cid:commentId w16cid:paraId="2D869BC3" w16cid:durableId="1ED57E56"/>
  <w16cid:commentId w16cid:paraId="4EAA491B" w16cid:durableId="1ED6BFBB"/>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DE415" w14:textId="77777777" w:rsidR="00B81875" w:rsidRDefault="00B81875">
      <w:pPr>
        <w:spacing w:after="0"/>
      </w:pPr>
      <w:r>
        <w:separator/>
      </w:r>
    </w:p>
  </w:endnote>
  <w:endnote w:type="continuationSeparator" w:id="0">
    <w:p w14:paraId="48DDE747" w14:textId="77777777" w:rsidR="00B81875" w:rsidRDefault="00B818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游明朝">
    <w:altName w:val="宋体"/>
    <w:panose1 w:val="00000000000000000000"/>
    <w:charset w:val="86"/>
    <w:family w:val="roman"/>
    <w:notTrueType/>
    <w:pitch w:val="default"/>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BF4FD2" w:rsidRDefault="00BF4FD2">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BF4FD2" w:rsidRDefault="00BF4FD2">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EF6EA" w14:textId="77777777" w:rsidR="00B81875" w:rsidRDefault="00B81875">
      <w:pPr>
        <w:spacing w:after="0"/>
      </w:pPr>
      <w:r>
        <w:separator/>
      </w:r>
    </w:p>
  </w:footnote>
  <w:footnote w:type="continuationSeparator" w:id="0">
    <w:p w14:paraId="2D7D7FBF" w14:textId="77777777" w:rsidR="00B81875" w:rsidRDefault="00B8187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4393721A" w:rsidR="00BF4FD2" w:rsidRDefault="00BF4F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A2732">
      <w:rPr>
        <w:rFonts w:ascii="Arial" w:hAnsi="Arial" w:cs="Arial"/>
        <w:b/>
        <w:noProof/>
        <w:sz w:val="18"/>
        <w:szCs w:val="18"/>
      </w:rPr>
      <w:t>393</w:t>
    </w:r>
    <w:r>
      <w:rPr>
        <w:rFonts w:ascii="Arial" w:hAnsi="Arial" w:cs="Arial"/>
        <w:b/>
        <w:sz w:val="18"/>
        <w:szCs w:val="18"/>
      </w:rPr>
      <w:fldChar w:fldCharType="end"/>
    </w:r>
  </w:p>
  <w:p w14:paraId="3FBF1045" w14:textId="77777777" w:rsidR="00BF4FD2" w:rsidRDefault="00BF4FD2">
    <w:pPr>
      <w:pStyle w:val="a3"/>
    </w:pPr>
  </w:p>
  <w:p w14:paraId="1FDFFFDC" w14:textId="77777777" w:rsidR="00BF4FD2" w:rsidRDefault="00BF4F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MediaTek (Felix)">
    <w15:presenceInfo w15:providerId="None" w15:userId="MediaTek (Felix)"/>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rPr>
      <w:lang w:val="x-none"/>
    </w:rPr>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rPr>
      <w:lang w:val="x-none"/>
    </w:rPr>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rPr>
      <w:lang w:val="x-none"/>
    </w:rPr>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rPr>
      <w:lang w:val="x-none"/>
    </w:rPr>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rPr>
      <w:lang w:val="x-none"/>
    </w:rPr>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val="x-none" w:eastAsia="en-US"/>
    </w:rPr>
  </w:style>
  <w:style w:type="character" w:customStyle="1" w:styleId="Char8">
    <w:name w:val="列出段落 Char"/>
    <w:link w:val="afa"/>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a0"/>
    <w:uiPriority w:val="99"/>
    <w:semiHidden/>
    <w:unhideWhenUsed/>
    <w:rsid w:val="006A4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2.wmf"/><Relationship Id="rId3" Type="http://schemas.openxmlformats.org/officeDocument/2006/relationships/oleObject" Target="embeddings/oleObject35.bin"/><Relationship Id="rId7" Type="http://schemas.openxmlformats.org/officeDocument/2006/relationships/oleObject" Target="embeddings/oleObject37.bin"/><Relationship Id="rId2" Type="http://schemas.openxmlformats.org/officeDocument/2006/relationships/image" Target="media/image39.wmf"/><Relationship Id="rId1" Type="http://schemas.openxmlformats.org/officeDocument/2006/relationships/hyperlink" Target="ftp://ftp.3gpp.org/tsg_ran/WG2_RL2/TSGR2_AHs/2018_07_NR/Docs//R2-1810384.zip" TargetMode="External"/><Relationship Id="rId6" Type="http://schemas.openxmlformats.org/officeDocument/2006/relationships/image" Target="media/image41.wmf"/><Relationship Id="rId11" Type="http://schemas.openxmlformats.org/officeDocument/2006/relationships/oleObject" Target="embeddings/oleObject39.bin"/><Relationship Id="rId5" Type="http://schemas.openxmlformats.org/officeDocument/2006/relationships/oleObject" Target="embeddings/oleObject36.bin"/><Relationship Id="rId10" Type="http://schemas.openxmlformats.org/officeDocument/2006/relationships/image" Target="media/image43.wmf"/><Relationship Id="rId4" Type="http://schemas.openxmlformats.org/officeDocument/2006/relationships/image" Target="media/image40.wmf"/><Relationship Id="rId9" Type="http://schemas.openxmlformats.org/officeDocument/2006/relationships/oleObject" Target="embeddings/oleObject38.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4.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oleObject" Target="embeddings/Microsoft_Visio_2003-2010___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309D1ECE-E716-4B5C-B63D-A2FAD122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393</Pages>
  <Words>111681</Words>
  <Characters>636584</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746772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vivo (Chenli)</cp:lastModifiedBy>
  <cp:revision>6</cp:revision>
  <cp:lastPrinted>2017-05-08T10:55:00Z</cp:lastPrinted>
  <dcterms:created xsi:type="dcterms:W3CDTF">2018-06-22T17:38:00Z</dcterms:created>
  <dcterms:modified xsi:type="dcterms:W3CDTF">2018-06-24T04:06:00Z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