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44pt" o:ole="">
              <v:imagedata r:id="rId16" o:title=""/>
            </v:shape>
            <o:OLEObject Type="Embed" ProgID="Word.Document.12" ShapeID="_x0000_i1025" DrawAspect="Content" ObjectID="_1591180902"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5pt;height:274pt" o:ole="">
              <v:imagedata r:id="rId19" o:title=""/>
            </v:shape>
            <o:OLEObject Type="Embed" ProgID="Word.Document.12" ShapeID="_x0000_i1026" DrawAspect="Content" ObjectID="_1591180903" r:id="rId20">
              <o:FieldCodes>\s</o:FieldCodes>
            </o:OLEObject>
          </w:object>
        </w:r>
      </w:ins>
      <w:bookmarkEnd w:id="69"/>
      <w:del w:id="72" w:author="SA R2 -1807910" w:date="2018-05-15T04:28:00Z">
        <w:r w:rsidR="00E36AA5" w:rsidRPr="00F9686C"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Heading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Heading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Heading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Heading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pt;height:129.5pt" o:ole="" fillcolor="window">
            <v:imagedata r:id="rId22" o:title=""/>
          </v:shape>
          <o:OLEObject Type="Embed" ProgID="Word.Picture.8" ShapeID="_x0000_i1027" DrawAspect="Content" ObjectID="_1591180904"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5C4DED7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5pt;height:86pt" o:ole="">
              <v:imagedata r:id="rId24" o:title=""/>
            </v:shape>
            <o:OLEObject Type="Embed" ProgID="Word.Picture.8" ShapeID="_x0000_i1028" DrawAspect="Content" ObjectID="_1591180905"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3pt;height:180.5pt" o:ole="">
              <v:imagedata r:id="rId26" o:title=""/>
            </v:shape>
            <o:OLEObject Type="Embed" ProgID="Word.Picture.8" ShapeID="_x0000_i1029" DrawAspect="Content" ObjectID="_1591180906"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3pt;height:130pt" o:ole="">
              <v:imagedata r:id="rId28" o:title=""/>
            </v:shape>
            <o:OLEObject Type="Embed" ProgID="Word.Picture.8" ShapeID="_x0000_i1030" DrawAspect="Content" ObjectID="_1591180907"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3pt;height:129.5pt" o:ole="">
              <v:imagedata r:id="rId30" o:title=""/>
            </v:shape>
            <o:OLEObject Type="Embed" ProgID="Word.Picture.8" ShapeID="_x0000_i1031" DrawAspect="Content" ObjectID="_1591180908"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3pt;height:129.5pt" o:ole="">
              <v:imagedata r:id="rId32" o:title=""/>
            </v:shape>
            <o:OLEObject Type="Embed" ProgID="Word.Picture.8" ShapeID="_x0000_i1032" DrawAspect="Content" ObjectID="_1591180909"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3pt;height:121.5pt" o:ole="">
            <v:imagedata r:id="rId34" o:title=""/>
          </v:shape>
          <o:OLEObject Type="Embed" ProgID="Word.Picture.8" ShapeID="_x0000_i1033" DrawAspect="Content" ObjectID="_1591180910"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3pt;height:121.5pt" o:ole="">
            <v:imagedata r:id="rId36" o:title=""/>
          </v:shape>
          <o:OLEObject Type="Embed" ProgID="Word.Picture.8" ShapeID="_x0000_i1034" DrawAspect="Content" ObjectID="_1591180911"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7C2BB6C"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5pt;height:157pt" o:ole="">
              <v:imagedata r:id="rId38" o:title=""/>
            </v:shape>
            <o:OLEObject Type="Embed" ProgID="Word.Picture.8" ShapeID="_x0000_i1035" DrawAspect="Content" ObjectID="_1591180912"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7pt;height:172.5pt" o:ole="">
              <v:imagedata r:id="rId40" o:title=""/>
            </v:shape>
            <o:OLEObject Type="Embed" ProgID="Word.Picture.8" ShapeID="_x0000_i1036" DrawAspect="Content" ObjectID="_1591180913"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3pt;height:80pt" o:ole="">
              <v:imagedata r:id="rId42" o:title=""/>
            </v:shape>
            <o:OLEObject Type="Embed" ProgID="Word.Picture.8" ShapeID="_x0000_i1037" DrawAspect="Content" ObjectID="_1591180914"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3pt;height:172.5pt" o:ole="">
              <v:imagedata r:id="rId44" o:title=""/>
            </v:shape>
            <o:OLEObject Type="Embed" ProgID="Word.Picture.8" ShapeID="_x0000_i1038" DrawAspect="Content" ObjectID="_1591180915"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3pt;height:172.5pt" o:ole="">
              <v:imagedata r:id="rId46" o:title=""/>
            </v:shape>
            <o:OLEObject Type="Embed" ProgID="Word.Picture.8" ShapeID="_x0000_i1039" DrawAspect="Content" ObjectID="_1591180916"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3pt;height:116pt" o:ole="">
              <v:imagedata r:id="rId48" o:title=""/>
            </v:shape>
            <o:OLEObject Type="Embed" ProgID="Word.Picture.8" ShapeID="_x0000_i1040" DrawAspect="Content" ObjectID="_1591180917"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3pt;height:130pt" o:ole="">
              <v:imagedata r:id="rId50" o:title=""/>
            </v:shape>
            <o:OLEObject Type="Embed" ProgID="Word.Picture.8" ShapeID="_x0000_i1041" DrawAspect="Content" ObjectID="_1591180918"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3pt;height:116pt" o:ole="">
              <v:imagedata r:id="rId52" o:title=""/>
            </v:shape>
            <o:OLEObject Type="Embed" ProgID="Word.Picture.8" ShapeID="_x0000_i1042" DrawAspect="Content" ObjectID="_1591180919"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Heading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Heading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Heading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2" w:name="_Toc510018515"/>
      <w:r w:rsidRPr="00F9686C">
        <w:rPr>
          <w:highlight w:val="cyan"/>
        </w:rPr>
        <w:lastRenderedPageBreak/>
        <w:t>5.5.2</w:t>
      </w:r>
      <w:r w:rsidRPr="00F9686C">
        <w:rPr>
          <w:highlight w:val="cyan"/>
        </w:rPr>
        <w:tab/>
        <w:t>Measurement configuration</w:t>
      </w:r>
      <w:bookmarkEnd w:id="2482"/>
    </w:p>
    <w:p w14:paraId="414DA896" w14:textId="77777777" w:rsidR="000D2684" w:rsidRPr="00F9686C" w:rsidRDefault="000D2684" w:rsidP="000D2684">
      <w:pPr>
        <w:pStyle w:val="Heading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29" w:name="_Toc510018524"/>
      <w:r w:rsidRPr="00F9686C">
        <w:rPr>
          <w:highlight w:val="cyan"/>
        </w:rPr>
        <w:lastRenderedPageBreak/>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Heading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Heading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Heading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1180920"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1180921"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1180922"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1180923"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5pt;height:14.5pt" o:ole="" fillcolor="#000005">
            <v:imagedata r:id="rId62" o:title=""/>
          </v:shape>
          <o:OLEObject Type="Embed" ProgID="Equation.3" ShapeID="_x0000_i1047" DrawAspect="Content" ObjectID="_1591180924"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5pt;height:14.5pt" o:ole="" fillcolor="#000005">
            <v:imagedata r:id="rId64" o:title=""/>
          </v:shape>
          <o:OLEObject Type="Embed" ProgID="Equation.3" ShapeID="_x0000_i1048" DrawAspect="Content" ObjectID="_1591180925"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6pt;height:14.5pt" o:ole="" fillcolor="#000005">
            <v:imagedata r:id="rId66" o:title=""/>
          </v:shape>
          <o:OLEObject Type="Embed" ProgID="Equation.3" ShapeID="_x0000_i1049" DrawAspect="Content" ObjectID="_1591180926"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6pt;height:14.5pt" o:ole="" fillcolor="#000005">
            <v:imagedata r:id="rId68" o:title=""/>
          </v:shape>
          <o:OLEObject Type="Embed" ProgID="Equation.3" ShapeID="_x0000_i1050" DrawAspect="Content" ObjectID="_1591180927"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1180928"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pt;height:14.5pt" o:ole="" fillcolor="#000005">
            <v:imagedata r:id="rId72" o:title=""/>
          </v:shape>
          <o:OLEObject Type="Embed" ProgID="Equation.3" ShapeID="_x0000_i1052" DrawAspect="Content" ObjectID="_1591180929"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1180930"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pt;height:14.5pt" o:ole="" fillcolor="#000005">
            <v:imagedata r:id="rId76" o:title=""/>
          </v:shape>
          <o:OLEObject Type="Embed" ProgID="Equation.3" ShapeID="_x0000_i1054" DrawAspect="Content" ObjectID="_1591180931"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1pt;height:14.5pt" o:ole="" fillcolor="#000005">
            <v:imagedata r:id="rId78" o:title=""/>
          </v:shape>
          <o:OLEObject Type="Embed" ProgID="Equation.3" ShapeID="_x0000_i1055" DrawAspect="Content" ObjectID="_1591180932"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1pt;height:14.5pt" o:ole="" fillcolor="#000005">
            <v:imagedata r:id="rId80" o:title=""/>
          </v:shape>
          <o:OLEObject Type="Embed" ProgID="Equation.3" ShapeID="_x0000_i1056" DrawAspect="Content" ObjectID="_1591180933"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2" w:name="_Toc510018539"/>
      <w:r w:rsidRPr="00F9686C">
        <w:rPr>
          <w:highlight w:val="cyan"/>
        </w:rPr>
        <w:lastRenderedPageBreak/>
        <w:t>5.5.5</w:t>
      </w:r>
      <w:r w:rsidRPr="00F9686C">
        <w:rPr>
          <w:highlight w:val="cyan"/>
        </w:rPr>
        <w:tab/>
        <w:t>Measurement reporting</w:t>
      </w:r>
      <w:bookmarkEnd w:id="2602"/>
    </w:p>
    <w:p w14:paraId="2A2967E0" w14:textId="77777777" w:rsidR="000D2684" w:rsidRPr="00F9686C" w:rsidRDefault="000D2684" w:rsidP="000D2684">
      <w:pPr>
        <w:pStyle w:val="Heading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pt;height:131pt" o:ole="">
            <v:imagedata r:id="rId82" o:title=""/>
          </v:shape>
          <o:OLEObject Type="Embed" ProgID="Word.Picture.8" ShapeID="_x0000_i1057" DrawAspect="Content" ObjectID="_1591180934"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1.5pt;height:137pt" o:ole="">
              <v:imagedata r:id="rId84" o:title=""/>
            </v:shape>
            <o:OLEObject Type="Embed" ProgID="Word.Picture.8" ShapeID="_x0000_i1058" DrawAspect="Content" ObjectID="_1591180935"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Heading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Heading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Heading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F4FD2" w:rsidRPr="003738B4" w:rsidRDefault="00BF4FD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F4FD2" w:rsidRPr="003738B4" w:rsidRDefault="00BF4FD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F4FD2" w:rsidRPr="003738B4" w:rsidRDefault="00BF4FD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F4FD2" w:rsidRPr="003738B4" w:rsidRDefault="00BF4FD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F4FD2" w:rsidRPr="003738B4" w:rsidRDefault="00BF4FD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F4FD2" w:rsidRPr="003738B4" w:rsidRDefault="00BF4FD2"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F4FD2" w:rsidRPr="003738B4" w:rsidRDefault="00BF4FD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F4FD2" w:rsidRPr="003738B4" w:rsidRDefault="00BF4FD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F4FD2" w:rsidRPr="003738B4" w:rsidRDefault="00BF4FD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F4FD2" w:rsidRPr="003738B4" w:rsidRDefault="00BF4FD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F4FD2" w:rsidRPr="003738B4" w:rsidRDefault="00BF4FD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F4FD2" w:rsidRPr="003738B4" w:rsidRDefault="00BF4FD2"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Heading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2pt" o:ole="">
            <v:imagedata r:id="rId86" o:title=""/>
          </v:shape>
          <o:OLEObject Type="Embed" ProgID="Word.Picture.8" ShapeID="_x0000_i1059" DrawAspect="Content" ObjectID="_1591180936"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3" w:name="_Toc510018557"/>
      <w:r w:rsidRPr="00F9686C">
        <w:rPr>
          <w:highlight w:val="cyan"/>
        </w:rPr>
        <w:lastRenderedPageBreak/>
        <w:t>6</w:t>
      </w:r>
      <w:r w:rsidRPr="00F9686C">
        <w:rPr>
          <w:highlight w:val="cyan"/>
        </w:rPr>
        <w:tab/>
        <w:t>Protocol data units, formats and parameters (ASN.1)</w:t>
      </w:r>
      <w:bookmarkEnd w:id="2793"/>
    </w:p>
    <w:p w14:paraId="2786005D" w14:textId="77777777" w:rsidR="007C1E9F" w:rsidRPr="00F9686C" w:rsidRDefault="007C1E9F" w:rsidP="007C1E9F">
      <w:pPr>
        <w:pStyle w:val="Heading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Heading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Heading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Heading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Heading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Heading3"/>
          </w:pPr>
        </w:pPrChange>
      </w:pPr>
    </w:p>
    <w:p w14:paraId="2E78A9D1" w14:textId="77777777" w:rsidR="00787C3D" w:rsidRPr="00F9686C" w:rsidRDefault="00787C3D" w:rsidP="00787C3D">
      <w:pPr>
        <w:pStyle w:val="Heading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lastRenderedPageBreak/>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Heading4"/>
          </w:pPr>
        </w:pPrChange>
      </w:pPr>
    </w:p>
    <w:p w14:paraId="5D112631" w14:textId="77777777" w:rsidR="0086125D" w:rsidRPr="00F9686C" w:rsidRDefault="0086125D" w:rsidP="0086125D">
      <w:pPr>
        <w:pStyle w:val="Heading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Heading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Heading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lastRenderedPageBreak/>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Heading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Heading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lastRenderedPageBreak/>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lastRenderedPageBreak/>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Heading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Heading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Heading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Heading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Heading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Heading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lastRenderedPageBreak/>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Heading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Heading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Heading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Heading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Heading4"/>
        <w:rPr>
          <w:ins w:id="5745" w:author="SA R2-1809108" w:date="2018-05-29T23:55:00Z"/>
          <w:rFonts w:eastAsia="SimSun"/>
          <w:i/>
          <w:noProof/>
          <w:highlight w:val="cyan"/>
        </w:rPr>
      </w:pPr>
      <w:ins w:id="5746"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Heading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lastRenderedPageBreak/>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Heading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Heading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Heading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Heading4"/>
        <w:rPr>
          <w:ins w:id="6497" w:author="SA R2 -1807910" w:date="2018-05-15T07:45:00Z"/>
          <w:highlight w:val="cyan"/>
        </w:rPr>
      </w:pPr>
      <w:bookmarkStart w:id="6498" w:name="_Toc503260441"/>
      <w:ins w:id="6499"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8pt;height:21.5pt" o:ole="">
                  <v:imagedata r:id="rId90" o:title=""/>
                </v:shape>
                <o:OLEObject Type="Embed" ProgID="Equation.3" ShapeID="_x0000_i1060" DrawAspect="Content" ObjectID="_1591180937"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Heading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Heading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Heading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3" w:name="_Toc510018591"/>
      <w:r w:rsidRPr="00F9686C">
        <w:rPr>
          <w:highlight w:val="cyan"/>
        </w:rPr>
        <w:lastRenderedPageBreak/>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2" w:name="_Toc510018596"/>
      <w:r w:rsidRPr="00F9686C">
        <w:rPr>
          <w:highlight w:val="cyan"/>
        </w:rPr>
        <w:lastRenderedPageBreak/>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lastRenderedPageBreak/>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69" w:name="_Toc510018601"/>
      <w:r w:rsidRPr="00F9686C">
        <w:rPr>
          <w:highlight w:val="cyan"/>
        </w:rPr>
        <w:lastRenderedPageBreak/>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1" w:name="_Toc510018603"/>
      <w:r w:rsidRPr="00F9686C">
        <w:rPr>
          <w:highlight w:val="cyan"/>
        </w:rPr>
        <w:lastRenderedPageBreak/>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Heading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lastRenderedPageBreak/>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lastRenderedPageBreak/>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Heading4"/>
        <w:rPr>
          <w:ins w:id="7649" w:author="SA R2 -1807910" w:date="2018-05-15T07:49:00Z"/>
          <w:rFonts w:eastAsia="MS Mincho"/>
          <w:highlight w:val="cyan"/>
        </w:rPr>
      </w:pPr>
      <w:ins w:id="7650"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Heading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pPr>
              <w:pStyle w:val="TAL"/>
              <w:jc w:val="center"/>
              <w:rPr>
                <w:b/>
                <w:highlight w:val="cyan"/>
                <w:lang w:val="en-GB" w:eastAsia="en-GB"/>
              </w:rPr>
              <w:pPrChange w:id="7748" w:author="Ericsson (Henning)" w:date="2018-06-21T12:48:00Z">
                <w:pPr>
                  <w:pStyle w:val="TAL"/>
                </w:pPr>
              </w:pPrChange>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49"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9"/>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50" w:name="_Hlk500923743"/>
      <w:r w:rsidRPr="00F9686C">
        <w:rPr>
          <w:highlight w:val="cyan"/>
        </w:rPr>
        <w:t xml:space="preserve">MAC-CellGroupConfig </w:t>
      </w:r>
      <w:bookmarkEnd w:id="7750"/>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2"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3" w:author="Ericsson" w:date="2018-06-21T00:25:00Z">
            <w:rPr>
              <w:highlight w:val="cyan"/>
            </w:rPr>
          </w:rPrChange>
        </w:rPr>
      </w:pP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r>
      <w:r w:rsidRPr="003B2744">
        <w:rPr>
          <w:highlight w:val="cyan"/>
          <w:lang w:val="sv-SE"/>
          <w:rPrChange w:id="7764"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5" w:author="Ericsson" w:date="2018-06-21T00:25:00Z">
            <w:rPr>
              <w:highlight w:val="cyan"/>
            </w:rPr>
          </w:rPrChange>
        </w:rPr>
      </w:pPr>
      <w:r w:rsidRPr="003B2744">
        <w:rPr>
          <w:highlight w:val="cyan"/>
          <w:lang w:val="sv-SE"/>
          <w:rPrChange w:id="7766" w:author="Ericsson" w:date="2018-06-21T00:25:00Z">
            <w:rPr>
              <w:highlight w:val="cyan"/>
            </w:rPr>
          </w:rPrChange>
        </w:rPr>
        <w:tab/>
        <w:t>drx-InactivityTimer</w:t>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highlight w:val="cyan"/>
          <w:lang w:val="sv-SE"/>
          <w:rPrChange w:id="7771" w:author="Ericsson" w:date="2018-06-21T00:25:00Z">
            <w:rPr>
              <w:highlight w:val="cyan"/>
            </w:rPr>
          </w:rPrChange>
        </w:rPr>
        <w:tab/>
      </w:r>
      <w:r w:rsidRPr="003B2744">
        <w:rPr>
          <w:color w:val="993366"/>
          <w:highlight w:val="cyan"/>
          <w:lang w:val="sv-SE"/>
          <w:rPrChange w:id="7772" w:author="Ericsson" w:date="2018-06-21T00:25:00Z">
            <w:rPr>
              <w:color w:val="993366"/>
              <w:highlight w:val="cyan"/>
            </w:rPr>
          </w:rPrChange>
        </w:rPr>
        <w:t>ENUMERATED</w:t>
      </w:r>
      <w:r w:rsidRPr="003B2744">
        <w:rPr>
          <w:highlight w:val="cyan"/>
          <w:lang w:val="sv-SE"/>
          <w:rPrChange w:id="7773"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4" w:author="Ericsson" w:date="2018-06-21T00:25:00Z">
            <w:rPr>
              <w:highlight w:val="cyan"/>
            </w:rPr>
          </w:rPrChange>
        </w:rPr>
      </w:pP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r>
      <w:r w:rsidRPr="003B2744">
        <w:rPr>
          <w:highlight w:val="cyan"/>
          <w:lang w:val="sv-SE"/>
          <w:rPrChange w:id="7785"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6" w:author="Ericsson" w:date="2018-06-21T00:25:00Z">
            <w:rPr>
              <w:highlight w:val="cyan"/>
            </w:rPr>
          </w:rPrChange>
        </w:rPr>
      </w:pP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r>
      <w:r w:rsidRPr="003B2744">
        <w:rPr>
          <w:highlight w:val="cyan"/>
          <w:lang w:val="sv-SE"/>
          <w:rPrChange w:id="7797"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8" w:author="Ericsson" w:date="2018-06-21T00:25:00Z">
            <w:rPr>
              <w:highlight w:val="cyan"/>
            </w:rPr>
          </w:rPrChange>
        </w:rPr>
      </w:pP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r>
      <w:r w:rsidRPr="003B2744">
        <w:rPr>
          <w:highlight w:val="cyan"/>
          <w:lang w:val="sv-SE"/>
          <w:rPrChange w:id="7809"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10" w:author="Ericsson" w:date="2018-06-21T00:25:00Z">
            <w:rPr>
              <w:highlight w:val="cyan"/>
            </w:rPr>
          </w:rPrChange>
        </w:rPr>
      </w:pPr>
      <w:r w:rsidRPr="003B2744">
        <w:rPr>
          <w:highlight w:val="cyan"/>
          <w:lang w:val="sv-SE"/>
          <w:rPrChange w:id="7811" w:author="Ericsson" w:date="2018-06-21T00:25:00Z">
            <w:rPr>
              <w:highlight w:val="cyan"/>
            </w:rPr>
          </w:rPrChange>
        </w:rPr>
        <w:tab/>
        <w:t>drx-HARQ-RTT-TimerDL</w:t>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r w:rsidRPr="003B2744">
        <w:rPr>
          <w:highlight w:val="cyan"/>
          <w:lang w:val="sv-SE"/>
          <w:rPrChange w:id="7815" w:author="Ericsson" w:date="2018-06-21T00:25:00Z">
            <w:rPr>
              <w:highlight w:val="cyan"/>
            </w:rPr>
          </w:rPrChange>
        </w:rPr>
        <w:tab/>
      </w:r>
      <w:bookmarkStart w:id="7816" w:name="_Hlk500879922"/>
      <w:r w:rsidRPr="003B2744">
        <w:rPr>
          <w:color w:val="993366"/>
          <w:highlight w:val="cyan"/>
          <w:lang w:val="sv-SE"/>
          <w:rPrChange w:id="7817" w:author="Ericsson" w:date="2018-06-21T00:25:00Z">
            <w:rPr>
              <w:color w:val="993366"/>
              <w:highlight w:val="cyan"/>
            </w:rPr>
          </w:rPrChange>
        </w:rPr>
        <w:t>INTEGER</w:t>
      </w:r>
      <w:r w:rsidRPr="003B2744">
        <w:rPr>
          <w:highlight w:val="cyan"/>
          <w:lang w:val="sv-SE"/>
          <w:rPrChange w:id="7818" w:author="Ericsson" w:date="2018-06-21T00:25:00Z">
            <w:rPr>
              <w:highlight w:val="cyan"/>
            </w:rPr>
          </w:rPrChange>
        </w:rPr>
        <w:t xml:space="preserve"> (0..56),</w:t>
      </w:r>
      <w:bookmarkEnd w:id="7816"/>
    </w:p>
    <w:p w14:paraId="40D1C7D4" w14:textId="77777777" w:rsidR="00BC561A" w:rsidRPr="003B2744" w:rsidRDefault="00BC561A" w:rsidP="00BC561A">
      <w:pPr>
        <w:pStyle w:val="PL"/>
        <w:rPr>
          <w:highlight w:val="cyan"/>
          <w:lang w:val="sv-SE"/>
          <w:rPrChange w:id="7819" w:author="Ericsson" w:date="2018-06-21T00:25:00Z">
            <w:rPr>
              <w:highlight w:val="cyan"/>
            </w:rPr>
          </w:rPrChange>
        </w:rPr>
      </w:pPr>
      <w:r w:rsidRPr="003B2744">
        <w:rPr>
          <w:highlight w:val="cyan"/>
          <w:lang w:val="sv-SE"/>
          <w:rPrChange w:id="7820" w:author="Ericsson" w:date="2018-06-21T00:25:00Z">
            <w:rPr>
              <w:highlight w:val="cyan"/>
            </w:rPr>
          </w:rPrChange>
        </w:rPr>
        <w:tab/>
        <w:t>drx-HARQ-RTT-TimerUL</w:t>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highlight w:val="cyan"/>
          <w:lang w:val="sv-SE"/>
          <w:rPrChange w:id="7824" w:author="Ericsson" w:date="2018-06-21T00:25:00Z">
            <w:rPr>
              <w:highlight w:val="cyan"/>
            </w:rPr>
          </w:rPrChange>
        </w:rPr>
        <w:tab/>
      </w:r>
      <w:r w:rsidRPr="003B2744">
        <w:rPr>
          <w:color w:val="993366"/>
          <w:highlight w:val="cyan"/>
          <w:lang w:val="sv-SE"/>
          <w:rPrChange w:id="7825" w:author="Ericsson" w:date="2018-06-21T00:25:00Z">
            <w:rPr>
              <w:color w:val="993366"/>
              <w:highlight w:val="cyan"/>
            </w:rPr>
          </w:rPrChange>
        </w:rPr>
        <w:t>INTEGER</w:t>
      </w:r>
      <w:r w:rsidRPr="003B2744">
        <w:rPr>
          <w:highlight w:val="cyan"/>
          <w:lang w:val="sv-SE"/>
          <w:rPrChange w:id="7826"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7" w:author="Ericsson" w:date="2018-06-21T00:25:00Z">
            <w:rPr>
              <w:highlight w:val="cyan"/>
            </w:rPr>
          </w:rPrChange>
        </w:rPr>
      </w:pPr>
      <w:r w:rsidRPr="003B2744">
        <w:rPr>
          <w:highlight w:val="cyan"/>
          <w:lang w:val="sv-SE"/>
          <w:rPrChange w:id="7828" w:author="Ericsson" w:date="2018-06-21T00:25:00Z">
            <w:rPr>
              <w:highlight w:val="cyan"/>
            </w:rPr>
          </w:rPrChange>
        </w:rPr>
        <w:tab/>
        <w:t>drx-RetransmissionTimerDL</w:t>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highlight w:val="cyan"/>
          <w:lang w:val="sv-SE"/>
          <w:rPrChange w:id="7831" w:author="Ericsson" w:date="2018-06-21T00:25:00Z">
            <w:rPr>
              <w:highlight w:val="cyan"/>
            </w:rPr>
          </w:rPrChange>
        </w:rPr>
        <w:tab/>
      </w:r>
      <w:r w:rsidRPr="003B2744">
        <w:rPr>
          <w:color w:val="993366"/>
          <w:highlight w:val="cyan"/>
          <w:lang w:val="sv-SE"/>
          <w:rPrChange w:id="7832" w:author="Ericsson" w:date="2018-06-21T00:25:00Z">
            <w:rPr>
              <w:color w:val="993366"/>
              <w:highlight w:val="cyan"/>
            </w:rPr>
          </w:rPrChange>
        </w:rPr>
        <w:t>ENUMERATED</w:t>
      </w:r>
      <w:r w:rsidRPr="003B2744">
        <w:rPr>
          <w:highlight w:val="cyan"/>
          <w:lang w:val="sv-SE"/>
          <w:rPrChange w:id="7833"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4" w:author="Ericsson" w:date="2018-06-21T00:25:00Z">
            <w:rPr>
              <w:highlight w:val="cyan"/>
            </w:rPr>
          </w:rPrChange>
        </w:rPr>
      </w:pP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r>
      <w:r w:rsidRPr="003B2744">
        <w:rPr>
          <w:highlight w:val="cyan"/>
          <w:lang w:val="sv-SE"/>
          <w:rPrChange w:id="7845"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6" w:author="Ericsson" w:date="2018-06-21T00:25:00Z">
            <w:rPr>
              <w:highlight w:val="cyan"/>
            </w:rPr>
          </w:rPrChange>
        </w:rPr>
      </w:pP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r>
      <w:r w:rsidRPr="003B2744">
        <w:rPr>
          <w:highlight w:val="cyan"/>
          <w:lang w:val="sv-SE"/>
          <w:rPrChange w:id="7857"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8" w:author="Ericsson" w:date="2018-06-21T00:25:00Z">
            <w:rPr>
              <w:highlight w:val="cyan"/>
            </w:rPr>
          </w:rPrChange>
        </w:rPr>
      </w:pP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r>
      <w:r w:rsidRPr="003B2744">
        <w:rPr>
          <w:highlight w:val="cyan"/>
          <w:lang w:val="sv-SE"/>
          <w:rPrChange w:id="7869"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70" w:author="Ericsson" w:date="2018-06-21T00:25:00Z">
            <w:rPr>
              <w:highlight w:val="cyan"/>
            </w:rPr>
          </w:rPrChange>
        </w:rPr>
      </w:pPr>
      <w:r w:rsidRPr="003B2744">
        <w:rPr>
          <w:highlight w:val="cyan"/>
          <w:lang w:val="sv-SE"/>
          <w:rPrChange w:id="7871" w:author="Ericsson" w:date="2018-06-21T00:25:00Z">
            <w:rPr>
              <w:highlight w:val="cyan"/>
            </w:rPr>
          </w:rPrChange>
        </w:rPr>
        <w:tab/>
        <w:t>drx-RetransmissionTimerUL</w:t>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highlight w:val="cyan"/>
          <w:lang w:val="sv-SE"/>
          <w:rPrChange w:id="7874" w:author="Ericsson" w:date="2018-06-21T00:25:00Z">
            <w:rPr>
              <w:highlight w:val="cyan"/>
            </w:rPr>
          </w:rPrChange>
        </w:rPr>
        <w:tab/>
      </w:r>
      <w:r w:rsidRPr="003B2744">
        <w:rPr>
          <w:color w:val="993366"/>
          <w:highlight w:val="cyan"/>
          <w:lang w:val="sv-SE"/>
          <w:rPrChange w:id="7875" w:author="Ericsson" w:date="2018-06-21T00:25:00Z">
            <w:rPr>
              <w:color w:val="993366"/>
              <w:highlight w:val="cyan"/>
            </w:rPr>
          </w:rPrChange>
        </w:rPr>
        <w:t>ENUMERATED</w:t>
      </w:r>
      <w:r w:rsidRPr="003B2744">
        <w:rPr>
          <w:highlight w:val="cyan"/>
          <w:lang w:val="sv-SE"/>
          <w:rPrChange w:id="7876"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7" w:author="Ericsson" w:date="2018-06-21T00:25:00Z">
            <w:rPr>
              <w:highlight w:val="cyan"/>
            </w:rPr>
          </w:rPrChange>
        </w:rPr>
      </w:pP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r>
      <w:r w:rsidRPr="003B2744">
        <w:rPr>
          <w:highlight w:val="cyan"/>
          <w:lang w:val="sv-SE"/>
          <w:rPrChange w:id="7888"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9" w:author="Ericsson" w:date="2018-06-21T00:25:00Z">
            <w:rPr>
              <w:highlight w:val="cyan"/>
            </w:rPr>
          </w:rPrChange>
        </w:rPr>
      </w:pP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r>
      <w:r w:rsidRPr="003B2744">
        <w:rPr>
          <w:highlight w:val="cyan"/>
          <w:lang w:val="sv-SE"/>
          <w:rPrChange w:id="7900"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1" w:author="Ericsson" w:date="2018-06-21T00:26:00Z">
            <w:rPr>
              <w:highlight w:val="cyan"/>
            </w:rPr>
          </w:rPrChange>
        </w:rPr>
      </w:pP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5:00Z">
            <w:rPr>
              <w:highlight w:val="cyan"/>
            </w:rPr>
          </w:rPrChange>
        </w:rPr>
        <w:tab/>
      </w:r>
      <w:r w:rsidRPr="003B2744">
        <w:rPr>
          <w:highlight w:val="cyan"/>
          <w:lang w:val="sv-SE"/>
          <w:rPrChange w:id="7913"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4" w:author="Ericsson" w:date="2018-06-21T00:26:00Z">
            <w:rPr>
              <w:highlight w:val="cyan"/>
            </w:rPr>
          </w:rPrChange>
        </w:rPr>
        <w:lastRenderedPageBreak/>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5"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6" w:author="Ericsson" w:date="2018-06-21T00:26:00Z">
            <w:rPr>
              <w:highlight w:val="cyan"/>
            </w:rPr>
          </w:rPrChange>
        </w:rPr>
        <w:t>ms20</w:t>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Pr="003B2744">
        <w:rPr>
          <w:highlight w:val="cyan"/>
          <w:lang w:val="sv-SE"/>
          <w:rPrChange w:id="7921" w:author="Ericsson" w:date="2018-06-21T00:26:00Z">
            <w:rPr>
              <w:highlight w:val="cyan"/>
            </w:rPr>
          </w:rPrChange>
        </w:rPr>
        <w:tab/>
      </w:r>
      <w:r w:rsidR="00282D6C"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highlight w:val="cyan"/>
          <w:lang w:val="sv-SE"/>
          <w:rPrChange w:id="7924" w:author="Ericsson" w:date="2018-06-21T00:26:00Z">
            <w:rPr>
              <w:highlight w:val="cyan"/>
            </w:rPr>
          </w:rPrChange>
        </w:rPr>
        <w:tab/>
      </w:r>
      <w:r w:rsidRPr="003B2744">
        <w:rPr>
          <w:color w:val="993366"/>
          <w:highlight w:val="cyan"/>
          <w:lang w:val="sv-SE"/>
          <w:rPrChange w:id="7925" w:author="Ericsson" w:date="2018-06-21T00:26:00Z">
            <w:rPr>
              <w:color w:val="993366"/>
              <w:highlight w:val="cyan"/>
            </w:rPr>
          </w:rPrChange>
        </w:rPr>
        <w:t>INTEGER</w:t>
      </w:r>
      <w:r w:rsidRPr="003B2744">
        <w:rPr>
          <w:highlight w:val="cyan"/>
          <w:lang w:val="sv-SE"/>
          <w:rPrChange w:id="7926"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7" w:author="Ericsson" w:date="2018-06-21T00:26:00Z">
            <w:rPr>
              <w:highlight w:val="cyan"/>
            </w:rPr>
          </w:rPrChange>
        </w:rPr>
      </w:pPr>
      <w:r w:rsidRPr="003B2744">
        <w:rPr>
          <w:highlight w:val="cyan"/>
          <w:lang w:val="sv-SE"/>
          <w:rPrChange w:id="7928" w:author="Ericsson" w:date="2018-06-21T00:26:00Z">
            <w:rPr>
              <w:highlight w:val="cyan"/>
            </w:rPr>
          </w:rPrChange>
        </w:rPr>
        <w:tab/>
      </w:r>
      <w:r w:rsidRPr="003B2744">
        <w:rPr>
          <w:highlight w:val="cyan"/>
          <w:lang w:val="sv-SE"/>
          <w:rPrChange w:id="7929" w:author="Ericsson" w:date="2018-06-21T00:26:00Z">
            <w:rPr>
              <w:highlight w:val="cyan"/>
            </w:rPr>
          </w:rPrChange>
        </w:rPr>
        <w:tab/>
        <w:t>ms32</w:t>
      </w:r>
      <w:r w:rsidR="00282D6C"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highlight w:val="cyan"/>
          <w:lang w:val="sv-SE"/>
          <w:rPrChange w:id="7937" w:author="Ericsson" w:date="2018-06-21T00:26:00Z">
            <w:rPr>
              <w:highlight w:val="cyan"/>
            </w:rPr>
          </w:rPrChange>
        </w:rPr>
        <w:tab/>
      </w:r>
      <w:r w:rsidRPr="003B2744">
        <w:rPr>
          <w:color w:val="993366"/>
          <w:highlight w:val="cyan"/>
          <w:lang w:val="sv-SE"/>
          <w:rPrChange w:id="7938" w:author="Ericsson" w:date="2018-06-21T00:26:00Z">
            <w:rPr>
              <w:color w:val="993366"/>
              <w:highlight w:val="cyan"/>
            </w:rPr>
          </w:rPrChange>
        </w:rPr>
        <w:t>INTEGER</w:t>
      </w:r>
      <w:r w:rsidRPr="003B2744">
        <w:rPr>
          <w:highlight w:val="cyan"/>
          <w:lang w:val="sv-SE"/>
          <w:rPrChange w:id="7939"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40" w:author="Ericsson" w:date="2018-06-21T00:26:00Z">
            <w:rPr>
              <w:highlight w:val="cyan"/>
            </w:rPr>
          </w:rPrChange>
        </w:rPr>
      </w:pPr>
      <w:r w:rsidRPr="003B2744">
        <w:rPr>
          <w:highlight w:val="cyan"/>
          <w:lang w:val="sv-SE"/>
          <w:rPrChange w:id="7941" w:author="Ericsson" w:date="2018-06-21T00:26:00Z">
            <w:rPr>
              <w:highlight w:val="cyan"/>
            </w:rPr>
          </w:rPrChange>
        </w:rPr>
        <w:tab/>
      </w:r>
      <w:r w:rsidRPr="003B2744">
        <w:rPr>
          <w:highlight w:val="cyan"/>
          <w:lang w:val="sv-SE"/>
          <w:rPrChange w:id="7942" w:author="Ericsson" w:date="2018-06-21T00:26:00Z">
            <w:rPr>
              <w:highlight w:val="cyan"/>
            </w:rPr>
          </w:rPrChange>
        </w:rPr>
        <w:tab/>
        <w:t>ms40</w:t>
      </w:r>
      <w:r w:rsidRPr="003B2744">
        <w:rPr>
          <w:highlight w:val="cyan"/>
          <w:lang w:val="sv-SE"/>
          <w:rPrChange w:id="7943" w:author="Ericsson" w:date="2018-06-21T00:26:00Z">
            <w:rPr>
              <w:highlight w:val="cyan"/>
            </w:rPr>
          </w:rPrChange>
        </w:rPr>
        <w:tab/>
      </w:r>
      <w:r w:rsidR="00282D6C"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highlight w:val="cyan"/>
          <w:lang w:val="sv-SE"/>
          <w:rPrChange w:id="7950" w:author="Ericsson" w:date="2018-06-21T00:26:00Z">
            <w:rPr>
              <w:highlight w:val="cyan"/>
            </w:rPr>
          </w:rPrChange>
        </w:rPr>
        <w:tab/>
      </w:r>
      <w:r w:rsidRPr="003B2744">
        <w:rPr>
          <w:color w:val="993366"/>
          <w:highlight w:val="cyan"/>
          <w:lang w:val="sv-SE"/>
          <w:rPrChange w:id="7951" w:author="Ericsson" w:date="2018-06-21T00:26:00Z">
            <w:rPr>
              <w:color w:val="993366"/>
              <w:highlight w:val="cyan"/>
            </w:rPr>
          </w:rPrChange>
        </w:rPr>
        <w:t>INTEGER</w:t>
      </w:r>
      <w:r w:rsidRPr="003B2744">
        <w:rPr>
          <w:highlight w:val="cyan"/>
          <w:lang w:val="sv-SE"/>
          <w:rPrChange w:id="7952"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3" w:author="Ericsson" w:date="2018-06-21T00:26:00Z">
            <w:rPr>
              <w:highlight w:val="cyan"/>
            </w:rPr>
          </w:rPrChange>
        </w:rPr>
      </w:pPr>
      <w:r w:rsidRPr="003B2744">
        <w:rPr>
          <w:highlight w:val="cyan"/>
          <w:lang w:val="sv-SE"/>
          <w:rPrChange w:id="7954" w:author="Ericsson" w:date="2018-06-21T00:26:00Z">
            <w:rPr>
              <w:highlight w:val="cyan"/>
            </w:rPr>
          </w:rPrChange>
        </w:rPr>
        <w:tab/>
      </w:r>
      <w:r w:rsidRPr="003B2744">
        <w:rPr>
          <w:highlight w:val="cyan"/>
          <w:lang w:val="sv-SE"/>
          <w:rPrChange w:id="7955" w:author="Ericsson" w:date="2018-06-21T00:26:00Z">
            <w:rPr>
              <w:highlight w:val="cyan"/>
            </w:rPr>
          </w:rPrChange>
        </w:rPr>
        <w:tab/>
        <w:t>ms60</w:t>
      </w:r>
      <w:r w:rsidRPr="003B2744">
        <w:rPr>
          <w:highlight w:val="cyan"/>
          <w:lang w:val="sv-SE"/>
          <w:rPrChange w:id="7956" w:author="Ericsson" w:date="2018-06-21T00:26:00Z">
            <w:rPr>
              <w:highlight w:val="cyan"/>
            </w:rPr>
          </w:rPrChange>
        </w:rPr>
        <w:tab/>
      </w:r>
      <w:r w:rsidR="00282D6C"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highlight w:val="cyan"/>
          <w:lang w:val="sv-SE"/>
          <w:rPrChange w:id="7963" w:author="Ericsson" w:date="2018-06-21T00:26:00Z">
            <w:rPr>
              <w:highlight w:val="cyan"/>
            </w:rPr>
          </w:rPrChange>
        </w:rPr>
        <w:tab/>
      </w:r>
      <w:r w:rsidRPr="003B2744">
        <w:rPr>
          <w:color w:val="993366"/>
          <w:highlight w:val="cyan"/>
          <w:lang w:val="sv-SE"/>
          <w:rPrChange w:id="7964" w:author="Ericsson" w:date="2018-06-21T00:26:00Z">
            <w:rPr>
              <w:color w:val="993366"/>
              <w:highlight w:val="cyan"/>
            </w:rPr>
          </w:rPrChange>
        </w:rPr>
        <w:t>INTEGER</w:t>
      </w:r>
      <w:r w:rsidRPr="003B2744">
        <w:rPr>
          <w:highlight w:val="cyan"/>
          <w:lang w:val="sv-SE"/>
          <w:rPrChange w:id="7965"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6" w:author="Ericsson" w:date="2018-06-21T00:26:00Z">
            <w:rPr>
              <w:highlight w:val="cyan"/>
            </w:rPr>
          </w:rPrChange>
        </w:rPr>
      </w:pPr>
      <w:r w:rsidRPr="003B2744">
        <w:rPr>
          <w:highlight w:val="cyan"/>
          <w:lang w:val="sv-SE"/>
          <w:rPrChange w:id="7967" w:author="Ericsson" w:date="2018-06-21T00:26:00Z">
            <w:rPr>
              <w:highlight w:val="cyan"/>
            </w:rPr>
          </w:rPrChange>
        </w:rPr>
        <w:tab/>
      </w:r>
      <w:r w:rsidRPr="003B2744">
        <w:rPr>
          <w:highlight w:val="cyan"/>
          <w:lang w:val="sv-SE"/>
          <w:rPrChange w:id="7968" w:author="Ericsson" w:date="2018-06-21T00:26:00Z">
            <w:rPr>
              <w:highlight w:val="cyan"/>
            </w:rPr>
          </w:rPrChange>
        </w:rPr>
        <w:tab/>
        <w:t>ms64</w:t>
      </w:r>
      <w:r w:rsidRPr="003B2744">
        <w:rPr>
          <w:highlight w:val="cyan"/>
          <w:lang w:val="sv-SE"/>
          <w:rPrChange w:id="7969" w:author="Ericsson" w:date="2018-06-21T00:26:00Z">
            <w:rPr>
              <w:highlight w:val="cyan"/>
            </w:rPr>
          </w:rPrChange>
        </w:rPr>
        <w:tab/>
      </w:r>
      <w:r w:rsidR="00282D6C"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highlight w:val="cyan"/>
          <w:lang w:val="sv-SE"/>
          <w:rPrChange w:id="7976" w:author="Ericsson" w:date="2018-06-21T00:26:00Z">
            <w:rPr>
              <w:highlight w:val="cyan"/>
            </w:rPr>
          </w:rPrChange>
        </w:rPr>
        <w:tab/>
      </w:r>
      <w:r w:rsidRPr="003B2744">
        <w:rPr>
          <w:color w:val="993366"/>
          <w:highlight w:val="cyan"/>
          <w:lang w:val="sv-SE"/>
          <w:rPrChange w:id="7977" w:author="Ericsson" w:date="2018-06-21T00:26:00Z">
            <w:rPr>
              <w:color w:val="993366"/>
              <w:highlight w:val="cyan"/>
            </w:rPr>
          </w:rPrChange>
        </w:rPr>
        <w:t>INTEGER</w:t>
      </w:r>
      <w:r w:rsidRPr="003B2744">
        <w:rPr>
          <w:highlight w:val="cyan"/>
          <w:lang w:val="sv-SE"/>
          <w:rPrChange w:id="7978"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9" w:author="Ericsson" w:date="2018-06-21T00:26:00Z">
            <w:rPr>
              <w:highlight w:val="cyan"/>
            </w:rPr>
          </w:rPrChange>
        </w:rPr>
      </w:pPr>
      <w:r w:rsidRPr="003B2744">
        <w:rPr>
          <w:highlight w:val="cyan"/>
          <w:lang w:val="sv-SE"/>
          <w:rPrChange w:id="7980" w:author="Ericsson" w:date="2018-06-21T00:26:00Z">
            <w:rPr>
              <w:highlight w:val="cyan"/>
            </w:rPr>
          </w:rPrChange>
        </w:rPr>
        <w:tab/>
      </w:r>
      <w:r w:rsidRPr="003B2744">
        <w:rPr>
          <w:highlight w:val="cyan"/>
          <w:lang w:val="sv-SE"/>
          <w:rPrChange w:id="7981" w:author="Ericsson" w:date="2018-06-21T00:26:00Z">
            <w:rPr>
              <w:highlight w:val="cyan"/>
            </w:rPr>
          </w:rPrChange>
        </w:rPr>
        <w:tab/>
        <w:t>ms70</w:t>
      </w:r>
      <w:r w:rsidRPr="003B2744">
        <w:rPr>
          <w:highlight w:val="cyan"/>
          <w:lang w:val="sv-SE"/>
          <w:rPrChange w:id="7982" w:author="Ericsson" w:date="2018-06-21T00:26:00Z">
            <w:rPr>
              <w:highlight w:val="cyan"/>
            </w:rPr>
          </w:rPrChange>
        </w:rPr>
        <w:tab/>
      </w:r>
      <w:r w:rsidR="00282D6C"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highlight w:val="cyan"/>
          <w:lang w:val="sv-SE"/>
          <w:rPrChange w:id="7989" w:author="Ericsson" w:date="2018-06-21T00:26:00Z">
            <w:rPr>
              <w:highlight w:val="cyan"/>
            </w:rPr>
          </w:rPrChange>
        </w:rPr>
        <w:tab/>
      </w:r>
      <w:r w:rsidRPr="003B2744">
        <w:rPr>
          <w:color w:val="993366"/>
          <w:highlight w:val="cyan"/>
          <w:lang w:val="sv-SE"/>
          <w:rPrChange w:id="7990" w:author="Ericsson" w:date="2018-06-21T00:26:00Z">
            <w:rPr>
              <w:color w:val="993366"/>
              <w:highlight w:val="cyan"/>
            </w:rPr>
          </w:rPrChange>
        </w:rPr>
        <w:t>INTEGER</w:t>
      </w:r>
      <w:r w:rsidRPr="003B2744">
        <w:rPr>
          <w:highlight w:val="cyan"/>
          <w:lang w:val="sv-SE"/>
          <w:rPrChange w:id="7991"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2" w:author="Ericsson" w:date="2018-06-21T00:26:00Z">
            <w:rPr>
              <w:highlight w:val="cyan"/>
            </w:rPr>
          </w:rPrChange>
        </w:rPr>
      </w:pPr>
      <w:r w:rsidRPr="003B2744">
        <w:rPr>
          <w:highlight w:val="cyan"/>
          <w:lang w:val="sv-SE"/>
          <w:rPrChange w:id="7993" w:author="Ericsson" w:date="2018-06-21T00:26:00Z">
            <w:rPr>
              <w:highlight w:val="cyan"/>
            </w:rPr>
          </w:rPrChange>
        </w:rPr>
        <w:tab/>
      </w:r>
      <w:r w:rsidRPr="003B2744">
        <w:rPr>
          <w:highlight w:val="cyan"/>
          <w:lang w:val="sv-SE"/>
          <w:rPrChange w:id="7994" w:author="Ericsson" w:date="2018-06-21T00:26:00Z">
            <w:rPr>
              <w:highlight w:val="cyan"/>
            </w:rPr>
          </w:rPrChange>
        </w:rPr>
        <w:tab/>
        <w:t>ms80</w:t>
      </w:r>
      <w:r w:rsidRPr="003B2744">
        <w:rPr>
          <w:highlight w:val="cyan"/>
          <w:lang w:val="sv-SE"/>
          <w:rPrChange w:id="7995" w:author="Ericsson" w:date="2018-06-21T00:26:00Z">
            <w:rPr>
              <w:highlight w:val="cyan"/>
            </w:rPr>
          </w:rPrChange>
        </w:rPr>
        <w:tab/>
      </w:r>
      <w:r w:rsidR="00282D6C"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highlight w:val="cyan"/>
          <w:lang w:val="sv-SE"/>
          <w:rPrChange w:id="8002" w:author="Ericsson" w:date="2018-06-21T00:26:00Z">
            <w:rPr>
              <w:highlight w:val="cyan"/>
            </w:rPr>
          </w:rPrChange>
        </w:rPr>
        <w:tab/>
      </w:r>
      <w:r w:rsidRPr="003B2744">
        <w:rPr>
          <w:color w:val="993366"/>
          <w:highlight w:val="cyan"/>
          <w:lang w:val="sv-SE"/>
          <w:rPrChange w:id="8003" w:author="Ericsson" w:date="2018-06-21T00:26:00Z">
            <w:rPr>
              <w:color w:val="993366"/>
              <w:highlight w:val="cyan"/>
            </w:rPr>
          </w:rPrChange>
        </w:rPr>
        <w:t>INTEGER</w:t>
      </w:r>
      <w:r w:rsidRPr="003B2744">
        <w:rPr>
          <w:highlight w:val="cyan"/>
          <w:lang w:val="sv-SE"/>
          <w:rPrChange w:id="8004"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5" w:author="Ericsson" w:date="2018-06-21T00:26:00Z">
            <w:rPr>
              <w:highlight w:val="cyan"/>
            </w:rPr>
          </w:rPrChange>
        </w:rPr>
      </w:pPr>
      <w:r w:rsidRPr="003B2744">
        <w:rPr>
          <w:highlight w:val="cyan"/>
          <w:lang w:val="sv-SE"/>
          <w:rPrChange w:id="8006" w:author="Ericsson" w:date="2018-06-21T00:26:00Z">
            <w:rPr>
              <w:highlight w:val="cyan"/>
            </w:rPr>
          </w:rPrChange>
        </w:rPr>
        <w:tab/>
      </w:r>
      <w:r w:rsidRPr="003B2744">
        <w:rPr>
          <w:highlight w:val="cyan"/>
          <w:lang w:val="sv-SE"/>
          <w:rPrChange w:id="8007" w:author="Ericsson" w:date="2018-06-21T00:26:00Z">
            <w:rPr>
              <w:highlight w:val="cyan"/>
            </w:rPr>
          </w:rPrChange>
        </w:rPr>
        <w:tab/>
        <w:t>ms128</w:t>
      </w:r>
      <w:r w:rsidRPr="003B2744">
        <w:rPr>
          <w:highlight w:val="cyan"/>
          <w:lang w:val="sv-SE"/>
          <w:rPrChange w:id="8008" w:author="Ericsson" w:date="2018-06-21T00:26:00Z">
            <w:rPr>
              <w:highlight w:val="cyan"/>
            </w:rPr>
          </w:rPrChange>
        </w:rPr>
        <w:tab/>
      </w:r>
      <w:r w:rsidR="00282D6C"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highlight w:val="cyan"/>
          <w:lang w:val="sv-SE"/>
          <w:rPrChange w:id="8015" w:author="Ericsson" w:date="2018-06-21T00:26:00Z">
            <w:rPr>
              <w:highlight w:val="cyan"/>
            </w:rPr>
          </w:rPrChange>
        </w:rPr>
        <w:tab/>
      </w:r>
      <w:r w:rsidRPr="003B2744">
        <w:rPr>
          <w:color w:val="993366"/>
          <w:highlight w:val="cyan"/>
          <w:lang w:val="sv-SE"/>
          <w:rPrChange w:id="8016" w:author="Ericsson" w:date="2018-06-21T00:26:00Z">
            <w:rPr>
              <w:color w:val="993366"/>
              <w:highlight w:val="cyan"/>
            </w:rPr>
          </w:rPrChange>
        </w:rPr>
        <w:t>INTEGER</w:t>
      </w:r>
      <w:r w:rsidRPr="003B2744">
        <w:rPr>
          <w:highlight w:val="cyan"/>
          <w:lang w:val="sv-SE"/>
          <w:rPrChange w:id="8017"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8" w:author="Ericsson" w:date="2018-06-21T00:26:00Z">
            <w:rPr>
              <w:highlight w:val="cyan"/>
            </w:rPr>
          </w:rPrChange>
        </w:rPr>
      </w:pPr>
      <w:r w:rsidRPr="003B2744">
        <w:rPr>
          <w:highlight w:val="cyan"/>
          <w:lang w:val="sv-SE"/>
          <w:rPrChange w:id="8019" w:author="Ericsson" w:date="2018-06-21T00:26:00Z">
            <w:rPr>
              <w:highlight w:val="cyan"/>
            </w:rPr>
          </w:rPrChange>
        </w:rPr>
        <w:tab/>
      </w:r>
      <w:r w:rsidRPr="003B2744">
        <w:rPr>
          <w:highlight w:val="cyan"/>
          <w:lang w:val="sv-SE"/>
          <w:rPrChange w:id="8020" w:author="Ericsson" w:date="2018-06-21T00:26:00Z">
            <w:rPr>
              <w:highlight w:val="cyan"/>
            </w:rPr>
          </w:rPrChange>
        </w:rPr>
        <w:tab/>
        <w:t>ms160</w:t>
      </w:r>
      <w:r w:rsidRPr="003B2744">
        <w:rPr>
          <w:highlight w:val="cyan"/>
          <w:lang w:val="sv-SE"/>
          <w:rPrChange w:id="8021" w:author="Ericsson" w:date="2018-06-21T00:26:00Z">
            <w:rPr>
              <w:highlight w:val="cyan"/>
            </w:rPr>
          </w:rPrChange>
        </w:rPr>
        <w:tab/>
      </w:r>
      <w:r w:rsidR="00282D6C"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highlight w:val="cyan"/>
          <w:lang w:val="sv-SE"/>
          <w:rPrChange w:id="8028" w:author="Ericsson" w:date="2018-06-21T00:26:00Z">
            <w:rPr>
              <w:highlight w:val="cyan"/>
            </w:rPr>
          </w:rPrChange>
        </w:rPr>
        <w:tab/>
      </w:r>
      <w:r w:rsidRPr="003B2744">
        <w:rPr>
          <w:color w:val="993366"/>
          <w:highlight w:val="cyan"/>
          <w:lang w:val="sv-SE"/>
          <w:rPrChange w:id="8029" w:author="Ericsson" w:date="2018-06-21T00:26:00Z">
            <w:rPr>
              <w:color w:val="993366"/>
              <w:highlight w:val="cyan"/>
            </w:rPr>
          </w:rPrChange>
        </w:rPr>
        <w:t>INTEGER</w:t>
      </w:r>
      <w:r w:rsidRPr="003B2744">
        <w:rPr>
          <w:highlight w:val="cyan"/>
          <w:lang w:val="sv-SE"/>
          <w:rPrChange w:id="8030"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1" w:author="Ericsson" w:date="2018-06-21T00:26:00Z">
            <w:rPr>
              <w:highlight w:val="cyan"/>
            </w:rPr>
          </w:rPrChange>
        </w:rPr>
      </w:pPr>
      <w:r w:rsidRPr="003B2744">
        <w:rPr>
          <w:highlight w:val="cyan"/>
          <w:lang w:val="sv-SE"/>
          <w:rPrChange w:id="8032" w:author="Ericsson" w:date="2018-06-21T00:26:00Z">
            <w:rPr>
              <w:highlight w:val="cyan"/>
            </w:rPr>
          </w:rPrChange>
        </w:rPr>
        <w:tab/>
      </w:r>
      <w:r w:rsidRPr="003B2744">
        <w:rPr>
          <w:highlight w:val="cyan"/>
          <w:lang w:val="sv-SE"/>
          <w:rPrChange w:id="8033" w:author="Ericsson" w:date="2018-06-21T00:26:00Z">
            <w:rPr>
              <w:highlight w:val="cyan"/>
            </w:rPr>
          </w:rPrChange>
        </w:rPr>
        <w:tab/>
        <w:t>ms256</w:t>
      </w:r>
      <w:r w:rsidRPr="003B2744">
        <w:rPr>
          <w:highlight w:val="cyan"/>
          <w:lang w:val="sv-SE"/>
          <w:rPrChange w:id="8034" w:author="Ericsson" w:date="2018-06-21T00:26:00Z">
            <w:rPr>
              <w:highlight w:val="cyan"/>
            </w:rPr>
          </w:rPrChange>
        </w:rPr>
        <w:tab/>
      </w:r>
      <w:r w:rsidR="00282D6C"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highlight w:val="cyan"/>
          <w:lang w:val="sv-SE"/>
          <w:rPrChange w:id="8041" w:author="Ericsson" w:date="2018-06-21T00:26:00Z">
            <w:rPr>
              <w:highlight w:val="cyan"/>
            </w:rPr>
          </w:rPrChange>
        </w:rPr>
        <w:tab/>
      </w:r>
      <w:r w:rsidRPr="003B2744">
        <w:rPr>
          <w:color w:val="993366"/>
          <w:highlight w:val="cyan"/>
          <w:lang w:val="sv-SE"/>
          <w:rPrChange w:id="8042" w:author="Ericsson" w:date="2018-06-21T00:26:00Z">
            <w:rPr>
              <w:color w:val="993366"/>
              <w:highlight w:val="cyan"/>
            </w:rPr>
          </w:rPrChange>
        </w:rPr>
        <w:t>INTEGER</w:t>
      </w:r>
      <w:r w:rsidRPr="003B2744">
        <w:rPr>
          <w:highlight w:val="cyan"/>
          <w:lang w:val="sv-SE"/>
          <w:rPrChange w:id="8043"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4" w:author="Ericsson" w:date="2018-06-21T00:26:00Z">
            <w:rPr>
              <w:highlight w:val="cyan"/>
            </w:rPr>
          </w:rPrChange>
        </w:rPr>
      </w:pPr>
      <w:r w:rsidRPr="003B2744">
        <w:rPr>
          <w:highlight w:val="cyan"/>
          <w:lang w:val="sv-SE"/>
          <w:rPrChange w:id="8045" w:author="Ericsson" w:date="2018-06-21T00:26:00Z">
            <w:rPr>
              <w:highlight w:val="cyan"/>
            </w:rPr>
          </w:rPrChange>
        </w:rPr>
        <w:tab/>
      </w:r>
      <w:r w:rsidRPr="003B2744">
        <w:rPr>
          <w:highlight w:val="cyan"/>
          <w:lang w:val="sv-SE"/>
          <w:rPrChange w:id="8046" w:author="Ericsson" w:date="2018-06-21T00:26:00Z">
            <w:rPr>
              <w:highlight w:val="cyan"/>
            </w:rPr>
          </w:rPrChange>
        </w:rPr>
        <w:tab/>
        <w:t>ms320</w:t>
      </w:r>
      <w:r w:rsidRPr="003B2744">
        <w:rPr>
          <w:highlight w:val="cyan"/>
          <w:lang w:val="sv-SE"/>
          <w:rPrChange w:id="8047" w:author="Ericsson" w:date="2018-06-21T00:26:00Z">
            <w:rPr>
              <w:highlight w:val="cyan"/>
            </w:rPr>
          </w:rPrChange>
        </w:rPr>
        <w:tab/>
      </w:r>
      <w:r w:rsidR="00282D6C"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highlight w:val="cyan"/>
          <w:lang w:val="sv-SE"/>
          <w:rPrChange w:id="8054" w:author="Ericsson" w:date="2018-06-21T00:26:00Z">
            <w:rPr>
              <w:highlight w:val="cyan"/>
            </w:rPr>
          </w:rPrChange>
        </w:rPr>
        <w:tab/>
      </w:r>
      <w:r w:rsidRPr="003B2744">
        <w:rPr>
          <w:color w:val="993366"/>
          <w:highlight w:val="cyan"/>
          <w:lang w:val="sv-SE"/>
          <w:rPrChange w:id="8055" w:author="Ericsson" w:date="2018-06-21T00:26:00Z">
            <w:rPr>
              <w:color w:val="993366"/>
              <w:highlight w:val="cyan"/>
            </w:rPr>
          </w:rPrChange>
        </w:rPr>
        <w:t>INTEGER</w:t>
      </w:r>
      <w:r w:rsidRPr="003B2744">
        <w:rPr>
          <w:highlight w:val="cyan"/>
          <w:lang w:val="sv-SE"/>
          <w:rPrChange w:id="8056"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7" w:author="Ericsson" w:date="2018-06-21T00:26:00Z">
            <w:rPr>
              <w:highlight w:val="cyan"/>
            </w:rPr>
          </w:rPrChange>
        </w:rPr>
      </w:pPr>
      <w:r w:rsidRPr="003B2744">
        <w:rPr>
          <w:highlight w:val="cyan"/>
          <w:lang w:val="sv-SE"/>
          <w:rPrChange w:id="8058" w:author="Ericsson" w:date="2018-06-21T00:26:00Z">
            <w:rPr>
              <w:highlight w:val="cyan"/>
            </w:rPr>
          </w:rPrChange>
        </w:rPr>
        <w:tab/>
      </w:r>
      <w:r w:rsidRPr="003B2744">
        <w:rPr>
          <w:highlight w:val="cyan"/>
          <w:lang w:val="sv-SE"/>
          <w:rPrChange w:id="8059" w:author="Ericsson" w:date="2018-06-21T00:26:00Z">
            <w:rPr>
              <w:highlight w:val="cyan"/>
            </w:rPr>
          </w:rPrChange>
        </w:rPr>
        <w:tab/>
        <w:t>ms512</w:t>
      </w:r>
      <w:r w:rsidRPr="003B2744">
        <w:rPr>
          <w:highlight w:val="cyan"/>
          <w:lang w:val="sv-SE"/>
          <w:rPrChange w:id="8060" w:author="Ericsson" w:date="2018-06-21T00:26:00Z">
            <w:rPr>
              <w:highlight w:val="cyan"/>
            </w:rPr>
          </w:rPrChange>
        </w:rPr>
        <w:tab/>
      </w:r>
      <w:r w:rsidR="00282D6C"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highlight w:val="cyan"/>
          <w:lang w:val="sv-SE"/>
          <w:rPrChange w:id="8067" w:author="Ericsson" w:date="2018-06-21T00:26:00Z">
            <w:rPr>
              <w:highlight w:val="cyan"/>
            </w:rPr>
          </w:rPrChange>
        </w:rPr>
        <w:tab/>
      </w:r>
      <w:r w:rsidRPr="003B2744">
        <w:rPr>
          <w:color w:val="993366"/>
          <w:highlight w:val="cyan"/>
          <w:lang w:val="sv-SE"/>
          <w:rPrChange w:id="8068" w:author="Ericsson" w:date="2018-06-21T00:26:00Z">
            <w:rPr>
              <w:color w:val="993366"/>
              <w:highlight w:val="cyan"/>
            </w:rPr>
          </w:rPrChange>
        </w:rPr>
        <w:t>INTEGER</w:t>
      </w:r>
      <w:r w:rsidRPr="003B2744">
        <w:rPr>
          <w:highlight w:val="cyan"/>
          <w:lang w:val="sv-SE"/>
          <w:rPrChange w:id="8069"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70" w:author="Ericsson" w:date="2018-06-21T00:26:00Z">
            <w:rPr>
              <w:highlight w:val="cyan"/>
            </w:rPr>
          </w:rPrChange>
        </w:rPr>
      </w:pPr>
      <w:r w:rsidRPr="003B2744">
        <w:rPr>
          <w:highlight w:val="cyan"/>
          <w:lang w:val="sv-SE"/>
          <w:rPrChange w:id="8071" w:author="Ericsson" w:date="2018-06-21T00:26:00Z">
            <w:rPr>
              <w:highlight w:val="cyan"/>
            </w:rPr>
          </w:rPrChange>
        </w:rPr>
        <w:tab/>
      </w:r>
      <w:r w:rsidRPr="003B2744">
        <w:rPr>
          <w:highlight w:val="cyan"/>
          <w:lang w:val="sv-SE"/>
          <w:rPrChange w:id="8072" w:author="Ericsson" w:date="2018-06-21T00:26:00Z">
            <w:rPr>
              <w:highlight w:val="cyan"/>
            </w:rPr>
          </w:rPrChange>
        </w:rPr>
        <w:tab/>
        <w:t>ms640</w:t>
      </w:r>
      <w:r w:rsidRPr="003B2744">
        <w:rPr>
          <w:highlight w:val="cyan"/>
          <w:lang w:val="sv-SE"/>
          <w:rPrChange w:id="8073" w:author="Ericsson" w:date="2018-06-21T00:26:00Z">
            <w:rPr>
              <w:highlight w:val="cyan"/>
            </w:rPr>
          </w:rPrChange>
        </w:rPr>
        <w:tab/>
      </w:r>
      <w:r w:rsidR="00282D6C"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highlight w:val="cyan"/>
          <w:lang w:val="sv-SE"/>
          <w:rPrChange w:id="8080" w:author="Ericsson" w:date="2018-06-21T00:26:00Z">
            <w:rPr>
              <w:highlight w:val="cyan"/>
            </w:rPr>
          </w:rPrChange>
        </w:rPr>
        <w:tab/>
      </w:r>
      <w:r w:rsidRPr="003B2744">
        <w:rPr>
          <w:color w:val="993366"/>
          <w:highlight w:val="cyan"/>
          <w:lang w:val="sv-SE"/>
          <w:rPrChange w:id="8081" w:author="Ericsson" w:date="2018-06-21T00:26:00Z">
            <w:rPr>
              <w:color w:val="993366"/>
              <w:highlight w:val="cyan"/>
            </w:rPr>
          </w:rPrChange>
        </w:rPr>
        <w:t>INTEGER</w:t>
      </w:r>
      <w:r w:rsidRPr="003B2744">
        <w:rPr>
          <w:highlight w:val="cyan"/>
          <w:lang w:val="sv-SE"/>
          <w:rPrChange w:id="8082"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3" w:author="Ericsson" w:date="2018-06-21T00:26:00Z">
            <w:rPr>
              <w:highlight w:val="cyan"/>
            </w:rPr>
          </w:rPrChange>
        </w:rPr>
      </w:pPr>
      <w:r w:rsidRPr="003B2744">
        <w:rPr>
          <w:highlight w:val="cyan"/>
          <w:lang w:val="sv-SE"/>
          <w:rPrChange w:id="8084" w:author="Ericsson" w:date="2018-06-21T00:26:00Z">
            <w:rPr>
              <w:highlight w:val="cyan"/>
            </w:rPr>
          </w:rPrChange>
        </w:rPr>
        <w:tab/>
      </w:r>
      <w:r w:rsidRPr="003B2744">
        <w:rPr>
          <w:highlight w:val="cyan"/>
          <w:lang w:val="sv-SE"/>
          <w:rPrChange w:id="8085" w:author="Ericsson" w:date="2018-06-21T00:26:00Z">
            <w:rPr>
              <w:highlight w:val="cyan"/>
            </w:rPr>
          </w:rPrChange>
        </w:rPr>
        <w:tab/>
        <w:t>ms1024</w:t>
      </w:r>
      <w:r w:rsidRPr="003B2744">
        <w:rPr>
          <w:highlight w:val="cyan"/>
          <w:lang w:val="sv-SE"/>
          <w:rPrChange w:id="8086" w:author="Ericsson" w:date="2018-06-21T00:26:00Z">
            <w:rPr>
              <w:highlight w:val="cyan"/>
            </w:rPr>
          </w:rPrChange>
        </w:rPr>
        <w:tab/>
      </w:r>
      <w:r w:rsidR="00282D6C"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highlight w:val="cyan"/>
          <w:lang w:val="sv-SE"/>
          <w:rPrChange w:id="8093" w:author="Ericsson" w:date="2018-06-21T00:26:00Z">
            <w:rPr>
              <w:highlight w:val="cyan"/>
            </w:rPr>
          </w:rPrChange>
        </w:rPr>
        <w:tab/>
      </w:r>
      <w:r w:rsidRPr="003B2744">
        <w:rPr>
          <w:color w:val="993366"/>
          <w:highlight w:val="cyan"/>
          <w:lang w:val="sv-SE"/>
          <w:rPrChange w:id="8094" w:author="Ericsson" w:date="2018-06-21T00:26:00Z">
            <w:rPr>
              <w:color w:val="993366"/>
              <w:highlight w:val="cyan"/>
            </w:rPr>
          </w:rPrChange>
        </w:rPr>
        <w:t>INTEGER</w:t>
      </w:r>
      <w:r w:rsidRPr="003B2744">
        <w:rPr>
          <w:highlight w:val="cyan"/>
          <w:lang w:val="sv-SE"/>
          <w:rPrChange w:id="8095"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6" w:author="Ericsson" w:date="2018-06-21T00:26:00Z">
            <w:rPr>
              <w:highlight w:val="cyan"/>
            </w:rPr>
          </w:rPrChange>
        </w:rPr>
      </w:pPr>
      <w:r w:rsidRPr="003B2744">
        <w:rPr>
          <w:highlight w:val="cyan"/>
          <w:lang w:val="sv-SE"/>
          <w:rPrChange w:id="8097" w:author="Ericsson" w:date="2018-06-21T00:26:00Z">
            <w:rPr>
              <w:highlight w:val="cyan"/>
            </w:rPr>
          </w:rPrChange>
        </w:rPr>
        <w:tab/>
      </w:r>
      <w:r w:rsidRPr="003B2744">
        <w:rPr>
          <w:highlight w:val="cyan"/>
          <w:lang w:val="sv-SE"/>
          <w:rPrChange w:id="8098" w:author="Ericsson" w:date="2018-06-21T00:26:00Z">
            <w:rPr>
              <w:highlight w:val="cyan"/>
            </w:rPr>
          </w:rPrChange>
        </w:rPr>
        <w:tab/>
        <w:t>ms1280</w:t>
      </w:r>
      <w:r w:rsidRPr="003B2744">
        <w:rPr>
          <w:highlight w:val="cyan"/>
          <w:lang w:val="sv-SE"/>
          <w:rPrChange w:id="8099" w:author="Ericsson" w:date="2018-06-21T00:26:00Z">
            <w:rPr>
              <w:highlight w:val="cyan"/>
            </w:rPr>
          </w:rPrChange>
        </w:rPr>
        <w:tab/>
      </w:r>
      <w:r w:rsidR="00282D6C"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highlight w:val="cyan"/>
          <w:lang w:val="sv-SE"/>
          <w:rPrChange w:id="8106" w:author="Ericsson" w:date="2018-06-21T00:26:00Z">
            <w:rPr>
              <w:highlight w:val="cyan"/>
            </w:rPr>
          </w:rPrChange>
        </w:rPr>
        <w:tab/>
      </w:r>
      <w:r w:rsidRPr="003B2744">
        <w:rPr>
          <w:color w:val="993366"/>
          <w:highlight w:val="cyan"/>
          <w:lang w:val="sv-SE"/>
          <w:rPrChange w:id="8107" w:author="Ericsson" w:date="2018-06-21T00:26:00Z">
            <w:rPr>
              <w:color w:val="993366"/>
              <w:highlight w:val="cyan"/>
            </w:rPr>
          </w:rPrChange>
        </w:rPr>
        <w:t>INTEGER</w:t>
      </w:r>
      <w:r w:rsidRPr="003B2744">
        <w:rPr>
          <w:highlight w:val="cyan"/>
          <w:lang w:val="sv-SE"/>
          <w:rPrChange w:id="8108"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9" w:author="Ericsson" w:date="2018-06-21T00:26:00Z">
            <w:rPr>
              <w:highlight w:val="cyan"/>
            </w:rPr>
          </w:rPrChange>
        </w:rPr>
      </w:pPr>
      <w:r w:rsidRPr="003B2744">
        <w:rPr>
          <w:highlight w:val="cyan"/>
          <w:lang w:val="sv-SE"/>
          <w:rPrChange w:id="8110" w:author="Ericsson" w:date="2018-06-21T00:26:00Z">
            <w:rPr>
              <w:highlight w:val="cyan"/>
            </w:rPr>
          </w:rPrChange>
        </w:rPr>
        <w:tab/>
      </w:r>
      <w:r w:rsidRPr="003B2744">
        <w:rPr>
          <w:highlight w:val="cyan"/>
          <w:lang w:val="sv-SE"/>
          <w:rPrChange w:id="8111" w:author="Ericsson" w:date="2018-06-21T00:26:00Z">
            <w:rPr>
              <w:highlight w:val="cyan"/>
            </w:rPr>
          </w:rPrChange>
        </w:rPr>
        <w:tab/>
        <w:t>ms2048</w:t>
      </w:r>
      <w:r w:rsidRPr="003B2744">
        <w:rPr>
          <w:highlight w:val="cyan"/>
          <w:lang w:val="sv-SE"/>
          <w:rPrChange w:id="8112" w:author="Ericsson" w:date="2018-06-21T00:26:00Z">
            <w:rPr>
              <w:highlight w:val="cyan"/>
            </w:rPr>
          </w:rPrChange>
        </w:rPr>
        <w:tab/>
      </w:r>
      <w:r w:rsidR="00282D6C"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highlight w:val="cyan"/>
          <w:lang w:val="sv-SE"/>
          <w:rPrChange w:id="8119" w:author="Ericsson" w:date="2018-06-21T00:26:00Z">
            <w:rPr>
              <w:highlight w:val="cyan"/>
            </w:rPr>
          </w:rPrChange>
        </w:rPr>
        <w:tab/>
      </w:r>
      <w:r w:rsidRPr="003B2744">
        <w:rPr>
          <w:color w:val="993366"/>
          <w:highlight w:val="cyan"/>
          <w:lang w:val="sv-SE"/>
          <w:rPrChange w:id="8120" w:author="Ericsson" w:date="2018-06-21T00:26:00Z">
            <w:rPr>
              <w:color w:val="993366"/>
              <w:highlight w:val="cyan"/>
            </w:rPr>
          </w:rPrChange>
        </w:rPr>
        <w:t>INTEGER</w:t>
      </w:r>
      <w:r w:rsidRPr="003B2744">
        <w:rPr>
          <w:highlight w:val="cyan"/>
          <w:lang w:val="sv-SE"/>
          <w:rPrChange w:id="8121"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2" w:author="Ericsson" w:date="2018-06-21T00:26:00Z">
            <w:rPr>
              <w:highlight w:val="cyan"/>
            </w:rPr>
          </w:rPrChange>
        </w:rPr>
      </w:pPr>
      <w:r w:rsidRPr="003B2744">
        <w:rPr>
          <w:highlight w:val="cyan"/>
          <w:lang w:val="sv-SE"/>
          <w:rPrChange w:id="8123" w:author="Ericsson" w:date="2018-06-21T00:26:00Z">
            <w:rPr>
              <w:highlight w:val="cyan"/>
            </w:rPr>
          </w:rPrChange>
        </w:rPr>
        <w:tab/>
      </w:r>
      <w:r w:rsidRPr="003B2744">
        <w:rPr>
          <w:highlight w:val="cyan"/>
          <w:lang w:val="sv-SE"/>
          <w:rPrChange w:id="8124" w:author="Ericsson" w:date="2018-06-21T00:26:00Z">
            <w:rPr>
              <w:highlight w:val="cyan"/>
            </w:rPr>
          </w:rPrChange>
        </w:rPr>
        <w:tab/>
        <w:t>ms2560</w:t>
      </w:r>
      <w:r w:rsidRPr="003B2744">
        <w:rPr>
          <w:highlight w:val="cyan"/>
          <w:lang w:val="sv-SE"/>
          <w:rPrChange w:id="8125" w:author="Ericsson" w:date="2018-06-21T00:26:00Z">
            <w:rPr>
              <w:highlight w:val="cyan"/>
            </w:rPr>
          </w:rPrChange>
        </w:rPr>
        <w:tab/>
      </w:r>
      <w:r w:rsidR="00282D6C"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highlight w:val="cyan"/>
          <w:lang w:val="sv-SE"/>
          <w:rPrChange w:id="8132" w:author="Ericsson" w:date="2018-06-21T00:26:00Z">
            <w:rPr>
              <w:highlight w:val="cyan"/>
            </w:rPr>
          </w:rPrChange>
        </w:rPr>
        <w:tab/>
      </w:r>
      <w:r w:rsidRPr="003B2744">
        <w:rPr>
          <w:color w:val="993366"/>
          <w:highlight w:val="cyan"/>
          <w:lang w:val="sv-SE"/>
          <w:rPrChange w:id="8133" w:author="Ericsson" w:date="2018-06-21T00:26:00Z">
            <w:rPr>
              <w:color w:val="993366"/>
              <w:highlight w:val="cyan"/>
            </w:rPr>
          </w:rPrChange>
        </w:rPr>
        <w:t>INTEGER</w:t>
      </w:r>
      <w:r w:rsidRPr="003B2744">
        <w:rPr>
          <w:highlight w:val="cyan"/>
          <w:lang w:val="sv-SE"/>
          <w:rPrChange w:id="8134"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5" w:author="Ericsson" w:date="2018-06-21T00:26:00Z">
            <w:rPr>
              <w:highlight w:val="cyan"/>
            </w:rPr>
          </w:rPrChange>
        </w:rPr>
      </w:pPr>
      <w:r w:rsidRPr="003B2744">
        <w:rPr>
          <w:highlight w:val="cyan"/>
          <w:lang w:val="sv-SE"/>
          <w:rPrChange w:id="8136" w:author="Ericsson" w:date="2018-06-21T00:26:00Z">
            <w:rPr>
              <w:highlight w:val="cyan"/>
            </w:rPr>
          </w:rPrChange>
        </w:rPr>
        <w:tab/>
      </w:r>
      <w:r w:rsidRPr="003B2744">
        <w:rPr>
          <w:highlight w:val="cyan"/>
          <w:lang w:val="sv-SE"/>
          <w:rPrChange w:id="8137" w:author="Ericsson" w:date="2018-06-21T00:26:00Z">
            <w:rPr>
              <w:highlight w:val="cyan"/>
            </w:rPr>
          </w:rPrChange>
        </w:rPr>
        <w:tab/>
        <w:t>ms5120</w:t>
      </w:r>
      <w:r w:rsidRPr="003B2744">
        <w:rPr>
          <w:highlight w:val="cyan"/>
          <w:lang w:val="sv-SE"/>
          <w:rPrChange w:id="8138" w:author="Ericsson" w:date="2018-06-21T00:26:00Z">
            <w:rPr>
              <w:highlight w:val="cyan"/>
            </w:rPr>
          </w:rPrChange>
        </w:rPr>
        <w:tab/>
      </w:r>
      <w:r w:rsidR="00282D6C"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highlight w:val="cyan"/>
          <w:lang w:val="sv-SE"/>
          <w:rPrChange w:id="8145" w:author="Ericsson" w:date="2018-06-21T00:26:00Z">
            <w:rPr>
              <w:highlight w:val="cyan"/>
            </w:rPr>
          </w:rPrChange>
        </w:rPr>
        <w:tab/>
      </w:r>
      <w:r w:rsidRPr="003B2744">
        <w:rPr>
          <w:color w:val="993366"/>
          <w:highlight w:val="cyan"/>
          <w:lang w:val="sv-SE"/>
          <w:rPrChange w:id="8146" w:author="Ericsson" w:date="2018-06-21T00:26:00Z">
            <w:rPr>
              <w:color w:val="993366"/>
              <w:highlight w:val="cyan"/>
            </w:rPr>
          </w:rPrChange>
        </w:rPr>
        <w:t>INTEGER</w:t>
      </w:r>
      <w:r w:rsidRPr="003B2744">
        <w:rPr>
          <w:highlight w:val="cyan"/>
          <w:lang w:val="sv-SE"/>
          <w:rPrChange w:id="8147"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8" w:author="Ericsson" w:date="2018-06-21T00:26:00Z">
            <w:rPr>
              <w:highlight w:val="cyan"/>
            </w:rPr>
          </w:rPrChange>
        </w:rPr>
        <w:tab/>
      </w:r>
      <w:r w:rsidRPr="003B2744">
        <w:rPr>
          <w:highlight w:val="cyan"/>
          <w:lang w:val="sv-SE"/>
          <w:rPrChange w:id="8149"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50" w:author="Ericsson" w:date="2018-06-21T00:26:00Z">
            <w:rPr>
              <w:highlight w:val="cyan"/>
            </w:rPr>
          </w:rPrChange>
        </w:rPr>
      </w:pPr>
      <w:r w:rsidRPr="003B2744">
        <w:rPr>
          <w:highlight w:val="cyan"/>
          <w:lang w:val="sv-SE"/>
          <w:rPrChange w:id="8151"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2" w:author="Ericsson" w:date="2018-06-21T00:26:00Z">
            <w:rPr>
              <w:highlight w:val="cyan"/>
            </w:rPr>
          </w:rPrChange>
        </w:rPr>
      </w:pPr>
    </w:p>
    <w:p w14:paraId="00EDA2FC" w14:textId="365A3DD9" w:rsidR="00BC561A" w:rsidRPr="003B2744" w:rsidRDefault="00BC561A" w:rsidP="00BC561A">
      <w:pPr>
        <w:pStyle w:val="PL"/>
        <w:rPr>
          <w:highlight w:val="cyan"/>
          <w:lang w:val="sv-SE"/>
          <w:rPrChange w:id="8153" w:author="Ericsson" w:date="2018-06-21T00:26:00Z">
            <w:rPr>
              <w:highlight w:val="cyan"/>
            </w:rPr>
          </w:rPrChange>
        </w:rPr>
      </w:pPr>
      <w:r w:rsidRPr="003B2744">
        <w:rPr>
          <w:highlight w:val="cyan"/>
          <w:lang w:val="sv-SE"/>
          <w:rPrChange w:id="8154" w:author="Ericsson" w:date="2018-06-21T00:26:00Z">
            <w:rPr>
              <w:highlight w:val="cyan"/>
            </w:rPr>
          </w:rPrChange>
        </w:rPr>
        <w:t xml:space="preserve">TAG ::= </w:t>
      </w:r>
      <w:r w:rsidRPr="003B2744">
        <w:rPr>
          <w:highlight w:val="cyan"/>
          <w:lang w:val="sv-SE"/>
          <w:rPrChange w:id="8155" w:author="Ericsson" w:date="2018-06-21T00:26:00Z">
            <w:rPr>
              <w:highlight w:val="cyan"/>
            </w:rPr>
          </w:rPrChange>
        </w:rPr>
        <w:tab/>
      </w:r>
      <w:r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00282D6C" w:rsidRPr="003B2744">
        <w:rPr>
          <w:highlight w:val="cyan"/>
          <w:lang w:val="sv-SE"/>
          <w:rPrChange w:id="8158" w:author="Ericsson" w:date="2018-06-21T00:26:00Z">
            <w:rPr>
              <w:highlight w:val="cyan"/>
            </w:rPr>
          </w:rPrChange>
        </w:rPr>
        <w:tab/>
      </w:r>
      <w:r w:rsidRPr="003B2744">
        <w:rPr>
          <w:highlight w:val="cyan"/>
          <w:lang w:val="sv-SE"/>
          <w:rPrChange w:id="8159" w:author="Ericsson" w:date="2018-06-21T00:26:00Z">
            <w:rPr>
              <w:highlight w:val="cyan"/>
            </w:rPr>
          </w:rPrChange>
        </w:rPr>
        <w:tab/>
      </w:r>
      <w:r w:rsidRPr="003B2744">
        <w:rPr>
          <w:color w:val="993366"/>
          <w:highlight w:val="cyan"/>
          <w:lang w:val="sv-SE"/>
          <w:rPrChange w:id="8160" w:author="Ericsson" w:date="2018-06-21T00:26:00Z">
            <w:rPr>
              <w:color w:val="993366"/>
              <w:highlight w:val="cyan"/>
            </w:rPr>
          </w:rPrChange>
        </w:rPr>
        <w:t>SEQUENCE</w:t>
      </w:r>
      <w:r w:rsidRPr="003B2744">
        <w:rPr>
          <w:highlight w:val="cyan"/>
          <w:lang w:val="sv-SE"/>
          <w:rPrChange w:id="8161"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2" w:author="Ericsson" w:date="2018-06-21T00:26:00Z">
            <w:rPr>
              <w:highlight w:val="cyan"/>
            </w:rPr>
          </w:rPrChange>
        </w:rPr>
      </w:pPr>
      <w:r w:rsidRPr="003B2744">
        <w:rPr>
          <w:highlight w:val="cyan"/>
          <w:lang w:val="sv-SE"/>
          <w:rPrChange w:id="8163" w:author="Ericsson" w:date="2018-06-21T00:26:00Z">
            <w:rPr>
              <w:highlight w:val="cyan"/>
            </w:rPr>
          </w:rPrChange>
        </w:rPr>
        <w:tab/>
        <w:t>tag-Id</w:t>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00282D6C" w:rsidRPr="003B2744">
        <w:rPr>
          <w:highlight w:val="cyan"/>
          <w:lang w:val="sv-SE"/>
          <w:rPrChange w:id="8170" w:author="Ericsson" w:date="2018-06-21T00:26:00Z">
            <w:rPr>
              <w:highlight w:val="cyan"/>
            </w:rPr>
          </w:rPrChange>
        </w:rPr>
        <w:tab/>
      </w:r>
      <w:r w:rsidRPr="003B2744">
        <w:rPr>
          <w:highlight w:val="cyan"/>
          <w:lang w:val="sv-SE"/>
          <w:rPrChange w:id="8171"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2" w:author="Ericsson" w:date="2018-06-21T00:26:00Z">
            <w:rPr>
              <w:highlight w:val="cyan"/>
            </w:rPr>
          </w:rPrChange>
        </w:rPr>
      </w:pPr>
      <w:r w:rsidRPr="003B2744">
        <w:rPr>
          <w:highlight w:val="cyan"/>
          <w:lang w:val="sv-SE"/>
          <w:rPrChange w:id="8173" w:author="Ericsson" w:date="2018-06-21T00:26:00Z">
            <w:rPr>
              <w:highlight w:val="cyan"/>
            </w:rPr>
          </w:rPrChange>
        </w:rPr>
        <w:tab/>
        <w:t>timeAlignmentTimer</w:t>
      </w:r>
      <w:r w:rsidRPr="003B2744">
        <w:rPr>
          <w:highlight w:val="cyan"/>
          <w:lang w:val="sv-SE"/>
          <w:rPrChange w:id="8174" w:author="Ericsson" w:date="2018-06-21T00:26:00Z">
            <w:rPr>
              <w:highlight w:val="cyan"/>
            </w:rPr>
          </w:rPrChange>
        </w:rPr>
        <w:tab/>
      </w:r>
      <w:r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00282D6C" w:rsidRPr="003B2744">
        <w:rPr>
          <w:highlight w:val="cyan"/>
          <w:lang w:val="sv-SE"/>
          <w:rPrChange w:id="8177" w:author="Ericsson" w:date="2018-06-21T00:26:00Z">
            <w:rPr>
              <w:highlight w:val="cyan"/>
            </w:rPr>
          </w:rPrChange>
        </w:rPr>
        <w:tab/>
      </w:r>
      <w:r w:rsidRPr="003B2744">
        <w:rPr>
          <w:highlight w:val="cyan"/>
          <w:lang w:val="sv-SE"/>
          <w:rPrChange w:id="8178"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9" w:author="Ericsson" w:date="2018-06-21T00:26:00Z">
            <w:rPr>
              <w:highlight w:val="cyan"/>
            </w:rPr>
          </w:rPrChange>
        </w:rPr>
      </w:pPr>
      <w:r w:rsidRPr="003B2744">
        <w:rPr>
          <w:highlight w:val="cyan"/>
          <w:lang w:val="sv-SE"/>
          <w:rPrChange w:id="8180"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1" w:author="Ericsson" w:date="2018-06-21T00:26:00Z">
            <w:rPr>
              <w:highlight w:val="cyan"/>
            </w:rPr>
          </w:rPrChange>
        </w:rPr>
      </w:pPr>
      <w:r w:rsidRPr="003B2744">
        <w:rPr>
          <w:highlight w:val="cyan"/>
          <w:lang w:val="sv-SE"/>
          <w:rPrChange w:id="8182"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3" w:author="Ericsson" w:date="2018-06-21T00:26:00Z">
            <w:rPr>
              <w:highlight w:val="cyan"/>
            </w:rPr>
          </w:rPrChange>
        </w:rPr>
      </w:pPr>
    </w:p>
    <w:p w14:paraId="7F1A70FD" w14:textId="4BDCDF9C" w:rsidR="00BC561A" w:rsidRPr="003B2744" w:rsidRDefault="00BC561A" w:rsidP="00BC561A">
      <w:pPr>
        <w:pStyle w:val="PL"/>
        <w:rPr>
          <w:highlight w:val="cyan"/>
          <w:lang w:val="sv-SE"/>
          <w:rPrChange w:id="8184" w:author="Ericsson" w:date="2018-06-21T00:26:00Z">
            <w:rPr>
              <w:highlight w:val="cyan"/>
            </w:rPr>
          </w:rPrChange>
        </w:rPr>
      </w:pPr>
      <w:r w:rsidRPr="003B2744">
        <w:rPr>
          <w:highlight w:val="cyan"/>
          <w:lang w:val="sv-SE"/>
          <w:rPrChange w:id="8185" w:author="Ericsson" w:date="2018-06-21T00:26:00Z">
            <w:rPr>
              <w:highlight w:val="cyan"/>
            </w:rPr>
          </w:rPrChange>
        </w:rPr>
        <w:t>TAG-Id ::=</w:t>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00282D6C" w:rsidRPr="003B2744">
        <w:rPr>
          <w:highlight w:val="cyan"/>
          <w:lang w:val="sv-SE"/>
          <w:rPrChange w:id="8191" w:author="Ericsson" w:date="2018-06-21T00:26:00Z">
            <w:rPr>
              <w:highlight w:val="cyan"/>
            </w:rPr>
          </w:rPrChange>
        </w:rPr>
        <w:tab/>
      </w:r>
      <w:r w:rsidRPr="003B2744">
        <w:rPr>
          <w:highlight w:val="cyan"/>
          <w:lang w:val="sv-SE"/>
          <w:rPrChange w:id="8192" w:author="Ericsson" w:date="2018-06-21T00:26:00Z">
            <w:rPr>
              <w:highlight w:val="cyan"/>
            </w:rPr>
          </w:rPrChange>
        </w:rPr>
        <w:tab/>
      </w:r>
      <w:r w:rsidRPr="003B2744">
        <w:rPr>
          <w:color w:val="993366"/>
          <w:highlight w:val="cyan"/>
          <w:lang w:val="sv-SE"/>
          <w:rPrChange w:id="8193" w:author="Ericsson" w:date="2018-06-21T00:26:00Z">
            <w:rPr>
              <w:color w:val="993366"/>
              <w:highlight w:val="cyan"/>
            </w:rPr>
          </w:rPrChange>
        </w:rPr>
        <w:t>INTEGER</w:t>
      </w:r>
      <w:r w:rsidRPr="003B2744">
        <w:rPr>
          <w:highlight w:val="cyan"/>
          <w:lang w:val="sv-SE"/>
          <w:rPrChange w:id="8194"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5"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6"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7" w:author="Ericsson" w:date="2018-06-21T00:26:00Z">
            <w:rPr>
              <w:highlight w:val="cyan"/>
            </w:rPr>
          </w:rPrChange>
        </w:rPr>
        <w:t>sf5120, sf10240, spare5, spare4,</w:t>
      </w:r>
      <w:r w:rsidRPr="003B2744">
        <w:rPr>
          <w:highlight w:val="cyan"/>
          <w:lang w:val="sv-SE"/>
          <w:rPrChange w:id="8198" w:author="Ericsson" w:date="2018-06-21T00:26:00Z">
            <w:rPr>
              <w:highlight w:val="cyan"/>
            </w:rPr>
          </w:rPrChange>
        </w:rPr>
        <w:t xml:space="preserve"> s</w:t>
      </w:r>
      <w:r w:rsidR="00BC561A" w:rsidRPr="003B2744">
        <w:rPr>
          <w:highlight w:val="cyan"/>
          <w:lang w:val="sv-SE"/>
          <w:rPrChange w:id="8199"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200"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1"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2" w:name="_Toc510018619"/>
      <w:r w:rsidRPr="002F4587">
        <w:t>–</w:t>
      </w:r>
      <w:r w:rsidRPr="002F4587">
        <w:tab/>
      </w:r>
      <w:r w:rsidRPr="002F4587">
        <w:rPr>
          <w:i/>
        </w:rPr>
        <w:t>MeasConfig</w:t>
      </w:r>
      <w:bookmarkEnd w:id="8202"/>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3"/>
      <w:r w:rsidRPr="002F4587">
        <w:rPr>
          <w:lang w:val="en-GB"/>
        </w:rPr>
        <w:t>.</w:t>
      </w:r>
      <w:commentRangeEnd w:id="8203"/>
      <w:r w:rsidR="00061A29">
        <w:rPr>
          <w:rStyle w:val="CommentReference"/>
          <w:rFonts w:ascii="Arial" w:hAnsi="Arial"/>
          <w:color w:val="auto"/>
          <w:lang w:val="en-GB" w:eastAsia="ja-JP"/>
        </w:rPr>
        <w:commentReference w:id="8203"/>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4"/>
            <w:r w:rsidRPr="002F4587">
              <w:rPr>
                <w:lang w:val="en-GB" w:eastAsia="zh-CN"/>
              </w:rPr>
              <w:t xml:space="preserve">The UE is only required to perform measurements </w:t>
            </w:r>
            <w:commentRangeEnd w:id="8204"/>
            <w:r w:rsidR="00672619">
              <w:rPr>
                <w:rStyle w:val="CommentReference"/>
                <w:lang w:val="en-GB" w:eastAsia="ja-JP"/>
              </w:rPr>
              <w:commentReference w:id="8204"/>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5" w:name="_Toc510018620"/>
      <w:r w:rsidRPr="00F35584">
        <w:t>–</w:t>
      </w:r>
      <w:r w:rsidRPr="00F35584">
        <w:tab/>
      </w:r>
      <w:r w:rsidRPr="00F35584">
        <w:rPr>
          <w:i/>
        </w:rPr>
        <w:t>MeasGapConfig</w:t>
      </w:r>
      <w:bookmarkEnd w:id="8205"/>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6"/>
      <w:r w:rsidRPr="00F35584">
        <w:rPr>
          <w:bCs/>
          <w:i/>
          <w:iCs/>
          <w:lang w:val="en-GB"/>
        </w:rPr>
        <w:lastRenderedPageBreak/>
        <w:t xml:space="preserve">MeasGapConfig </w:t>
      </w:r>
      <w:r w:rsidRPr="00F35584">
        <w:rPr>
          <w:lang w:val="en-GB"/>
        </w:rPr>
        <w:t>information element</w:t>
      </w:r>
      <w:commentRangeEnd w:id="8206"/>
      <w:r w:rsidR="003B2744">
        <w:rPr>
          <w:rStyle w:val="CommentReference"/>
          <w:b w:val="0"/>
          <w:lang w:val="en-GB" w:eastAsia="ja-JP"/>
        </w:rPr>
        <w:commentReference w:id="8206"/>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7"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8" w:author="Ericsson" w:date="2018-06-21T00:21:00Z">
            <w:rPr/>
          </w:rPrChange>
        </w:rPr>
      </w:pPr>
      <w:r w:rsidRPr="00F35584">
        <w:tab/>
      </w:r>
      <w:bookmarkStart w:id="8209" w:name="_Hlk508484848"/>
      <w:bookmarkStart w:id="8210" w:name="_Hlk507610347"/>
      <w:r w:rsidRPr="003B2744">
        <w:rPr>
          <w:lang w:val="sv-SE"/>
          <w:rPrChange w:id="8211" w:author="Ericsson" w:date="2018-06-21T00:21:00Z">
            <w:rPr/>
          </w:rPrChange>
        </w:rPr>
        <w:t>mgta</w:t>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Pr="003B2744">
        <w:rPr>
          <w:lang w:val="sv-SE"/>
          <w:rPrChange w:id="8216" w:author="Ericsson" w:date="2018-06-21T00:21:00Z">
            <w:rPr/>
          </w:rPrChange>
        </w:rPr>
        <w:tab/>
      </w:r>
      <w:r w:rsidR="00FB3B61" w:rsidRPr="003B2744">
        <w:rPr>
          <w:lang w:val="sv-SE"/>
          <w:rPrChange w:id="8217" w:author="Ericsson" w:date="2018-06-21T00:21:00Z">
            <w:rPr/>
          </w:rPrChange>
        </w:rPr>
        <w:tab/>
      </w:r>
      <w:r w:rsidR="00FB3B61" w:rsidRPr="003B2744">
        <w:rPr>
          <w:lang w:val="sv-SE"/>
          <w:rPrChange w:id="8218" w:author="Ericsson" w:date="2018-06-21T00:21:00Z">
            <w:rPr/>
          </w:rPrChange>
        </w:rPr>
        <w:tab/>
      </w:r>
      <w:r w:rsidRPr="003B2744">
        <w:rPr>
          <w:lang w:val="sv-SE"/>
          <w:rPrChange w:id="8219" w:author="Ericsson" w:date="2018-06-21T00:21:00Z">
            <w:rPr/>
          </w:rPrChange>
        </w:rPr>
        <w:tab/>
      </w:r>
      <w:r w:rsidRPr="003B2744">
        <w:rPr>
          <w:color w:val="993366"/>
          <w:lang w:val="sv-SE"/>
          <w:rPrChange w:id="8220" w:author="Ericsson" w:date="2018-06-21T00:21:00Z">
            <w:rPr>
              <w:color w:val="993366"/>
            </w:rPr>
          </w:rPrChange>
        </w:rPr>
        <w:t>ENUMERATED</w:t>
      </w:r>
      <w:r w:rsidRPr="003B2744">
        <w:rPr>
          <w:lang w:val="sv-SE"/>
          <w:rPrChange w:id="8221" w:author="Ericsson" w:date="2018-06-21T00:21:00Z">
            <w:rPr/>
          </w:rPrChange>
        </w:rPr>
        <w:t xml:space="preserve"> {ms0, ms0dot25, ms0dot5},</w:t>
      </w:r>
      <w:bookmarkEnd w:id="8209"/>
    </w:p>
    <w:bookmarkEnd w:id="8210"/>
    <w:p w14:paraId="388667AB" w14:textId="6028960A" w:rsidR="00B24E64" w:rsidRPr="00F35584" w:rsidRDefault="00B24E64" w:rsidP="00B24E64">
      <w:pPr>
        <w:pStyle w:val="PL"/>
      </w:pPr>
      <w:r w:rsidRPr="003B2744">
        <w:rPr>
          <w:lang w:val="sv-SE"/>
          <w:rPrChange w:id="8222"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7"/>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3" w:name="_Toc510531689"/>
      <w:r w:rsidRPr="00E97270">
        <w:rPr>
          <w:lang w:eastAsia="en-US"/>
        </w:rPr>
        <w:t>–</w:t>
      </w:r>
      <w:r w:rsidRPr="00E97270">
        <w:rPr>
          <w:lang w:eastAsia="en-US"/>
        </w:rPr>
        <w:tab/>
      </w:r>
      <w:r w:rsidRPr="00866AE1">
        <w:rPr>
          <w:i/>
          <w:noProof/>
          <w:lang w:eastAsia="en-US"/>
        </w:rPr>
        <w:t>MeasGapSharingConfig</w:t>
      </w:r>
      <w:bookmarkEnd w:id="8223"/>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4"/>
      <w:commentRangeStart w:id="8225"/>
      <w:r w:rsidRPr="00866AE1">
        <w:rPr>
          <w:i/>
        </w:rPr>
        <w:t>MeasGapSharingConfig</w:t>
      </w:r>
      <w:r w:rsidRPr="00E97270">
        <w:t xml:space="preserve"> information element</w:t>
      </w:r>
      <w:commentRangeEnd w:id="8224"/>
      <w:r w:rsidR="003B2744">
        <w:rPr>
          <w:rStyle w:val="CommentReference"/>
          <w:b w:val="0"/>
          <w:lang w:val="en-GB" w:eastAsia="ja-JP"/>
        </w:rPr>
        <w:commentReference w:id="8224"/>
      </w:r>
      <w:commentRangeEnd w:id="8225"/>
      <w:r w:rsidR="00B733D2">
        <w:rPr>
          <w:rStyle w:val="CommentReference"/>
          <w:b w:val="0"/>
          <w:lang w:val="en-GB" w:eastAsia="ja-JP"/>
        </w:rPr>
        <w:commentReference w:id="8225"/>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6"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6"/>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7" w:name="_Toc510018622"/>
      <w:r w:rsidRPr="00F35584">
        <w:t>–</w:t>
      </w:r>
      <w:r w:rsidRPr="00F35584">
        <w:tab/>
      </w:r>
      <w:r w:rsidRPr="00F35584">
        <w:rPr>
          <w:i/>
        </w:rPr>
        <w:t>MeasIdToAddModList</w:t>
      </w:r>
      <w:bookmarkEnd w:id="8227"/>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8" w:name="_Toc510018623"/>
      <w:r w:rsidRPr="00F35584">
        <w:rPr>
          <w:i/>
          <w:iCs/>
        </w:rPr>
        <w:t>–</w:t>
      </w:r>
      <w:r w:rsidRPr="00F35584">
        <w:rPr>
          <w:i/>
          <w:iCs/>
        </w:rPr>
        <w:tab/>
        <w:t>MeasObjectEUTRA</w:t>
      </w:r>
      <w:bookmarkEnd w:id="8228"/>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9" w:author="SA R2-1809060" w:date="2018-05-31T16:58:00Z"/>
        </w:rPr>
      </w:pPr>
      <w:bookmarkStart w:id="8230" w:name="_Hlk497717758"/>
      <w:ins w:id="8231"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2" w:author="SA R2-1809060" w:date="2018-05-31T16:58:00Z"/>
        </w:rPr>
      </w:pPr>
    </w:p>
    <w:p w14:paraId="585AD069" w14:textId="77777777" w:rsidR="003052FF" w:rsidRDefault="003052FF" w:rsidP="003052FF">
      <w:pPr>
        <w:pStyle w:val="PL"/>
        <w:rPr>
          <w:ins w:id="8233" w:author="SA R2-1809060" w:date="2018-05-31T16:58:00Z"/>
        </w:rPr>
      </w:pPr>
    </w:p>
    <w:p w14:paraId="2EFA259C" w14:textId="77777777" w:rsidR="003052FF" w:rsidRPr="00F902E4" w:rsidRDefault="003052FF" w:rsidP="003052FF">
      <w:pPr>
        <w:pStyle w:val="PL"/>
        <w:rPr>
          <w:ins w:id="8234" w:author="SA R2-1809060" w:date="2018-05-31T16:58:00Z"/>
          <w:color w:val="808080"/>
        </w:rPr>
      </w:pPr>
      <w:ins w:id="8235" w:author="SA R2-1809060" w:date="2018-05-31T16:58:00Z">
        <w:r w:rsidRPr="00F902E4">
          <w:rPr>
            <w:color w:val="808080"/>
          </w:rPr>
          <w:t>-- ASN1START</w:t>
        </w:r>
      </w:ins>
    </w:p>
    <w:p w14:paraId="4D81A6DD" w14:textId="77777777" w:rsidR="003052FF" w:rsidRPr="00F902E4" w:rsidRDefault="003052FF" w:rsidP="003052FF">
      <w:pPr>
        <w:pStyle w:val="PL"/>
        <w:rPr>
          <w:ins w:id="8236" w:author="SA R2-1809060" w:date="2018-05-31T16:58:00Z"/>
          <w:color w:val="808080"/>
        </w:rPr>
      </w:pPr>
      <w:ins w:id="8237" w:author="SA R2-1809060" w:date="2018-05-31T16:58:00Z">
        <w:r w:rsidRPr="00F902E4">
          <w:rPr>
            <w:color w:val="808080"/>
          </w:rPr>
          <w:t>-- TAG-MEAS-MeasObjectEUTRA-NR-START</w:t>
        </w:r>
      </w:ins>
    </w:p>
    <w:p w14:paraId="01EB5A49" w14:textId="77777777" w:rsidR="003052FF" w:rsidRDefault="003052FF" w:rsidP="003052FF">
      <w:pPr>
        <w:pStyle w:val="PL"/>
        <w:rPr>
          <w:ins w:id="8238" w:author="SA R2-1809060" w:date="2018-05-31T16:58:00Z"/>
        </w:rPr>
      </w:pPr>
    </w:p>
    <w:p w14:paraId="3CF34882" w14:textId="77777777" w:rsidR="003052FF" w:rsidRPr="00A21C0F" w:rsidRDefault="003052FF" w:rsidP="003052FF">
      <w:pPr>
        <w:pStyle w:val="PL"/>
        <w:rPr>
          <w:ins w:id="8239" w:author="SA R2-1809060" w:date="2018-05-31T16:58:00Z"/>
        </w:rPr>
      </w:pPr>
      <w:commentRangeStart w:id="8240"/>
      <w:ins w:id="8241" w:author="SA R2-1809060" w:date="2018-05-31T16:58:00Z">
        <w:r w:rsidRPr="00BC62FB">
          <w:t>MeasObjectEUTRA</w:t>
        </w:r>
      </w:ins>
      <w:commentRangeEnd w:id="8240"/>
      <w:r w:rsidR="009A0A58">
        <w:rPr>
          <w:rStyle w:val="CommentReference"/>
          <w:rFonts w:ascii="Arial" w:eastAsia="Times New Roman" w:hAnsi="Arial"/>
          <w:noProof w:val="0"/>
          <w:lang w:eastAsia="ja-JP"/>
        </w:rPr>
        <w:commentReference w:id="8240"/>
      </w:r>
      <w:ins w:id="8242"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43" w:author="SA R2-1809060" w:date="2018-05-31T16:58:00Z"/>
        </w:rPr>
      </w:pPr>
      <w:ins w:id="8244"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5" w:author="SA R2-1809060" w:date="2018-06-01T07:44:00Z">
        <w:r w:rsidR="00B560A8">
          <w:t>,</w:t>
        </w:r>
      </w:ins>
      <w:ins w:id="8246"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7" w:author="SA R2-1809060" w:date="2018-05-31T16:58:00Z"/>
        </w:rPr>
      </w:pPr>
      <w:ins w:id="8248"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49"/>
        <w:r w:rsidRPr="00F902E4">
          <w:t>OPTIONAL</w:t>
        </w:r>
      </w:ins>
      <w:commentRangeEnd w:id="8249"/>
      <w:r w:rsidR="00F910BA">
        <w:rPr>
          <w:rStyle w:val="CommentReference"/>
          <w:rFonts w:ascii="Arial" w:eastAsia="Times New Roman" w:hAnsi="Arial"/>
          <w:noProof w:val="0"/>
          <w:lang w:eastAsia="ja-JP"/>
        </w:rPr>
        <w:commentReference w:id="8249"/>
      </w:r>
      <w:ins w:id="8250" w:author="SA R2-1809060" w:date="2018-05-31T16:58:00Z">
        <w:r w:rsidRPr="00A21C0F">
          <w:t>,</w:t>
        </w:r>
      </w:ins>
    </w:p>
    <w:p w14:paraId="29143562" w14:textId="47EDBD1C" w:rsidR="003052FF" w:rsidRPr="00F902E4" w:rsidRDefault="003052FF" w:rsidP="003052FF">
      <w:pPr>
        <w:pStyle w:val="PL"/>
        <w:rPr>
          <w:ins w:id="8251" w:author="SA R2-1809060" w:date="2018-05-31T16:58:00Z"/>
        </w:rPr>
      </w:pPr>
      <w:ins w:id="8252"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6D21BD69" w:rsidR="003052FF" w:rsidRPr="00F902E4" w:rsidRDefault="003052FF" w:rsidP="003052FF">
      <w:pPr>
        <w:pStyle w:val="PL"/>
        <w:rPr>
          <w:ins w:id="8253" w:author="SA R2-1809060" w:date="2018-05-31T16:58:00Z"/>
        </w:rPr>
      </w:pPr>
      <w:ins w:id="8254" w:author="SA R2-1809060" w:date="2018-05-31T16:58:00Z">
        <w:r w:rsidRPr="00A21C0F">
          <w:tab/>
        </w:r>
        <w:r w:rsidRPr="007830B9">
          <w:t>cellsToAddModList</w:t>
        </w:r>
        <w:r>
          <w:t>EUTRAN</w:t>
        </w:r>
        <w:r w:rsidRPr="00A21C0F">
          <w:tab/>
        </w:r>
        <w:r w:rsidRPr="00A21C0F">
          <w:tab/>
        </w:r>
        <w:r w:rsidRPr="00A21C0F">
          <w:tab/>
        </w:r>
        <w:r>
          <w:tab/>
        </w:r>
        <w:r>
          <w:tab/>
        </w:r>
        <w:r>
          <w:tab/>
        </w:r>
      </w:ins>
      <w:ins w:id="8255" w:author="Ericsson (Henning)" w:date="2018-06-21T13:07:00Z">
        <w:r w:rsidR="00F22405" w:rsidRPr="00F22405">
          <w:t>SEQUENCE (SIZE (1.. maxCellMeasEUTRA)) OF EUTRA-Cell</w:t>
        </w:r>
      </w:ins>
      <w:ins w:id="8256" w:author="SA R2-1809060" w:date="2018-05-31T16:58:00Z">
        <w:del w:id="8257"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58" w:author="SA R2-1809060" w:date="2018-05-31T16:58:00Z"/>
        </w:rPr>
      </w:pPr>
      <w:ins w:id="8259"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4FF6A758" w:rsidR="003052FF" w:rsidRPr="007830B9" w:rsidRDefault="003052FF" w:rsidP="003052FF">
      <w:pPr>
        <w:pStyle w:val="PL"/>
        <w:rPr>
          <w:ins w:id="8260" w:author="SA R2-1809060" w:date="2018-05-31T16:58:00Z"/>
        </w:rPr>
      </w:pPr>
      <w:ins w:id="8261" w:author="SA R2-1809060" w:date="2018-05-31T16:58:00Z">
        <w:r w:rsidRPr="00A21C0F">
          <w:tab/>
        </w:r>
        <w:r w:rsidRPr="007830B9">
          <w:t>blackCellsToAddModList</w:t>
        </w:r>
        <w:r>
          <w:t>EUTRAN</w:t>
        </w:r>
        <w:r w:rsidRPr="00A21C0F">
          <w:tab/>
        </w:r>
        <w:r w:rsidRPr="00A21C0F">
          <w:tab/>
        </w:r>
        <w:r w:rsidRPr="00A21C0F">
          <w:tab/>
        </w:r>
        <w:r w:rsidRPr="00A21C0F">
          <w:tab/>
        </w:r>
      </w:ins>
      <w:ins w:id="8262" w:author="Ericsson (Henning)" w:date="2018-06-21T13:09:00Z">
        <w:r w:rsidR="00F22405" w:rsidRPr="00F22405">
          <w:t>SEQUENCE (SIZE (1..maxCellMeasEUTRA)) OF EUTRA-BlackCell</w:t>
        </w:r>
      </w:ins>
      <w:ins w:id="8263" w:author="SA R2-1809060" w:date="2018-05-31T16:58:00Z">
        <w:del w:id="8264"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56D8E2A5" w14:textId="77777777" w:rsidR="003052FF" w:rsidRDefault="003052FF" w:rsidP="003052FF">
      <w:pPr>
        <w:pStyle w:val="PL"/>
        <w:rPr>
          <w:ins w:id="8265" w:author="SA R2-1809060" w:date="2018-05-31T16:58:00Z"/>
        </w:rPr>
      </w:pPr>
      <w:ins w:id="8266"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2FB69309" w:rsidR="003052FF" w:rsidRDefault="003052FF" w:rsidP="003052FF">
      <w:pPr>
        <w:pStyle w:val="PL"/>
        <w:rPr>
          <w:ins w:id="8267" w:author="SA R2-1809060" w:date="2018-05-31T16:58:00Z"/>
        </w:rPr>
      </w:pPr>
      <w:ins w:id="8268" w:author="SA R2-1809060" w:date="2018-05-31T16:58:00Z">
        <w:r>
          <w:tab/>
          <w:t>e</w:t>
        </w:r>
      </w:ins>
      <w:ins w:id="8269" w:author="Ericsson (Henning)" w:date="2018-06-21T13:01:00Z">
        <w:r w:rsidR="00F910BA">
          <w:t>utra</w:t>
        </w:r>
      </w:ins>
      <w:ins w:id="8270" w:author="SA R2-1809060" w:date="2018-05-31T16:58:00Z">
        <w:del w:id="8271"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79DA96E9" w14:textId="45A8D199" w:rsidR="003052FF" w:rsidRPr="00F902E4" w:rsidRDefault="003052FF" w:rsidP="003052FF">
      <w:pPr>
        <w:pStyle w:val="PL"/>
        <w:rPr>
          <w:ins w:id="8272" w:author="SA R2-1809060" w:date="2018-05-31T16:58:00Z"/>
        </w:rPr>
      </w:pPr>
      <w:ins w:id="8273" w:author="SA R2-1809060" w:date="2018-05-31T16:58:00Z">
        <w:r>
          <w:tab/>
          <w:t>e</w:t>
        </w:r>
      </w:ins>
      <w:ins w:id="8274" w:author="Ericsson (Henning)" w:date="2018-06-21T13:02:00Z">
        <w:r w:rsidR="00F910BA">
          <w:t>utra</w:t>
        </w:r>
      </w:ins>
      <w:ins w:id="8275" w:author="SA R2-1809060" w:date="2018-05-31T16:58:00Z">
        <w:del w:id="8276" w:author="Ericsson (Henning)" w:date="2018-06-21T13:02:00Z">
          <w:r w:rsidRPr="00F3276D" w:rsidDel="00F910BA">
            <w:delText>UTRA</w:delText>
          </w:r>
        </w:del>
        <w:r w:rsidRPr="00F3276D">
          <w:t>-Q-OffsetRange</w:t>
        </w:r>
        <w:r>
          <w:tab/>
        </w:r>
        <w:r>
          <w:tab/>
        </w:r>
        <w:r>
          <w:tab/>
        </w:r>
        <w:r>
          <w:tab/>
        </w:r>
        <w:r>
          <w:tab/>
        </w:r>
        <w:r>
          <w:tab/>
        </w:r>
        <w:r>
          <w:tab/>
        </w:r>
        <w:commentRangeStart w:id="8277"/>
        <w:r w:rsidRPr="00F3276D">
          <w:t xml:space="preserve">EUTRA-Q-OffsetRange </w:t>
        </w:r>
      </w:ins>
      <w:commentRangeEnd w:id="8277"/>
      <w:r w:rsidR="00672619">
        <w:rPr>
          <w:rStyle w:val="CommentReference"/>
          <w:rFonts w:ascii="Arial" w:eastAsia="Times New Roman" w:hAnsi="Arial"/>
          <w:noProof w:val="0"/>
          <w:lang w:eastAsia="ja-JP"/>
        </w:rPr>
        <w:commentReference w:id="8277"/>
      </w:r>
      <w:ins w:id="8278" w:author="SA R2-1809060" w:date="2018-05-31T16:58:00Z">
        <w:r w:rsidRPr="00F3276D">
          <w:tab/>
          <w:t>OPTIONAL,</w:t>
        </w:r>
      </w:ins>
    </w:p>
    <w:p w14:paraId="51DC5C68" w14:textId="77777777" w:rsidR="003052FF" w:rsidRPr="00A21C0F" w:rsidRDefault="003052FF" w:rsidP="003052FF">
      <w:pPr>
        <w:pStyle w:val="PL"/>
        <w:rPr>
          <w:ins w:id="8279" w:author="SA R2-1809060" w:date="2018-05-31T16:58:00Z"/>
        </w:rPr>
      </w:pPr>
      <w:ins w:id="8280" w:author="SA R2-1809060" w:date="2018-05-31T16:58:00Z">
        <w:r w:rsidRPr="00A21C0F">
          <w:tab/>
          <w:t>...</w:t>
        </w:r>
      </w:ins>
    </w:p>
    <w:p w14:paraId="0DD1F40D" w14:textId="77777777" w:rsidR="003052FF" w:rsidRDefault="003052FF" w:rsidP="003052FF">
      <w:pPr>
        <w:pStyle w:val="PL"/>
        <w:rPr>
          <w:ins w:id="8281" w:author="SA R2-1809060" w:date="2018-05-31T16:58:00Z"/>
        </w:rPr>
      </w:pPr>
      <w:ins w:id="8282" w:author="SA R2-1809060" w:date="2018-05-31T16:58:00Z">
        <w:r w:rsidRPr="00A21C0F">
          <w:t>}</w:t>
        </w:r>
      </w:ins>
    </w:p>
    <w:p w14:paraId="4A8C4A46" w14:textId="77777777" w:rsidR="003052FF" w:rsidRDefault="003052FF" w:rsidP="003052FF">
      <w:pPr>
        <w:pStyle w:val="PL"/>
        <w:rPr>
          <w:ins w:id="8283" w:author="SA R2-1809060" w:date="2018-05-31T16:58:00Z"/>
        </w:rPr>
      </w:pPr>
    </w:p>
    <w:p w14:paraId="030A3813" w14:textId="76DE1A7D" w:rsidR="003052FF" w:rsidRPr="004E1F03" w:rsidRDefault="003052FF" w:rsidP="003052FF">
      <w:pPr>
        <w:pStyle w:val="PL"/>
        <w:rPr>
          <w:ins w:id="8284" w:author="SA R2-1809060" w:date="2018-05-31T16:58:00Z"/>
        </w:rPr>
      </w:pPr>
      <w:ins w:id="8285"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6" w:author="Ericsson (Henning)" w:date="2018-06-21T13:04:00Z">
        <w:r w:rsidR="00F22405">
          <w:t>EUTRA-</w:t>
        </w:r>
      </w:ins>
      <w:ins w:id="8287" w:author="SA R2-1809060" w:date="2018-05-31T16:58:00Z">
        <w:r w:rsidRPr="004E1F03">
          <w:t>CellIndex</w:t>
        </w:r>
        <w:del w:id="8288" w:author="Ericsson (Henning)" w:date="2018-06-21T13:04:00Z">
          <w:r w:rsidDel="00F22405">
            <w:delText>EUTRA</w:delText>
          </w:r>
        </w:del>
      </w:ins>
    </w:p>
    <w:p w14:paraId="3A15DFCF" w14:textId="77777777" w:rsidR="003052FF" w:rsidRPr="004E1F03" w:rsidRDefault="003052FF" w:rsidP="003052FF">
      <w:pPr>
        <w:pStyle w:val="PL"/>
        <w:rPr>
          <w:ins w:id="8289" w:author="SA R2-1809060" w:date="2018-05-31T16:58:00Z"/>
        </w:rPr>
      </w:pPr>
    </w:p>
    <w:p w14:paraId="7437D6CC" w14:textId="79621987" w:rsidR="003052FF" w:rsidRPr="004E1F03" w:rsidRDefault="00F22405" w:rsidP="003052FF">
      <w:pPr>
        <w:pStyle w:val="PL"/>
        <w:rPr>
          <w:ins w:id="8290" w:author="SA R2-1809060" w:date="2018-05-31T16:58:00Z"/>
        </w:rPr>
      </w:pPr>
      <w:ins w:id="8291" w:author="Ericsson (Henning)" w:date="2018-06-21T13:04:00Z">
        <w:r>
          <w:t>EUTRA-</w:t>
        </w:r>
      </w:ins>
      <w:ins w:id="8292" w:author="SA R2-1809060" w:date="2018-05-31T16:58:00Z">
        <w:r w:rsidR="003052FF" w:rsidRPr="004E1F03">
          <w:t>CellIndex</w:t>
        </w:r>
        <w:del w:id="8293"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1D3855B5" w14:textId="77777777" w:rsidR="003052FF" w:rsidRDefault="003052FF" w:rsidP="003052FF">
      <w:pPr>
        <w:pStyle w:val="PL"/>
        <w:rPr>
          <w:ins w:id="8294" w:author="SA R2-1809060" w:date="2018-05-31T16:58:00Z"/>
        </w:rPr>
      </w:pPr>
    </w:p>
    <w:p w14:paraId="153CD580" w14:textId="1A51B53D" w:rsidR="003052FF" w:rsidRPr="004E1F03" w:rsidDel="00F22405" w:rsidRDefault="003052FF" w:rsidP="003052FF">
      <w:pPr>
        <w:pStyle w:val="PL"/>
        <w:rPr>
          <w:ins w:id="8295" w:author="SA R2-1809060" w:date="2018-05-31T16:58:00Z"/>
          <w:del w:id="8296" w:author="Ericsson (Henning)" w:date="2018-06-21T13:08:00Z"/>
        </w:rPr>
      </w:pPr>
      <w:ins w:id="8297" w:author="SA R2-1809060" w:date="2018-05-31T16:58:00Z">
        <w:del w:id="8298"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299" w:author="Ericsson (Henning)" w:date="2018-06-21T13:07:00Z">
          <w:r w:rsidRPr="004E1F03" w:rsidDel="00F22405">
            <w:delText>sToAd</w:delText>
          </w:r>
        </w:del>
        <w:del w:id="8300" w:author="Ericsson (Henning)" w:date="2018-06-21T13:06:00Z">
          <w:r w:rsidRPr="004E1F03" w:rsidDel="00F22405">
            <w:delText>dMod</w:delText>
          </w:r>
          <w:r w:rsidDel="00F22405">
            <w:delText>EUTRA</w:delText>
          </w:r>
        </w:del>
      </w:ins>
    </w:p>
    <w:p w14:paraId="59D753AF" w14:textId="77777777" w:rsidR="003052FF" w:rsidRPr="004E1F03" w:rsidRDefault="003052FF" w:rsidP="003052FF">
      <w:pPr>
        <w:pStyle w:val="PL"/>
        <w:rPr>
          <w:ins w:id="8301" w:author="SA R2-1809060" w:date="2018-05-31T16:58:00Z"/>
        </w:rPr>
      </w:pPr>
    </w:p>
    <w:p w14:paraId="34B245A7" w14:textId="0ABF04BA" w:rsidR="003052FF" w:rsidRPr="004E1F03" w:rsidRDefault="00F22405" w:rsidP="003052FF">
      <w:pPr>
        <w:pStyle w:val="PL"/>
        <w:rPr>
          <w:ins w:id="8302" w:author="SA R2-1809060" w:date="2018-05-31T16:58:00Z"/>
        </w:rPr>
      </w:pPr>
      <w:ins w:id="8303" w:author="Ericsson (Henning)" w:date="2018-06-21T13:07:00Z">
        <w:r>
          <w:t>EUTRA-</w:t>
        </w:r>
      </w:ins>
      <w:ins w:id="8304" w:author="SA R2-1809060" w:date="2018-05-31T16:58:00Z">
        <w:r w:rsidR="003052FF" w:rsidRPr="004E1F03">
          <w:t>Cell</w:t>
        </w:r>
        <w:del w:id="8305"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3626F2C8" w14:textId="13EF87DA" w:rsidR="003052FF" w:rsidRPr="004E1F03" w:rsidRDefault="003052FF" w:rsidP="003052FF">
      <w:pPr>
        <w:pStyle w:val="PL"/>
        <w:rPr>
          <w:ins w:id="8306" w:author="SA R2-1809060" w:date="2018-05-31T16:58:00Z"/>
        </w:rPr>
      </w:pPr>
      <w:ins w:id="8307" w:author="SA R2-1809060" w:date="2018-05-31T16:58:00Z">
        <w:r w:rsidRPr="004E1F03">
          <w:tab/>
        </w:r>
        <w:commentRangeStart w:id="8308"/>
        <w:r w:rsidRPr="004E1F03">
          <w:t>cellIndex</w:t>
        </w:r>
      </w:ins>
      <w:commentRangeEnd w:id="8308"/>
      <w:r w:rsidR="00083068">
        <w:rPr>
          <w:rStyle w:val="CommentReference"/>
          <w:rFonts w:ascii="Arial" w:eastAsia="Times New Roman" w:hAnsi="Arial"/>
          <w:noProof w:val="0"/>
          <w:lang w:eastAsia="ja-JP"/>
        </w:rPr>
        <w:commentReference w:id="8308"/>
      </w:r>
      <w:ins w:id="8309" w:author="SA R2-1809060" w:date="2018-05-31T16:58:00Z">
        <w:r w:rsidRPr="004E1F03">
          <w:tab/>
        </w:r>
        <w:r w:rsidRPr="004E1F03">
          <w:tab/>
        </w:r>
        <w:r w:rsidRPr="004E1F03">
          <w:tab/>
        </w:r>
        <w:r w:rsidRPr="004E1F03">
          <w:tab/>
        </w:r>
        <w:r w:rsidRPr="004E1F03">
          <w:tab/>
        </w:r>
        <w:r w:rsidRPr="004E1F03">
          <w:tab/>
        </w:r>
        <w:r w:rsidRPr="004E1F03">
          <w:tab/>
        </w:r>
      </w:ins>
      <w:ins w:id="8310" w:author="Ericsson (Henning)" w:date="2018-06-21T13:10:00Z">
        <w:r w:rsidR="00F22405" w:rsidRPr="00F22405">
          <w:t>EUTRA-CellIndex</w:t>
        </w:r>
      </w:ins>
      <w:ins w:id="8311" w:author="SA R2-1809060" w:date="2018-05-31T16:58:00Z">
        <w:del w:id="8312"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F3CB7B4" w14:textId="77777777" w:rsidR="003052FF" w:rsidRPr="004E1F03" w:rsidRDefault="003052FF" w:rsidP="003052FF">
      <w:pPr>
        <w:pStyle w:val="PL"/>
        <w:rPr>
          <w:ins w:id="8313" w:author="SA R2-1809060" w:date="2018-05-31T16:58:00Z"/>
        </w:rPr>
      </w:pPr>
      <w:ins w:id="8314"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315" w:author="SA R2-1809060" w:date="2018-05-31T16:58:00Z"/>
        </w:rPr>
      </w:pPr>
      <w:ins w:id="8316"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317" w:author="SA R2-1809060" w:date="2018-05-31T16:58:00Z"/>
        </w:rPr>
      </w:pPr>
      <w:ins w:id="8318" w:author="SA R2-1809060" w:date="2018-05-31T16:58:00Z">
        <w:r w:rsidRPr="004E1F03">
          <w:t>}</w:t>
        </w:r>
      </w:ins>
    </w:p>
    <w:p w14:paraId="1339151B" w14:textId="77777777" w:rsidR="003052FF" w:rsidRPr="004E1F03" w:rsidRDefault="003052FF" w:rsidP="003052FF">
      <w:pPr>
        <w:pStyle w:val="PL"/>
        <w:rPr>
          <w:ins w:id="8319" w:author="SA R2-1809060" w:date="2018-05-31T16:58:00Z"/>
        </w:rPr>
      </w:pPr>
    </w:p>
    <w:p w14:paraId="0FEB73C5" w14:textId="002D89F3" w:rsidR="003052FF" w:rsidRPr="004E1F03" w:rsidDel="00F22405" w:rsidRDefault="003052FF" w:rsidP="003052FF">
      <w:pPr>
        <w:pStyle w:val="PL"/>
        <w:rPr>
          <w:ins w:id="8320" w:author="SA R2-1809060" w:date="2018-05-31T16:58:00Z"/>
          <w:del w:id="8321" w:author="Ericsson (Henning)" w:date="2018-06-21T13:09:00Z"/>
        </w:rPr>
      </w:pPr>
      <w:ins w:id="8322" w:author="SA R2-1809060" w:date="2018-05-31T16:58:00Z">
        <w:del w:id="8323"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56C50091" w14:textId="77777777" w:rsidR="003052FF" w:rsidRPr="004E1F03" w:rsidRDefault="003052FF" w:rsidP="003052FF">
      <w:pPr>
        <w:pStyle w:val="PL"/>
        <w:rPr>
          <w:ins w:id="8324" w:author="SA R2-1809060" w:date="2018-05-31T16:58:00Z"/>
        </w:rPr>
      </w:pPr>
    </w:p>
    <w:p w14:paraId="5EB396C3" w14:textId="421DD788" w:rsidR="003052FF" w:rsidRPr="004E1F03" w:rsidRDefault="00F22405" w:rsidP="003052FF">
      <w:pPr>
        <w:pStyle w:val="PL"/>
        <w:rPr>
          <w:ins w:id="8325" w:author="SA R2-1809060" w:date="2018-05-31T16:58:00Z"/>
        </w:rPr>
      </w:pPr>
      <w:ins w:id="8326" w:author="Ericsson (Henning)" w:date="2018-06-21T13:09:00Z">
        <w:r>
          <w:t>EUTRA-</w:t>
        </w:r>
      </w:ins>
      <w:ins w:id="8327" w:author="SA R2-1809060" w:date="2018-05-31T16:58:00Z">
        <w:r w:rsidR="003052FF" w:rsidRPr="004E1F03">
          <w:t>BlackCell</w:t>
        </w:r>
        <w:del w:id="8328"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2AAB99BF" w14:textId="4017673C" w:rsidR="003052FF" w:rsidRPr="004E1F03" w:rsidRDefault="003052FF" w:rsidP="003052FF">
      <w:pPr>
        <w:pStyle w:val="PL"/>
        <w:rPr>
          <w:ins w:id="8329" w:author="SA R2-1809060" w:date="2018-05-31T16:58:00Z"/>
        </w:rPr>
      </w:pPr>
      <w:ins w:id="8330" w:author="SA R2-1809060" w:date="2018-05-31T16:58:00Z">
        <w:r w:rsidRPr="004E1F03">
          <w:tab/>
        </w:r>
        <w:commentRangeStart w:id="8331"/>
        <w:r w:rsidRPr="004E1F03">
          <w:t>cellIndex</w:t>
        </w:r>
      </w:ins>
      <w:commentRangeEnd w:id="8331"/>
      <w:r w:rsidR="00083068">
        <w:rPr>
          <w:rStyle w:val="CommentReference"/>
          <w:rFonts w:ascii="Arial" w:eastAsia="Times New Roman" w:hAnsi="Arial"/>
          <w:noProof w:val="0"/>
          <w:lang w:eastAsia="ja-JP"/>
        </w:rPr>
        <w:commentReference w:id="8331"/>
      </w:r>
      <w:ins w:id="8332" w:author="SA R2-1809060" w:date="2018-05-31T16:58:00Z">
        <w:r w:rsidRPr="004E1F03">
          <w:tab/>
        </w:r>
        <w:r w:rsidRPr="004E1F03">
          <w:tab/>
        </w:r>
        <w:r w:rsidRPr="004E1F03">
          <w:tab/>
        </w:r>
        <w:r w:rsidRPr="004E1F03">
          <w:tab/>
        </w:r>
        <w:r w:rsidRPr="004E1F03">
          <w:tab/>
        </w:r>
        <w:r w:rsidRPr="004E1F03">
          <w:tab/>
        </w:r>
        <w:r w:rsidRPr="004E1F03">
          <w:tab/>
        </w:r>
      </w:ins>
      <w:ins w:id="8333" w:author="Ericsson (Henning)" w:date="2018-06-21T13:10:00Z">
        <w:r w:rsidR="00F22405" w:rsidRPr="00F22405">
          <w:t>EUTRA-CellIndex</w:t>
        </w:r>
      </w:ins>
      <w:ins w:id="8334" w:author="SA R2-1809060" w:date="2018-05-31T16:58:00Z">
        <w:del w:id="8335" w:author="Ericsson (Henning)" w:date="2018-06-21T13:10:00Z">
          <w:r w:rsidRPr="004E1F03" w:rsidDel="00F22405">
            <w:delText>INTEGER (1..maxCellMeas</w:delText>
          </w:r>
          <w:r w:rsidDel="00F22405">
            <w:delText>EUTRA</w:delText>
          </w:r>
          <w:r w:rsidRPr="004E1F03" w:rsidDel="00F22405">
            <w:delText>)</w:delText>
          </w:r>
        </w:del>
        <w:r w:rsidRPr="004E1F03">
          <w:t>,</w:t>
        </w:r>
      </w:ins>
    </w:p>
    <w:p w14:paraId="1436053D" w14:textId="77777777" w:rsidR="003052FF" w:rsidRPr="004E1F03" w:rsidRDefault="003052FF" w:rsidP="003052FF">
      <w:pPr>
        <w:pStyle w:val="PL"/>
        <w:rPr>
          <w:ins w:id="8336" w:author="SA R2-1809060" w:date="2018-05-31T16:58:00Z"/>
        </w:rPr>
      </w:pPr>
      <w:ins w:id="8337"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338" w:author="SA R2-1809060" w:date="2018-05-31T16:58:00Z"/>
        </w:rPr>
      </w:pPr>
      <w:ins w:id="8339" w:author="SA R2-1809060" w:date="2018-05-31T16:58:00Z">
        <w:r w:rsidRPr="004E1F03">
          <w:t>}</w:t>
        </w:r>
      </w:ins>
    </w:p>
    <w:p w14:paraId="2B0AE789" w14:textId="77777777" w:rsidR="003052FF" w:rsidRDefault="003052FF" w:rsidP="003052FF">
      <w:pPr>
        <w:pStyle w:val="PL"/>
        <w:rPr>
          <w:ins w:id="8340" w:author="SA R2-1809060" w:date="2018-05-31T16:58:00Z"/>
        </w:rPr>
      </w:pPr>
    </w:p>
    <w:p w14:paraId="5C613A79" w14:textId="77777777" w:rsidR="003052FF" w:rsidRPr="004E1F03" w:rsidRDefault="003052FF" w:rsidP="003052FF">
      <w:pPr>
        <w:pStyle w:val="PL"/>
        <w:rPr>
          <w:ins w:id="8341" w:author="SA R2-1809060" w:date="2018-05-31T16:58:00Z"/>
        </w:rPr>
      </w:pPr>
    </w:p>
    <w:p w14:paraId="190D2DA5" w14:textId="77777777" w:rsidR="003052FF" w:rsidRDefault="003052FF" w:rsidP="003052FF">
      <w:pPr>
        <w:pStyle w:val="PL"/>
        <w:rPr>
          <w:ins w:id="8342" w:author="SA R2-1809060" w:date="2018-05-31T16:58:00Z"/>
        </w:rPr>
      </w:pPr>
    </w:p>
    <w:p w14:paraId="299CC5D2" w14:textId="77777777" w:rsidR="003052FF" w:rsidRPr="00F902E4" w:rsidRDefault="003052FF" w:rsidP="003052FF">
      <w:pPr>
        <w:pStyle w:val="PL"/>
        <w:rPr>
          <w:ins w:id="8343" w:author="SA R2-1809060" w:date="2018-05-31T16:58:00Z"/>
          <w:color w:val="808080"/>
        </w:rPr>
      </w:pPr>
      <w:ins w:id="8344" w:author="SA R2-1809060" w:date="2018-05-31T16:58:00Z">
        <w:r w:rsidRPr="00F902E4">
          <w:rPr>
            <w:color w:val="808080"/>
          </w:rPr>
          <w:t>-- TAG-MEAS-MeasObjectEUTRA-NR-STOP</w:t>
        </w:r>
      </w:ins>
    </w:p>
    <w:p w14:paraId="7E5DC993" w14:textId="77777777" w:rsidR="003052FF" w:rsidRPr="00F902E4" w:rsidRDefault="003052FF" w:rsidP="003052FF">
      <w:pPr>
        <w:pStyle w:val="PL"/>
        <w:rPr>
          <w:ins w:id="8345" w:author="SA R2-1809060" w:date="2018-05-31T16:58:00Z"/>
          <w:color w:val="808080"/>
        </w:rPr>
      </w:pPr>
      <w:ins w:id="8346"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8347" w:author="SA R2-1809060" w:date="2018-05-31T16:58:00Z"/>
        </w:rPr>
      </w:pPr>
    </w:p>
    <w:p w14:paraId="478710D0" w14:textId="3DD39A24" w:rsidR="00B24E64" w:rsidRPr="00F35584" w:rsidDel="003052FF" w:rsidRDefault="00B24E64" w:rsidP="00B24E64">
      <w:pPr>
        <w:pStyle w:val="EditorsNote"/>
        <w:rPr>
          <w:del w:id="8348" w:author="SA R2-1809060" w:date="2018-05-31T16:58:00Z"/>
          <w:lang w:val="en-GB"/>
        </w:rPr>
      </w:pPr>
      <w:del w:id="8349"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30"/>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50" w:name="_Toc510018624"/>
      <w:r w:rsidRPr="00F35584">
        <w:rPr>
          <w:i/>
          <w:iCs/>
        </w:rPr>
        <w:t>–</w:t>
      </w:r>
      <w:r w:rsidRPr="00F35584">
        <w:rPr>
          <w:i/>
          <w:iCs/>
        </w:rPr>
        <w:tab/>
        <w:t>MeasObjectId</w:t>
      </w:r>
      <w:bookmarkEnd w:id="8350"/>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51" w:name="_Toc510018625"/>
      <w:r w:rsidRPr="00F35584">
        <w:rPr>
          <w:i/>
          <w:iCs/>
        </w:rPr>
        <w:t>–</w:t>
      </w:r>
      <w:r w:rsidRPr="00F35584">
        <w:rPr>
          <w:i/>
          <w:iCs/>
        </w:rPr>
        <w:tab/>
        <w:t>MeasObjectNR</w:t>
      </w:r>
      <w:bookmarkEnd w:id="8351"/>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52" w:name="_Hlk516081175"/>
      <w:r w:rsidRPr="00F35584">
        <w:t>ssbFrequency</w:t>
      </w:r>
      <w:bookmarkEnd w:id="8352"/>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3"/>
      <w:r w:rsidRPr="00F35584">
        <w:rPr>
          <w:color w:val="993366"/>
        </w:rPr>
        <w:t>OPTIONAL</w:t>
      </w:r>
      <w:commentRangeEnd w:id="8353"/>
      <w:r w:rsidR="006D3BB7">
        <w:rPr>
          <w:rStyle w:val="CommentReference"/>
          <w:rFonts w:ascii="Arial" w:eastAsia="Times New Roman" w:hAnsi="Arial"/>
          <w:noProof w:val="0"/>
          <w:lang w:eastAsia="ja-JP"/>
        </w:rPr>
        <w:commentReference w:id="8353"/>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54" w:name="_Hlk505296466"/>
      <w:bookmarkStart w:id="8355" w:name="_Hlk500774924"/>
      <w:r w:rsidRPr="00F35584">
        <w:t>ReferenceSignalConfig</w:t>
      </w:r>
      <w:bookmarkEnd w:id="8354"/>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55"/>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56" w:name="_Hlk496184822"/>
      <w:bookmarkStart w:id="8357"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6"/>
    <w:bookmarkEnd w:id="8357"/>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58" w:author="Ericsson" w:date="2018-06-21T00:21:00Z">
            <w:rPr/>
          </w:rPrChange>
        </w:rPr>
      </w:pPr>
      <w:r w:rsidRPr="00F35584">
        <w:tab/>
      </w:r>
      <w:r w:rsidRPr="003B2744">
        <w:rPr>
          <w:lang w:val="sv-SE"/>
          <w:rPrChange w:id="8359" w:author="Ericsson" w:date="2018-06-21T00:21:00Z">
            <w:rPr/>
          </w:rPrChange>
        </w:rPr>
        <w:t>sinrOffsetSSB</w:t>
      </w:r>
      <w:r w:rsidRPr="003B2744">
        <w:rPr>
          <w:lang w:val="sv-SE"/>
          <w:rPrChange w:id="8360" w:author="Ericsson" w:date="2018-06-21T00:21:00Z">
            <w:rPr/>
          </w:rPrChange>
        </w:rPr>
        <w:tab/>
      </w:r>
      <w:r w:rsidRPr="003B2744">
        <w:rPr>
          <w:lang w:val="sv-SE"/>
          <w:rPrChange w:id="8361" w:author="Ericsson" w:date="2018-06-21T00:21:00Z">
            <w:rPr/>
          </w:rPrChange>
        </w:rPr>
        <w:tab/>
      </w:r>
      <w:r w:rsidRPr="003B2744">
        <w:rPr>
          <w:lang w:val="sv-SE"/>
          <w:rPrChange w:id="8362" w:author="Ericsson" w:date="2018-06-21T00:21:00Z">
            <w:rPr/>
          </w:rPrChange>
        </w:rPr>
        <w:tab/>
      </w:r>
      <w:r w:rsidRPr="003B2744">
        <w:rPr>
          <w:lang w:val="sv-SE"/>
          <w:rPrChange w:id="8363" w:author="Ericsson" w:date="2018-06-21T00:21:00Z">
            <w:rPr/>
          </w:rPrChange>
        </w:rPr>
        <w:tab/>
      </w:r>
      <w:r w:rsidRPr="003B2744">
        <w:rPr>
          <w:lang w:val="sv-SE"/>
          <w:rPrChange w:id="8364" w:author="Ericsson" w:date="2018-06-21T00:21:00Z">
            <w:rPr/>
          </w:rPrChange>
        </w:rPr>
        <w:tab/>
      </w:r>
      <w:r w:rsidRPr="003B2744">
        <w:rPr>
          <w:lang w:val="sv-SE"/>
          <w:rPrChange w:id="8365" w:author="Ericsson" w:date="2018-06-21T00:21:00Z">
            <w:rPr/>
          </w:rPrChange>
        </w:rPr>
        <w:tab/>
        <w:t>Q-OffsetRange</w:t>
      </w:r>
      <w:r w:rsidRPr="003B2744">
        <w:rPr>
          <w:lang w:val="sv-SE"/>
          <w:rPrChange w:id="8366" w:author="Ericsson" w:date="2018-06-21T00:21:00Z">
            <w:rPr/>
          </w:rPrChange>
        </w:rPr>
        <w:tab/>
      </w:r>
      <w:r w:rsidRPr="003B2744">
        <w:rPr>
          <w:lang w:val="sv-SE"/>
          <w:rPrChange w:id="8367" w:author="Ericsson" w:date="2018-06-21T00:21:00Z">
            <w:rPr/>
          </w:rPrChange>
        </w:rPr>
        <w:tab/>
      </w:r>
      <w:r w:rsidRPr="003B2744">
        <w:rPr>
          <w:lang w:val="sv-SE"/>
          <w:rPrChange w:id="8368" w:author="Ericsson" w:date="2018-06-21T00:21:00Z">
            <w:rPr/>
          </w:rPrChange>
        </w:rPr>
        <w:tab/>
      </w:r>
      <w:r w:rsidRPr="003B2744">
        <w:rPr>
          <w:lang w:val="sv-SE"/>
          <w:rPrChange w:id="8369" w:author="Ericsson" w:date="2018-06-21T00:21:00Z">
            <w:rPr/>
          </w:rPrChange>
        </w:rPr>
        <w:tab/>
        <w:t>DEFAULT dB0,</w:t>
      </w:r>
    </w:p>
    <w:p w14:paraId="7FA039C7" w14:textId="4DEF6245" w:rsidR="00B24E64" w:rsidRPr="003B2744" w:rsidRDefault="00B24E64" w:rsidP="00B24E64">
      <w:pPr>
        <w:pStyle w:val="PL"/>
        <w:rPr>
          <w:lang w:val="sv-SE"/>
          <w:rPrChange w:id="8370" w:author="Ericsson" w:date="2018-06-21T00:21:00Z">
            <w:rPr/>
          </w:rPrChange>
        </w:rPr>
      </w:pPr>
      <w:r w:rsidRPr="003B2744">
        <w:rPr>
          <w:lang w:val="sv-SE"/>
          <w:rPrChange w:id="8371" w:author="Ericsson" w:date="2018-06-21T00:21:00Z">
            <w:rPr/>
          </w:rPrChange>
        </w:rPr>
        <w:tab/>
        <w:t>rsrpOffsetCSI-RS</w:t>
      </w:r>
      <w:r w:rsidRPr="003B2744">
        <w:rPr>
          <w:lang w:val="sv-SE"/>
          <w:rPrChange w:id="8372" w:author="Ericsson" w:date="2018-06-21T00:21:00Z">
            <w:rPr/>
          </w:rPrChange>
        </w:rPr>
        <w:tab/>
      </w:r>
      <w:r w:rsidRPr="003B2744">
        <w:rPr>
          <w:lang w:val="sv-SE"/>
          <w:rPrChange w:id="8373" w:author="Ericsson" w:date="2018-06-21T00:21:00Z">
            <w:rPr/>
          </w:rPrChange>
        </w:rPr>
        <w:tab/>
      </w:r>
      <w:r w:rsidRPr="003B2744">
        <w:rPr>
          <w:lang w:val="sv-SE"/>
          <w:rPrChange w:id="8374" w:author="Ericsson" w:date="2018-06-21T00:21:00Z">
            <w:rPr/>
          </w:rPrChange>
        </w:rPr>
        <w:tab/>
      </w:r>
      <w:r w:rsidRPr="003B2744">
        <w:rPr>
          <w:lang w:val="sv-SE"/>
          <w:rPrChange w:id="8375" w:author="Ericsson" w:date="2018-06-21T00:21:00Z">
            <w:rPr/>
          </w:rPrChange>
        </w:rPr>
        <w:tab/>
      </w:r>
      <w:r w:rsidRPr="003B2744">
        <w:rPr>
          <w:lang w:val="sv-SE"/>
          <w:rPrChange w:id="8376" w:author="Ericsson" w:date="2018-06-21T00:21:00Z">
            <w:rPr/>
          </w:rPrChange>
        </w:rPr>
        <w:tab/>
        <w:t>Q-OffsetRange</w:t>
      </w:r>
      <w:r w:rsidRPr="003B2744">
        <w:rPr>
          <w:lang w:val="sv-SE"/>
          <w:rPrChange w:id="8377" w:author="Ericsson" w:date="2018-06-21T00:21:00Z">
            <w:rPr/>
          </w:rPrChange>
        </w:rPr>
        <w:tab/>
      </w:r>
      <w:r w:rsidRPr="003B2744">
        <w:rPr>
          <w:lang w:val="sv-SE"/>
          <w:rPrChange w:id="8378" w:author="Ericsson" w:date="2018-06-21T00:21:00Z">
            <w:rPr/>
          </w:rPrChange>
        </w:rPr>
        <w:tab/>
      </w:r>
      <w:r w:rsidRPr="003B2744">
        <w:rPr>
          <w:lang w:val="sv-SE"/>
          <w:rPrChange w:id="8379" w:author="Ericsson" w:date="2018-06-21T00:21:00Z">
            <w:rPr/>
          </w:rPrChange>
        </w:rPr>
        <w:tab/>
      </w:r>
      <w:r w:rsidRPr="003B2744">
        <w:rPr>
          <w:lang w:val="sv-SE"/>
          <w:rPrChange w:id="8380" w:author="Ericsson" w:date="2018-06-21T00:21:00Z">
            <w:rPr/>
          </w:rPrChange>
        </w:rPr>
        <w:tab/>
        <w:t>DEFAULT dB0,</w:t>
      </w:r>
    </w:p>
    <w:p w14:paraId="40D5894B" w14:textId="22A7F18A" w:rsidR="00B24E64" w:rsidRPr="003B2744" w:rsidRDefault="00B24E64" w:rsidP="00B24E64">
      <w:pPr>
        <w:pStyle w:val="PL"/>
        <w:rPr>
          <w:lang w:val="sv-SE"/>
          <w:rPrChange w:id="8381" w:author="Ericsson" w:date="2018-06-21T00:21:00Z">
            <w:rPr/>
          </w:rPrChange>
        </w:rPr>
      </w:pPr>
      <w:r w:rsidRPr="003B2744">
        <w:rPr>
          <w:lang w:val="sv-SE"/>
          <w:rPrChange w:id="8382" w:author="Ericsson" w:date="2018-06-21T00:21:00Z">
            <w:rPr/>
          </w:rPrChange>
        </w:rPr>
        <w:tab/>
        <w:t>rsrqOffsetCSI-RS</w:t>
      </w:r>
      <w:r w:rsidRPr="003B2744">
        <w:rPr>
          <w:lang w:val="sv-SE"/>
          <w:rPrChange w:id="8383" w:author="Ericsson" w:date="2018-06-21T00:21:00Z">
            <w:rPr/>
          </w:rPrChange>
        </w:rPr>
        <w:tab/>
      </w:r>
      <w:r w:rsidRPr="003B2744">
        <w:rPr>
          <w:lang w:val="sv-SE"/>
          <w:rPrChange w:id="8384" w:author="Ericsson" w:date="2018-06-21T00:21:00Z">
            <w:rPr/>
          </w:rPrChange>
        </w:rPr>
        <w:tab/>
      </w:r>
      <w:r w:rsidRPr="003B2744">
        <w:rPr>
          <w:lang w:val="sv-SE"/>
          <w:rPrChange w:id="8385" w:author="Ericsson" w:date="2018-06-21T00:21:00Z">
            <w:rPr/>
          </w:rPrChange>
        </w:rPr>
        <w:tab/>
      </w:r>
      <w:r w:rsidRPr="003B2744">
        <w:rPr>
          <w:lang w:val="sv-SE"/>
          <w:rPrChange w:id="8386" w:author="Ericsson" w:date="2018-06-21T00:21:00Z">
            <w:rPr/>
          </w:rPrChange>
        </w:rPr>
        <w:tab/>
      </w:r>
      <w:r w:rsidRPr="003B2744">
        <w:rPr>
          <w:lang w:val="sv-SE"/>
          <w:rPrChange w:id="8387" w:author="Ericsson" w:date="2018-06-21T00:21:00Z">
            <w:rPr/>
          </w:rPrChange>
        </w:rPr>
        <w:tab/>
        <w:t>Q-OffsetRange</w:t>
      </w:r>
      <w:r w:rsidRPr="003B2744">
        <w:rPr>
          <w:lang w:val="sv-SE"/>
          <w:rPrChange w:id="8388" w:author="Ericsson" w:date="2018-06-21T00:21:00Z">
            <w:rPr/>
          </w:rPrChange>
        </w:rPr>
        <w:tab/>
      </w:r>
      <w:r w:rsidRPr="003B2744">
        <w:rPr>
          <w:lang w:val="sv-SE"/>
          <w:rPrChange w:id="8389" w:author="Ericsson" w:date="2018-06-21T00:21:00Z">
            <w:rPr/>
          </w:rPrChange>
        </w:rPr>
        <w:tab/>
      </w:r>
      <w:r w:rsidRPr="003B2744">
        <w:rPr>
          <w:lang w:val="sv-SE"/>
          <w:rPrChange w:id="8390" w:author="Ericsson" w:date="2018-06-21T00:21:00Z">
            <w:rPr/>
          </w:rPrChange>
        </w:rPr>
        <w:tab/>
      </w:r>
      <w:r w:rsidRPr="003B2744">
        <w:rPr>
          <w:lang w:val="sv-SE"/>
          <w:rPrChange w:id="8391" w:author="Ericsson" w:date="2018-06-21T00:21:00Z">
            <w:rPr/>
          </w:rPrChange>
        </w:rPr>
        <w:tab/>
        <w:t>DEFAULT dB0,</w:t>
      </w:r>
    </w:p>
    <w:p w14:paraId="5B00E1C7" w14:textId="57BAC246" w:rsidR="00B24E64" w:rsidRPr="00F35584" w:rsidRDefault="00B24E64" w:rsidP="00B24E64">
      <w:pPr>
        <w:pStyle w:val="PL"/>
      </w:pPr>
      <w:r w:rsidRPr="003B2744">
        <w:rPr>
          <w:lang w:val="sv-SE"/>
          <w:rPrChange w:id="8392"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3"/>
      <w:r w:rsidRPr="00F35584">
        <w:rPr>
          <w:color w:val="993366"/>
        </w:rPr>
        <w:t>OPTIONAL</w:t>
      </w:r>
      <w:commentRangeEnd w:id="8393"/>
      <w:r w:rsidR="006232B0">
        <w:rPr>
          <w:rStyle w:val="CommentReference"/>
          <w:rFonts w:ascii="Arial" w:eastAsia="Times New Roman" w:hAnsi="Arial"/>
          <w:noProof w:val="0"/>
          <w:lang w:eastAsia="ja-JP"/>
        </w:rPr>
        <w:commentReference w:id="8393"/>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94" w:author="Ericsson" w:date="2018-06-21T00:22:00Z">
                  <w:rPr>
                    <w:szCs w:val="22"/>
                    <w:lang w:val="sv-SE"/>
                  </w:rPr>
                </w:rPrChange>
              </w:rPr>
              <w:t xml:space="preserve">or </w:t>
            </w:r>
            <w:r w:rsidRPr="0040018C">
              <w:rPr>
                <w:szCs w:val="22"/>
              </w:rPr>
              <w:t>30  (&lt;6GHz), 120 kHz</w:t>
            </w:r>
            <w:r w:rsidRPr="003B2744">
              <w:rPr>
                <w:szCs w:val="22"/>
                <w:lang w:val="en-US"/>
                <w:rPrChange w:id="8395"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96"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bookmarkStart w:id="8397" w:name="_Hlk517347782"/>
            <w:r w:rsidRPr="0040018C">
              <w:rPr>
                <w:i/>
                <w:szCs w:val="22"/>
              </w:rPr>
              <w:t>SSB-ConfigMobility field descriptions</w:t>
            </w:r>
          </w:p>
        </w:tc>
      </w:tr>
      <w:tr w:rsidR="000309EF" w:rsidDel="00AD09FE" w14:paraId="6A270580" w14:textId="3591D290" w:rsidTr="0040018C">
        <w:trPr>
          <w:del w:id="8398" w:author="Ericsson (Henning)" w:date="2018-06-21T12:38:00Z"/>
        </w:trPr>
        <w:tc>
          <w:tcPr>
            <w:tcW w:w="14173" w:type="dxa"/>
            <w:shd w:val="clear" w:color="auto" w:fill="auto"/>
          </w:tcPr>
          <w:p w14:paraId="631CDFDA" w14:textId="0B3B4F93" w:rsidR="000309EF" w:rsidRPr="0040018C" w:rsidDel="00AD09FE" w:rsidRDefault="000309EF" w:rsidP="000309EF">
            <w:pPr>
              <w:pStyle w:val="TAL"/>
              <w:rPr>
                <w:del w:id="8399" w:author="Ericsson (Henning)" w:date="2018-06-21T12:37:00Z"/>
                <w:b/>
                <w:i/>
                <w:szCs w:val="22"/>
                <w:lang w:val="en-GB" w:eastAsia="en-GB"/>
              </w:rPr>
            </w:pPr>
            <w:commentRangeStart w:id="8400"/>
            <w:del w:id="8401" w:author="Ericsson (Henning)" w:date="2018-06-21T12:37:00Z">
              <w:r w:rsidRPr="0040018C" w:rsidDel="00AD09FE">
                <w:rPr>
                  <w:b/>
                  <w:i/>
                  <w:szCs w:val="22"/>
                  <w:lang w:val="en-GB" w:eastAsia="en-GB"/>
                </w:rPr>
                <w:delText>endSymbol</w:delText>
              </w:r>
            </w:del>
            <w:commentRangeEnd w:id="8400"/>
            <w:r w:rsidR="00933919">
              <w:rPr>
                <w:rStyle w:val="CommentReference"/>
                <w:lang w:val="en-GB" w:eastAsia="ja-JP"/>
              </w:rPr>
              <w:commentReference w:id="8400"/>
            </w:r>
          </w:p>
          <w:p w14:paraId="3EF2229F" w14:textId="675B5326" w:rsidR="000309EF" w:rsidRPr="0040018C" w:rsidDel="00AD09FE" w:rsidRDefault="00D42C32" w:rsidP="000309EF">
            <w:pPr>
              <w:pStyle w:val="TAL"/>
              <w:rPr>
                <w:del w:id="8402" w:author="Ericsson (Henning)" w:date="2018-06-21T12:38:00Z"/>
                <w:b/>
                <w:i/>
                <w:szCs w:val="22"/>
              </w:rPr>
            </w:pPr>
            <w:del w:id="8403" w:author="Ericsson (Henning)" w:date="2018-06-21T12:37:00Z">
              <w:r w:rsidRPr="0040018C" w:rsidDel="00AD09FE">
                <w:rPr>
                  <w:szCs w:val="22"/>
                  <w:lang w:val="en-GB" w:eastAsia="en-GB"/>
                </w:rPr>
                <w:delText xml:space="preserve">Within a slot that is configured for RSSI measurements (see </w:delText>
              </w:r>
              <w:r w:rsidRPr="0040018C" w:rsidDel="00AD09FE">
                <w:rPr>
                  <w:i/>
                  <w:szCs w:val="22"/>
                  <w:lang w:val="en-GB" w:eastAsia="en-GB"/>
                </w:rPr>
                <w:delText>measurementSlots</w:delText>
              </w:r>
              <w:r w:rsidRPr="0040018C" w:rsidDel="00AD09FE">
                <w:rPr>
                  <w:szCs w:val="22"/>
                  <w:lang w:val="en-GB" w:eastAsia="en-GB"/>
                </w:rPr>
                <w:delText xml:space="preserve">) the UE measures the </w:delText>
              </w:r>
              <w:r w:rsidR="000309EF" w:rsidRPr="0040018C" w:rsidDel="00AD09FE">
                <w:rPr>
                  <w:szCs w:val="22"/>
                  <w:lang w:val="en-GB" w:eastAsia="en-GB"/>
                </w:rPr>
                <w:delText xml:space="preserve">RSSI from symbol 0 to symbol </w:delText>
              </w:r>
              <w:r w:rsidR="000309EF" w:rsidRPr="0040018C" w:rsidDel="00AD09FE">
                <w:rPr>
                  <w:i/>
                  <w:szCs w:val="22"/>
                  <w:lang w:val="en-GB" w:eastAsia="en-GB"/>
                </w:rPr>
                <w:delText>endSymbol</w:delText>
              </w:r>
              <w:r w:rsidR="000309EF" w:rsidRPr="0040018C" w:rsidDel="00AD09FE">
                <w:rPr>
                  <w:szCs w:val="22"/>
                  <w:lang w:val="en-GB" w:eastAsia="en-GB"/>
                </w:rPr>
                <w:delText>.</w:delText>
              </w:r>
              <w:r w:rsidRPr="0040018C" w:rsidDel="00AD09FE">
                <w:rPr>
                  <w:szCs w:val="22"/>
                  <w:lang w:val="en-GB" w:eastAsia="en-GB"/>
                </w:rPr>
                <w:delText xml:space="preserve"> This field identifies the entry in Table 5.1.3-1 in TS 38.215 which determines the actual end symbol.</w:delText>
              </w:r>
            </w:del>
          </w:p>
        </w:tc>
      </w:tr>
      <w:tr w:rsidR="00861B6C" w:rsidDel="00AD09FE" w14:paraId="017C6BA1" w14:textId="3FC699A5" w:rsidTr="0040018C">
        <w:trPr>
          <w:del w:id="8404" w:author="Ericsson (Henning)" w:date="2018-06-21T12:38:00Z"/>
        </w:trPr>
        <w:tc>
          <w:tcPr>
            <w:tcW w:w="14173" w:type="dxa"/>
            <w:shd w:val="clear" w:color="auto" w:fill="auto"/>
          </w:tcPr>
          <w:p w14:paraId="48FC722D" w14:textId="5D3F71E0" w:rsidR="00861B6C" w:rsidRPr="0040018C" w:rsidDel="00AD09FE" w:rsidRDefault="00861B6C" w:rsidP="00861B6C">
            <w:pPr>
              <w:pStyle w:val="TAL"/>
              <w:rPr>
                <w:del w:id="8405" w:author="Ericsson (Henning)" w:date="2018-06-21T12:37:00Z"/>
                <w:b/>
                <w:i/>
                <w:szCs w:val="22"/>
                <w:lang w:val="en-GB"/>
              </w:rPr>
            </w:pPr>
            <w:del w:id="8406" w:author="Ericsson (Henning)" w:date="2018-06-21T12:37:00Z">
              <w:r w:rsidRPr="0040018C" w:rsidDel="00AD09FE">
                <w:rPr>
                  <w:b/>
                  <w:i/>
                  <w:szCs w:val="22"/>
                  <w:lang w:val="en-GB"/>
                </w:rPr>
                <w:delText>measurementSlots</w:delText>
              </w:r>
            </w:del>
          </w:p>
          <w:p w14:paraId="097FA8D3" w14:textId="3647BE85" w:rsidR="00861B6C" w:rsidRPr="0040018C" w:rsidDel="00AD09FE" w:rsidRDefault="00861B6C" w:rsidP="00861B6C">
            <w:pPr>
              <w:pStyle w:val="TAL"/>
              <w:rPr>
                <w:del w:id="8407" w:author="Ericsson (Henning)" w:date="2018-06-21T12:38:00Z"/>
                <w:b/>
                <w:i/>
                <w:szCs w:val="22"/>
              </w:rPr>
            </w:pPr>
            <w:del w:id="8408" w:author="Ericsson (Henning)" w:date="2018-06-21T12:37:00Z">
              <w:r w:rsidRPr="0040018C" w:rsidDel="00AD09FE">
                <w:rPr>
                  <w:szCs w:val="22"/>
                  <w:lang w:val="en-GB"/>
                </w:rPr>
                <w:delText>Indicates the slots in which the UE can perform RSSI measurements.</w:delText>
              </w:r>
              <w:r w:rsidR="00D42C32" w:rsidRPr="0040018C" w:rsidDel="00AD09FE">
                <w:rPr>
                  <w:szCs w:val="22"/>
                  <w:lang w:val="en-GB"/>
                </w:rPr>
                <w:delText xml:space="preserve"> The length of the BIT STRING is equal to the number of slots in the configured SMTC window (determined by the </w:delText>
              </w:r>
              <w:r w:rsidR="00D42C32" w:rsidRPr="0040018C" w:rsidDel="00AD09FE">
                <w:rPr>
                  <w:i/>
                  <w:szCs w:val="22"/>
                  <w:lang w:val="en-GB"/>
                </w:rPr>
                <w:delText>duration</w:delText>
              </w:r>
              <w:r w:rsidR="00D42C32" w:rsidRPr="0040018C" w:rsidDel="00AD09FE">
                <w:rPr>
                  <w:szCs w:val="22"/>
                  <w:lang w:val="en-GB"/>
                </w:rPr>
                <w:delText xml:space="preserve"> and by the </w:delText>
              </w:r>
              <w:r w:rsidR="00D42C32" w:rsidRPr="0040018C" w:rsidDel="00AD09FE">
                <w:rPr>
                  <w:i/>
                  <w:szCs w:val="22"/>
                  <w:lang w:val="en-GB"/>
                </w:rPr>
                <w:delText>subcarrierSpacing</w:delText>
              </w:r>
              <w:r w:rsidR="00D42C32" w:rsidRPr="0040018C" w:rsidDel="00AD09FE">
                <w:rPr>
                  <w:szCs w:val="22"/>
                  <w:lang w:val="en-GB"/>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7"/>
      <w:tr w:rsidR="002F67E5" w:rsidDel="00AD09FE" w14:paraId="4192F9C3" w14:textId="59A9F7C0" w:rsidTr="0040018C">
        <w:trPr>
          <w:del w:id="8409" w:author="Ericsson (Henning)" w:date="2018-06-21T12:38:00Z"/>
        </w:trPr>
        <w:tc>
          <w:tcPr>
            <w:tcW w:w="14173" w:type="dxa"/>
            <w:shd w:val="clear" w:color="auto" w:fill="auto"/>
          </w:tcPr>
          <w:p w14:paraId="6E68B274" w14:textId="286584F2" w:rsidR="002F67E5" w:rsidRPr="00AC724F" w:rsidDel="00AD09FE" w:rsidRDefault="002F67E5" w:rsidP="006B4219">
            <w:pPr>
              <w:pStyle w:val="TAL"/>
              <w:rPr>
                <w:del w:id="8410" w:author="Ericsson (Henning)" w:date="2018-06-21T12:38:00Z"/>
                <w:szCs w:val="22"/>
                <w:highlight w:val="yellow"/>
              </w:rPr>
            </w:pPr>
          </w:p>
        </w:tc>
      </w:tr>
      <w:tr w:rsidR="002F67E5" w:rsidDel="00AD09FE" w14:paraId="4F304513" w14:textId="56057259" w:rsidTr="0040018C">
        <w:trPr>
          <w:del w:id="8411" w:author="Ericsson (Henning)" w:date="2018-06-21T12:38:00Z"/>
        </w:trPr>
        <w:tc>
          <w:tcPr>
            <w:tcW w:w="14173" w:type="dxa"/>
            <w:shd w:val="clear" w:color="auto" w:fill="auto"/>
          </w:tcPr>
          <w:p w14:paraId="246EF16A" w14:textId="689277A9" w:rsidR="00622E4C" w:rsidRPr="0040018C" w:rsidDel="00AD09FE" w:rsidRDefault="00622E4C" w:rsidP="00622E4C">
            <w:pPr>
              <w:pStyle w:val="TAL"/>
              <w:rPr>
                <w:del w:id="8412" w:author="Ericsson (Henning)" w:date="2018-06-21T12:38:00Z"/>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673AF7F1" w:rsidR="000309EF" w:rsidRPr="0040018C" w:rsidRDefault="000309EF" w:rsidP="006B4219">
            <w:pPr>
              <w:pStyle w:val="TAL"/>
              <w:rPr>
                <w:szCs w:val="22"/>
              </w:rPr>
            </w:pPr>
            <w:r w:rsidRPr="0040018C">
              <w:rPr>
                <w:szCs w:val="22"/>
              </w:rPr>
              <w:t xml:space="preserve">The set of SS blocks to be measured within the SMTC measurement </w:t>
            </w:r>
            <w:commentRangeStart w:id="8413"/>
            <w:r w:rsidRPr="0040018C">
              <w:rPr>
                <w:szCs w:val="22"/>
              </w:rPr>
              <w:t>duration.</w:t>
            </w:r>
            <w:commentRangeEnd w:id="8413"/>
            <w:r w:rsidR="00D2202C">
              <w:rPr>
                <w:rStyle w:val="CommentReference"/>
                <w:lang w:val="en-GB" w:eastAsia="ja-JP"/>
              </w:rPr>
              <w:commentReference w:id="8413"/>
            </w:r>
            <w:r w:rsidRPr="0040018C">
              <w:rPr>
                <w:szCs w:val="22"/>
              </w:rPr>
              <w:t xml:space="preserve"> </w:t>
            </w:r>
            <w:commentRangeStart w:id="8414"/>
            <w:r w:rsidRPr="0040018C">
              <w:rPr>
                <w:szCs w:val="22"/>
              </w:rPr>
              <w:t>Corresponds to L1 parameter 'SSB-measured' (see FFS_Spec, section FFS_Section)</w:t>
            </w:r>
            <w:commentRangeEnd w:id="8414"/>
            <w:r w:rsidR="00083068">
              <w:rPr>
                <w:rStyle w:val="CommentReference"/>
                <w:lang w:val="en-GB" w:eastAsia="ja-JP"/>
              </w:rPr>
              <w:commentReference w:id="8414"/>
            </w:r>
            <w:r w:rsidRPr="0040018C">
              <w:rPr>
                <w:szCs w:val="22"/>
              </w:rPr>
              <w:t xml:space="preserve"> When the field is absent the UE measures on all SS-blocks</w:t>
            </w:r>
            <w:del w:id="8415" w:author="Ericsson (Henning)" w:date="2018-06-21T13:21:00Z">
              <w:r w:rsidRPr="0040018C" w:rsidDel="00B02E2A">
                <w:rPr>
                  <w:szCs w:val="22"/>
                </w:rPr>
                <w:delText xml:space="preserve"> FFS_CHECK: Is this IE placed correctly</w:delText>
              </w:r>
            </w:del>
            <w:r w:rsidRPr="0040018C">
              <w:rPr>
                <w:szCs w:val="22"/>
              </w:rPr>
              <w:t>.</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r w:rsidR="00E627BF">
        <w:rPr>
          <w:rStyle w:val="CommentReference"/>
          <w:rFonts w:ascii="Arial" w:hAnsi="Arial"/>
          <w:color w:val="auto"/>
          <w:lang w:val="en-GB" w:eastAsia="ja-JP"/>
        </w:rPr>
        <w:commentReference w:id="8416"/>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commentRangeStart w:id="8417"/>
            <w:r>
              <w:t xml:space="preserve">Conditional </w:t>
            </w:r>
            <w:commentRangeEnd w:id="8417"/>
            <w:r w:rsidR="006D3BB7">
              <w:rPr>
                <w:rStyle w:val="CommentReference"/>
                <w:b w:val="0"/>
                <w:lang w:val="en-GB" w:eastAsia="ja-JP"/>
              </w:rPr>
              <w:commentReference w:id="8417"/>
            </w:r>
            <w:r>
              <w:t>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418" w:name="_Hlk516081159"/>
            <w:bookmarkStart w:id="8419" w:name="_Hlk516080968"/>
            <w:r w:rsidRPr="001308A6">
              <w:rPr>
                <w:rFonts w:cs="Arial"/>
                <w:i/>
                <w:iCs/>
                <w:szCs w:val="18"/>
                <w:lang w:eastAsia="ja-JP"/>
              </w:rPr>
              <w:t>SSBorAssociatedSSB</w:t>
            </w:r>
            <w:bookmarkEnd w:id="8418"/>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420" w:name="_Toc510018626"/>
      <w:bookmarkEnd w:id="8419"/>
      <w:r w:rsidRPr="00F35584">
        <w:t>–</w:t>
      </w:r>
      <w:r w:rsidRPr="00F35584">
        <w:tab/>
      </w:r>
      <w:r w:rsidRPr="00F35584">
        <w:rPr>
          <w:i/>
        </w:rPr>
        <w:t>MeasObjectToAddModList</w:t>
      </w:r>
      <w:bookmarkEnd w:id="8420"/>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421"/>
      <w:r w:rsidRPr="00F35584">
        <w:t>...</w:t>
      </w:r>
      <w:commentRangeEnd w:id="8421"/>
      <w:r w:rsidR="00083068">
        <w:rPr>
          <w:rStyle w:val="CommentReference"/>
          <w:rFonts w:ascii="Arial" w:eastAsia="Times New Roman" w:hAnsi="Arial"/>
          <w:noProof w:val="0"/>
          <w:lang w:eastAsia="ja-JP"/>
        </w:rPr>
        <w:commentReference w:id="8421"/>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422" w:name="_Hlk500249937"/>
    </w:p>
    <w:p w14:paraId="69F89F65" w14:textId="77777777" w:rsidR="00B24E64" w:rsidRPr="00F35584" w:rsidRDefault="00B24E64" w:rsidP="00B24E64">
      <w:pPr>
        <w:pStyle w:val="Heading4"/>
        <w:rPr>
          <w:i/>
        </w:rPr>
      </w:pPr>
      <w:bookmarkStart w:id="8423" w:name="_Toc510018627"/>
      <w:r w:rsidRPr="00F35584">
        <w:t>–</w:t>
      </w:r>
      <w:r w:rsidRPr="00F35584">
        <w:tab/>
      </w:r>
      <w:r w:rsidRPr="00F35584">
        <w:rPr>
          <w:i/>
        </w:rPr>
        <w:t>MeasResults</w:t>
      </w:r>
      <w:bookmarkEnd w:id="8423"/>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424"/>
      <w:r w:rsidRPr="00F35584">
        <w:t>...</w:t>
      </w:r>
      <w:commentRangeEnd w:id="8424"/>
      <w:r w:rsidR="00944ADC">
        <w:rPr>
          <w:rStyle w:val="CommentReference"/>
          <w:rFonts w:ascii="Arial" w:eastAsia="Times New Roman" w:hAnsi="Arial"/>
          <w:noProof w:val="0"/>
          <w:lang w:eastAsia="ja-JP"/>
        </w:rPr>
        <w:commentReference w:id="8424"/>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425"/>
      <w:r w:rsidRPr="00F35584">
        <w:rPr>
          <w:color w:val="808080"/>
        </w:rPr>
        <w:t xml:space="preserve">--FFS: Details of cgi info </w:t>
      </w:r>
      <w:commentRangeEnd w:id="8425"/>
      <w:r w:rsidR="00343432">
        <w:rPr>
          <w:rStyle w:val="CommentReference"/>
          <w:rFonts w:ascii="Arial" w:eastAsia="Times New Roman" w:hAnsi="Arial"/>
          <w:noProof w:val="0"/>
          <w:lang w:eastAsia="ja-JP"/>
        </w:rPr>
        <w:commentReference w:id="8425"/>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426" w:author="R2-1809077 SA" w:date="2018-06-05T09:39:00Z"/>
        </w:rPr>
      </w:pPr>
      <w:r w:rsidRPr="00F35584">
        <w:tab/>
        <w:t>...</w:t>
      </w:r>
      <w:ins w:id="8427" w:author="R2-1809077 SA" w:date="2018-06-05T09:39:00Z">
        <w:r w:rsidR="00727CDD">
          <w:t>,</w:t>
        </w:r>
      </w:ins>
    </w:p>
    <w:p w14:paraId="42CBF43A" w14:textId="1F16E94B" w:rsidR="00727CDD" w:rsidRDefault="00727CDD" w:rsidP="00727CDD">
      <w:pPr>
        <w:pStyle w:val="PL"/>
        <w:rPr>
          <w:ins w:id="8428" w:author="R2-1809077 SA" w:date="2018-06-05T09:40:00Z"/>
        </w:rPr>
      </w:pPr>
      <w:ins w:id="8429" w:author="R2-1809077 SA" w:date="2018-06-05T09:40:00Z">
        <w:r>
          <w:tab/>
        </w:r>
        <w:commentRangeStart w:id="8430"/>
        <w:r>
          <w:t>cgi-Info</w:t>
        </w:r>
      </w:ins>
      <w:commentRangeEnd w:id="8430"/>
      <w:r w:rsidR="00343432">
        <w:rPr>
          <w:rStyle w:val="CommentReference"/>
          <w:rFonts w:ascii="Arial" w:eastAsia="Times New Roman" w:hAnsi="Arial"/>
          <w:noProof w:val="0"/>
          <w:lang w:eastAsia="ja-JP"/>
        </w:rPr>
        <w:commentReference w:id="8430"/>
      </w:r>
      <w:ins w:id="8431" w:author="R2-1809077 SA" w:date="2018-06-05T09:40:00Z">
        <w:r>
          <w:tab/>
        </w:r>
        <w:r>
          <w:tab/>
        </w:r>
        <w:r>
          <w:tab/>
        </w:r>
        <w:r>
          <w:tab/>
        </w:r>
        <w:r>
          <w:tab/>
        </w:r>
        <w:r>
          <w:tab/>
        </w:r>
        <w:r>
          <w:tab/>
        </w:r>
        <w:commentRangeStart w:id="8432"/>
        <w:r>
          <w:t xml:space="preserve">SEQUENCE </w:t>
        </w:r>
      </w:ins>
      <w:commentRangeEnd w:id="8432"/>
      <w:r w:rsidR="00C35F13">
        <w:rPr>
          <w:rStyle w:val="CommentReference"/>
          <w:rFonts w:ascii="Arial" w:eastAsia="Times New Roman" w:hAnsi="Arial"/>
          <w:noProof w:val="0"/>
          <w:lang w:eastAsia="ja-JP"/>
        </w:rPr>
        <w:commentReference w:id="8432"/>
      </w:r>
      <w:ins w:id="8433" w:author="R2-1809077 SA" w:date="2018-06-05T09:40:00Z">
        <w:r>
          <w:t>{</w:t>
        </w:r>
      </w:ins>
    </w:p>
    <w:p w14:paraId="25653CFF" w14:textId="77777777" w:rsidR="00727CDD" w:rsidRDefault="00727CDD" w:rsidP="00727CDD">
      <w:pPr>
        <w:pStyle w:val="PL"/>
        <w:rPr>
          <w:ins w:id="8434" w:author="R2-1809077 SA" w:date="2018-06-05T09:40:00Z"/>
        </w:rPr>
      </w:pPr>
      <w:ins w:id="8435" w:author="R2-1809077 SA" w:date="2018-06-05T09:40:00Z">
        <w:r>
          <w:tab/>
        </w:r>
        <w:r>
          <w:tab/>
        </w:r>
        <w:commentRangeStart w:id="8436"/>
        <w:r>
          <w:t>cellGlobalId</w:t>
        </w:r>
        <w:r>
          <w:tab/>
        </w:r>
        <w:r>
          <w:tab/>
        </w:r>
        <w:r>
          <w:tab/>
        </w:r>
        <w:r>
          <w:tab/>
        </w:r>
        <w:r>
          <w:tab/>
        </w:r>
        <w:r>
          <w:tab/>
          <w:t>CellGlobalIdNR,</w:t>
        </w:r>
      </w:ins>
    </w:p>
    <w:p w14:paraId="37E1DA01" w14:textId="77777777" w:rsidR="00727CDD" w:rsidRDefault="00727CDD" w:rsidP="00727CDD">
      <w:pPr>
        <w:pStyle w:val="PL"/>
        <w:rPr>
          <w:ins w:id="8437" w:author="R2-1809077 SA" w:date="2018-06-05T09:40:00Z"/>
        </w:rPr>
      </w:pPr>
      <w:ins w:id="8438"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439" w:author="R2-1809077 SA" w:date="2018-06-05T09:40:00Z"/>
        </w:rPr>
      </w:pPr>
      <w:ins w:id="8440" w:author="R2-1809077 SA" w:date="2018-06-05T09:40:00Z">
        <w:r>
          <w:tab/>
        </w:r>
        <w:r>
          <w:tab/>
          <w:t>plmn-IdentityList</w:t>
        </w:r>
        <w:r>
          <w:tab/>
        </w:r>
        <w:r>
          <w:tab/>
        </w:r>
        <w:r>
          <w:tab/>
        </w:r>
        <w:r>
          <w:tab/>
        </w:r>
        <w:r>
          <w:tab/>
          <w:t xml:space="preserve">PLMN-IdentityList </w:t>
        </w:r>
      </w:ins>
      <w:commentRangeEnd w:id="8436"/>
      <w:r w:rsidR="00857BD3">
        <w:rPr>
          <w:rStyle w:val="CommentReference"/>
          <w:rFonts w:ascii="Arial" w:eastAsia="Times New Roman" w:hAnsi="Arial"/>
          <w:noProof w:val="0"/>
          <w:lang w:eastAsia="ja-JP"/>
        </w:rPr>
        <w:commentReference w:id="8436"/>
      </w:r>
      <w:ins w:id="8441" w:author="R2-1809077 SA" w:date="2018-06-05T09:40:00Z">
        <w:r>
          <w:tab/>
        </w:r>
        <w:r>
          <w:tab/>
        </w:r>
      </w:ins>
      <w:ins w:id="844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43" w:author="R2-1809077 SA" w:date="2018-06-05T09:40:00Z">
        <w:r>
          <w:tab/>
        </w:r>
        <w:r>
          <w:tab/>
          <w:t>OPTIONAL,</w:t>
        </w:r>
      </w:ins>
    </w:p>
    <w:p w14:paraId="1FE31446" w14:textId="1EEF0AC3" w:rsidR="00727CDD" w:rsidRDefault="00727CDD" w:rsidP="00727CDD">
      <w:pPr>
        <w:pStyle w:val="PL"/>
        <w:rPr>
          <w:ins w:id="8444" w:author="R2-1809077 SA" w:date="2018-06-05T09:40:00Z"/>
        </w:rPr>
      </w:pPr>
      <w:ins w:id="8445" w:author="R2-1809077 SA" w:date="2018-06-05T09:40:00Z">
        <w:r>
          <w:tab/>
        </w:r>
        <w:r>
          <w:tab/>
          <w:t>frequencyBandList</w:t>
        </w:r>
        <w:r>
          <w:tab/>
        </w:r>
        <w:r>
          <w:tab/>
        </w:r>
        <w:r>
          <w:tab/>
        </w:r>
        <w:r>
          <w:tab/>
        </w:r>
        <w:r>
          <w:tab/>
          <w:t>MultiFrequencyBandListNR</w:t>
        </w:r>
        <w:r>
          <w:tab/>
        </w:r>
        <w:r>
          <w:tab/>
        </w:r>
      </w:ins>
      <w:ins w:id="8446"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7" w:author="R2-1809077 SA" w:date="2018-06-05T09:40:00Z">
        <w:r>
          <w:tab/>
        </w:r>
        <w:r>
          <w:tab/>
          <w:t>OPTIONAL,</w:t>
        </w:r>
      </w:ins>
    </w:p>
    <w:p w14:paraId="658D834A" w14:textId="32AB7AB2" w:rsidR="00727CDD" w:rsidRDefault="00637E37" w:rsidP="00727CDD">
      <w:pPr>
        <w:pStyle w:val="PL"/>
        <w:rPr>
          <w:ins w:id="8448" w:author="R2-1809077 SA" w:date="2018-06-05T09:40:00Z"/>
        </w:rPr>
      </w:pPr>
      <w:ins w:id="8449" w:author="R2-1809077 SA" w:date="2018-06-05T09:41:00Z">
        <w:r>
          <w:tab/>
        </w:r>
        <w:r>
          <w:tab/>
        </w:r>
      </w:ins>
      <w:ins w:id="8450"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451" w:author="R2-1809077 SA" w:date="2018-06-05T09:40:00Z"/>
        </w:rPr>
      </w:pPr>
      <w:ins w:id="8452" w:author="R2-1809077 SA" w:date="2018-06-05T09:41:00Z">
        <w:r>
          <w:tab/>
        </w:r>
      </w:ins>
      <w:ins w:id="8453" w:author="R2-1809077 SA" w:date="2018-06-05T09:40:00Z">
        <w:r w:rsidR="00727CDD">
          <w:tab/>
        </w:r>
        <w:r w:rsidR="00727CDD">
          <w:tab/>
        </w:r>
        <w:r w:rsidR="00727CDD" w:rsidRPr="00EF6BB5">
          <w:t>ssb-SubcarrierOffset</w:t>
        </w:r>
      </w:ins>
      <w:ins w:id="8454" w:author="R2-1809077 SA" w:date="2018-06-05T09:41:00Z">
        <w:r>
          <w:tab/>
        </w:r>
        <w:r>
          <w:tab/>
        </w:r>
        <w:r>
          <w:tab/>
        </w:r>
        <w:r>
          <w:tab/>
        </w:r>
      </w:ins>
      <w:ins w:id="8455"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456" w:author="R2-1809077 SA" w:date="2018-06-05T09:40:00Z"/>
        </w:rPr>
      </w:pPr>
      <w:ins w:id="8457" w:author="R2-1809077 SA" w:date="2018-06-05T09:40:00Z">
        <w:r w:rsidRPr="00EF6BB5">
          <w:tab/>
        </w:r>
      </w:ins>
      <w:ins w:id="8458" w:author="R2-1809077 SA" w:date="2018-06-05T09:41:00Z">
        <w:r w:rsidR="00637E37">
          <w:tab/>
        </w:r>
      </w:ins>
      <w:ins w:id="8459" w:author="R2-1809077 SA" w:date="2018-06-05T09:40:00Z">
        <w:r w:rsidRPr="00EF6BB5">
          <w:tab/>
          <w:t>pdcch-ConfigSIB1</w:t>
        </w:r>
      </w:ins>
      <w:ins w:id="8460" w:author="R2-1809077 SA" w:date="2018-06-05T09:41:00Z">
        <w:r w:rsidR="00637E37">
          <w:tab/>
        </w:r>
        <w:r w:rsidR="00637E37">
          <w:tab/>
        </w:r>
        <w:r w:rsidR="00637E37">
          <w:tab/>
        </w:r>
        <w:r w:rsidR="00637E37">
          <w:tab/>
        </w:r>
        <w:r w:rsidR="00637E37">
          <w:tab/>
        </w:r>
      </w:ins>
      <w:ins w:id="8461"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62" w:author="R2-1809077 SA" w:date="2018-06-05T09:40:00Z"/>
        </w:rPr>
      </w:pPr>
      <w:ins w:id="8463" w:author="R2-1809077 SA" w:date="2018-06-05T09:40:00Z">
        <w:r>
          <w:tab/>
        </w:r>
        <w:r>
          <w:tab/>
        </w:r>
        <w:r w:rsidRPr="00CC7909">
          <w:t>}</w:t>
        </w:r>
        <w:r w:rsidRPr="00CC7909">
          <w:tab/>
        </w:r>
        <w:r w:rsidRPr="00CC7909">
          <w:tab/>
        </w:r>
      </w:ins>
      <w:ins w:id="8464"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5" w:author="R2-1809077 SA" w:date="2018-06-05T09:40:00Z">
        <w:r w:rsidRPr="00CC7909">
          <w:tab/>
        </w:r>
        <w:r w:rsidRPr="00CC7909">
          <w:tab/>
          <w:t>OPTIONAL</w:t>
        </w:r>
      </w:ins>
    </w:p>
    <w:p w14:paraId="5C89D928" w14:textId="53D60A3E" w:rsidR="00B24E64" w:rsidRPr="00F35584" w:rsidRDefault="00727CDD" w:rsidP="00B24E64">
      <w:pPr>
        <w:pStyle w:val="PL"/>
      </w:pPr>
      <w:ins w:id="8466" w:author="R2-1809077 SA" w:date="2018-06-05T09:40:00Z">
        <w:r>
          <w:tab/>
          <w:t>}</w:t>
        </w:r>
        <w:r>
          <w:tab/>
        </w:r>
        <w:r>
          <w:tab/>
        </w:r>
        <w:r>
          <w:tab/>
        </w:r>
        <w:r>
          <w:tab/>
        </w:r>
        <w:r>
          <w:tab/>
        </w:r>
        <w:r>
          <w:tab/>
        </w:r>
        <w:r>
          <w:tab/>
        </w:r>
        <w:r>
          <w:tab/>
        </w:r>
        <w:r>
          <w:tab/>
        </w:r>
        <w:r>
          <w:tab/>
        </w:r>
        <w:r>
          <w:tab/>
        </w:r>
        <w:r>
          <w:tab/>
        </w:r>
        <w:r>
          <w:tab/>
        </w:r>
        <w:r>
          <w:tab/>
        </w:r>
      </w:ins>
      <w:ins w:id="8467"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8"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69" w:author="SA Rapporteur Rev 1" w:date="2018-06-02T00:53:00Z"/>
        </w:rPr>
      </w:pPr>
    </w:p>
    <w:p w14:paraId="08A90C3F" w14:textId="70C02559" w:rsidR="00A8210C" w:rsidRPr="00F35584" w:rsidRDefault="00A8210C" w:rsidP="00B24E64">
      <w:pPr>
        <w:pStyle w:val="PL"/>
      </w:pPr>
      <w:ins w:id="8470" w:author="SA Rapporteur Rev 1" w:date="2018-06-02T00:53:00Z">
        <w:r w:rsidRPr="00A8210C">
          <w:rPr>
            <w:highlight w:val="yellow"/>
            <w:rPrChange w:id="8471" w:author="SA Rapporteur Rev 1" w:date="2018-06-02T00:54:00Z">
              <w:rPr/>
            </w:rPrChange>
          </w:rPr>
          <w:t>PLMN-IdentityList</w:t>
        </w:r>
      </w:ins>
      <w:ins w:id="8472" w:author="SA Rapporteur Rev 1" w:date="2018-06-02T00:54:00Z">
        <w:r w:rsidRPr="00A8210C">
          <w:rPr>
            <w:highlight w:val="yellow"/>
            <w:rPrChange w:id="8473"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74"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422"/>
    <w:bookmarkEnd w:id="8474"/>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7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76" w:author="R2-1809077 SA" w:date="2018-05-31T19:05:00Z"/>
                <w:b/>
                <w:bCs/>
                <w:i/>
                <w:iCs/>
                <w:lang w:val="en-GB" w:eastAsia="en-GB"/>
              </w:rPr>
            </w:pPr>
            <w:ins w:id="8477" w:author="R2-1809077 SA" w:date="2018-05-31T19:05:00Z">
              <w:r>
                <w:rPr>
                  <w:b/>
                  <w:bCs/>
                  <w:i/>
                  <w:iCs/>
                  <w:lang w:val="en-GB" w:eastAsia="en-GB"/>
                </w:rPr>
                <w:t>noSib1</w:t>
              </w:r>
            </w:ins>
          </w:p>
          <w:p w14:paraId="0DBCE37A" w14:textId="3BF2EA22" w:rsidR="00EF6BB5" w:rsidRPr="00F35584" w:rsidRDefault="00EF6BB5" w:rsidP="00EF6BB5">
            <w:pPr>
              <w:pStyle w:val="TAL"/>
              <w:rPr>
                <w:ins w:id="8478" w:author="R2-1809077 SA" w:date="2018-05-31T19:05:00Z"/>
                <w:b/>
                <w:bCs/>
                <w:i/>
                <w:iCs/>
                <w:lang w:val="en-GB" w:eastAsia="en-GB"/>
              </w:rPr>
            </w:pPr>
            <w:ins w:id="8479" w:author="R2-1809077 SA" w:date="2018-05-31T19:05:00Z">
              <w:r w:rsidRPr="00EF6BB5">
                <w:rPr>
                  <w:lang w:val="en-GB" w:eastAsia="en-GB"/>
                </w:rPr>
                <w:t>True indicates that SIB1 is not broadcasted for the concern cell</w:t>
              </w:r>
            </w:ins>
            <w:ins w:id="8480"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81" w:name="_Hlk508887437"/>
    </w:p>
    <w:p w14:paraId="66589724" w14:textId="77777777" w:rsidR="007F78C2" w:rsidRPr="00F35584" w:rsidRDefault="007F78C2" w:rsidP="007F78C2">
      <w:pPr>
        <w:pStyle w:val="Heading4"/>
        <w:rPr>
          <w:i/>
          <w:iCs/>
        </w:rPr>
      </w:pPr>
      <w:bookmarkStart w:id="8482" w:name="_Toc510018628"/>
      <w:r w:rsidRPr="00F35584">
        <w:rPr>
          <w:i/>
          <w:iCs/>
        </w:rPr>
        <w:t>–</w:t>
      </w:r>
      <w:r w:rsidRPr="00F35584">
        <w:rPr>
          <w:i/>
          <w:iCs/>
        </w:rPr>
        <w:tab/>
      </w:r>
      <w:bookmarkStart w:id="8483" w:name="_Hlk498032025"/>
      <w:bookmarkStart w:id="8484" w:name="_Hlk507084058"/>
      <w:r w:rsidRPr="00F35584">
        <w:rPr>
          <w:i/>
          <w:iCs/>
          <w:noProof/>
        </w:rPr>
        <w:t>MeasResultSCG-Failure</w:t>
      </w:r>
      <w:bookmarkEnd w:id="8482"/>
      <w:bookmarkEnd w:id="8483"/>
      <w:bookmarkEnd w:id="8484"/>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85"/>
      <w:r w:rsidRPr="00C30C25">
        <w:t>MeasResultNR</w:t>
      </w:r>
      <w:commentRangeEnd w:id="8485"/>
      <w:r w:rsidR="00BE3221">
        <w:rPr>
          <w:rStyle w:val="CommentReference"/>
          <w:rFonts w:ascii="Arial" w:eastAsia="Times New Roman" w:hAnsi="Arial"/>
          <w:noProof w:val="0"/>
          <w:lang w:eastAsia="ja-JP"/>
        </w:rPr>
        <w:commentReference w:id="8485"/>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6"/>
      <w:r w:rsidRPr="00F35584">
        <w:t>MeasResultListNR</w:t>
      </w:r>
      <w:commentRangeEnd w:id="8486"/>
      <w:r w:rsidR="00002227">
        <w:rPr>
          <w:rStyle w:val="CommentReference"/>
          <w:rFonts w:ascii="Arial" w:eastAsia="Times New Roman" w:hAnsi="Arial"/>
          <w:noProof w:val="0"/>
          <w:lang w:eastAsia="ja-JP"/>
        </w:rPr>
        <w:commentReference w:id="8486"/>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87" w:name="_Toc510018629"/>
      <w:r w:rsidRPr="00F35584">
        <w:t>–</w:t>
      </w:r>
      <w:r w:rsidRPr="00F35584">
        <w:tab/>
      </w:r>
      <w:r w:rsidRPr="00F35584">
        <w:rPr>
          <w:i/>
          <w:iCs/>
        </w:rPr>
        <w:t>MeasResult</w:t>
      </w:r>
      <w:r w:rsidR="00BF6F0E" w:rsidRPr="00F35584">
        <w:t>CellList</w:t>
      </w:r>
      <w:r w:rsidRPr="00F35584">
        <w:rPr>
          <w:i/>
          <w:iCs/>
        </w:rPr>
        <w:t>SFTD</w:t>
      </w:r>
      <w:bookmarkEnd w:id="8487"/>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81"/>
    </w:tbl>
    <w:p w14:paraId="1AD8F4D9" w14:textId="77777777" w:rsidR="00370753" w:rsidRPr="00F35584" w:rsidRDefault="00370753" w:rsidP="006E184C"/>
    <w:p w14:paraId="1035ED8B" w14:textId="77777777" w:rsidR="007F78C2" w:rsidRPr="00F35584" w:rsidRDefault="007F78C2" w:rsidP="007F78C2">
      <w:pPr>
        <w:pStyle w:val="Heading4"/>
      </w:pPr>
      <w:bookmarkStart w:id="8488" w:name="_Toc510018630"/>
      <w:r w:rsidRPr="00F35584">
        <w:lastRenderedPageBreak/>
        <w:t>–</w:t>
      </w:r>
      <w:r w:rsidRPr="00F35584">
        <w:tab/>
      </w:r>
      <w:r w:rsidRPr="00F35584">
        <w:rPr>
          <w:i/>
        </w:rPr>
        <w:t>MultiFrequencyBandListNR</w:t>
      </w:r>
      <w:bookmarkEnd w:id="8488"/>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89" w:author="SA R2 -1807910" w:date="2018-05-15T07:50:00Z"/>
          <w:lang w:eastAsia="ko-KR"/>
        </w:rPr>
      </w:pPr>
      <w:bookmarkStart w:id="8490" w:name="_Toc510018631"/>
      <w:ins w:id="8491"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92" w:author="SA R2 -1807910" w:date="2018-05-15T07:50:00Z"/>
          <w:iCs/>
        </w:rPr>
      </w:pPr>
      <w:ins w:id="8493"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94" w:author="SA R2 -1807910" w:date="2018-05-15T07:50:00Z"/>
        </w:rPr>
      </w:pPr>
      <w:ins w:id="8495"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96" w:author="SA R2 -1807910" w:date="2018-05-15T07:50:00Z"/>
        </w:rPr>
        <w:pPrChange w:id="84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8"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499" w:author="SA R2 -1807910" w:date="2018-05-15T07:50:00Z"/>
        </w:rPr>
        <w:pPrChange w:id="85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1" w:author="SA R2 -1807910" w:date="2018-05-15T07:50:00Z">
        <w:r w:rsidRPr="004237F0">
          <w:t>-- TAG-</w:t>
        </w:r>
        <w:r>
          <w:t>NEXTHOPCHAININGCOUNT</w:t>
        </w:r>
        <w:r w:rsidRPr="004237F0">
          <w:t>-START</w:t>
        </w:r>
      </w:ins>
    </w:p>
    <w:p w14:paraId="1724BE6B" w14:textId="77777777" w:rsidR="00F32CA2" w:rsidRPr="009D7B50" w:rsidRDefault="00F32CA2">
      <w:pPr>
        <w:pStyle w:val="PL"/>
        <w:rPr>
          <w:ins w:id="8502" w:author="SA R2 -1807910" w:date="2018-05-15T07:50:00Z"/>
          <w:lang w:val="en-US" w:eastAsia="en-US"/>
        </w:rPr>
        <w:pPrChange w:id="85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504" w:author="SA R2 -1807910" w:date="2018-05-15T07:50:00Z"/>
          <w:lang w:val="en-US" w:eastAsia="en-US"/>
        </w:rPr>
        <w:pPrChange w:id="85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6"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507" w:author="SA R2 -1807910" w:date="2018-05-15T07:50:00Z"/>
          <w:lang w:val="en-US" w:eastAsia="en-US"/>
        </w:rPr>
        <w:pPrChange w:id="85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509" w:author="SA R2 -1807910" w:date="2018-05-15T07:50:00Z"/>
          <w:rFonts w:eastAsia="MS Mincho"/>
        </w:rPr>
        <w:pPrChange w:id="85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1" w:author="SA R2 -1807910" w:date="2018-05-15T07:50:00Z">
        <w:r w:rsidRPr="004237F0">
          <w:t>-- TAG-</w:t>
        </w:r>
        <w:r>
          <w:t>NEXTHOPCHAININGCOUNT</w:t>
        </w:r>
        <w:r w:rsidRPr="004237F0">
          <w:t>-STOP</w:t>
        </w:r>
      </w:ins>
    </w:p>
    <w:p w14:paraId="1DA145F1" w14:textId="77777777" w:rsidR="00F32CA2" w:rsidRPr="004237F0" w:rsidRDefault="00F32CA2">
      <w:pPr>
        <w:pStyle w:val="PL"/>
        <w:rPr>
          <w:ins w:id="8512" w:author="SA R2 -1807910" w:date="2018-05-15T07:50:00Z"/>
          <w:rFonts w:eastAsia="MS Mincho"/>
        </w:rPr>
        <w:pPrChange w:id="85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4" w:author="SA R2 -1807910" w:date="2018-05-15T07:50:00Z">
        <w:r w:rsidRPr="004237F0">
          <w:rPr>
            <w:rFonts w:eastAsia="MS Mincho"/>
          </w:rPr>
          <w:t>-- ASN1STOP</w:t>
        </w:r>
      </w:ins>
    </w:p>
    <w:p w14:paraId="65462845" w14:textId="77777777" w:rsidR="005D3FF0" w:rsidRDefault="005D3FF0" w:rsidP="005D3FF0">
      <w:pPr>
        <w:rPr>
          <w:ins w:id="8515" w:author="SA R2 -1807910" w:date="2018-05-15T10:07:00Z"/>
        </w:rPr>
      </w:pPr>
    </w:p>
    <w:p w14:paraId="4F04E1BA" w14:textId="413CC66A" w:rsidR="00F32CA2" w:rsidRDefault="00F32CA2" w:rsidP="00F32CA2">
      <w:pPr>
        <w:pStyle w:val="EditorsNote"/>
        <w:rPr>
          <w:ins w:id="8516" w:author="SA R2 -1807910" w:date="2018-05-15T10:07:00Z"/>
          <w:lang w:val="en-US"/>
        </w:rPr>
      </w:pPr>
      <w:ins w:id="8517"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518" w:author="SA R2 -1807910" w:date="2018-05-15T07:50:00Z"/>
        </w:rPr>
      </w:pPr>
      <w:ins w:id="8519"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520" w:author="SA R2 -1807910" w:date="2018-05-15T07:50:00Z"/>
        </w:rPr>
      </w:pPr>
      <w:ins w:id="8521"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522" w:author="SA R2 -1807910" w:date="2018-05-15T07:50:00Z"/>
        </w:rPr>
      </w:pPr>
      <w:ins w:id="8523"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524" w:author="SA R2 -1807910" w:date="2018-05-15T07:50:00Z"/>
        </w:rPr>
      </w:pPr>
      <w:ins w:id="8525" w:author="SA R2 -1807910" w:date="2018-05-15T07:50:00Z">
        <w:r w:rsidRPr="00EF37E7">
          <w:t>-- ASN1START</w:t>
        </w:r>
      </w:ins>
    </w:p>
    <w:p w14:paraId="61074DDC" w14:textId="77777777" w:rsidR="00F32CA2" w:rsidRPr="007C2AB4" w:rsidRDefault="00F32CA2">
      <w:pPr>
        <w:pStyle w:val="PL"/>
        <w:rPr>
          <w:ins w:id="8526" w:author="SA R2 -1807910" w:date="2018-05-15T07:50:00Z"/>
          <w:rFonts w:eastAsia="MS Mincho"/>
        </w:rPr>
        <w:pPrChange w:id="85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529" w:author="SA R2 -1807910" w:date="2018-05-15T07:50:00Z"/>
          <w:lang w:val="en-US" w:eastAsia="en-US"/>
        </w:rPr>
        <w:pPrChange w:id="85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531" w:author="SA R2 -1807910" w:date="2018-05-15T07:50:00Z"/>
          <w:lang w:val="en-US" w:eastAsia="en-US"/>
        </w:rPr>
        <w:pPrChange w:id="85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533" w:author="SA R2 -1807910" w:date="2018-05-15T07:50:00Z"/>
          <w:lang w:val="en-US" w:eastAsia="en-US"/>
        </w:rPr>
        <w:pPrChange w:id="85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536" w:author="SA R2 -1807910" w:date="2018-05-15T07:50:00Z"/>
          <w:lang w:val="en-US" w:eastAsia="en-US"/>
        </w:rPr>
        <w:pPrChange w:id="85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8"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539" w:author="SA R2 -1807910" w:date="2018-05-15T07:50:00Z"/>
          <w:lang w:val="en-US" w:eastAsia="en-US"/>
        </w:rPr>
        <w:pPrChange w:id="85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542" w:author="SA R2 -1807910" w:date="2018-05-15T07:50:00Z"/>
          <w:lang w:val="en-US" w:eastAsia="en-US"/>
        </w:rPr>
        <w:pPrChange w:id="85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4"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545" w:author="SA R2 -1807910" w:date="2018-05-15T07:50:00Z"/>
          <w:lang w:val="en-US" w:eastAsia="en-US"/>
        </w:rPr>
        <w:pPrChange w:id="85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7" w:author="SA R2 -1807910" w:date="2018-05-15T07:50:00Z">
        <w:r w:rsidRPr="00322DB0">
          <w:rPr>
            <w:lang w:val="en-US" w:eastAsia="en-US"/>
          </w:rPr>
          <w:lastRenderedPageBreak/>
          <w:t>}</w:t>
        </w:r>
      </w:ins>
    </w:p>
    <w:p w14:paraId="1B51386A" w14:textId="77777777" w:rsidR="00F32CA2" w:rsidRDefault="00F32CA2">
      <w:pPr>
        <w:pStyle w:val="PL"/>
        <w:rPr>
          <w:ins w:id="8548" w:author="SA R2 -1807910" w:date="2018-05-15T07:50:00Z"/>
          <w:lang w:val="en-US" w:eastAsia="en-US"/>
        </w:rPr>
        <w:pPrChange w:id="85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550" w:author="SA R2 -1807910" w:date="2018-05-15T07:50:00Z"/>
          <w:rFonts w:eastAsia="MS Mincho"/>
        </w:rPr>
        <w:pPrChange w:id="85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553" w:author="SA R2 -1807910" w:date="2018-05-15T07:50:00Z"/>
        </w:rPr>
      </w:pPr>
      <w:ins w:id="8554" w:author="SA R2 -1807910" w:date="2018-05-15T07:50:00Z">
        <w:r w:rsidRPr="00EF37E7">
          <w:t>-- ASN1STOP</w:t>
        </w:r>
      </w:ins>
    </w:p>
    <w:p w14:paraId="739A384B" w14:textId="77777777" w:rsidR="00F32CA2" w:rsidRPr="00A21C0F" w:rsidRDefault="00F32CA2" w:rsidP="00F32CA2">
      <w:pPr>
        <w:rPr>
          <w:ins w:id="8555"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556" w:author="SA R2 -1807910" w:date="2018-05-15T07:50:00Z"/>
        </w:trPr>
        <w:tc>
          <w:tcPr>
            <w:tcW w:w="14062" w:type="dxa"/>
          </w:tcPr>
          <w:p w14:paraId="7E6E7E5E" w14:textId="77777777" w:rsidR="00F32CA2" w:rsidRPr="004436B9" w:rsidRDefault="00F32CA2" w:rsidP="005D3FF0">
            <w:pPr>
              <w:pStyle w:val="TAH"/>
              <w:rPr>
                <w:ins w:id="8557" w:author="SA R2 -1807910" w:date="2018-05-15T07:50:00Z"/>
                <w:lang w:val="en-GB" w:eastAsia="en-GB"/>
              </w:rPr>
            </w:pPr>
            <w:ins w:id="8558"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59" w:author="SA R2 -1807910" w:date="2018-05-15T07:50:00Z"/>
        </w:trPr>
        <w:tc>
          <w:tcPr>
            <w:tcW w:w="14062" w:type="dxa"/>
          </w:tcPr>
          <w:p w14:paraId="521644CA" w14:textId="77777777" w:rsidR="00F32CA2" w:rsidRPr="004436B9" w:rsidRDefault="00F32CA2" w:rsidP="005D3FF0">
            <w:pPr>
              <w:pStyle w:val="TAL"/>
              <w:rPr>
                <w:ins w:id="8560" w:author="SA R2 -1807910" w:date="2018-05-15T07:50:00Z"/>
                <w:b/>
                <w:i/>
                <w:lang w:val="en-GB" w:eastAsia="en-GB"/>
              </w:rPr>
            </w:pPr>
            <w:ins w:id="8561" w:author="SA R2 -1807910" w:date="2018-05-15T07:50:00Z">
              <w:r w:rsidRPr="004436B9">
                <w:rPr>
                  <w:b/>
                  <w:i/>
                  <w:lang w:val="en-GB" w:eastAsia="en-GB"/>
                </w:rPr>
                <w:t>ng-5g-TMSI</w:t>
              </w:r>
            </w:ins>
          </w:p>
          <w:p w14:paraId="3B59CA3B" w14:textId="77777777" w:rsidR="00F32CA2" w:rsidRPr="004436B9" w:rsidRDefault="00F32CA2" w:rsidP="005D3FF0">
            <w:pPr>
              <w:pStyle w:val="TAL"/>
              <w:rPr>
                <w:ins w:id="8562" w:author="SA R2 -1807910" w:date="2018-05-15T07:50:00Z"/>
                <w:lang w:val="en-GB" w:eastAsia="en-GB"/>
              </w:rPr>
            </w:pPr>
            <w:ins w:id="8563" w:author="SA R2 -1807910" w:date="2018-05-15T07:50:00Z">
              <w:r w:rsidRPr="004436B9">
                <w:rPr>
                  <w:lang w:val="en-GB" w:eastAsia="en-GB"/>
                </w:rPr>
                <w:t xml:space="preserve">Indicates the5G-TMSI as defined in </w:t>
              </w:r>
              <w:r w:rsidRPr="003B2744">
                <w:rPr>
                  <w:lang w:val="en-US" w:eastAsia="en-GB"/>
                  <w:rPrChange w:id="8564" w:author="Ericsson" w:date="2018-06-21T00:22:00Z">
                    <w:rPr>
                      <w:lang w:val="sv-SE" w:eastAsia="en-GB"/>
                    </w:rPr>
                  </w:rPrChange>
                </w:rPr>
                <w:t xml:space="preserve">ts </w:t>
              </w:r>
              <w:r w:rsidRPr="004436B9">
                <w:rPr>
                  <w:lang w:val="en-GB" w:eastAsia="en-GB"/>
                </w:rPr>
                <w:t>23.003 [</w:t>
              </w:r>
              <w:r w:rsidRPr="003B2744">
                <w:rPr>
                  <w:lang w:val="en-US" w:eastAsia="en-GB"/>
                  <w:rPrChange w:id="8565"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66"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67"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68" w:name="_Hlk513554385"/>
            <w:bookmarkStart w:id="8569" w:name="_Hlk513554637"/>
            <w:r w:rsidRPr="003C4E3B">
              <w:rPr>
                <w:noProof/>
              </w:rPr>
              <w:t xml:space="preserve">The field is optionally present, Need M, </w:t>
            </w:r>
            <w:bookmarkEnd w:id="8568"/>
            <w:r w:rsidRPr="003C4E3B">
              <w:rPr>
                <w:noProof/>
              </w:rPr>
              <w:t xml:space="preserve">for periodic </w:t>
            </w:r>
            <w:r>
              <w:rPr>
                <w:noProof/>
                <w:lang w:val="en-US"/>
              </w:rPr>
              <w:t>NZP-CSI-RS</w:t>
            </w:r>
            <w:r w:rsidRPr="003C4E3B">
              <w:rPr>
                <w:noProof/>
              </w:rPr>
              <w:t>-Resources (as indicated in CSI-ResourceConfig). The field is absent otherwise</w:t>
            </w:r>
            <w:bookmarkEnd w:id="8569"/>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90"/>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7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70"/>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71"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72" w:name="_Toc510018632"/>
      <w:r w:rsidRPr="00F35584">
        <w:t>–</w:t>
      </w:r>
      <w:r w:rsidRPr="00F35584">
        <w:tab/>
      </w:r>
      <w:r w:rsidRPr="00F35584">
        <w:rPr>
          <w:i/>
        </w:rPr>
        <w:t>NZP-CSI-RS-ResourceSetId</w:t>
      </w:r>
      <w:bookmarkEnd w:id="8572"/>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73" w:name="_Toc510018635"/>
      <w:r w:rsidRPr="00F35584">
        <w:t>–</w:t>
      </w:r>
      <w:r w:rsidRPr="00F35584">
        <w:tab/>
      </w:r>
      <w:r w:rsidRPr="00F35584">
        <w:rPr>
          <w:i/>
          <w:noProof/>
        </w:rPr>
        <w:t>P-Max</w:t>
      </w:r>
      <w:bookmarkEnd w:id="8573"/>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74" w:name="_Toc510018636"/>
      <w:r w:rsidRPr="00F35584">
        <w:rPr>
          <w:rFonts w:eastAsia="MS Mincho"/>
        </w:rPr>
        <w:t>–</w:t>
      </w:r>
      <w:r w:rsidRPr="00F35584">
        <w:rPr>
          <w:rFonts w:eastAsia="MS Mincho"/>
        </w:rPr>
        <w:tab/>
      </w:r>
      <w:r w:rsidRPr="00F35584">
        <w:rPr>
          <w:rFonts w:eastAsia="MS Mincho"/>
          <w:i/>
        </w:rPr>
        <w:t>PCI-List</w:t>
      </w:r>
      <w:bookmarkEnd w:id="8574"/>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75" w:name="_Toc510018637"/>
      <w:r w:rsidRPr="00F35584">
        <w:rPr>
          <w:rFonts w:eastAsia="MS Mincho"/>
        </w:rPr>
        <w:t>–</w:t>
      </w:r>
      <w:r w:rsidRPr="00F35584">
        <w:rPr>
          <w:rFonts w:eastAsia="MS Mincho"/>
        </w:rPr>
        <w:tab/>
      </w:r>
      <w:r w:rsidRPr="00F35584">
        <w:rPr>
          <w:rFonts w:eastAsia="MS Mincho"/>
          <w:i/>
        </w:rPr>
        <w:t>PCI-Range</w:t>
      </w:r>
      <w:bookmarkEnd w:id="8575"/>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76" w:name="_Toc510018638"/>
      <w:r w:rsidRPr="00F35584">
        <w:rPr>
          <w:rFonts w:eastAsia="MS Mincho"/>
        </w:rPr>
        <w:t>–</w:t>
      </w:r>
      <w:r w:rsidRPr="00F35584">
        <w:rPr>
          <w:rFonts w:eastAsia="MS Mincho"/>
        </w:rPr>
        <w:tab/>
      </w:r>
      <w:r w:rsidRPr="00F35584">
        <w:rPr>
          <w:rFonts w:eastAsia="MS Mincho"/>
          <w:i/>
        </w:rPr>
        <w:t>PCI-RangeIndex</w:t>
      </w:r>
      <w:bookmarkEnd w:id="8576"/>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77" w:name="_Toc510018639"/>
      <w:r w:rsidRPr="00F35584">
        <w:rPr>
          <w:rFonts w:eastAsia="MS Mincho"/>
        </w:rPr>
        <w:t>–</w:t>
      </w:r>
      <w:r w:rsidRPr="00F35584">
        <w:rPr>
          <w:rFonts w:eastAsia="MS Mincho"/>
        </w:rPr>
        <w:tab/>
      </w:r>
      <w:r w:rsidRPr="00F35584">
        <w:rPr>
          <w:rFonts w:eastAsia="MS Mincho"/>
          <w:i/>
        </w:rPr>
        <w:t>PCI-RangeIndexList</w:t>
      </w:r>
      <w:bookmarkEnd w:id="8577"/>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78" w:name="_Toc510018640"/>
      <w:r w:rsidRPr="00F35584">
        <w:t>–</w:t>
      </w:r>
      <w:r w:rsidRPr="00F35584">
        <w:tab/>
      </w:r>
      <w:r w:rsidRPr="00F35584">
        <w:rPr>
          <w:i/>
        </w:rPr>
        <w:t>PDCCH-Config</w:t>
      </w:r>
      <w:bookmarkEnd w:id="8578"/>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commentRangeStart w:id="8579"/>
      <w:r w:rsidRPr="00F35584">
        <w:t xml:space="preserve">PDCCH-Config </w:t>
      </w:r>
      <w:commentRangeEnd w:id="8579"/>
      <w:r w:rsidR="00514C57">
        <w:rPr>
          <w:rStyle w:val="CommentReference"/>
          <w:rFonts w:ascii="Arial" w:eastAsia="Times New Roman" w:hAnsi="Arial"/>
          <w:noProof w:val="0"/>
          <w:lang w:eastAsia="ja-JP"/>
        </w:rPr>
        <w:commentReference w:id="857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80"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80"/>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581"/>
            <w:r w:rsidRPr="0040018C">
              <w:rPr>
                <w:szCs w:val="22"/>
              </w:rPr>
              <w:t xml:space="preserve">including </w:t>
            </w:r>
            <w:commentRangeEnd w:id="8581"/>
            <w:r w:rsidR="00AF5C7C">
              <w:rPr>
                <w:rStyle w:val="CommentReference"/>
                <w:lang w:val="en-GB" w:eastAsia="ja-JP"/>
              </w:rPr>
              <w:commentReference w:id="8581"/>
            </w:r>
            <w:r w:rsidRPr="0040018C">
              <w:rPr>
                <w:szCs w:val="22"/>
              </w:rPr>
              <w:t>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82" w:name="_Toc510018641"/>
      <w:r w:rsidRPr="00F35584">
        <w:t>–</w:t>
      </w:r>
      <w:r w:rsidRPr="00F35584">
        <w:tab/>
      </w:r>
      <w:r w:rsidRPr="00F35584">
        <w:rPr>
          <w:i/>
        </w:rPr>
        <w:t>PDCCH-ConfigCommon</w:t>
      </w:r>
      <w:bookmarkEnd w:id="8582"/>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83" w:name="_Hlk506396559"/>
      <w:commentRangeStart w:id="8584"/>
      <w:r w:rsidRPr="00F35584">
        <w:t>PDCCH-ConfigCommon</w:t>
      </w:r>
      <w:bookmarkEnd w:id="8583"/>
      <w:r w:rsidRPr="00F35584">
        <w:t xml:space="preserve"> </w:t>
      </w:r>
      <w:commentRangeEnd w:id="8584"/>
      <w:r w:rsidR="00AF5C7C">
        <w:rPr>
          <w:rStyle w:val="CommentReference"/>
          <w:rFonts w:ascii="Arial" w:eastAsia="Times New Roman" w:hAnsi="Arial"/>
          <w:noProof w:val="0"/>
          <w:lang w:eastAsia="ja-JP"/>
        </w:rPr>
        <w:commentReference w:id="8584"/>
      </w:r>
      <w:r w:rsidRPr="00F35584">
        <w:t>::=</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r>
      <w:commentRangeStart w:id="8585"/>
      <w:r w:rsidRPr="00F35584">
        <w:t>searchSpaceSIB1</w:t>
      </w:r>
      <w:commentRangeEnd w:id="8585"/>
      <w:r w:rsidR="00AF5C7C">
        <w:rPr>
          <w:rStyle w:val="CommentReference"/>
          <w:rFonts w:ascii="Arial" w:eastAsia="Times New Roman" w:hAnsi="Arial"/>
          <w:noProof w:val="0"/>
          <w:lang w:eastAsia="ja-JP"/>
        </w:rPr>
        <w:commentReference w:id="8585"/>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bookmarkStart w:id="8586" w:name="_Hlk517438024"/>
            <w:r w:rsidRPr="0040018C">
              <w:rPr>
                <w:rFonts w:eastAsia="SimSun"/>
                <w:i/>
                <w:szCs w:val="22"/>
              </w:rPr>
              <w:t xml:space="preserve">PDCCH-ConfigCommon </w:t>
            </w:r>
            <w:bookmarkEnd w:id="8586"/>
            <w:r w:rsidRPr="0040018C">
              <w:rPr>
                <w:rFonts w:eastAsia="SimSun"/>
                <w:i/>
                <w:szCs w:val="22"/>
              </w:rPr>
              <w:t>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commentRangeStart w:id="8587"/>
            <w:r w:rsidRPr="0040018C">
              <w:rPr>
                <w:rFonts w:eastAsia="SimSun"/>
                <w:b/>
                <w:i/>
                <w:szCs w:val="22"/>
              </w:rPr>
              <w:t>commonControlResourceSet</w:t>
            </w:r>
            <w:commentRangeEnd w:id="8587"/>
            <w:r w:rsidR="00BF4FD2">
              <w:rPr>
                <w:rStyle w:val="CommentReference"/>
                <w:lang w:val="en-GB" w:eastAsia="ja-JP"/>
              </w:rPr>
              <w:commentReference w:id="8587"/>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588"/>
            <w:r>
              <w:rPr>
                <w:rFonts w:eastAsia="SimSun"/>
                <w:szCs w:val="22"/>
              </w:rPr>
              <w:t>the UE acquires the CORESET#0 irrespective of the currently active BWP</w:t>
            </w:r>
            <w:commentRangeEnd w:id="8588"/>
            <w:r w:rsidR="00C203C7">
              <w:rPr>
                <w:rStyle w:val="CommentReference"/>
                <w:lang w:val="en-GB" w:eastAsia="ja-JP"/>
              </w:rPr>
              <w:commentReference w:id="8588"/>
            </w:r>
            <w:r>
              <w:rPr>
                <w:rFonts w:eastAsia="SimSun"/>
                <w:szCs w:val="22"/>
              </w:rPr>
              <w:t xml:space="preserve">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590"/>
            <w:r w:rsidRPr="0040018C">
              <w:rPr>
                <w:rFonts w:eastAsia="SimSun"/>
                <w:szCs w:val="22"/>
              </w:rPr>
              <w:t>If the field is absent</w:t>
            </w:r>
            <w:commentRangeEnd w:id="8590"/>
            <w:r w:rsidR="00B0589C">
              <w:rPr>
                <w:rStyle w:val="CommentReference"/>
                <w:lang w:val="en-GB" w:eastAsia="ja-JP"/>
              </w:rPr>
              <w:commentReference w:id="8590"/>
            </w:r>
            <w:r w:rsidRPr="0040018C">
              <w:rPr>
                <w:rFonts w:eastAsia="SimSun"/>
                <w:szCs w:val="22"/>
              </w:rPr>
              <w: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592"/>
            <w:r w:rsidRPr="0040018C">
              <w:rPr>
                <w:rFonts w:eastAsia="SimSun"/>
                <w:szCs w:val="22"/>
              </w:rPr>
              <w:t>If the field is absent</w:t>
            </w:r>
            <w:commentRangeEnd w:id="8592"/>
            <w:r w:rsidR="00B0589C">
              <w:rPr>
                <w:rStyle w:val="CommentReference"/>
                <w:lang w:val="en-GB" w:eastAsia="ja-JP"/>
              </w:rPr>
              <w:commentReference w:id="8592"/>
            </w:r>
            <w:r w:rsidRPr="0040018C">
              <w:rPr>
                <w:rFonts w:eastAsia="SimSun"/>
                <w:szCs w:val="22"/>
              </w:rPr>
              <w: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593"/>
            <w:r w:rsidRPr="0040018C">
              <w:rPr>
                <w:rFonts w:eastAsia="SimSun"/>
                <w:szCs w:val="22"/>
              </w:rPr>
              <w:t>If the field is absent</w:t>
            </w:r>
            <w:commentRangeEnd w:id="8593"/>
            <w:r w:rsidR="00831596">
              <w:rPr>
                <w:rStyle w:val="CommentReference"/>
                <w:lang w:val="en-GB" w:eastAsia="ja-JP"/>
              </w:rPr>
              <w:commentReference w:id="8593"/>
            </w:r>
            <w:r w:rsidRPr="0040018C">
              <w:rPr>
                <w:rFonts w:eastAsia="SimSun"/>
                <w:szCs w:val="22"/>
              </w:rPr>
              <w: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commentRangeStart w:id="8594"/>
            <w:r w:rsidRPr="0040018C">
              <w:rPr>
                <w:rFonts w:eastAsia="SimSun"/>
                <w:b/>
                <w:i/>
                <w:szCs w:val="22"/>
              </w:rPr>
              <w:t>searchSpaceSIB1</w:t>
            </w:r>
            <w:commentRangeEnd w:id="8594"/>
            <w:r w:rsidR="00763581">
              <w:rPr>
                <w:rStyle w:val="CommentReference"/>
                <w:lang w:val="en-GB" w:eastAsia="ja-JP"/>
              </w:rPr>
              <w:commentReference w:id="8594"/>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595"/>
            <w:r>
              <w:rPr>
                <w:rFonts w:eastAsia="SimSun"/>
                <w:szCs w:val="22"/>
              </w:rPr>
              <w:t>the UE acquires the SearchSpace#0 irrespective of the currently active BWP</w:t>
            </w:r>
            <w:commentRangeEnd w:id="8595"/>
            <w:r w:rsidR="00831596">
              <w:rPr>
                <w:rStyle w:val="CommentReference"/>
                <w:lang w:val="en-GB" w:eastAsia="ja-JP"/>
              </w:rPr>
              <w:commentReference w:id="8595"/>
            </w:r>
            <w:r>
              <w:rPr>
                <w:rFonts w:eastAsia="SimSun"/>
                <w:szCs w:val="22"/>
              </w:rPr>
              <w:t xml:space="preserve">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97"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97"/>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98"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r>
      <w:commentRangeStart w:id="8599"/>
      <w:r w:rsidRPr="00F35584">
        <w:t>discardTimer</w:t>
      </w:r>
      <w:commentRangeEnd w:id="8599"/>
      <w:r w:rsidR="00AF5C7C">
        <w:rPr>
          <w:rStyle w:val="CommentReference"/>
          <w:rFonts w:ascii="Arial" w:eastAsia="Times New Roman" w:hAnsi="Arial"/>
          <w:noProof w:val="0"/>
          <w:lang w:eastAsia="ja-JP"/>
        </w:rPr>
        <w:commentReference w:id="859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00"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01"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602" w:name="_Hlk505682973"/>
      <w:r w:rsidRPr="00F35584">
        <w:rPr>
          <w:rFonts w:eastAsia="Malgun Gothic"/>
        </w:rPr>
        <w:t>ul-DataSplitThreshold</w:t>
      </w:r>
      <w:bookmarkEnd w:id="860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603"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03"/>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604"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605"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606" w:author="Ericsson" w:date="2018-06-21T00:22:00Z">
            <w:rPr/>
          </w:rPrChange>
        </w:rPr>
      </w:pPr>
      <w:r w:rsidRPr="003B2744">
        <w:rPr>
          <w:lang w:val="sv-SE"/>
          <w:rPrChange w:id="8607" w:author="Ericsson" w:date="2018-06-21T00:22:00Z">
            <w:rPr/>
          </w:rPrChange>
        </w:rPr>
        <w:tab/>
      </w:r>
      <w:r w:rsidRPr="003B2744">
        <w:rPr>
          <w:lang w:val="sv-SE"/>
          <w:rPrChange w:id="8608" w:author="Ericsson" w:date="2018-06-21T00:22:00Z">
            <w:rPr/>
          </w:rPrChange>
        </w:rPr>
        <w:tab/>
      </w:r>
      <w:r w:rsidRPr="003B2744">
        <w:rPr>
          <w:lang w:val="sv-SE"/>
          <w:rPrChange w:id="8609" w:author="Ericsson" w:date="2018-06-21T00:22:00Z">
            <w:rPr/>
          </w:rPrChange>
        </w:rPr>
        <w:tab/>
      </w:r>
      <w:r w:rsidRPr="003B2744">
        <w:rPr>
          <w:lang w:val="sv-SE"/>
          <w:rPrChange w:id="8610" w:author="Ericsson" w:date="2018-06-21T00:22:00Z">
            <w:rPr/>
          </w:rPrChange>
        </w:rPr>
        <w:tab/>
      </w:r>
      <w:r w:rsidRPr="003B2744">
        <w:rPr>
          <w:lang w:val="sv-SE"/>
          <w:rPrChange w:id="8611" w:author="Ericsson" w:date="2018-06-21T00:22:00Z">
            <w:rPr/>
          </w:rPrChange>
        </w:rPr>
        <w:tab/>
      </w:r>
      <w:r w:rsidRPr="003B2744">
        <w:rPr>
          <w:lang w:val="sv-SE"/>
          <w:rPrChange w:id="8612" w:author="Ericsson" w:date="2018-06-21T00:22:00Z">
            <w:rPr/>
          </w:rPrChange>
        </w:rPr>
        <w:tab/>
      </w:r>
      <w:r w:rsidRPr="003B2744">
        <w:rPr>
          <w:lang w:val="sv-SE"/>
          <w:rPrChange w:id="8613" w:author="Ericsson" w:date="2018-06-21T00:22:00Z">
            <w:rPr/>
          </w:rPrChange>
        </w:rPr>
        <w:tab/>
      </w:r>
      <w:r w:rsidRPr="003B2744">
        <w:rPr>
          <w:lang w:val="sv-SE"/>
          <w:rPrChange w:id="8614" w:author="Ericsson" w:date="2018-06-21T00:22:00Z">
            <w:rPr/>
          </w:rPrChange>
        </w:rPr>
        <w:tab/>
      </w:r>
      <w:r w:rsidRPr="003B2744">
        <w:rPr>
          <w:lang w:val="sv-SE"/>
          <w:rPrChange w:id="8615"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616" w:author="Ericsson" w:date="2018-06-21T00:22:00Z">
            <w:rPr/>
          </w:rPrChange>
        </w:rPr>
        <w:tab/>
      </w:r>
      <w:r w:rsidRPr="003B2744">
        <w:rPr>
          <w:lang w:val="sv-SE"/>
          <w:rPrChange w:id="8617" w:author="Ericsson" w:date="2018-06-21T00:22:00Z">
            <w:rPr/>
          </w:rPrChange>
        </w:rPr>
        <w:tab/>
      </w:r>
      <w:r w:rsidRPr="003B2744">
        <w:rPr>
          <w:lang w:val="sv-SE"/>
          <w:rPrChange w:id="8618" w:author="Ericsson" w:date="2018-06-21T00:22:00Z">
            <w:rPr/>
          </w:rPrChange>
        </w:rPr>
        <w:tab/>
      </w:r>
      <w:r w:rsidRPr="003B2744">
        <w:rPr>
          <w:lang w:val="sv-SE"/>
          <w:rPrChange w:id="8619" w:author="Ericsson" w:date="2018-06-21T00:22:00Z">
            <w:rPr/>
          </w:rPrChange>
        </w:rPr>
        <w:tab/>
      </w:r>
      <w:r w:rsidRPr="003B2744">
        <w:rPr>
          <w:lang w:val="sv-SE"/>
          <w:rPrChange w:id="8620" w:author="Ericsson" w:date="2018-06-21T00:22:00Z">
            <w:rPr/>
          </w:rPrChange>
        </w:rPr>
        <w:tab/>
      </w:r>
      <w:r w:rsidRPr="003B2744">
        <w:rPr>
          <w:lang w:val="sv-SE"/>
          <w:rPrChange w:id="8621" w:author="Ericsson" w:date="2018-06-21T00:22:00Z">
            <w:rPr/>
          </w:rPrChange>
        </w:rPr>
        <w:tab/>
      </w:r>
      <w:r w:rsidRPr="003B2744">
        <w:rPr>
          <w:lang w:val="sv-SE"/>
          <w:rPrChange w:id="8622" w:author="Ericsson" w:date="2018-06-21T00:22:00Z">
            <w:rPr/>
          </w:rPrChange>
        </w:rPr>
        <w:tab/>
      </w:r>
      <w:r w:rsidRPr="003B2744">
        <w:rPr>
          <w:lang w:val="sv-SE"/>
          <w:rPrChange w:id="8623" w:author="Ericsson" w:date="2018-06-21T00:22:00Z">
            <w:rPr/>
          </w:rPrChange>
        </w:rPr>
        <w:tab/>
      </w:r>
      <w:r w:rsidRPr="003B2744">
        <w:rPr>
          <w:lang w:val="sv-SE"/>
          <w:rPrChange w:id="8624"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625" w:author="Rapporteur SA Rev 1" w:date="2018-05-31T09:29:00Z"/>
        </w:rPr>
      </w:pPr>
      <w:r w:rsidRPr="008C4961">
        <w:tab/>
        <w:t>...</w:t>
      </w:r>
      <w:ins w:id="8626" w:author="Rapporteur SA Rev 1" w:date="2018-05-31T09:29:00Z">
        <w:r w:rsidR="004E0223" w:rsidRPr="008C4961">
          <w:t>,</w:t>
        </w:r>
      </w:ins>
    </w:p>
    <w:p w14:paraId="4B2748DF" w14:textId="77777777" w:rsidR="00DC2165" w:rsidRPr="008C4961" w:rsidRDefault="004E0223" w:rsidP="008C4961">
      <w:pPr>
        <w:pStyle w:val="PL"/>
        <w:rPr>
          <w:ins w:id="8627" w:author="Rapporteur SA Rev 1" w:date="2018-05-31T09:30:00Z"/>
        </w:rPr>
      </w:pPr>
      <w:ins w:id="8628" w:author="Rapporteur SA Rev 1" w:date="2018-05-31T09:29:00Z">
        <w:r w:rsidRPr="008C4961">
          <w:tab/>
          <w:t xml:space="preserve">[[ </w:t>
        </w:r>
      </w:ins>
    </w:p>
    <w:p w14:paraId="2C0EF563" w14:textId="42ABE173" w:rsidR="004E0223" w:rsidRPr="008C4961" w:rsidRDefault="00DC2165" w:rsidP="008C4961">
      <w:pPr>
        <w:pStyle w:val="PL"/>
        <w:rPr>
          <w:ins w:id="8629" w:author="Rapporteur SA Rev 1" w:date="2018-05-31T09:29:00Z"/>
        </w:rPr>
      </w:pPr>
      <w:ins w:id="8630" w:author="Rapporteur SA Rev 1" w:date="2018-05-31T09:30:00Z">
        <w:r w:rsidRPr="008C4961">
          <w:tab/>
        </w:r>
        <w:r w:rsidRPr="008C4961">
          <w:tab/>
        </w:r>
      </w:ins>
      <w:ins w:id="8631" w:author="Rapporteur SA Rev 1" w:date="2018-05-31T09:29:00Z">
        <w:r w:rsidR="004E0223" w:rsidRPr="008C4961">
          <w:t>cipheringDisabled</w:t>
        </w:r>
        <w:r w:rsidR="004E0223" w:rsidRPr="008C4961">
          <w:tab/>
        </w:r>
        <w:r w:rsidR="004E0223" w:rsidRPr="008C4961">
          <w:tab/>
          <w:t>ENUMERATED</w:t>
        </w:r>
      </w:ins>
      <w:ins w:id="8632" w:author="Rapporteur SA Rev 1" w:date="2018-05-31T09:30:00Z">
        <w:r w:rsidRPr="008C4961">
          <w:t xml:space="preserve"> </w:t>
        </w:r>
      </w:ins>
      <w:ins w:id="8633"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634" w:author="Rapporteur SA Rev 1" w:date="2018-05-31T09:29:00Z"/>
        </w:rPr>
      </w:pPr>
      <w:ins w:id="8635"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98"/>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636" w:author="Rapporteur SA Rev 1" w:date="2018-05-31T09:30:00Z"/>
        </w:trPr>
        <w:tc>
          <w:tcPr>
            <w:tcW w:w="14062" w:type="dxa"/>
          </w:tcPr>
          <w:p w14:paraId="2F36A003" w14:textId="77777777" w:rsidR="004E0223" w:rsidRPr="000026D3" w:rsidRDefault="004E0223" w:rsidP="000026D3">
            <w:pPr>
              <w:pStyle w:val="TAL"/>
              <w:rPr>
                <w:ins w:id="8637" w:author="Rapporteur SA Rev 1" w:date="2018-05-31T09:30:00Z"/>
                <w:b/>
                <w:i/>
              </w:rPr>
            </w:pPr>
            <w:ins w:id="8638" w:author="Rapporteur SA Rev 1" w:date="2018-05-31T09:30:00Z">
              <w:r w:rsidRPr="000026D3">
                <w:rPr>
                  <w:b/>
                  <w:i/>
                </w:rPr>
                <w:t>cipheringDisabled</w:t>
              </w:r>
            </w:ins>
          </w:p>
          <w:p w14:paraId="5E5EC403" w14:textId="5DA550C1" w:rsidR="004E0223" w:rsidRPr="00F35584" w:rsidRDefault="004E0223" w:rsidP="000026D3">
            <w:pPr>
              <w:pStyle w:val="TAL"/>
              <w:rPr>
                <w:ins w:id="8639" w:author="Rapporteur SA Rev 1" w:date="2018-05-31T09:30:00Z"/>
                <w:lang w:val="en-GB"/>
              </w:rPr>
            </w:pPr>
            <w:ins w:id="8640"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641"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641"/>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642" w:name="_Toc510018643"/>
      <w:r w:rsidRPr="00F35584">
        <w:t>–</w:t>
      </w:r>
      <w:r w:rsidRPr="00F35584">
        <w:tab/>
      </w:r>
      <w:bookmarkStart w:id="8643" w:name="_Hlk513471280"/>
      <w:r w:rsidRPr="00F35584">
        <w:rPr>
          <w:i/>
        </w:rPr>
        <w:t>PDSCH-Config</w:t>
      </w:r>
      <w:bookmarkEnd w:id="8642"/>
      <w:bookmarkEnd w:id="8643"/>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8644"/>
      <w:r w:rsidRPr="00F35584">
        <w:t>dmrs</w:t>
      </w:r>
      <w:commentRangeEnd w:id="8644"/>
      <w:r w:rsidR="00526751">
        <w:rPr>
          <w:rStyle w:val="CommentReference"/>
          <w:rFonts w:ascii="Arial" w:eastAsia="Times New Roman" w:hAnsi="Arial"/>
          <w:noProof w:val="0"/>
          <w:lang w:eastAsia="ja-JP"/>
        </w:rPr>
        <w:commentReference w:id="8644"/>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645"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45"/>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commentRangeStart w:id="8646"/>
            <w:r w:rsidRPr="0040018C">
              <w:rPr>
                <w:b/>
                <w:i/>
                <w:szCs w:val="22"/>
              </w:rPr>
              <w:t>aperiodic-ZP-CSI-RS-ResourceSetsToAddModList</w:t>
            </w:r>
            <w:commentRangeEnd w:id="8646"/>
            <w:r w:rsidR="009A05D9">
              <w:rPr>
                <w:rStyle w:val="CommentReference"/>
                <w:lang w:val="en-GB" w:eastAsia="ja-JP"/>
              </w:rPr>
              <w:commentReference w:id="8646"/>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commentRangeStart w:id="8647"/>
            <w:r w:rsidRPr="0040018C">
              <w:rPr>
                <w:b/>
                <w:i/>
                <w:szCs w:val="22"/>
              </w:rPr>
              <w:t>pdsch</w:t>
            </w:r>
            <w:commentRangeEnd w:id="8647"/>
            <w:r w:rsidR="00464613">
              <w:rPr>
                <w:rStyle w:val="CommentReference"/>
                <w:lang w:val="en-GB" w:eastAsia="ja-JP"/>
              </w:rPr>
              <w:commentReference w:id="8647"/>
            </w:r>
            <w:r w:rsidRPr="0040018C">
              <w:rPr>
                <w:b/>
                <w:i/>
                <w:szCs w:val="22"/>
              </w:rPr>
              <w:t>-AllocationList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commentRangeStart w:id="8648"/>
            <w:r w:rsidRPr="0040018C">
              <w:rPr>
                <w:b/>
                <w:i/>
                <w:szCs w:val="22"/>
              </w:rPr>
              <w:t>sp-ZP-CSI-RS-ResourceSetsToAddModList</w:t>
            </w:r>
            <w:commentRangeEnd w:id="8648"/>
            <w:r w:rsidR="00377477">
              <w:rPr>
                <w:rStyle w:val="CommentReference"/>
                <w:lang w:val="en-GB" w:eastAsia="ja-JP"/>
              </w:rPr>
              <w:commentReference w:id="8648"/>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649" w:name="_Toc510018644"/>
      <w:r w:rsidRPr="00F35584">
        <w:t>–</w:t>
      </w:r>
      <w:r w:rsidRPr="00F35584">
        <w:tab/>
      </w:r>
      <w:r w:rsidRPr="00F35584">
        <w:rPr>
          <w:i/>
        </w:rPr>
        <w:t>PDSCH-ConfigCommon</w:t>
      </w:r>
      <w:bookmarkEnd w:id="8649"/>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650" w:name="_Toc510018645"/>
      <w:r w:rsidRPr="00F35584">
        <w:lastRenderedPageBreak/>
        <w:t>–</w:t>
      </w:r>
      <w:r w:rsidRPr="00F35584">
        <w:tab/>
      </w:r>
      <w:r w:rsidRPr="00F35584">
        <w:rPr>
          <w:i/>
        </w:rPr>
        <w:t>PDSCH-ServingCellConfig</w:t>
      </w:r>
      <w:bookmarkEnd w:id="8650"/>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651"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51"/>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commentRangeStart w:id="8652"/>
            <w:r w:rsidRPr="00F35584">
              <w:rPr>
                <w:i/>
                <w:lang w:val="en-GB"/>
              </w:rPr>
              <w:t>SCell</w:t>
            </w:r>
            <w:r w:rsidR="00CA6050" w:rsidRPr="00F35584">
              <w:rPr>
                <w:i/>
                <w:lang w:val="en-GB"/>
              </w:rPr>
              <w:t>Add</w:t>
            </w:r>
            <w:r w:rsidRPr="00F35584">
              <w:rPr>
                <w:i/>
                <w:lang w:val="en-GB"/>
              </w:rPr>
              <w:t>Only</w:t>
            </w:r>
            <w:commentRangeEnd w:id="8652"/>
            <w:r w:rsidR="00AF5C7C">
              <w:rPr>
                <w:rStyle w:val="CommentReference"/>
                <w:lang w:val="en-GB" w:eastAsia="ja-JP"/>
              </w:rPr>
              <w:commentReference w:id="8652"/>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653" w:name="_Hlk508012601"/>
    </w:p>
    <w:p w14:paraId="33685EDD" w14:textId="3AD6C928" w:rsidR="007F78C2" w:rsidRPr="00F35584" w:rsidRDefault="007F78C2" w:rsidP="007F78C2">
      <w:pPr>
        <w:pStyle w:val="Heading4"/>
      </w:pPr>
      <w:bookmarkStart w:id="8654" w:name="_Toc510018646"/>
      <w:r w:rsidRPr="00F35584">
        <w:t>–</w:t>
      </w:r>
      <w:r w:rsidRPr="00F35584">
        <w:tab/>
      </w:r>
      <w:r w:rsidRPr="00F35584">
        <w:rPr>
          <w:i/>
        </w:rPr>
        <w:t>PDSCH-TimeDomainResourceAllocation</w:t>
      </w:r>
      <w:bookmarkEnd w:id="8654"/>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r>
      <w:commentRangeStart w:id="8655"/>
      <w:r w:rsidRPr="00F35584">
        <w:t>startSymbolAndLength</w:t>
      </w:r>
      <w:commentRangeEnd w:id="8655"/>
      <w:r w:rsidR="00AF5C7C">
        <w:rPr>
          <w:rStyle w:val="CommentReference"/>
          <w:rFonts w:ascii="Arial" w:eastAsia="Times New Roman" w:hAnsi="Arial"/>
          <w:noProof w:val="0"/>
          <w:lang w:eastAsia="ja-JP"/>
        </w:rPr>
        <w:commentReference w:id="8655"/>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653"/>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A3FD374"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 xml:space="preserve">Corresponds to L1 parameter 'K0' (see 38.214, section </w:t>
            </w:r>
            <w:del w:id="8656" w:author="Huawei (Nathan)" w:date="2018-06-21T10:05:00Z">
              <w:r w:rsidR="008379C9" w:rsidRPr="0040018C" w:rsidDel="00AF5C7C">
                <w:rPr>
                  <w:szCs w:val="22"/>
                </w:rPr>
                <w:delText>FFS_Section</w:delText>
              </w:r>
            </w:del>
            <w:ins w:id="8657"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683AFE25" w:rsidR="008379C9" w:rsidRPr="0040018C" w:rsidRDefault="008379C9" w:rsidP="00AF5C7C">
            <w:pPr>
              <w:pStyle w:val="TAL"/>
              <w:rPr>
                <w:szCs w:val="22"/>
              </w:rPr>
            </w:pPr>
            <w:r w:rsidRPr="0040018C">
              <w:rPr>
                <w:szCs w:val="22"/>
              </w:rPr>
              <w:t xml:space="preserve">PDSCH mapping type. Corresponds to L1 parameter 'Mapping-type' (see 38.214, section </w:t>
            </w:r>
            <w:del w:id="8658" w:author="Huawei (Nathan)" w:date="2018-06-21T10:05:00Z">
              <w:r w:rsidRPr="0040018C" w:rsidDel="00AF5C7C">
                <w:rPr>
                  <w:szCs w:val="22"/>
                </w:rPr>
                <w:delText>FFS_Section</w:delText>
              </w:r>
            </w:del>
            <w:ins w:id="8659" w:author="Huawei (Nathan)" w:date="2018-06-21T10:05:00Z">
              <w:r w:rsidR="00AF5C7C">
                <w:rPr>
                  <w:szCs w:val="22"/>
                  <w:lang w:val="en-US"/>
                </w:rPr>
                <w:t>5.1.2.1</w:t>
              </w:r>
            </w:ins>
            <w:r w:rsidRPr="0040018C">
              <w:rPr>
                <w:szCs w:val="22"/>
              </w:rPr>
              <w:t>)</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3FC85B74" w:rsidR="008379C9" w:rsidRPr="0040018C" w:rsidRDefault="008379C9" w:rsidP="00AF5C7C">
            <w:pPr>
              <w:pStyle w:val="TAL"/>
              <w:rPr>
                <w:szCs w:val="22"/>
              </w:rPr>
            </w:pPr>
            <w:r w:rsidRPr="0040018C">
              <w:rPr>
                <w:szCs w:val="22"/>
              </w:rPr>
              <w:t xml:space="preserve">Corresponds to L1 parameter 'Index-start-len' (see 38.214, section </w:t>
            </w:r>
            <w:del w:id="8660" w:author="Huawei (Nathan)" w:date="2018-06-21T10:05:00Z">
              <w:r w:rsidRPr="0040018C" w:rsidDel="00AF5C7C">
                <w:rPr>
                  <w:szCs w:val="22"/>
                </w:rPr>
                <w:delText>FFS_Section</w:delText>
              </w:r>
            </w:del>
            <w:ins w:id="8661" w:author="Huawei (Nathan)" w:date="2018-06-21T10:05:00Z">
              <w:r w:rsidR="00AF5C7C">
                <w:rPr>
                  <w:szCs w:val="22"/>
                  <w:lang w:val="en-US"/>
                </w:rPr>
                <w:t>5.1.2.1</w:t>
              </w:r>
            </w:ins>
            <w:r w:rsidRPr="0040018C">
              <w:rPr>
                <w:szCs w:val="22"/>
              </w:rPr>
              <w:t>)</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662" w:name="_Toc510018647"/>
      <w:r w:rsidRPr="00F35584">
        <w:t>–</w:t>
      </w:r>
      <w:r w:rsidRPr="00F35584">
        <w:tab/>
      </w:r>
      <w:r w:rsidRPr="00F35584">
        <w:rPr>
          <w:i/>
        </w:rPr>
        <w:t>PhysCellId</w:t>
      </w:r>
      <w:bookmarkEnd w:id="8662"/>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663"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63"/>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commentRangeStart w:id="8664"/>
      <w:r>
        <w:rPr>
          <w:i/>
        </w:rPr>
        <w:t>PhysicalCellGroupConfig</w:t>
      </w:r>
      <w:commentRangeEnd w:id="8664"/>
      <w:r w:rsidR="00AF5C7C">
        <w:rPr>
          <w:rStyle w:val="CommentReference"/>
        </w:rPr>
        <w:commentReference w:id="8664"/>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665"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r>
      <w:commentRangeStart w:id="8666"/>
      <w:r w:rsidRPr="00F35584">
        <w:t>p-NR</w:t>
      </w:r>
      <w:commentRangeEnd w:id="8666"/>
      <w:r w:rsidR="00985D76">
        <w:rPr>
          <w:rStyle w:val="CommentReference"/>
          <w:rFonts w:ascii="Arial" w:eastAsia="Times New Roman" w:hAnsi="Arial"/>
          <w:noProof w:val="0"/>
          <w:lang w:eastAsia="ja-JP"/>
        </w:rPr>
        <w:commentReference w:id="8666"/>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665"/>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66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796FEED5" w:rsidR="00AB6634" w:rsidRPr="00282D6C" w:rsidRDefault="00AB6634" w:rsidP="004D1944">
            <w:pPr>
              <w:pStyle w:val="TAL"/>
              <w:rPr>
                <w:lang w:val="en-GB" w:eastAsia="en-GB"/>
              </w:rPr>
            </w:pPr>
            <w:r>
              <w:rPr>
                <w:lang w:val="en-GB" w:eastAsia="en-GB"/>
              </w:rPr>
              <w:t>RNTI value for downlink SPS (see SPS-</w:t>
            </w:r>
            <w:ins w:id="8668" w:author="Huawei (Nathan)" w:date="2018-06-21T09:53:00Z">
              <w:r w:rsidR="00AF5C7C">
                <w:rPr>
                  <w:lang w:val="en-GB" w:eastAsia="en-GB"/>
                </w:rPr>
                <w:t>C</w:t>
              </w:r>
            </w:ins>
            <w:del w:id="8669" w:author="Huawei (Nathan)" w:date="2018-06-21T09:53:00Z">
              <w:r w:rsidDel="00AF5C7C">
                <w:rPr>
                  <w:lang w:val="en-GB" w:eastAsia="en-GB"/>
                </w:rPr>
                <w:delText>c</w:delText>
              </w:r>
            </w:del>
            <w:r>
              <w:rPr>
                <w:lang w:val="en-GB" w:eastAsia="en-GB"/>
              </w:rPr>
              <w:t xml:space="preserve">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670"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671"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672"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72"/>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673"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673"/>
    </w:tbl>
    <w:p w14:paraId="20BBB402" w14:textId="77777777" w:rsidR="00694BD0" w:rsidRDefault="00694BD0" w:rsidP="00FB681B"/>
    <w:p w14:paraId="60A7D992" w14:textId="77777777" w:rsidR="005D3FF0" w:rsidRPr="004E1F03" w:rsidRDefault="005D3FF0" w:rsidP="005D3FF0">
      <w:pPr>
        <w:pStyle w:val="Heading4"/>
        <w:rPr>
          <w:ins w:id="8674" w:author="SA R2 -1807910" w:date="2018-05-15T10:03:00Z"/>
        </w:rPr>
      </w:pPr>
      <w:bookmarkStart w:id="8675" w:name="_Toc503260479"/>
      <w:ins w:id="8676"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677" w:author="SA R2 -1807910" w:date="2018-05-15T10:03:00Z"/>
        </w:rPr>
      </w:pPr>
      <w:ins w:id="8678"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679" w:author="SA R2 -1807910" w:date="2018-05-15T10:03:00Z"/>
        </w:rPr>
      </w:pPr>
      <w:ins w:id="8680"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681" w:author="SA R2 -1807910" w:date="2018-05-15T10:03:00Z"/>
        </w:rPr>
      </w:pPr>
      <w:ins w:id="8682"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683" w:author="SA R2 -1807910" w:date="2018-05-15T10:03:00Z"/>
        </w:rPr>
      </w:pPr>
    </w:p>
    <w:p w14:paraId="60C408D2" w14:textId="77777777" w:rsidR="005D3FF0" w:rsidRPr="004E1F03" w:rsidRDefault="005D3FF0" w:rsidP="005D3FF0">
      <w:pPr>
        <w:pStyle w:val="PL"/>
        <w:rPr>
          <w:ins w:id="8684" w:author="SA R2 -1807910" w:date="2018-05-15T10:03:00Z"/>
        </w:rPr>
      </w:pPr>
      <w:ins w:id="8685"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86" w:author="SA R2 -1807910" w:date="2018-05-15T10:03:00Z"/>
        </w:rPr>
      </w:pPr>
      <w:ins w:id="8687"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88" w:author="SA R2 -1807910" w:date="2018-05-15T10:03:00Z"/>
        </w:rPr>
      </w:pPr>
      <w:ins w:id="868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90" w:author="SA R2 -1807910" w:date="2018-05-15T10:03:00Z"/>
        </w:rPr>
      </w:pPr>
      <w:ins w:id="8691" w:author="SA R2 -1807910" w:date="2018-05-15T10:03:00Z">
        <w:r w:rsidRPr="004E1F03">
          <w:t>}</w:t>
        </w:r>
      </w:ins>
    </w:p>
    <w:p w14:paraId="2DA896E4" w14:textId="77777777" w:rsidR="005D3FF0" w:rsidRPr="004E1F03" w:rsidRDefault="005D3FF0" w:rsidP="005D3FF0">
      <w:pPr>
        <w:pStyle w:val="PL"/>
        <w:rPr>
          <w:ins w:id="8692" w:author="SA R2 -1807910" w:date="2018-05-15T10:03:00Z"/>
        </w:rPr>
      </w:pPr>
    </w:p>
    <w:p w14:paraId="2F17157E" w14:textId="4E599815" w:rsidR="005D3FF0" w:rsidRPr="004E1F03" w:rsidRDefault="005D3FF0" w:rsidP="005D3FF0">
      <w:pPr>
        <w:pStyle w:val="PL"/>
        <w:rPr>
          <w:ins w:id="8693" w:author="SA R2 -1807910" w:date="2018-05-15T10:03:00Z"/>
        </w:rPr>
      </w:pPr>
      <w:ins w:id="869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95" w:author="SA R2 -1807910" w:date="2018-05-15T10:03:00Z"/>
        </w:rPr>
      </w:pPr>
    </w:p>
    <w:p w14:paraId="4593B0A1" w14:textId="5CC7BA3B" w:rsidR="005D3FF0" w:rsidRPr="004E1F03" w:rsidRDefault="005D3FF0" w:rsidP="005D3FF0">
      <w:pPr>
        <w:pStyle w:val="PL"/>
        <w:rPr>
          <w:ins w:id="8696" w:author="SA R2 -1807910" w:date="2018-05-15T10:03:00Z"/>
        </w:rPr>
      </w:pPr>
      <w:ins w:id="869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698" w:author="SA R2 -1807910" w:date="2018-05-15T10:03:00Z"/>
        </w:rPr>
      </w:pPr>
    </w:p>
    <w:p w14:paraId="6E166F5C" w14:textId="77777777" w:rsidR="005D3FF0" w:rsidRPr="004E1F03" w:rsidRDefault="005D3FF0" w:rsidP="005D3FF0">
      <w:pPr>
        <w:pStyle w:val="PL"/>
        <w:rPr>
          <w:ins w:id="8699" w:author="SA R2 -1807910" w:date="2018-05-15T10:03:00Z"/>
        </w:rPr>
      </w:pPr>
      <w:ins w:id="8700"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701" w:author="SA R2 -1807910" w:date="2018-05-15T10:03:00Z"/>
        </w:rPr>
      </w:pPr>
    </w:p>
    <w:p w14:paraId="3A29E735" w14:textId="77777777" w:rsidR="005D3FF0" w:rsidRPr="004E1F03" w:rsidRDefault="005D3FF0" w:rsidP="005D3FF0">
      <w:pPr>
        <w:pStyle w:val="PL"/>
        <w:rPr>
          <w:ins w:id="8702" w:author="SA R2 -1807910" w:date="2018-05-15T10:03:00Z"/>
        </w:rPr>
      </w:pPr>
    </w:p>
    <w:p w14:paraId="7497A275" w14:textId="77777777" w:rsidR="005D3FF0" w:rsidRPr="004E1F03" w:rsidRDefault="005D3FF0" w:rsidP="005D3FF0">
      <w:pPr>
        <w:pStyle w:val="PL"/>
        <w:rPr>
          <w:ins w:id="8703" w:author="SA R2 -1807910" w:date="2018-05-15T10:03:00Z"/>
        </w:rPr>
      </w:pPr>
      <w:ins w:id="8704" w:author="SA R2 -1807910" w:date="2018-05-15T10:03:00Z">
        <w:r w:rsidRPr="004E1F03">
          <w:t>-- ASN1STOP</w:t>
        </w:r>
      </w:ins>
    </w:p>
    <w:p w14:paraId="03C1FDA9" w14:textId="74ED3AB7" w:rsidR="005D3FF0" w:rsidRDefault="005D3FF0" w:rsidP="005D3FF0">
      <w:pPr>
        <w:rPr>
          <w:ins w:id="8705"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0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07">
          <w:tblGrid>
            <w:gridCol w:w="14173"/>
          </w:tblGrid>
        </w:tblGridChange>
      </w:tblGrid>
      <w:tr w:rsidR="00442575" w14:paraId="33D88FEE" w14:textId="77777777" w:rsidTr="00442575">
        <w:trPr>
          <w:ins w:id="8708" w:author="SA R2 -1807910" w:date="2018-05-15T10:17:00Z"/>
        </w:trPr>
        <w:tc>
          <w:tcPr>
            <w:tcW w:w="14291" w:type="dxa"/>
            <w:shd w:val="clear" w:color="auto" w:fill="auto"/>
            <w:tcPrChange w:id="8709" w:author="SA R2 -1807910" w:date="2018-05-15T10:19:00Z">
              <w:tcPr>
                <w:tcW w:w="14507" w:type="dxa"/>
                <w:shd w:val="clear" w:color="auto" w:fill="auto"/>
              </w:tcPr>
            </w:tcPrChange>
          </w:tcPr>
          <w:p w14:paraId="7A6FF35F" w14:textId="638A98F1" w:rsidR="00442575" w:rsidRPr="0040018C" w:rsidRDefault="00442575" w:rsidP="00442575">
            <w:pPr>
              <w:pStyle w:val="TAH"/>
              <w:rPr>
                <w:ins w:id="8710" w:author="SA R2 -1807910" w:date="2018-05-15T10:17:00Z"/>
                <w:szCs w:val="22"/>
              </w:rPr>
            </w:pPr>
            <w:ins w:id="8711"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712" w:author="SA R2 -1807910" w:date="2018-05-15T10:17:00Z"/>
        </w:trPr>
        <w:tc>
          <w:tcPr>
            <w:tcW w:w="14291" w:type="dxa"/>
            <w:shd w:val="clear" w:color="auto" w:fill="auto"/>
            <w:tcPrChange w:id="8713" w:author="SA R2 -1807910" w:date="2018-05-15T10:19:00Z">
              <w:tcPr>
                <w:tcW w:w="14507" w:type="dxa"/>
                <w:shd w:val="clear" w:color="auto" w:fill="auto"/>
              </w:tcPr>
            </w:tcPrChange>
          </w:tcPr>
          <w:p w14:paraId="2BDAF261" w14:textId="77777777" w:rsidR="00613DA9" w:rsidRPr="004436B9" w:rsidRDefault="00613DA9" w:rsidP="00613DA9">
            <w:pPr>
              <w:pStyle w:val="TAL"/>
              <w:rPr>
                <w:ins w:id="8714" w:author="SA R2 -1807910" w:date="2018-05-15T10:17:00Z"/>
                <w:b/>
                <w:bCs/>
                <w:i/>
                <w:noProof/>
                <w:lang w:val="en-GB" w:eastAsia="en-GB"/>
              </w:rPr>
            </w:pPr>
            <w:ins w:id="8715"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716" w:author="SA R2 -1807910" w:date="2018-05-15T10:17:00Z"/>
                <w:szCs w:val="22"/>
              </w:rPr>
            </w:pPr>
            <w:ins w:id="8717"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718" w:author="SA R2 -1807910" w:date="2018-05-15T10:17:00Z"/>
        </w:trPr>
        <w:tc>
          <w:tcPr>
            <w:tcW w:w="14291" w:type="dxa"/>
            <w:shd w:val="clear" w:color="auto" w:fill="auto"/>
            <w:tcPrChange w:id="8719" w:author="SA R2 -1807910" w:date="2018-05-15T10:19:00Z">
              <w:tcPr>
                <w:tcW w:w="14507" w:type="dxa"/>
                <w:shd w:val="clear" w:color="auto" w:fill="auto"/>
              </w:tcPr>
            </w:tcPrChange>
          </w:tcPr>
          <w:p w14:paraId="13ECB396" w14:textId="77777777" w:rsidR="00613DA9" w:rsidRPr="004436B9" w:rsidRDefault="00613DA9" w:rsidP="00613DA9">
            <w:pPr>
              <w:pStyle w:val="TAL"/>
              <w:rPr>
                <w:ins w:id="8720" w:author="SA R2 -1807910" w:date="2018-05-15T10:18:00Z"/>
                <w:b/>
                <w:bCs/>
                <w:i/>
                <w:noProof/>
                <w:lang w:val="en-GB" w:eastAsia="en-GB"/>
              </w:rPr>
            </w:pPr>
            <w:ins w:id="8721"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722" w:author="SA R2 -1807910" w:date="2018-05-15T10:17:00Z"/>
                <w:szCs w:val="22"/>
              </w:rPr>
            </w:pPr>
            <w:ins w:id="8723"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724" w:author="SA R2 -1807910" w:date="2018-05-15T10:03:00Z"/>
        </w:rPr>
      </w:pPr>
    </w:p>
    <w:p w14:paraId="42BBA8BB" w14:textId="77777777" w:rsidR="005D3FF0" w:rsidRPr="00A21C0F" w:rsidRDefault="005D3FF0" w:rsidP="005D3FF0">
      <w:pPr>
        <w:pStyle w:val="EditorsNote"/>
        <w:rPr>
          <w:ins w:id="8725" w:author="SA R2 -1807910" w:date="2018-05-15T10:03:00Z"/>
          <w:rFonts w:eastAsia="MS Mincho"/>
        </w:rPr>
      </w:pPr>
      <w:ins w:id="8726" w:author="SA R2 -1807910" w:date="2018-05-15T10:03:00Z">
        <w:r w:rsidRPr="00A21C0F">
          <w:t xml:space="preserve">Editor’s Note: </w:t>
        </w:r>
        <w:r w:rsidRPr="003B2744">
          <w:rPr>
            <w:lang w:val="en-US"/>
            <w:rPrChange w:id="8727"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75"/>
    <w:p w14:paraId="1F06EE52" w14:textId="77777777" w:rsidR="005D3FF0" w:rsidRDefault="005D3FF0" w:rsidP="005D3FF0">
      <w:pPr>
        <w:rPr>
          <w:ins w:id="8728" w:author="SA R2 -1807910" w:date="2018-05-15T10:03:00Z"/>
        </w:rPr>
      </w:pPr>
    </w:p>
    <w:p w14:paraId="3BCF3426" w14:textId="77777777" w:rsidR="00C92FA8" w:rsidRDefault="00C92FA8" w:rsidP="00C92FA8">
      <w:pPr>
        <w:pStyle w:val="Heading4"/>
        <w:rPr>
          <w:ins w:id="8729" w:author="SA R2-1809108" w:date="2018-05-30T01:01:00Z"/>
          <w:rFonts w:eastAsia="SimSun"/>
        </w:rPr>
      </w:pPr>
      <w:ins w:id="8730"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731" w:author="SA R2-1809108" w:date="2018-05-30T01:01:00Z"/>
          <w:rFonts w:eastAsia="SimSun"/>
        </w:rPr>
      </w:pPr>
      <w:ins w:id="8732" w:author="SA R2-1809108" w:date="2018-05-30T01:01:00Z">
        <w:r>
          <w:t>Includes a list of PLMN identity information.</w:t>
        </w:r>
      </w:ins>
    </w:p>
    <w:p w14:paraId="6C7DFFC6" w14:textId="77777777" w:rsidR="00C92FA8" w:rsidRDefault="00C92FA8" w:rsidP="00C92FA8">
      <w:pPr>
        <w:pStyle w:val="TH"/>
        <w:rPr>
          <w:ins w:id="8733" w:author="SA R2-1809108" w:date="2018-05-30T01:01:00Z"/>
        </w:rPr>
      </w:pPr>
      <w:ins w:id="8734"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735" w:author="SA R2-1809108" w:date="2018-05-30T01:01:00Z"/>
          <w:color w:val="808080"/>
        </w:rPr>
      </w:pPr>
      <w:ins w:id="8736" w:author="SA R2-1809108" w:date="2018-05-30T01:01:00Z">
        <w:r>
          <w:rPr>
            <w:color w:val="808080"/>
          </w:rPr>
          <w:t>-- ASN1START</w:t>
        </w:r>
      </w:ins>
    </w:p>
    <w:p w14:paraId="44087FFF" w14:textId="77777777" w:rsidR="00C92FA8" w:rsidRDefault="00C92FA8" w:rsidP="008C4961">
      <w:pPr>
        <w:pStyle w:val="PL"/>
        <w:rPr>
          <w:ins w:id="8737" w:author="SA R2-1809108" w:date="2018-05-30T01:01:00Z"/>
        </w:rPr>
      </w:pPr>
      <w:ins w:id="8738" w:author="SA R2-1809108" w:date="2018-05-30T01:01:00Z">
        <w:r>
          <w:t>-- TAG-PLMN-IDENTITY-LIST-START</w:t>
        </w:r>
      </w:ins>
    </w:p>
    <w:p w14:paraId="15234516" w14:textId="77777777" w:rsidR="00C92FA8" w:rsidRDefault="00C92FA8" w:rsidP="00C92FA8">
      <w:pPr>
        <w:pStyle w:val="PL"/>
        <w:rPr>
          <w:ins w:id="8739" w:author="SA R2-1809108" w:date="2018-05-30T01:01:00Z"/>
          <w:rFonts w:eastAsia="SimSun"/>
          <w:lang w:eastAsia="en-GB"/>
        </w:rPr>
      </w:pPr>
    </w:p>
    <w:p w14:paraId="051E229B" w14:textId="06A2CC71" w:rsidR="00C92FA8" w:rsidRDefault="00C92FA8" w:rsidP="00C92FA8">
      <w:pPr>
        <w:pStyle w:val="PL"/>
        <w:rPr>
          <w:ins w:id="8740" w:author="SA R2-1809108" w:date="2018-05-30T01:01:00Z"/>
        </w:rPr>
      </w:pPr>
      <w:ins w:id="8741"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42" w:author="SA Rapporteur Rev 1" w:date="2018-06-02T00:52:00Z">
        <w:r w:rsidR="00A8210C">
          <w:t>-</w:t>
        </w:r>
      </w:ins>
      <w:ins w:id="8743"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744" w:author="SA R2-1809108" w:date="2018-05-30T01:01:00Z"/>
        </w:rPr>
      </w:pPr>
    </w:p>
    <w:p w14:paraId="6CB02CA1" w14:textId="77777777" w:rsidR="00C92FA8" w:rsidRDefault="00C92FA8" w:rsidP="00C92FA8">
      <w:pPr>
        <w:pStyle w:val="PL"/>
        <w:rPr>
          <w:ins w:id="8745" w:author="SA R2-1809108" w:date="2018-05-30T01:01:00Z"/>
        </w:rPr>
      </w:pPr>
      <w:commentRangeStart w:id="8746"/>
      <w:ins w:id="8747" w:author="SA R2-1809108" w:date="2018-05-30T01:01:00Z">
        <w:r>
          <w:t xml:space="preserve">PLMN-IdentityInfo </w:t>
        </w:r>
      </w:ins>
      <w:commentRangeEnd w:id="8746"/>
      <w:r w:rsidR="003001B3">
        <w:rPr>
          <w:rStyle w:val="CommentReference"/>
          <w:rFonts w:ascii="Arial" w:eastAsia="Times New Roman" w:hAnsi="Arial"/>
          <w:noProof w:val="0"/>
          <w:lang w:eastAsia="ja-JP"/>
        </w:rPr>
        <w:commentReference w:id="8746"/>
      </w:r>
      <w:ins w:id="8750" w:author="SA R2-1809108" w:date="2018-05-30T01:01:00Z">
        <w:r>
          <w:t>::=</w:t>
        </w:r>
        <w:r>
          <w:tab/>
        </w:r>
        <w:r>
          <w:tab/>
        </w:r>
        <w:r>
          <w:tab/>
        </w:r>
        <w:r>
          <w:tab/>
        </w:r>
        <w:r>
          <w:tab/>
          <w:t>SEQUENCE {</w:t>
        </w:r>
      </w:ins>
    </w:p>
    <w:p w14:paraId="3DAD1F17" w14:textId="77777777" w:rsidR="00C92FA8" w:rsidRDefault="00C92FA8" w:rsidP="00C92FA8">
      <w:pPr>
        <w:pStyle w:val="PL"/>
        <w:rPr>
          <w:ins w:id="8751" w:author="SA R2-1809108" w:date="2018-05-30T01:01:00Z"/>
        </w:rPr>
      </w:pPr>
      <w:ins w:id="8752"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753" w:author="SA R2-1809108" w:date="2018-05-30T01:01:00Z"/>
        </w:rPr>
      </w:pPr>
      <w:ins w:id="8754"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755" w:author="SA R2-1809108" w:date="2018-05-30T01:01:00Z"/>
        </w:rPr>
      </w:pPr>
      <w:ins w:id="8756"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757" w:author="SA R2-1809108" w:date="2018-05-30T01:01:00Z"/>
          <w:color w:val="808080"/>
        </w:rPr>
      </w:pPr>
      <w:ins w:id="8758"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759" w:author="SA R2-1809108" w:date="2018-05-30T01:01:00Z"/>
        </w:rPr>
      </w:pPr>
      <w:ins w:id="8760" w:author="SA R2-1809108" w:date="2018-05-30T01:01:00Z">
        <w:r>
          <w:tab/>
          <w:t>...</w:t>
        </w:r>
      </w:ins>
    </w:p>
    <w:p w14:paraId="1C68B53F" w14:textId="77777777" w:rsidR="00C92FA8" w:rsidRDefault="00C92FA8" w:rsidP="00C92FA8">
      <w:pPr>
        <w:pStyle w:val="PL"/>
        <w:rPr>
          <w:ins w:id="8761" w:author="SA R2-1809108" w:date="2018-05-30T01:01:00Z"/>
        </w:rPr>
      </w:pPr>
      <w:ins w:id="8762" w:author="SA R2-1809108" w:date="2018-05-30T01:01:00Z">
        <w:r>
          <w:t>}</w:t>
        </w:r>
      </w:ins>
    </w:p>
    <w:p w14:paraId="77FDED74" w14:textId="77777777" w:rsidR="00C92FA8" w:rsidRDefault="00C92FA8" w:rsidP="008C4961">
      <w:pPr>
        <w:pStyle w:val="PL"/>
        <w:rPr>
          <w:ins w:id="8763" w:author="SA R2-1809108" w:date="2018-05-30T01:01:00Z"/>
        </w:rPr>
      </w:pPr>
      <w:ins w:id="8764" w:author="SA R2-1809108" w:date="2018-05-30T01:01:00Z">
        <w:r>
          <w:t>-- TAG-PLMN-IDENTITY-LIST-STOP</w:t>
        </w:r>
      </w:ins>
    </w:p>
    <w:p w14:paraId="638B647D" w14:textId="77777777" w:rsidR="00C92FA8" w:rsidRDefault="00C92FA8" w:rsidP="00C92FA8">
      <w:pPr>
        <w:pStyle w:val="PL"/>
        <w:rPr>
          <w:ins w:id="8765" w:author="SA R2-1809108" w:date="2018-05-30T01:01:00Z"/>
          <w:rFonts w:eastAsia="SimSun"/>
          <w:color w:val="808080"/>
          <w:lang w:eastAsia="en-GB"/>
        </w:rPr>
      </w:pPr>
      <w:ins w:id="8766"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667"/>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767" w:name="_Toc510018649"/>
      <w:r w:rsidRPr="00F35584">
        <w:t>–</w:t>
      </w:r>
      <w:r w:rsidRPr="00F35584">
        <w:tab/>
      </w:r>
      <w:r w:rsidRPr="00F35584">
        <w:rPr>
          <w:i/>
        </w:rPr>
        <w:t>PTRS-DownlinkConfig</w:t>
      </w:r>
      <w:bookmarkEnd w:id="8767"/>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768" w:name="_Hlk508630466"/>
      <w:r w:rsidRPr="00F35584">
        <w:t xml:space="preserve">PTRS-DownlinkConfig </w:t>
      </w:r>
      <w:bookmarkEnd w:id="8768"/>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769" w:name="_Hlk508630477"/>
      <w:r w:rsidRPr="00F35584">
        <w:t>frequencyDensity</w:t>
      </w:r>
      <w:bookmarkEnd w:id="8769"/>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770"/>
      <w:r w:rsidR="0020794C" w:rsidRPr="00F35584">
        <w:rPr>
          <w:color w:val="808080"/>
        </w:rPr>
        <w:t>Need S</w:t>
      </w:r>
      <w:commentRangeEnd w:id="8770"/>
      <w:r w:rsidR="00AF5C7C">
        <w:rPr>
          <w:rStyle w:val="CommentReference"/>
          <w:rFonts w:ascii="Arial" w:eastAsia="Times New Roman" w:hAnsi="Arial"/>
          <w:noProof w:val="0"/>
          <w:lang w:eastAsia="ja-JP"/>
        </w:rPr>
        <w:commentReference w:id="8770"/>
      </w:r>
    </w:p>
    <w:p w14:paraId="2D34B2D3" w14:textId="789E5A53" w:rsidR="007173B7" w:rsidRPr="00F35584" w:rsidRDefault="007173B7" w:rsidP="007173B7">
      <w:pPr>
        <w:pStyle w:val="PL"/>
        <w:rPr>
          <w:color w:val="808080"/>
        </w:rPr>
      </w:pPr>
      <w:r w:rsidRPr="00F35584">
        <w:tab/>
      </w:r>
      <w:bookmarkStart w:id="8771" w:name="_Hlk508630483"/>
      <w:r w:rsidRPr="00F35584">
        <w:t>timeDensity</w:t>
      </w:r>
      <w:bookmarkEnd w:id="877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2"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773">
          <w:tblGrid>
            <w:gridCol w:w="14173"/>
          </w:tblGrid>
        </w:tblGridChange>
      </w:tblGrid>
      <w:tr w:rsidR="008379C9" w14:paraId="585032A0" w14:textId="77777777" w:rsidTr="00AF5C7C">
        <w:tc>
          <w:tcPr>
            <w:tcW w:w="14173" w:type="dxa"/>
            <w:shd w:val="clear" w:color="auto" w:fill="auto"/>
            <w:tcPrChange w:id="8774" w:author="Huawei (Nathan)" w:date="2018-06-21T10:21:00Z">
              <w:tcPr>
                <w:tcW w:w="14507" w:type="dxa"/>
                <w:shd w:val="clear" w:color="auto" w:fill="auto"/>
              </w:tcPr>
            </w:tcPrChange>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AF5C7C">
        <w:tc>
          <w:tcPr>
            <w:tcW w:w="14173" w:type="dxa"/>
            <w:shd w:val="clear" w:color="auto" w:fill="auto"/>
            <w:tcPrChange w:id="8775" w:author="Huawei (Nathan)" w:date="2018-06-21T10:21:00Z">
              <w:tcPr>
                <w:tcW w:w="14507" w:type="dxa"/>
                <w:shd w:val="clear" w:color="auto" w:fill="auto"/>
              </w:tcPr>
            </w:tcPrChange>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rsidDel="00AF5C7C" w14:paraId="3AFA3BAC" w14:textId="6AFA01A4" w:rsidTr="00AF5C7C">
        <w:trPr>
          <w:del w:id="8776" w:author="Huawei (Nathan)" w:date="2018-06-21T10:21:00Z"/>
        </w:trPr>
        <w:tc>
          <w:tcPr>
            <w:tcW w:w="14173" w:type="dxa"/>
            <w:shd w:val="clear" w:color="auto" w:fill="auto"/>
            <w:tcPrChange w:id="8777" w:author="Huawei (Nathan)" w:date="2018-06-21T10:21:00Z">
              <w:tcPr>
                <w:tcW w:w="14507" w:type="dxa"/>
                <w:shd w:val="clear" w:color="auto" w:fill="auto"/>
              </w:tcPr>
            </w:tcPrChange>
          </w:tcPr>
          <w:p w14:paraId="28BECE39" w14:textId="2DD8A335" w:rsidR="008379C9" w:rsidRPr="0014332E" w:rsidDel="00AF5C7C" w:rsidRDefault="008379C9" w:rsidP="008379C9">
            <w:pPr>
              <w:pStyle w:val="TAL"/>
              <w:rPr>
                <w:del w:id="8778" w:author="Huawei (Nathan)" w:date="2018-06-21T10:21:00Z"/>
                <w:szCs w:val="22"/>
                <w:highlight w:val="yellow"/>
              </w:rPr>
            </w:pPr>
          </w:p>
        </w:tc>
      </w:tr>
      <w:tr w:rsidR="008379C9" w14:paraId="7DAA735F" w14:textId="77777777" w:rsidTr="00AF5C7C">
        <w:tc>
          <w:tcPr>
            <w:tcW w:w="14173" w:type="dxa"/>
            <w:shd w:val="clear" w:color="auto" w:fill="auto"/>
            <w:tcPrChange w:id="8779" w:author="Huawei (Nathan)" w:date="2018-06-21T10:21:00Z">
              <w:tcPr>
                <w:tcW w:w="14507" w:type="dxa"/>
                <w:shd w:val="clear" w:color="auto" w:fill="auto"/>
              </w:tcPr>
            </w:tcPrChange>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AF5C7C">
        <w:tc>
          <w:tcPr>
            <w:tcW w:w="14173" w:type="dxa"/>
            <w:shd w:val="clear" w:color="auto" w:fill="auto"/>
            <w:tcPrChange w:id="8780" w:author="Huawei (Nathan)" w:date="2018-06-21T10:21:00Z">
              <w:tcPr>
                <w:tcW w:w="14507" w:type="dxa"/>
                <w:shd w:val="clear" w:color="auto" w:fill="auto"/>
              </w:tcPr>
            </w:tcPrChange>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AF5C7C">
        <w:tc>
          <w:tcPr>
            <w:tcW w:w="14173" w:type="dxa"/>
            <w:shd w:val="clear" w:color="auto" w:fill="auto"/>
            <w:tcPrChange w:id="8781" w:author="Huawei (Nathan)" w:date="2018-06-21T10:21:00Z">
              <w:tcPr>
                <w:tcW w:w="14507" w:type="dxa"/>
                <w:shd w:val="clear" w:color="auto" w:fill="auto"/>
              </w:tcPr>
            </w:tcPrChange>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782" w:name="_Toc510018650"/>
      <w:r w:rsidRPr="00F35584">
        <w:t>–</w:t>
      </w:r>
      <w:r w:rsidRPr="00F35584">
        <w:tab/>
      </w:r>
      <w:r w:rsidRPr="00F35584">
        <w:rPr>
          <w:i/>
        </w:rPr>
        <w:t>PTRS-UplinkConfig</w:t>
      </w:r>
      <w:bookmarkEnd w:id="8782"/>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83"/>
      <w:r w:rsidRPr="00F35584">
        <w:rPr>
          <w:color w:val="993366"/>
        </w:rPr>
        <w:t>CHOICE</w:t>
      </w:r>
      <w:r w:rsidRPr="00F35584">
        <w:t xml:space="preserve"> </w:t>
      </w:r>
      <w:commentRangeEnd w:id="8783"/>
      <w:r w:rsidR="000004BC">
        <w:rPr>
          <w:rStyle w:val="CommentReference"/>
          <w:rFonts w:ascii="Arial" w:eastAsia="Times New Roman" w:hAnsi="Arial"/>
          <w:noProof w:val="0"/>
          <w:lang w:eastAsia="ja-JP"/>
        </w:rPr>
        <w:commentReference w:id="8783"/>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784"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785" w:name="_Toc510018651"/>
      <w:r w:rsidRPr="00F35584">
        <w:t>–</w:t>
      </w:r>
      <w:r w:rsidRPr="00F35584">
        <w:tab/>
      </w:r>
      <w:r w:rsidRPr="00F35584">
        <w:rPr>
          <w:i/>
        </w:rPr>
        <w:t>PUCCH-Config</w:t>
      </w:r>
      <w:bookmarkEnd w:id="8785"/>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78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87" w:name="_Hlk508696855"/>
      <w:r w:rsidRPr="00F35584">
        <w:t>maxNrofPUCCH-Resources</w:t>
      </w:r>
      <w:bookmarkEnd w:id="8787"/>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786"/>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788" w:name="_Hlk508697304"/>
      <w:r w:rsidRPr="00F35584">
        <w:t>dl-DataToUL-ACK</w:t>
      </w:r>
      <w:bookmarkEnd w:id="878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789" w:name="_Hlk514769254"/>
      <w:r w:rsidRPr="00F35584">
        <w:t>PUCCH-FormatConfig</w:t>
      </w:r>
      <w:bookmarkEnd w:id="878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79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90"/>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91" w:name="_Hlk508190728"/>
      <w:r w:rsidRPr="00F35584">
        <w:t>maxNrofPUCCH-ResourcesPerSet</w:t>
      </w:r>
      <w:bookmarkEnd w:id="8791"/>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792"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793"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794"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795"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796"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797"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798" w:author="Ericsson" w:date="2018-06-21T00:22:00Z">
                  <w:rPr>
                    <w:szCs w:val="22"/>
                    <w:lang w:val="sv-SE"/>
                  </w:rPr>
                </w:rPrChange>
              </w:rPr>
              <w:t xml:space="preserve">TS </w:t>
            </w:r>
            <w:r w:rsidRPr="0040018C">
              <w:rPr>
                <w:szCs w:val="22"/>
              </w:rPr>
              <w:t>38.213, section 9.2)</w:t>
            </w:r>
            <w:r w:rsidR="00D72FCC" w:rsidRPr="003B2744">
              <w:rPr>
                <w:szCs w:val="22"/>
                <w:lang w:val="en-US"/>
                <w:rPrChange w:id="8799"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800"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801"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802"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803"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804"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805"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806"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807"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808"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809"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810" w:author="Ericsson" w:date="2018-06-21T00:23:00Z">
                  <w:rPr>
                    <w:szCs w:val="22"/>
                    <w:lang w:val="sv-SE"/>
                  </w:rPr>
                </w:rPrChange>
              </w:rPr>
              <w:t>S</w:t>
            </w:r>
            <w:r w:rsidR="00C10717" w:rsidRPr="0040018C">
              <w:rPr>
                <w:szCs w:val="22"/>
              </w:rPr>
              <w:t xml:space="preserve">ee </w:t>
            </w:r>
            <w:r w:rsidR="00C10717" w:rsidRPr="003B2744">
              <w:rPr>
                <w:szCs w:val="22"/>
                <w:lang w:val="en-US"/>
                <w:rPrChange w:id="8811" w:author="Ericsson" w:date="2018-06-21T00:23:00Z">
                  <w:rPr>
                    <w:szCs w:val="22"/>
                    <w:lang w:val="sv-SE"/>
                  </w:rPr>
                </w:rPrChange>
              </w:rPr>
              <w:t>TS 38.213</w:t>
            </w:r>
            <w:r w:rsidR="00C10717" w:rsidRPr="0040018C">
              <w:rPr>
                <w:szCs w:val="22"/>
              </w:rPr>
              <w:t>, section 9.2.5</w:t>
            </w:r>
            <w:r w:rsidR="00C10717" w:rsidRPr="003B2744">
              <w:rPr>
                <w:szCs w:val="22"/>
                <w:lang w:val="en-US"/>
                <w:rPrChange w:id="8812"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813"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814" w:author="Ericsson" w:date="2018-06-21T00:23:00Z">
                  <w:rPr>
                    <w:szCs w:val="22"/>
                    <w:lang w:val="sv-SE"/>
                  </w:rPr>
                </w:rPrChange>
              </w:rPr>
              <w:t>S</w:t>
            </w:r>
            <w:r w:rsidR="00C10717" w:rsidRPr="0040018C">
              <w:rPr>
                <w:szCs w:val="22"/>
              </w:rPr>
              <w:t xml:space="preserve">ee </w:t>
            </w:r>
            <w:r w:rsidR="00D97C45" w:rsidRPr="003B2744">
              <w:rPr>
                <w:szCs w:val="22"/>
                <w:lang w:val="en-US"/>
                <w:rPrChange w:id="8815"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816"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817" w:name="_Hlk514751577"/>
            <w:r w:rsidRPr="0040018C">
              <w:rPr>
                <w:b/>
                <w:i/>
                <w:szCs w:val="22"/>
              </w:rPr>
              <w:t>pi2B</w:t>
            </w:r>
            <w:r w:rsidR="00084150" w:rsidRPr="003B2744">
              <w:rPr>
                <w:b/>
                <w:i/>
                <w:szCs w:val="22"/>
                <w:lang w:val="en-US"/>
                <w:rPrChange w:id="8818" w:author="Ericsson" w:date="2018-06-21T00:23:00Z">
                  <w:rPr>
                    <w:b/>
                    <w:i/>
                    <w:szCs w:val="22"/>
                    <w:lang w:val="sv-SE"/>
                  </w:rPr>
                </w:rPrChange>
              </w:rPr>
              <w:t>P</w:t>
            </w:r>
            <w:r w:rsidRPr="0040018C">
              <w:rPr>
                <w:b/>
                <w:i/>
                <w:szCs w:val="22"/>
              </w:rPr>
              <w:t>SK</w:t>
            </w:r>
          </w:p>
          <w:bookmarkEnd w:id="8817"/>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819" w:author="Ericsson" w:date="2018-06-21T00:23:00Z">
                  <w:rPr>
                    <w:szCs w:val="22"/>
                    <w:lang w:val="sv-SE"/>
                  </w:rPr>
                </w:rPrChange>
              </w:rPr>
              <w:t>.</w:t>
            </w:r>
            <w:r w:rsidRPr="0040018C">
              <w:rPr>
                <w:szCs w:val="22"/>
              </w:rPr>
              <w:t xml:space="preserve"> </w:t>
            </w:r>
            <w:r w:rsidR="00C10717" w:rsidRPr="003B2744">
              <w:rPr>
                <w:szCs w:val="22"/>
                <w:lang w:val="en-US"/>
                <w:rPrChange w:id="8820" w:author="Ericsson" w:date="2018-06-21T00:23:00Z">
                  <w:rPr>
                    <w:szCs w:val="22"/>
                    <w:lang w:val="sv-SE"/>
                  </w:rPr>
                </w:rPrChange>
              </w:rPr>
              <w:t>S</w:t>
            </w:r>
            <w:r w:rsidRPr="0040018C">
              <w:rPr>
                <w:szCs w:val="22"/>
              </w:rPr>
              <w:t xml:space="preserve">ee </w:t>
            </w:r>
            <w:r w:rsidR="00D97C45" w:rsidRPr="003B2744">
              <w:rPr>
                <w:szCs w:val="22"/>
                <w:lang w:val="en-US"/>
                <w:rPrChange w:id="8821" w:author="Ericsson" w:date="2018-06-21T00:23:00Z">
                  <w:rPr>
                    <w:szCs w:val="22"/>
                    <w:lang w:val="sv-SE"/>
                  </w:rPr>
                </w:rPrChange>
              </w:rPr>
              <w:t xml:space="preserve">TS </w:t>
            </w:r>
            <w:r w:rsidRPr="0040018C">
              <w:rPr>
                <w:szCs w:val="22"/>
              </w:rPr>
              <w:t>38.213, section 9.2.5</w:t>
            </w:r>
            <w:r w:rsidR="00C10717" w:rsidRPr="003B2744">
              <w:rPr>
                <w:szCs w:val="22"/>
                <w:lang w:val="en-US"/>
                <w:rPrChange w:id="8822"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823"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824" w:author="Ericsson" w:date="2018-06-21T00:23:00Z">
                  <w:rPr>
                    <w:szCs w:val="22"/>
                    <w:lang w:val="sv-SE"/>
                  </w:rPr>
                </w:rPrChange>
              </w:rPr>
              <w:t xml:space="preserve">TS </w:t>
            </w:r>
            <w:r w:rsidRPr="0040018C">
              <w:rPr>
                <w:szCs w:val="22"/>
              </w:rPr>
              <w:t>38.213, section 9.2)</w:t>
            </w:r>
            <w:r w:rsidR="00D97C45" w:rsidRPr="003B2744">
              <w:rPr>
                <w:szCs w:val="22"/>
                <w:lang w:val="en-US"/>
                <w:rPrChange w:id="8825"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826"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827" w:author="Ericsson" w:date="2018-06-21T00:23:00Z">
                  <w:rPr>
                    <w:szCs w:val="22"/>
                    <w:lang w:val="sv-SE"/>
                  </w:rPr>
                </w:rPrChange>
              </w:rPr>
              <w:t xml:space="preserve">TS </w:t>
            </w:r>
            <w:r w:rsidRPr="0040018C">
              <w:rPr>
                <w:szCs w:val="22"/>
              </w:rPr>
              <w:t>38.213, section</w:t>
            </w:r>
            <w:r w:rsidR="00D97C45" w:rsidRPr="003B2744">
              <w:rPr>
                <w:szCs w:val="22"/>
                <w:lang w:val="en-US"/>
                <w:rPrChange w:id="8828"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829" w:name="_Toc510018652"/>
      <w:r w:rsidRPr="00F35584">
        <w:t>–</w:t>
      </w:r>
      <w:r w:rsidRPr="00F35584">
        <w:tab/>
      </w:r>
      <w:r w:rsidRPr="00F35584">
        <w:rPr>
          <w:i/>
        </w:rPr>
        <w:t>PUCCH-ConfigCommon</w:t>
      </w:r>
      <w:bookmarkEnd w:id="8829"/>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8830" w:name="_Toc510018653"/>
      <w:bookmarkStart w:id="8831" w:name="_Hlk512407020"/>
      <w:r w:rsidRPr="00F35584">
        <w:t>–</w:t>
      </w:r>
      <w:r w:rsidRPr="00F35584">
        <w:tab/>
      </w:r>
      <w:r w:rsidRPr="00F35584">
        <w:rPr>
          <w:i/>
        </w:rPr>
        <w:t>PUCCH-PowerControl</w:t>
      </w:r>
      <w:bookmarkEnd w:id="8830"/>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832" w:author="Ericsson" w:date="2018-06-21T00:23:00Z">
            <w:rPr/>
          </w:rPrChange>
        </w:rPr>
      </w:pPr>
      <w:r w:rsidRPr="00F35584">
        <w:tab/>
      </w:r>
      <w:r w:rsidRPr="003B2744">
        <w:rPr>
          <w:lang w:val="sv-SE"/>
          <w:rPrChange w:id="8833" w:author="Ericsson" w:date="2018-06-21T00:23:00Z">
            <w:rPr/>
          </w:rPrChange>
        </w:rPr>
        <w:t>p0-PUCCH-Value</w:t>
      </w:r>
      <w:r w:rsidRPr="003B2744">
        <w:rPr>
          <w:lang w:val="sv-SE"/>
          <w:rPrChange w:id="8834" w:author="Ericsson" w:date="2018-06-21T00:23:00Z">
            <w:rPr/>
          </w:rPrChange>
        </w:rPr>
        <w:tab/>
      </w:r>
      <w:r w:rsidRPr="003B2744">
        <w:rPr>
          <w:lang w:val="sv-SE"/>
          <w:rPrChange w:id="8835" w:author="Ericsson" w:date="2018-06-21T00:23:00Z">
            <w:rPr/>
          </w:rPrChange>
        </w:rPr>
        <w:tab/>
      </w:r>
      <w:r w:rsidRPr="003B2744">
        <w:rPr>
          <w:lang w:val="sv-SE"/>
          <w:rPrChange w:id="8836" w:author="Ericsson" w:date="2018-06-21T00:23:00Z">
            <w:rPr/>
          </w:rPrChange>
        </w:rPr>
        <w:tab/>
      </w:r>
      <w:r w:rsidRPr="003B2744">
        <w:rPr>
          <w:lang w:val="sv-SE"/>
          <w:rPrChange w:id="8837" w:author="Ericsson" w:date="2018-06-21T00:23:00Z">
            <w:rPr/>
          </w:rPrChange>
        </w:rPr>
        <w:tab/>
      </w:r>
      <w:r w:rsidRPr="003B2744">
        <w:rPr>
          <w:lang w:val="sv-SE"/>
          <w:rPrChange w:id="8838" w:author="Ericsson" w:date="2018-06-21T00:23:00Z">
            <w:rPr/>
          </w:rPrChange>
        </w:rPr>
        <w:tab/>
      </w:r>
      <w:r w:rsidRPr="003B2744">
        <w:rPr>
          <w:lang w:val="sv-SE"/>
          <w:rPrChange w:id="8839" w:author="Ericsson" w:date="2018-06-21T00:23:00Z">
            <w:rPr/>
          </w:rPrChange>
        </w:rPr>
        <w:tab/>
      </w:r>
      <w:r w:rsidRPr="003B2744">
        <w:rPr>
          <w:lang w:val="sv-SE"/>
          <w:rPrChange w:id="8840" w:author="Ericsson" w:date="2018-06-21T00:23:00Z">
            <w:rPr/>
          </w:rPrChange>
        </w:rPr>
        <w:tab/>
      </w:r>
      <w:r w:rsidR="000C183C" w:rsidRPr="003B2744">
        <w:rPr>
          <w:color w:val="993366"/>
          <w:lang w:val="sv-SE"/>
          <w:rPrChange w:id="8841" w:author="Ericsson" w:date="2018-06-21T00:23:00Z">
            <w:rPr>
              <w:color w:val="993366"/>
            </w:rPr>
          </w:rPrChange>
        </w:rPr>
        <w:t>INTEGER</w:t>
      </w:r>
      <w:r w:rsidR="000C183C" w:rsidRPr="003B2744">
        <w:rPr>
          <w:lang w:val="sv-SE"/>
          <w:rPrChange w:id="8842" w:author="Ericsson" w:date="2018-06-21T00:23:00Z">
            <w:rPr/>
          </w:rPrChange>
        </w:rPr>
        <w:t xml:space="preserve"> (-16..15)</w:t>
      </w:r>
    </w:p>
    <w:p w14:paraId="1EC443D8" w14:textId="77777777" w:rsidR="003A2BA8" w:rsidRPr="003B2744" w:rsidRDefault="003A2BA8" w:rsidP="003A2BA8">
      <w:pPr>
        <w:pStyle w:val="PL"/>
        <w:rPr>
          <w:lang w:val="sv-SE"/>
          <w:rPrChange w:id="8843" w:author="Ericsson" w:date="2018-06-21T00:23:00Z">
            <w:rPr/>
          </w:rPrChange>
        </w:rPr>
      </w:pPr>
      <w:r w:rsidRPr="003B2744">
        <w:rPr>
          <w:lang w:val="sv-SE"/>
          <w:rPrChange w:id="8844" w:author="Ericsson" w:date="2018-06-21T00:23:00Z">
            <w:rPr/>
          </w:rPrChange>
        </w:rPr>
        <w:t>}</w:t>
      </w:r>
    </w:p>
    <w:p w14:paraId="6A6B7408" w14:textId="77777777" w:rsidR="003A2BA8" w:rsidRPr="003B2744" w:rsidRDefault="003A2BA8" w:rsidP="003A2BA8">
      <w:pPr>
        <w:pStyle w:val="PL"/>
        <w:rPr>
          <w:lang w:val="sv-SE"/>
          <w:rPrChange w:id="8845" w:author="Ericsson" w:date="2018-06-21T00:23:00Z">
            <w:rPr/>
          </w:rPrChange>
        </w:rPr>
      </w:pPr>
    </w:p>
    <w:p w14:paraId="374F4A72" w14:textId="77777777" w:rsidR="003A2BA8" w:rsidRPr="003B2744" w:rsidRDefault="003A2BA8" w:rsidP="003A2BA8">
      <w:pPr>
        <w:pStyle w:val="PL"/>
        <w:rPr>
          <w:lang w:val="sv-SE"/>
          <w:rPrChange w:id="8846" w:author="Ericsson" w:date="2018-06-21T00:23:00Z">
            <w:rPr/>
          </w:rPrChange>
        </w:rPr>
      </w:pPr>
      <w:r w:rsidRPr="003B2744">
        <w:rPr>
          <w:lang w:val="sv-SE"/>
          <w:rPrChange w:id="8847" w:author="Ericsson" w:date="2018-06-21T00:23:00Z">
            <w:rPr/>
          </w:rPrChange>
        </w:rPr>
        <w:t>P0-PUCCH-Id ::=</w:t>
      </w:r>
      <w:r w:rsidRPr="003B2744">
        <w:rPr>
          <w:lang w:val="sv-SE"/>
          <w:rPrChange w:id="8848" w:author="Ericsson" w:date="2018-06-21T00:23:00Z">
            <w:rPr/>
          </w:rPrChange>
        </w:rPr>
        <w:tab/>
      </w:r>
      <w:r w:rsidRPr="003B2744">
        <w:rPr>
          <w:lang w:val="sv-SE"/>
          <w:rPrChange w:id="8849" w:author="Ericsson" w:date="2018-06-21T00:23:00Z">
            <w:rPr/>
          </w:rPrChange>
        </w:rPr>
        <w:tab/>
      </w:r>
      <w:r w:rsidRPr="003B2744">
        <w:rPr>
          <w:lang w:val="sv-SE"/>
          <w:rPrChange w:id="8850" w:author="Ericsson" w:date="2018-06-21T00:23:00Z">
            <w:rPr/>
          </w:rPrChange>
        </w:rPr>
        <w:tab/>
      </w:r>
      <w:r w:rsidRPr="003B2744">
        <w:rPr>
          <w:lang w:val="sv-SE"/>
          <w:rPrChange w:id="8851" w:author="Ericsson" w:date="2018-06-21T00:23:00Z">
            <w:rPr/>
          </w:rPrChange>
        </w:rPr>
        <w:tab/>
      </w:r>
      <w:r w:rsidRPr="003B2744">
        <w:rPr>
          <w:lang w:val="sv-SE"/>
          <w:rPrChange w:id="8852" w:author="Ericsson" w:date="2018-06-21T00:23:00Z">
            <w:rPr/>
          </w:rPrChange>
        </w:rPr>
        <w:tab/>
      </w:r>
      <w:r w:rsidRPr="003B2744">
        <w:rPr>
          <w:lang w:val="sv-SE"/>
          <w:rPrChange w:id="8853" w:author="Ericsson" w:date="2018-06-21T00:23:00Z">
            <w:rPr/>
          </w:rPrChange>
        </w:rPr>
        <w:tab/>
      </w:r>
      <w:r w:rsidRPr="003B2744">
        <w:rPr>
          <w:lang w:val="sv-SE"/>
          <w:rPrChange w:id="8854" w:author="Ericsson" w:date="2018-06-21T00:23:00Z">
            <w:rPr/>
          </w:rPrChange>
        </w:rPr>
        <w:tab/>
      </w:r>
      <w:r w:rsidRPr="003B2744">
        <w:rPr>
          <w:color w:val="993366"/>
          <w:lang w:val="sv-SE"/>
          <w:rPrChange w:id="8855" w:author="Ericsson" w:date="2018-06-21T00:23:00Z">
            <w:rPr>
              <w:color w:val="993366"/>
            </w:rPr>
          </w:rPrChange>
        </w:rPr>
        <w:t>INTEGER</w:t>
      </w:r>
      <w:r w:rsidRPr="003B2744">
        <w:rPr>
          <w:lang w:val="sv-SE"/>
          <w:rPrChange w:id="8856" w:author="Ericsson" w:date="2018-06-21T00:23:00Z">
            <w:rPr/>
          </w:rPrChange>
        </w:rPr>
        <w:t xml:space="preserve"> (1..8)</w:t>
      </w:r>
    </w:p>
    <w:p w14:paraId="77E7D4B2" w14:textId="77777777" w:rsidR="003A2BA8" w:rsidRPr="003B2744" w:rsidRDefault="003A2BA8" w:rsidP="003A2BA8">
      <w:pPr>
        <w:pStyle w:val="PL"/>
        <w:rPr>
          <w:lang w:val="sv-SE"/>
          <w:rPrChange w:id="8857"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858" w:name="_Toc510018654"/>
      <w:bookmarkEnd w:id="8831"/>
      <w:r w:rsidRPr="00F35584">
        <w:t>–</w:t>
      </w:r>
      <w:r w:rsidRPr="00F35584">
        <w:tab/>
      </w:r>
      <w:r w:rsidRPr="00F35584">
        <w:rPr>
          <w:i/>
        </w:rPr>
        <w:t>PUCCH-TPC-CommandConfig</w:t>
      </w:r>
      <w:bookmarkEnd w:id="8858"/>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859" w:name="_Toc510018655"/>
      <w:r w:rsidRPr="00F35584">
        <w:t>–</w:t>
      </w:r>
      <w:r w:rsidRPr="00F35584">
        <w:tab/>
      </w:r>
      <w:r w:rsidRPr="00F35584">
        <w:rPr>
          <w:i/>
        </w:rPr>
        <w:t>PUSCH-Config</w:t>
      </w:r>
      <w:bookmarkEnd w:id="8859"/>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60" w:name="_Hlk514755503"/>
      <w:r w:rsidR="009731E3" w:rsidRPr="006374F8">
        <w:rPr>
          <w:lang w:val="de-DE"/>
        </w:rPr>
        <w:t>codebookBased</w:t>
      </w:r>
      <w:bookmarkEnd w:id="8860"/>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861" w:name="_Hlk514756726"/>
            <w:r w:rsidRPr="0040018C">
              <w:rPr>
                <w:i/>
                <w:szCs w:val="22"/>
              </w:rPr>
              <w:lastRenderedPageBreak/>
              <w:t>PUSCH-Config</w:t>
            </w:r>
            <w:bookmarkEnd w:id="8861"/>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862"/>
            <w:r w:rsidRPr="0040018C">
              <w:rPr>
                <w:b/>
                <w:i/>
                <w:szCs w:val="22"/>
              </w:rPr>
              <w:t>dmrs</w:t>
            </w:r>
            <w:commentRangeEnd w:id="8862"/>
            <w:r w:rsidR="005E7D8E">
              <w:rPr>
                <w:rStyle w:val="CommentReference"/>
                <w:lang w:val="en-GB" w:eastAsia="ja-JP"/>
              </w:rPr>
              <w:commentReference w:id="8862"/>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commentRangeStart w:id="8863"/>
            <w:r w:rsidRPr="0040018C">
              <w:rPr>
                <w:b/>
                <w:i/>
                <w:szCs w:val="22"/>
              </w:rPr>
              <w:t>pusch</w:t>
            </w:r>
            <w:commentRangeEnd w:id="8863"/>
            <w:r w:rsidR="00786634">
              <w:rPr>
                <w:rStyle w:val="CommentReference"/>
                <w:lang w:val="en-GB" w:eastAsia="ja-JP"/>
              </w:rPr>
              <w:commentReference w:id="8863"/>
            </w:r>
            <w:r w:rsidRPr="0040018C">
              <w:rPr>
                <w:b/>
                <w:i/>
                <w:szCs w:val="22"/>
              </w:rPr>
              <w:t>-AllocationList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864"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865" w:author="Ericsson" w:date="2018-06-21T00:23:00Z">
                  <w:rPr>
                    <w:szCs w:val="22"/>
                    <w:lang w:val="sv-SE"/>
                  </w:rPr>
                </w:rPrChange>
              </w:rPr>
              <w:t>.</w:t>
            </w:r>
            <w:r w:rsidR="00502D8E" w:rsidRPr="003B2744">
              <w:rPr>
                <w:szCs w:val="22"/>
                <w:lang w:val="en-US"/>
                <w:rPrChange w:id="8866" w:author="Ericsson" w:date="2018-06-21T00:23:00Z">
                  <w:rPr>
                    <w:szCs w:val="22"/>
                    <w:lang w:val="sv-SE"/>
                  </w:rPr>
                </w:rPrChange>
              </w:rPr>
              <w:t xml:space="preserve"> </w:t>
            </w:r>
            <w:r w:rsidR="00811BE7" w:rsidRPr="003B2744">
              <w:rPr>
                <w:szCs w:val="22"/>
                <w:lang w:val="en-US"/>
                <w:rPrChange w:id="8867"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868" w:name="_Toc510018656"/>
      <w:r w:rsidRPr="00F35584">
        <w:t>–</w:t>
      </w:r>
      <w:r w:rsidRPr="00F35584">
        <w:tab/>
      </w:r>
      <w:r w:rsidRPr="00F35584">
        <w:rPr>
          <w:i/>
        </w:rPr>
        <w:t>PUSCH-ConfigCommon</w:t>
      </w:r>
      <w:bookmarkEnd w:id="8868"/>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869" w:author="RP-181326" w:date="2018-06-18T06:57:00Z">
              <w:r w:rsidRPr="0040018C" w:rsidDel="00C27D75">
                <w:rPr>
                  <w:szCs w:val="22"/>
                </w:rPr>
                <w:delText xml:space="preserve"> in steps of 1dB</w:delText>
              </w:r>
            </w:del>
            <w:r w:rsidRPr="0040018C">
              <w:rPr>
                <w:szCs w:val="22"/>
              </w:rPr>
              <w:t xml:space="preserve">. </w:t>
            </w:r>
            <w:ins w:id="8870" w:author="RP-181326" w:date="2018-06-18T06:58:00Z">
              <w:r w:rsidR="00C27D75" w:rsidRPr="00C27D75">
                <w:rPr>
                  <w:szCs w:val="22"/>
                </w:rPr>
                <w:t>Actual value = field value * 2 [dB].</w:t>
              </w:r>
            </w:ins>
            <w:ins w:id="8871" w:author="RP-181326" w:date="2018-06-18T06:59:00Z">
              <w:r w:rsidR="00C27D75" w:rsidRPr="003B2744">
                <w:rPr>
                  <w:szCs w:val="22"/>
                  <w:lang w:val="en-US"/>
                  <w:rPrChange w:id="8872"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873" w:name="_Toc510018657"/>
      <w:r w:rsidRPr="00F35584">
        <w:t>–</w:t>
      </w:r>
      <w:r w:rsidRPr="00F35584">
        <w:tab/>
      </w:r>
      <w:r w:rsidRPr="00F35584">
        <w:rPr>
          <w:i/>
        </w:rPr>
        <w:t>PUSCH-PowerControl</w:t>
      </w:r>
      <w:bookmarkEnd w:id="8873"/>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3B2744" w:rsidRDefault="00A32082" w:rsidP="00A32082">
      <w:pPr>
        <w:pStyle w:val="PL"/>
        <w:rPr>
          <w:lang w:val="sv-SE"/>
          <w:rPrChange w:id="8874" w:author="Ericsson" w:date="2018-06-21T00:23:00Z">
            <w:rPr/>
          </w:rPrChange>
        </w:rPr>
      </w:pPr>
      <w:r w:rsidRPr="003B2744">
        <w:rPr>
          <w:lang w:val="sv-SE"/>
          <w:rPrChange w:id="8875" w:author="Ericsson" w:date="2018-06-21T00:23:00Z">
            <w:rPr/>
          </w:rPrChange>
        </w:rPr>
        <w:t xml:space="preserve">P0-PUSCH-AlphaSetId ::= </w:t>
      </w:r>
      <w:r w:rsidRPr="003B2744">
        <w:rPr>
          <w:lang w:val="sv-SE"/>
          <w:rPrChange w:id="8876" w:author="Ericsson" w:date="2018-06-21T00:23:00Z">
            <w:rPr/>
          </w:rPrChange>
        </w:rPr>
        <w:tab/>
      </w:r>
      <w:r w:rsidRPr="003B2744">
        <w:rPr>
          <w:lang w:val="sv-SE"/>
          <w:rPrChange w:id="8877" w:author="Ericsson" w:date="2018-06-21T00:23:00Z">
            <w:rPr/>
          </w:rPrChange>
        </w:rPr>
        <w:tab/>
      </w:r>
      <w:r w:rsidRPr="003B2744">
        <w:rPr>
          <w:lang w:val="sv-SE"/>
          <w:rPrChange w:id="8878" w:author="Ericsson" w:date="2018-06-21T00:23:00Z">
            <w:rPr/>
          </w:rPrChange>
        </w:rPr>
        <w:tab/>
      </w:r>
      <w:r w:rsidRPr="003B2744">
        <w:rPr>
          <w:color w:val="993366"/>
          <w:lang w:val="sv-SE"/>
          <w:rPrChange w:id="8879" w:author="Ericsson" w:date="2018-06-21T00:23:00Z">
            <w:rPr>
              <w:color w:val="993366"/>
            </w:rPr>
          </w:rPrChange>
        </w:rPr>
        <w:t>INTEGER</w:t>
      </w:r>
      <w:r w:rsidRPr="003B2744">
        <w:rPr>
          <w:lang w:val="sv-SE"/>
          <w:rPrChange w:id="8880" w:author="Ericsson" w:date="2018-06-21T00:23:00Z">
            <w:rPr/>
          </w:rPrChange>
        </w:rPr>
        <w:t xml:space="preserve"> (0..maxNrofP0-PUSCH-AlphaSets-1)</w:t>
      </w:r>
    </w:p>
    <w:p w14:paraId="2F7FE015" w14:textId="77777777" w:rsidR="00A32082" w:rsidRPr="003B2744" w:rsidRDefault="00A32082" w:rsidP="00A32082">
      <w:pPr>
        <w:pStyle w:val="PL"/>
        <w:rPr>
          <w:lang w:val="sv-SE"/>
          <w:rPrChange w:id="8881"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882" w:author="Ericsson" w:date="2018-06-21T00:23:00Z">
            <w:rPr/>
          </w:rPrChange>
        </w:rPr>
      </w:pPr>
      <w:r w:rsidRPr="003B2744">
        <w:rPr>
          <w:lang w:val="sv-SE"/>
          <w:rPrChange w:id="8883" w:author="Ericsson" w:date="2018-06-21T00:23:00Z">
            <w:rPr/>
          </w:rPrChange>
        </w:rPr>
        <w:t>}</w:t>
      </w:r>
    </w:p>
    <w:p w14:paraId="3DB6257F" w14:textId="77777777" w:rsidR="00A32082" w:rsidRPr="003B2744" w:rsidRDefault="00A32082" w:rsidP="00A32082">
      <w:pPr>
        <w:pStyle w:val="PL"/>
        <w:rPr>
          <w:lang w:val="sv-SE"/>
          <w:rPrChange w:id="8884" w:author="Ericsson" w:date="2018-06-21T00:23:00Z">
            <w:rPr/>
          </w:rPrChange>
        </w:rPr>
      </w:pPr>
    </w:p>
    <w:p w14:paraId="0FC94232" w14:textId="58B275F1" w:rsidR="00A32082" w:rsidRPr="003B2744" w:rsidRDefault="00A32082" w:rsidP="00A32082">
      <w:pPr>
        <w:pStyle w:val="PL"/>
        <w:rPr>
          <w:lang w:val="sv-SE"/>
          <w:rPrChange w:id="8885" w:author="Ericsson" w:date="2018-06-21T00:23:00Z">
            <w:rPr/>
          </w:rPrChange>
        </w:rPr>
      </w:pPr>
      <w:r w:rsidRPr="003B2744">
        <w:rPr>
          <w:lang w:val="sv-SE"/>
          <w:rPrChange w:id="8886" w:author="Ericsson" w:date="2018-06-21T00:23:00Z">
            <w:rPr/>
          </w:rPrChange>
        </w:rPr>
        <w:t>SRI-PUSCH-PowerControlId ::=</w:t>
      </w:r>
      <w:r w:rsidRPr="003B2744">
        <w:rPr>
          <w:lang w:val="sv-SE"/>
          <w:rPrChange w:id="8887" w:author="Ericsson" w:date="2018-06-21T00:23:00Z">
            <w:rPr/>
          </w:rPrChange>
        </w:rPr>
        <w:tab/>
      </w:r>
      <w:r w:rsidRPr="003B2744">
        <w:rPr>
          <w:lang w:val="sv-SE"/>
          <w:rPrChange w:id="8888" w:author="Ericsson" w:date="2018-06-21T00:23:00Z">
            <w:rPr/>
          </w:rPrChange>
        </w:rPr>
        <w:tab/>
      </w:r>
      <w:r w:rsidRPr="003B2744">
        <w:rPr>
          <w:color w:val="993366"/>
          <w:lang w:val="sv-SE"/>
          <w:rPrChange w:id="8889" w:author="Ericsson" w:date="2018-06-21T00:23:00Z">
            <w:rPr>
              <w:color w:val="993366"/>
            </w:rPr>
          </w:rPrChange>
        </w:rPr>
        <w:t>INTEGER</w:t>
      </w:r>
      <w:r w:rsidRPr="003B2744">
        <w:rPr>
          <w:lang w:val="sv-SE"/>
          <w:rPrChange w:id="8890" w:author="Ericsson" w:date="2018-06-21T00:23:00Z">
            <w:rPr/>
          </w:rPrChange>
        </w:rPr>
        <w:t xml:space="preserve"> (0..maxNrofSRI-PUSCH-Mappings-1)</w:t>
      </w:r>
    </w:p>
    <w:p w14:paraId="36FD2F76" w14:textId="77777777" w:rsidR="00A32082" w:rsidRPr="003B2744" w:rsidRDefault="00A32082" w:rsidP="00A32082">
      <w:pPr>
        <w:pStyle w:val="PL"/>
        <w:rPr>
          <w:lang w:val="sv-SE"/>
          <w:rPrChange w:id="8891"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892" w:name="_Toc510018658"/>
      <w:r w:rsidRPr="00F35584">
        <w:t>–</w:t>
      </w:r>
      <w:r w:rsidRPr="00F35584">
        <w:tab/>
      </w:r>
      <w:r w:rsidRPr="00F35584">
        <w:rPr>
          <w:i/>
        </w:rPr>
        <w:t>PUSCH-ServingCellConfig</w:t>
      </w:r>
      <w:bookmarkEnd w:id="8892"/>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893" w:name="_Toc510018659"/>
      <w:r w:rsidRPr="00F35584">
        <w:t>–</w:t>
      </w:r>
      <w:r w:rsidRPr="00F35584">
        <w:tab/>
      </w:r>
      <w:commentRangeStart w:id="8894"/>
      <w:r w:rsidRPr="00F35584">
        <w:rPr>
          <w:i/>
        </w:rPr>
        <w:t>PUSCH-TimeDomainResourceAllocation</w:t>
      </w:r>
      <w:bookmarkEnd w:id="8893"/>
      <w:r w:rsidR="000B41E7">
        <w:rPr>
          <w:i/>
        </w:rPr>
        <w:t>List</w:t>
      </w:r>
      <w:commentRangeEnd w:id="8894"/>
      <w:r w:rsidR="0069750D">
        <w:rPr>
          <w:rStyle w:val="CommentReference"/>
        </w:rPr>
        <w:commentReference w:id="8894"/>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6AD6B850" w:rsidR="008379C9" w:rsidRPr="0040018C" w:rsidRDefault="008379C9" w:rsidP="00AF5C7C">
            <w:pPr>
              <w:pStyle w:val="TAL"/>
              <w:rPr>
                <w:szCs w:val="22"/>
              </w:rPr>
            </w:pPr>
            <w:r w:rsidRPr="0040018C">
              <w:rPr>
                <w:szCs w:val="22"/>
              </w:rPr>
              <w:t xml:space="preserve">Corresponds to L1 parameter 'K2' (see 38.214, section </w:t>
            </w:r>
            <w:del w:id="8895" w:author="Huawei (Nathan)" w:date="2018-06-21T10:07:00Z">
              <w:r w:rsidRPr="0040018C" w:rsidDel="00AF5C7C">
                <w:rPr>
                  <w:szCs w:val="22"/>
                </w:rPr>
                <w:delText>FFS_Section</w:delText>
              </w:r>
            </w:del>
            <w:ins w:id="8896"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0E2FD9A9" w:rsidR="008379C9" w:rsidRPr="0040018C" w:rsidRDefault="008379C9" w:rsidP="00AF5C7C">
            <w:pPr>
              <w:pStyle w:val="TAL"/>
              <w:rPr>
                <w:szCs w:val="22"/>
              </w:rPr>
            </w:pPr>
            <w:r w:rsidRPr="0040018C">
              <w:rPr>
                <w:szCs w:val="22"/>
              </w:rPr>
              <w:t xml:space="preserve">Mapping type. Corresponds to L1 parameter 'Mapping-type' (see 38.214, section </w:t>
            </w:r>
            <w:del w:id="8897" w:author="Huawei (Nathan)" w:date="2018-06-21T10:08:00Z">
              <w:r w:rsidRPr="0040018C" w:rsidDel="00AF5C7C">
                <w:rPr>
                  <w:szCs w:val="22"/>
                </w:rPr>
                <w:delText>FFS_Section</w:delText>
              </w:r>
            </w:del>
            <w:ins w:id="8898" w:author="Huawei (Nathan)" w:date="2018-06-21T10:08:00Z">
              <w:r w:rsidR="00AF5C7C">
                <w:rPr>
                  <w:szCs w:val="22"/>
                  <w:lang w:val="en-US"/>
                </w:rPr>
                <w:t>6.1.2.1</w:t>
              </w:r>
            </w:ins>
            <w:r w:rsidRPr="0040018C">
              <w:rPr>
                <w:szCs w:val="22"/>
              </w:rPr>
              <w:t>)</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075AF4E0" w:rsidR="008379C9" w:rsidRPr="0040018C" w:rsidRDefault="008379C9" w:rsidP="00AF5C7C">
            <w:pPr>
              <w:pStyle w:val="TAL"/>
              <w:rPr>
                <w:szCs w:val="22"/>
              </w:rPr>
            </w:pPr>
            <w:r w:rsidRPr="0040018C">
              <w:rPr>
                <w:szCs w:val="22"/>
              </w:rPr>
              <w:t xml:space="preserve">An index into a table/equation in RAN1 specs capturing valid combinations of start symbol and length (jointly encoded) Corresponds to L1 parameter 'Index-start-len' (see 38.214, section </w:t>
            </w:r>
            <w:del w:id="8899" w:author="Huawei (Nathan)" w:date="2018-06-21T10:08:00Z">
              <w:r w:rsidRPr="0040018C" w:rsidDel="00AF5C7C">
                <w:rPr>
                  <w:szCs w:val="22"/>
                </w:rPr>
                <w:delText>FFS_Section</w:delText>
              </w:r>
            </w:del>
            <w:ins w:id="8900" w:author="Huawei (Nathan)" w:date="2018-06-21T10:08:00Z">
              <w:r w:rsidR="00AF5C7C">
                <w:rPr>
                  <w:szCs w:val="22"/>
                  <w:lang w:val="en-US"/>
                </w:rPr>
                <w:t>6.1.2.1</w:t>
              </w:r>
            </w:ins>
            <w:r w:rsidRPr="0040018C">
              <w:rPr>
                <w:szCs w:val="22"/>
              </w:rPr>
              <w:t>)</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901" w:name="_Toc510018660"/>
      <w:r w:rsidRPr="00F35584">
        <w:t>–</w:t>
      </w:r>
      <w:r w:rsidRPr="00F35584">
        <w:tab/>
      </w:r>
      <w:r w:rsidRPr="00F35584">
        <w:rPr>
          <w:i/>
        </w:rPr>
        <w:t>PUSCH-TPC-CommandConfig</w:t>
      </w:r>
      <w:bookmarkEnd w:id="8901"/>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902" w:name="_Toc510018661"/>
      <w:r w:rsidRPr="00F35584">
        <w:rPr>
          <w:rFonts w:eastAsia="MS Mincho"/>
          <w:i/>
          <w:iCs/>
        </w:rPr>
        <w:t>–</w:t>
      </w:r>
      <w:r w:rsidRPr="00F35584">
        <w:rPr>
          <w:rFonts w:eastAsia="MS Mincho"/>
          <w:i/>
          <w:iCs/>
        </w:rPr>
        <w:tab/>
        <w:t>Q-OffsetRange</w:t>
      </w:r>
      <w:bookmarkEnd w:id="8902"/>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903" w:author="SA R2-1809108" w:date="2018-05-30T01:05:00Z"/>
          <w:rFonts w:eastAsia="SimSun"/>
        </w:rPr>
      </w:pPr>
      <w:bookmarkStart w:id="8904" w:name="_Hlk515405556"/>
      <w:bookmarkStart w:id="8905" w:name="_Toc510018662"/>
      <w:ins w:id="8906"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907" w:author="SA R2-1809108" w:date="2018-05-30T01:05:00Z"/>
          <w:rFonts w:eastAsia="SimSun"/>
        </w:rPr>
      </w:pPr>
      <w:ins w:id="8908"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909" w:author="SA R2-1809108" w:date="2018-05-30T01:05:00Z"/>
        </w:rPr>
      </w:pPr>
      <w:ins w:id="8910"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911" w:author="SA R2-1809108" w:date="2018-05-30T01:05:00Z"/>
          <w:color w:val="808080"/>
        </w:rPr>
      </w:pPr>
      <w:ins w:id="8912"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913" w:author="SA R2-1809108" w:date="2018-05-30T01:05:00Z"/>
        </w:rPr>
      </w:pPr>
      <w:ins w:id="8914" w:author="SA R2-1809108" w:date="2018-05-30T01:05:00Z">
        <w:r>
          <w:t>-- TAG-Q-QUALMIN-START</w:t>
        </w:r>
      </w:ins>
    </w:p>
    <w:p w14:paraId="27B9CA7F" w14:textId="77777777" w:rsidR="00791C8C" w:rsidRDefault="00791C8C" w:rsidP="00791C8C">
      <w:pPr>
        <w:pStyle w:val="PL"/>
        <w:rPr>
          <w:ins w:id="8915" w:author="SA R2-1809108" w:date="2018-05-30T01:05:00Z"/>
          <w:rFonts w:eastAsia="SimSun"/>
          <w:lang w:eastAsia="en-GB"/>
        </w:rPr>
      </w:pPr>
    </w:p>
    <w:p w14:paraId="1D9A2495" w14:textId="1D085189" w:rsidR="00791C8C" w:rsidRDefault="00791C8C" w:rsidP="00791C8C">
      <w:pPr>
        <w:pStyle w:val="PL"/>
        <w:rPr>
          <w:ins w:id="8916" w:author="SA R2-1809108" w:date="2018-05-30T01:05:00Z"/>
          <w:snapToGrid w:val="0"/>
        </w:rPr>
      </w:pPr>
      <w:ins w:id="8917" w:author="SA R2-1809108" w:date="2018-05-30T01:05:00Z">
        <w:r>
          <w:t>Q-QualMin ::=</w:t>
        </w:r>
        <w:r>
          <w:tab/>
        </w:r>
        <w:r>
          <w:tab/>
        </w:r>
        <w:r>
          <w:tab/>
        </w:r>
        <w:r>
          <w:tab/>
        </w:r>
        <w:r>
          <w:tab/>
        </w:r>
        <w:r>
          <w:rPr>
            <w:color w:val="993366"/>
          </w:rPr>
          <w:t>INTEGER</w:t>
        </w:r>
        <w:r>
          <w:t xml:space="preserve"> (-34..-3)</w:t>
        </w:r>
      </w:ins>
      <w:ins w:id="8918" w:author="SA R2-1809108" w:date="2018-06-01T07:47:00Z">
        <w:r w:rsidR="00B560A8">
          <w:tab/>
        </w:r>
        <w:r w:rsidR="00B560A8">
          <w:tab/>
          <w:t xml:space="preserve">-- </w:t>
        </w:r>
      </w:ins>
      <w:ins w:id="8919" w:author="SA R2-1809108" w:date="2018-05-30T01:05:00Z">
        <w:r>
          <w:rPr>
            <w:color w:val="808080"/>
          </w:rPr>
          <w:t>FFS range</w:t>
        </w:r>
      </w:ins>
    </w:p>
    <w:p w14:paraId="3D7A35AE" w14:textId="77777777" w:rsidR="00791C8C" w:rsidRDefault="00791C8C" w:rsidP="00791C8C">
      <w:pPr>
        <w:pStyle w:val="PL"/>
        <w:rPr>
          <w:ins w:id="8920" w:author="SA R2-1809108" w:date="2018-05-30T01:05:00Z"/>
        </w:rPr>
      </w:pPr>
    </w:p>
    <w:p w14:paraId="146A2DFA" w14:textId="77777777" w:rsidR="00791C8C" w:rsidRDefault="00791C8C" w:rsidP="008C4961">
      <w:pPr>
        <w:pStyle w:val="PL"/>
        <w:rPr>
          <w:ins w:id="8921" w:author="SA R2-1809108" w:date="2018-05-30T01:05:00Z"/>
        </w:rPr>
      </w:pPr>
      <w:ins w:id="8922" w:author="SA R2-1809108" w:date="2018-05-30T01:05:00Z">
        <w:r>
          <w:t>-- TAG-Q-QUALMIN-STOP</w:t>
        </w:r>
      </w:ins>
    </w:p>
    <w:p w14:paraId="48729A86" w14:textId="77777777" w:rsidR="00791C8C" w:rsidRDefault="00791C8C" w:rsidP="00791C8C">
      <w:pPr>
        <w:pStyle w:val="PL"/>
        <w:rPr>
          <w:ins w:id="8923" w:author="SA R2-1809108" w:date="2018-05-30T01:05:00Z"/>
          <w:rFonts w:eastAsia="SimSun"/>
          <w:color w:val="808080"/>
          <w:lang w:eastAsia="en-GB"/>
        </w:rPr>
      </w:pPr>
      <w:ins w:id="8924" w:author="SA R2-1809108" w:date="2018-05-30T01:05:00Z">
        <w:r>
          <w:rPr>
            <w:color w:val="808080"/>
          </w:rPr>
          <w:t>-- ASN1STOP</w:t>
        </w:r>
      </w:ins>
    </w:p>
    <w:p w14:paraId="6F9EE430" w14:textId="77777777" w:rsidR="00791C8C" w:rsidRDefault="00791C8C" w:rsidP="00791C8C">
      <w:pPr>
        <w:rPr>
          <w:ins w:id="8925" w:author="SA R2-1809108" w:date="2018-05-30T01:05:00Z"/>
          <w:iCs/>
        </w:rPr>
      </w:pPr>
    </w:p>
    <w:p w14:paraId="3DA4F9A7" w14:textId="77777777" w:rsidR="00791C8C" w:rsidRDefault="00791C8C" w:rsidP="00791C8C">
      <w:pPr>
        <w:pStyle w:val="Heading4"/>
        <w:rPr>
          <w:ins w:id="8926" w:author="SA R2-1809108" w:date="2018-05-30T01:05:00Z"/>
          <w:rFonts w:eastAsia="SimSun"/>
        </w:rPr>
      </w:pPr>
      <w:bookmarkStart w:id="8927" w:name="_Toc503260483"/>
      <w:ins w:id="8928" w:author="SA R2-1809108" w:date="2018-05-30T01:05:00Z">
        <w:r>
          <w:rPr>
            <w:rFonts w:eastAsia="SimSun"/>
          </w:rPr>
          <w:t>–</w:t>
        </w:r>
        <w:r>
          <w:rPr>
            <w:rFonts w:eastAsia="SimSun"/>
          </w:rPr>
          <w:tab/>
        </w:r>
        <w:r>
          <w:rPr>
            <w:rFonts w:eastAsia="SimSun"/>
            <w:i/>
          </w:rPr>
          <w:t>Q-RxLevMin</w:t>
        </w:r>
        <w:bookmarkEnd w:id="8927"/>
      </w:ins>
    </w:p>
    <w:p w14:paraId="7D0A4B03" w14:textId="77777777" w:rsidR="00791C8C" w:rsidRDefault="00791C8C" w:rsidP="00791C8C">
      <w:pPr>
        <w:rPr>
          <w:ins w:id="8929" w:author="SA R2-1809108" w:date="2018-05-30T01:05:00Z"/>
          <w:rFonts w:eastAsia="SimSun"/>
        </w:rPr>
      </w:pPr>
      <w:ins w:id="8930"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931" w:author="SA R2-1809108" w:date="2018-05-30T01:05:00Z"/>
        </w:rPr>
      </w:pPr>
      <w:ins w:id="8932"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933" w:author="SA R2-1809108" w:date="2018-05-30T01:05:00Z"/>
          <w:color w:val="808080"/>
        </w:rPr>
      </w:pPr>
      <w:ins w:id="8934"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935" w:author="SA R2-1809108" w:date="2018-05-30T01:05:00Z"/>
        </w:rPr>
      </w:pPr>
      <w:ins w:id="8936" w:author="SA R2-1809108" w:date="2018-05-30T01:05:00Z">
        <w:r>
          <w:t>-- TAG-Q-RXLEVMIN-START</w:t>
        </w:r>
      </w:ins>
    </w:p>
    <w:p w14:paraId="3C0277F4" w14:textId="77777777" w:rsidR="00791C8C" w:rsidRDefault="00791C8C" w:rsidP="00791C8C">
      <w:pPr>
        <w:pStyle w:val="PL"/>
        <w:rPr>
          <w:ins w:id="8937" w:author="SA R2-1809108" w:date="2018-05-30T01:05:00Z"/>
          <w:rFonts w:eastAsia="SimSun"/>
          <w:lang w:eastAsia="en-GB"/>
        </w:rPr>
      </w:pPr>
    </w:p>
    <w:p w14:paraId="45C09FDC" w14:textId="00694E53" w:rsidR="00791C8C" w:rsidRDefault="00791C8C" w:rsidP="00791C8C">
      <w:pPr>
        <w:pStyle w:val="PL"/>
        <w:rPr>
          <w:ins w:id="8938" w:author="SA R2-1809108" w:date="2018-05-30T01:05:00Z"/>
          <w:snapToGrid w:val="0"/>
        </w:rPr>
      </w:pPr>
      <w:ins w:id="8939" w:author="SA R2-1809108" w:date="2018-05-30T01:05:00Z">
        <w:r>
          <w:t>Q-RxLevMin ::=</w:t>
        </w:r>
        <w:r>
          <w:tab/>
        </w:r>
        <w:r>
          <w:tab/>
        </w:r>
        <w:r>
          <w:tab/>
        </w:r>
        <w:r>
          <w:tab/>
        </w:r>
        <w:r>
          <w:tab/>
        </w:r>
        <w:r>
          <w:tab/>
        </w:r>
        <w:r>
          <w:rPr>
            <w:color w:val="993366"/>
          </w:rPr>
          <w:t>INTEGER</w:t>
        </w:r>
        <w:r>
          <w:t xml:space="preserve"> (-70..-22)</w:t>
        </w:r>
      </w:ins>
      <w:ins w:id="8940" w:author="SA R2-1809108" w:date="2018-06-01T07:47:00Z">
        <w:r w:rsidR="00B560A8">
          <w:rPr>
            <w:color w:val="808080"/>
          </w:rPr>
          <w:tab/>
        </w:r>
        <w:r w:rsidR="00B560A8">
          <w:rPr>
            <w:color w:val="808080"/>
          </w:rPr>
          <w:tab/>
          <w:t xml:space="preserve">-- </w:t>
        </w:r>
      </w:ins>
      <w:ins w:id="8941" w:author="SA R2-1809108" w:date="2018-05-30T01:05:00Z">
        <w:r>
          <w:rPr>
            <w:color w:val="808080"/>
          </w:rPr>
          <w:t>FFS range</w:t>
        </w:r>
      </w:ins>
    </w:p>
    <w:p w14:paraId="09C19B0F" w14:textId="77777777" w:rsidR="00791C8C" w:rsidRDefault="00791C8C" w:rsidP="00791C8C">
      <w:pPr>
        <w:pStyle w:val="PL"/>
        <w:rPr>
          <w:ins w:id="8942" w:author="SA R2-1809108" w:date="2018-05-30T01:05:00Z"/>
        </w:rPr>
      </w:pPr>
    </w:p>
    <w:p w14:paraId="636643A5" w14:textId="77777777" w:rsidR="00791C8C" w:rsidRDefault="00791C8C" w:rsidP="008C4961">
      <w:pPr>
        <w:pStyle w:val="PL"/>
        <w:rPr>
          <w:ins w:id="8943" w:author="SA R2-1809108" w:date="2018-05-30T01:05:00Z"/>
        </w:rPr>
      </w:pPr>
      <w:ins w:id="8944" w:author="SA R2-1809108" w:date="2018-05-30T01:05:00Z">
        <w:r>
          <w:t>-- TAG-Q-RXLEVMIN-STOP</w:t>
        </w:r>
      </w:ins>
    </w:p>
    <w:p w14:paraId="653E0FCB" w14:textId="77777777" w:rsidR="00791C8C" w:rsidRDefault="00791C8C" w:rsidP="00791C8C">
      <w:pPr>
        <w:pStyle w:val="PL"/>
        <w:rPr>
          <w:ins w:id="8945" w:author="SA R2-1809108" w:date="2018-05-30T01:05:00Z"/>
          <w:rFonts w:eastAsia="SimSun"/>
          <w:color w:val="808080"/>
          <w:lang w:eastAsia="en-GB"/>
        </w:rPr>
      </w:pPr>
      <w:ins w:id="8946" w:author="SA R2-1809108" w:date="2018-05-30T01:05:00Z">
        <w:r>
          <w:rPr>
            <w:color w:val="808080"/>
          </w:rPr>
          <w:t>-- ASN1STOP</w:t>
        </w:r>
      </w:ins>
    </w:p>
    <w:bookmarkEnd w:id="8904"/>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905"/>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947" w:name="_Hlk506886271"/>
      <w:r w:rsidRPr="00F35584">
        <w:t xml:space="preserve">measurement quantities </w:t>
      </w:r>
      <w:bookmarkEnd w:id="8947"/>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948"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949"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949"/>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950"/>
      <w:r w:rsidRPr="00F35584">
        <w:t>...</w:t>
      </w:r>
      <w:commentRangeEnd w:id="8950"/>
      <w:r w:rsidR="009A6752">
        <w:rPr>
          <w:rStyle w:val="CommentReference"/>
          <w:rFonts w:ascii="Arial" w:eastAsia="Times New Roman" w:hAnsi="Arial"/>
          <w:noProof w:val="0"/>
          <w:lang w:eastAsia="ja-JP"/>
        </w:rPr>
        <w:commentReference w:id="8950"/>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951" w:name="_Hlk500246926"/>
      <w:bookmarkEnd w:id="8948"/>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951"/>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952"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952"/>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953" w:name="_Toc510018663"/>
      <w:r w:rsidRPr="00F9686C">
        <w:rPr>
          <w:highlight w:val="cyan"/>
        </w:rPr>
        <w:t>–</w:t>
      </w:r>
      <w:r w:rsidRPr="00F9686C">
        <w:rPr>
          <w:highlight w:val="cyan"/>
        </w:rPr>
        <w:tab/>
      </w:r>
      <w:r w:rsidRPr="00F9686C">
        <w:rPr>
          <w:i/>
          <w:noProof/>
          <w:highlight w:val="cyan"/>
        </w:rPr>
        <w:t>RACH-ConfigCommon</w:t>
      </w:r>
      <w:bookmarkEnd w:id="8953"/>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95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955" w:author="Ericsson" w:date="2018-06-21T00:23:00Z">
            <w:rPr>
              <w:highlight w:val="cyan"/>
            </w:rPr>
          </w:rPrChange>
        </w:rPr>
        <w:t>b800, b1000, spare7, spare6, spare5,</w:t>
      </w:r>
      <w:r w:rsidRPr="003B2744">
        <w:rPr>
          <w:highlight w:val="cyan"/>
          <w:lang w:val="sv-SE"/>
          <w:rPrChange w:id="8956" w:author="Ericsson" w:date="2018-06-21T00:23:00Z">
            <w:rPr>
              <w:highlight w:val="cyan"/>
            </w:rPr>
          </w:rPrChange>
        </w:rPr>
        <w:t xml:space="preserve"> </w:t>
      </w:r>
      <w:r w:rsidR="00A27028" w:rsidRPr="003B2744">
        <w:rPr>
          <w:highlight w:val="cyan"/>
          <w:lang w:val="sv-SE"/>
          <w:rPrChange w:id="8957"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958" w:author="Ericsson" w:date="2018-06-21T00:23:00Z">
            <w:rPr>
              <w:highlight w:val="cyan"/>
            </w:rPr>
          </w:rPrChange>
        </w:rPr>
        <w:tab/>
      </w:r>
      <w:r w:rsidRPr="003B2744">
        <w:rPr>
          <w:highlight w:val="cyan"/>
          <w:lang w:val="sv-SE"/>
          <w:rPrChange w:id="8959"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960"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961"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962"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963"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964" w:author="Ericsson" w:date="2018-06-21T00:23:00Z">
                  <w:rPr>
                    <w:szCs w:val="22"/>
                    <w:highlight w:val="cyan"/>
                    <w:lang w:val="sv-SE"/>
                  </w:rPr>
                </w:rPrChange>
              </w:rPr>
              <w:t xml:space="preserve">. Value </w:t>
            </w:r>
            <w:r w:rsidR="004F5128" w:rsidRPr="003B2744">
              <w:rPr>
                <w:i/>
                <w:szCs w:val="22"/>
                <w:highlight w:val="cyan"/>
                <w:lang w:val="en-US"/>
                <w:rPrChange w:id="8965" w:author="Ericsson" w:date="2018-06-21T00:23:00Z">
                  <w:rPr>
                    <w:i/>
                    <w:szCs w:val="22"/>
                    <w:highlight w:val="cyan"/>
                    <w:lang w:val="sv-SE"/>
                  </w:rPr>
                </w:rPrChange>
              </w:rPr>
              <w:t>ms8</w:t>
            </w:r>
            <w:r w:rsidR="004F5128" w:rsidRPr="003B2744">
              <w:rPr>
                <w:szCs w:val="22"/>
                <w:highlight w:val="cyan"/>
                <w:lang w:val="en-US"/>
                <w:rPrChange w:id="8966" w:author="Ericsson" w:date="2018-06-21T00:23:00Z">
                  <w:rPr>
                    <w:szCs w:val="22"/>
                    <w:highlight w:val="cyan"/>
                    <w:lang w:val="sv-SE"/>
                  </w:rPr>
                </w:rPrChange>
              </w:rPr>
              <w:t xml:space="preserve"> corresponds to 8 ms, value </w:t>
            </w:r>
            <w:r w:rsidR="004F5128" w:rsidRPr="003B2744">
              <w:rPr>
                <w:i/>
                <w:szCs w:val="22"/>
                <w:highlight w:val="cyan"/>
                <w:lang w:val="en-US"/>
                <w:rPrChange w:id="8967" w:author="Ericsson" w:date="2018-06-21T00:23:00Z">
                  <w:rPr>
                    <w:i/>
                    <w:szCs w:val="22"/>
                    <w:highlight w:val="cyan"/>
                    <w:lang w:val="sv-SE"/>
                  </w:rPr>
                </w:rPrChange>
              </w:rPr>
              <w:t>ms16</w:t>
            </w:r>
            <w:r w:rsidR="004F5128" w:rsidRPr="003B2744">
              <w:rPr>
                <w:szCs w:val="22"/>
                <w:highlight w:val="cyan"/>
                <w:lang w:val="en-US"/>
                <w:rPrChange w:id="8968"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969" w:name="_Toc510018664"/>
      <w:r w:rsidRPr="00F9686C">
        <w:rPr>
          <w:highlight w:val="cyan"/>
        </w:rPr>
        <w:t>–</w:t>
      </w:r>
      <w:r w:rsidRPr="00F9686C">
        <w:rPr>
          <w:highlight w:val="cyan"/>
        </w:rPr>
        <w:tab/>
      </w:r>
      <w:r w:rsidRPr="00F9686C">
        <w:rPr>
          <w:i/>
          <w:noProof/>
          <w:highlight w:val="cyan"/>
        </w:rPr>
        <w:t>RACH-ConfigGeneric</w:t>
      </w:r>
      <w:bookmarkEnd w:id="8969"/>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970"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70"/>
    <w:p w14:paraId="76923B6F" w14:textId="04C73684" w:rsidR="00A27028" w:rsidRPr="00F9686C" w:rsidRDefault="00A27028" w:rsidP="00A27028">
      <w:pPr>
        <w:pStyle w:val="PL"/>
        <w:rPr>
          <w:highlight w:val="cyan"/>
        </w:rPr>
      </w:pPr>
      <w:r w:rsidRPr="00F9686C">
        <w:rPr>
          <w:highlight w:val="cyan"/>
        </w:rPr>
        <w:tab/>
      </w:r>
      <w:bookmarkStart w:id="8971" w:name="_Hlk505955758"/>
      <w:r w:rsidRPr="00F9686C">
        <w:rPr>
          <w:highlight w:val="cyan"/>
        </w:rPr>
        <w:t>preambleTransMax</w:t>
      </w:r>
      <w:bookmarkEnd w:id="8971"/>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972" w:name="_Hlk505324461"/>
      <w:r w:rsidRPr="00F9686C">
        <w:rPr>
          <w:highlight w:val="cyan"/>
        </w:rPr>
        <w:t>ra-ResponseWindow</w:t>
      </w:r>
      <w:bookmarkEnd w:id="897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973" w:name="_Toc510018665"/>
      <w:bookmarkStart w:id="8974" w:name="_Hlk515434066"/>
      <w:r w:rsidRPr="00F9686C">
        <w:rPr>
          <w:highlight w:val="cyan"/>
        </w:rPr>
        <w:t>–</w:t>
      </w:r>
      <w:r w:rsidRPr="00F9686C">
        <w:rPr>
          <w:highlight w:val="cyan"/>
        </w:rPr>
        <w:tab/>
      </w:r>
      <w:r w:rsidRPr="00F9686C">
        <w:rPr>
          <w:i/>
          <w:noProof/>
          <w:highlight w:val="cyan"/>
        </w:rPr>
        <w:t>RACH-ConfigDedicated</w:t>
      </w:r>
      <w:bookmarkEnd w:id="8973"/>
    </w:p>
    <w:bookmarkEnd w:id="8974"/>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975"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76" w:name="_Hlk512344749"/>
      <w:r w:rsidRPr="00F9686C">
        <w:rPr>
          <w:highlight w:val="cyan"/>
        </w:rPr>
        <w:t>Cond SSB-CFRA</w:t>
      </w:r>
      <w:bookmarkEnd w:id="8976"/>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75"/>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977"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978"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979" w:author="Ericsson" w:date="2018-06-21T00:23:00Z">
                  <w:rPr>
                    <w:highlight w:val="cyan"/>
                    <w:lang w:val="sv-SE"/>
                  </w:rPr>
                </w:rPrChange>
              </w:rPr>
              <w:t xml:space="preserve">. Value </w:t>
            </w:r>
            <w:r w:rsidR="00FE7E5F" w:rsidRPr="003B2744">
              <w:rPr>
                <w:i/>
                <w:highlight w:val="cyan"/>
                <w:lang w:val="en-US"/>
                <w:rPrChange w:id="8980" w:author="Ericsson" w:date="2018-06-21T00:23:00Z">
                  <w:rPr>
                    <w:i/>
                    <w:highlight w:val="cyan"/>
                    <w:lang w:val="sv-SE"/>
                  </w:rPr>
                </w:rPrChange>
              </w:rPr>
              <w:t>zero</w:t>
            </w:r>
            <w:r w:rsidR="00FE7E5F" w:rsidRPr="003B2744">
              <w:rPr>
                <w:highlight w:val="cyan"/>
                <w:lang w:val="en-US"/>
                <w:rPrChange w:id="8981" w:author="Ericsson" w:date="2018-06-21T00:23:00Z">
                  <w:rPr>
                    <w:highlight w:val="cyan"/>
                    <w:lang w:val="sv-SE"/>
                  </w:rPr>
                </w:rPrChange>
              </w:rPr>
              <w:t xml:space="preserve"> corresponds to 0, value </w:t>
            </w:r>
            <w:r w:rsidR="00FE7E5F" w:rsidRPr="003B2744">
              <w:rPr>
                <w:i/>
                <w:highlight w:val="cyan"/>
                <w:lang w:val="en-US"/>
                <w:rPrChange w:id="8982" w:author="Ericsson" w:date="2018-06-21T00:23:00Z">
                  <w:rPr>
                    <w:i/>
                    <w:highlight w:val="cyan"/>
                    <w:lang w:val="sv-SE"/>
                  </w:rPr>
                </w:rPrChange>
              </w:rPr>
              <w:t>dot25</w:t>
            </w:r>
            <w:r w:rsidR="00FE7E5F" w:rsidRPr="003B2744">
              <w:rPr>
                <w:highlight w:val="cyan"/>
                <w:lang w:val="en-US"/>
                <w:rPrChange w:id="8983"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977"/>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84" w:author="Rapporteur SA Rev 1" w:date="2018-05-31T08:58:00Z">
        <w:r w:rsidRPr="00F9686C" w:rsidDel="000E4FA1">
          <w:rPr>
            <w:highlight w:val="cyan"/>
          </w:rPr>
          <w:delText>keNB</w:delText>
        </w:r>
      </w:del>
      <w:ins w:id="8985" w:author="Rapporteur SA Rev 1" w:date="2018-05-31T08:58:00Z">
        <w:r w:rsidR="000E4FA1" w:rsidRPr="00F9686C">
          <w:rPr>
            <w:highlight w:val="cyan"/>
          </w:rPr>
          <w:t>master</w:t>
        </w:r>
      </w:ins>
      <w:r w:rsidRPr="00F9686C">
        <w:rPr>
          <w:highlight w:val="cyan"/>
        </w:rPr>
        <w:t xml:space="preserve">, </w:t>
      </w:r>
      <w:del w:id="8986" w:author="Rapporteur SA Rev 1" w:date="2018-05-31T08:59:00Z">
        <w:r w:rsidRPr="00F9686C" w:rsidDel="000E4FA1">
          <w:rPr>
            <w:highlight w:val="cyan"/>
          </w:rPr>
          <w:delText>s-KgNB</w:delText>
        </w:r>
      </w:del>
      <w:ins w:id="8987"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988" w:author="Rapporteur SA Rev 1" w:date="2018-05-31T08:42:00Z"/>
          <w:highlight w:val="cyan"/>
        </w:rPr>
      </w:pPr>
      <w:r w:rsidRPr="00F9686C">
        <w:rPr>
          <w:highlight w:val="cyan"/>
        </w:rPr>
        <w:tab/>
        <w:t>...</w:t>
      </w:r>
      <w:ins w:id="8989"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990" w:author="Rapporteur SA Rev 1" w:date="2018-05-31T08:42:00Z"/>
          <w:highlight w:val="cyan"/>
        </w:rPr>
      </w:pPr>
      <w:ins w:id="8991" w:author="Rapporteur SA Rev 1" w:date="2018-05-31T08:42:00Z">
        <w:r w:rsidRPr="00F9686C">
          <w:rPr>
            <w:highlight w:val="cyan"/>
          </w:rPr>
          <w:tab/>
          <w:t>[[</w:t>
        </w:r>
      </w:ins>
    </w:p>
    <w:p w14:paraId="2BC32F45" w14:textId="7C714572" w:rsidR="00B17753" w:rsidRPr="00F9686C" w:rsidRDefault="00B17753" w:rsidP="00B17753">
      <w:pPr>
        <w:pStyle w:val="PL"/>
        <w:rPr>
          <w:ins w:id="8992" w:author="Rapporteur SA Rev 1" w:date="2018-05-31T08:42:00Z"/>
          <w:color w:val="808080"/>
          <w:highlight w:val="cyan"/>
        </w:rPr>
      </w:pPr>
      <w:ins w:id="8993"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8994" w:author="Rapporteur SA Rev 1" w:date="2018-05-31T08:43:00Z"/>
          <w:highlight w:val="cyan"/>
        </w:rPr>
      </w:pPr>
      <w:ins w:id="8995" w:author="Rapporteur SA Rev 1" w:date="2018-05-31T08:42:00Z">
        <w:r w:rsidRPr="00F9686C">
          <w:rPr>
            <w:highlight w:val="cyan"/>
          </w:rPr>
          <w:tab/>
          <w:t>]]</w:t>
        </w:r>
      </w:ins>
    </w:p>
    <w:p w14:paraId="3E885E8E" w14:textId="2975C501" w:rsidR="009C0E19" w:rsidRPr="00F9686C" w:rsidRDefault="009C0E19" w:rsidP="009C0E19">
      <w:pPr>
        <w:pStyle w:val="PL"/>
        <w:rPr>
          <w:ins w:id="8996"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8997" w:author="Rapporteur SA Rev 1" w:date="2018-05-31T08:54:00Z"/>
          <w:highlight w:val="cyan"/>
        </w:rPr>
      </w:pPr>
    </w:p>
    <w:p w14:paraId="3F64B197" w14:textId="77777777" w:rsidR="009627F4" w:rsidRPr="00F9686C" w:rsidRDefault="009627F4" w:rsidP="009627F4">
      <w:pPr>
        <w:pStyle w:val="PL"/>
        <w:rPr>
          <w:ins w:id="8998" w:author="Rapporteur SA Rev 1" w:date="2018-05-31T08:54:00Z"/>
          <w:highlight w:val="cyan"/>
        </w:rPr>
      </w:pPr>
      <w:ins w:id="8999"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9000" w:author="Rapporteur SA Rev 1" w:date="2018-05-31T08:54:00Z"/>
          <w:color w:val="808080"/>
          <w:highlight w:val="cyan"/>
        </w:rPr>
      </w:pPr>
      <w:ins w:id="9001"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9002" w:author="Rapporteur SA Rev 1" w:date="2018-05-31T08:54:00Z"/>
          <w:highlight w:val="cyan"/>
        </w:rPr>
      </w:pPr>
      <w:ins w:id="9003"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9004" w:author="Rapporteur SA Rev 1" w:date="2018-05-31T08:54:00Z"/>
          <w:highlight w:val="cyan"/>
        </w:rPr>
      </w:pPr>
      <w:ins w:id="9005"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006" w:author="Rapporteur SA Rev 1" w:date="2018-06-01T08:03:00Z">
        <w:r w:rsidR="002A57F9" w:rsidRPr="00F9686C">
          <w:rPr>
            <w:highlight w:val="cyan"/>
          </w:rPr>
          <w:t>ffsValue</w:t>
        </w:r>
      </w:ins>
      <w:ins w:id="9007"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9008" w:author="Rapporteur SA Rev 1" w:date="2018-05-31T08:54:00Z"/>
          <w:highlight w:val="cyan"/>
        </w:rPr>
      </w:pPr>
      <w:ins w:id="9009"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9010" w:author="Rapporteur SA Rev 1" w:date="2018-05-31T08:49:00Z"/>
        </w:trPr>
        <w:tc>
          <w:tcPr>
            <w:tcW w:w="14507" w:type="dxa"/>
            <w:shd w:val="clear" w:color="auto" w:fill="auto"/>
          </w:tcPr>
          <w:p w14:paraId="3B45F2BC" w14:textId="77777777" w:rsidR="00DF4722" w:rsidRPr="00F9686C" w:rsidRDefault="00DF4722" w:rsidP="00DF4722">
            <w:pPr>
              <w:pStyle w:val="TAL"/>
              <w:rPr>
                <w:ins w:id="9011" w:author="Rapporteur SA Rev 1" w:date="2018-05-31T08:49:00Z"/>
                <w:b/>
                <w:i/>
                <w:highlight w:val="cyan"/>
                <w:lang w:eastAsia="en-GB"/>
              </w:rPr>
            </w:pPr>
            <w:ins w:id="9012"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9013" w:author="Rapporteur SA Rev 1" w:date="2018-05-31T08:49:00Z"/>
                <w:rFonts w:eastAsia="SimSun"/>
                <w:b/>
                <w:i/>
                <w:szCs w:val="22"/>
                <w:highlight w:val="cyan"/>
              </w:rPr>
            </w:pPr>
            <w:ins w:id="9014"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015" w:author="Rapporteur SA Rev 1" w:date="2018-05-31T09:00:00Z">
              <w:r w:rsidRPr="00F9686C" w:rsidDel="000E4FA1">
                <w:rPr>
                  <w:rFonts w:eastAsia="SimSun"/>
                  <w:szCs w:val="22"/>
                  <w:highlight w:val="cyan"/>
                </w:rPr>
                <w:delText xml:space="preserve">KeNB </w:delText>
              </w:r>
            </w:del>
            <w:ins w:id="9016" w:author="Rapporteur SA Rev 1" w:date="2018-05-31T09:00:00Z">
              <w:r w:rsidR="000E4FA1" w:rsidRPr="00F9686C">
                <w:rPr>
                  <w:rFonts w:eastAsia="SimSun"/>
                  <w:szCs w:val="22"/>
                  <w:highlight w:val="cyan"/>
                  <w:lang w:val="en-US"/>
                  <w:rPrChange w:id="9017"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018" w:author="Rapporteur SA Rev 1" w:date="2018-05-31T09:00:00Z">
              <w:r w:rsidRPr="00F9686C" w:rsidDel="000E4FA1">
                <w:rPr>
                  <w:rFonts w:eastAsia="SimSun"/>
                  <w:szCs w:val="22"/>
                  <w:highlight w:val="cyan"/>
                </w:rPr>
                <w:delText>S-KgNB</w:delText>
              </w:r>
            </w:del>
            <w:ins w:id="9019" w:author="Rapporteur SA Rev 1" w:date="2018-05-31T09:00:00Z">
              <w:r w:rsidR="000E4FA1" w:rsidRPr="00F9686C">
                <w:rPr>
                  <w:rFonts w:eastAsia="SimSun"/>
                  <w:szCs w:val="22"/>
                  <w:highlight w:val="cyan"/>
                  <w:lang w:val="en-US"/>
                  <w:rPrChange w:id="9020"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021" w:author="Rapporteur SA Rev 1" w:date="2018-05-31T09:01:00Z">
              <w:r w:rsidR="000E4FA1" w:rsidRPr="00F9686C">
                <w:rPr>
                  <w:rFonts w:eastAsia="SimSun"/>
                  <w:szCs w:val="22"/>
                  <w:highlight w:val="cyan"/>
                  <w:lang w:val="en-US"/>
                  <w:rPrChange w:id="9022"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023"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024" w:author="Rapporteur SA Rev 1" w:date="2018-05-31T09:00:00Z">
              <w:r w:rsidRPr="00F9686C" w:rsidDel="000E4FA1">
                <w:rPr>
                  <w:rFonts w:eastAsia="SimSun"/>
                  <w:szCs w:val="22"/>
                  <w:highlight w:val="cyan"/>
                </w:rPr>
                <w:delText>S-KgNB</w:delText>
              </w:r>
            </w:del>
            <w:ins w:id="9025" w:author="Rapporteur SA Rev 1" w:date="2018-05-31T09:00:00Z">
              <w:r w:rsidR="000E4FA1" w:rsidRPr="00F9686C">
                <w:rPr>
                  <w:rFonts w:eastAsia="SimSun"/>
                  <w:szCs w:val="22"/>
                  <w:highlight w:val="cyan"/>
                  <w:lang w:val="en-US"/>
                  <w:rPrChange w:id="9026"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027" w:author="Rapporteur SA Rev 1" w:date="2018-05-31T09:01:00Z">
              <w:r w:rsidR="000E4FA1" w:rsidRPr="00F9686C">
                <w:rPr>
                  <w:rFonts w:eastAsia="SimSun"/>
                  <w:szCs w:val="22"/>
                  <w:highlight w:val="cyan"/>
                  <w:lang w:val="en-US"/>
                  <w:rPrChange w:id="9028" w:author="SA R2-1809108" w:date="2018-05-31T20:56:00Z">
                    <w:rPr>
                      <w:rFonts w:eastAsia="SimSun"/>
                      <w:szCs w:val="22"/>
                      <w:lang w:val="fi-FI"/>
                    </w:rPr>
                  </w:rPrChange>
                </w:rPr>
                <w:t xml:space="preserve">the </w:t>
              </w:r>
            </w:ins>
            <w:del w:id="9029" w:author="Rapporteur SA Rev 1" w:date="2018-05-31T09:00:00Z">
              <w:r w:rsidRPr="00F9686C" w:rsidDel="000E4FA1">
                <w:rPr>
                  <w:rFonts w:eastAsia="SimSun"/>
                  <w:szCs w:val="22"/>
                  <w:highlight w:val="cyan"/>
                </w:rPr>
                <w:delText>KeNB</w:delText>
              </w:r>
            </w:del>
            <w:ins w:id="9030" w:author="Rapporteur SA Rev 1" w:date="2018-05-31T09:00:00Z">
              <w:r w:rsidR="000E4FA1" w:rsidRPr="00F9686C">
                <w:rPr>
                  <w:rFonts w:eastAsia="SimSun"/>
                  <w:szCs w:val="22"/>
                  <w:highlight w:val="cyan"/>
                  <w:lang w:val="en-US"/>
                  <w:rPrChange w:id="9031"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9032" w:author="Rapporteur SA Rev 1" w:date="2018-05-31T08:49:00Z"/>
        </w:trPr>
        <w:tc>
          <w:tcPr>
            <w:tcW w:w="14507" w:type="dxa"/>
            <w:shd w:val="clear" w:color="auto" w:fill="auto"/>
          </w:tcPr>
          <w:p w14:paraId="2BD7CFF0" w14:textId="77777777" w:rsidR="00DF4722" w:rsidRPr="00F9686C" w:rsidRDefault="00DF4722" w:rsidP="00DF4722">
            <w:pPr>
              <w:pStyle w:val="TAL"/>
              <w:rPr>
                <w:ins w:id="9033" w:author="Rapporteur SA Rev 1" w:date="2018-05-31T08:49:00Z"/>
                <w:b/>
                <w:i/>
                <w:highlight w:val="cyan"/>
                <w:lang w:eastAsia="en-GB"/>
              </w:rPr>
            </w:pPr>
            <w:ins w:id="9034"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9035" w:author="Rapporteur SA Rev 1" w:date="2018-05-31T08:49:00Z"/>
                <w:rFonts w:eastAsia="SimSun"/>
                <w:b/>
                <w:i/>
                <w:szCs w:val="22"/>
                <w:highlight w:val="cyan"/>
              </w:rPr>
            </w:pPr>
            <w:ins w:id="9036"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9037" w:author="Rapporteur SA Rev 1" w:date="2018-05-31T08:50:00Z"/>
        </w:trPr>
        <w:tc>
          <w:tcPr>
            <w:tcW w:w="14507" w:type="dxa"/>
            <w:shd w:val="clear" w:color="auto" w:fill="auto"/>
          </w:tcPr>
          <w:p w14:paraId="141B8014" w14:textId="77777777" w:rsidR="00DF4722" w:rsidRPr="00F9686C" w:rsidRDefault="00DF4722" w:rsidP="00DF4722">
            <w:pPr>
              <w:pStyle w:val="TAL"/>
              <w:rPr>
                <w:ins w:id="9038" w:author="Rapporteur SA Rev 1" w:date="2018-05-31T08:50:00Z"/>
                <w:b/>
                <w:i/>
                <w:highlight w:val="cyan"/>
                <w:lang w:eastAsia="en-GB"/>
              </w:rPr>
            </w:pPr>
            <w:ins w:id="9039"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9040" w:author="Rapporteur SA Rev 1" w:date="2018-05-31T08:50:00Z"/>
                <w:rFonts w:eastAsia="SimSun"/>
                <w:b/>
                <w:i/>
                <w:szCs w:val="22"/>
                <w:highlight w:val="cyan"/>
              </w:rPr>
            </w:pPr>
            <w:ins w:id="9041"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9042" w:author="Rapporteur SA Rev 1" w:date="2018-05-31T09:09:00Z"/>
        </w:trPr>
        <w:tc>
          <w:tcPr>
            <w:tcW w:w="4027" w:type="dxa"/>
          </w:tcPr>
          <w:p w14:paraId="1002683D" w14:textId="0BF2AF2F" w:rsidR="001C28E9" w:rsidRPr="00F9686C" w:rsidRDefault="001C28E9" w:rsidP="001C28E9">
            <w:pPr>
              <w:pStyle w:val="TAL"/>
              <w:rPr>
                <w:ins w:id="9043" w:author="Rapporteur SA Rev 1" w:date="2018-05-31T09:09:00Z"/>
                <w:i/>
                <w:highlight w:val="cyan"/>
                <w:lang w:val="en-GB"/>
              </w:rPr>
            </w:pPr>
            <w:ins w:id="9044"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9045" w:author="Rapporteur SA Rev 1" w:date="2018-05-31T09:09:00Z"/>
                <w:highlight w:val="cyan"/>
                <w:lang w:val="en-GB"/>
              </w:rPr>
            </w:pPr>
            <w:ins w:id="9046"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9047" w:name="_Hlk497717897"/>
    </w:p>
    <w:p w14:paraId="5B80672F" w14:textId="77777777" w:rsidR="007F78C2" w:rsidRPr="00F9686C" w:rsidRDefault="007F78C2" w:rsidP="007F78C2">
      <w:pPr>
        <w:pStyle w:val="Heading4"/>
        <w:rPr>
          <w:highlight w:val="cyan"/>
        </w:rPr>
      </w:pPr>
      <w:bookmarkStart w:id="9048" w:name="_Toc510018667"/>
      <w:bookmarkStart w:id="9049" w:name="_Hlk512338927"/>
      <w:r w:rsidRPr="00F9686C">
        <w:rPr>
          <w:highlight w:val="cyan"/>
        </w:rPr>
        <w:lastRenderedPageBreak/>
        <w:t>–</w:t>
      </w:r>
      <w:r w:rsidRPr="00F9686C">
        <w:rPr>
          <w:highlight w:val="cyan"/>
        </w:rPr>
        <w:tab/>
      </w:r>
      <w:r w:rsidRPr="00F9686C">
        <w:rPr>
          <w:i/>
          <w:highlight w:val="cyan"/>
        </w:rPr>
        <w:t>RadioLinkMonitoringConfig</w:t>
      </w:r>
      <w:bookmarkEnd w:id="9048"/>
    </w:p>
    <w:bookmarkEnd w:id="9049"/>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9050"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050"/>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9051"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9052" w:author="SA R2-1809108" w:date="2018-05-30T01:06:00Z"/>
          <w:rFonts w:eastAsia="SimSun"/>
          <w:highlight w:val="cyan"/>
        </w:rPr>
      </w:pPr>
      <w:ins w:id="9053"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9054" w:author="SA R2-1809108" w:date="2018-05-30T01:06:00Z"/>
          <w:rFonts w:eastAsia="SimSun"/>
          <w:highlight w:val="cyan"/>
        </w:rPr>
      </w:pPr>
      <w:ins w:id="9055"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9056" w:author="SA R2-1809108" w:date="2018-05-30T01:06:00Z"/>
          <w:highlight w:val="cyan"/>
        </w:rPr>
      </w:pPr>
      <w:ins w:id="9057"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9058" w:author="SA R2-1809108" w:date="2018-05-30T01:06:00Z"/>
          <w:highlight w:val="cyan"/>
        </w:rPr>
      </w:pPr>
      <w:ins w:id="9059" w:author="SA R2-1809108" w:date="2018-05-30T01:06:00Z">
        <w:r w:rsidRPr="00F9686C">
          <w:rPr>
            <w:highlight w:val="cyan"/>
          </w:rPr>
          <w:t>-- ASN1START</w:t>
        </w:r>
      </w:ins>
    </w:p>
    <w:p w14:paraId="2FD1E408" w14:textId="77777777" w:rsidR="00234466" w:rsidRPr="00F9686C" w:rsidRDefault="00234466" w:rsidP="008C4961">
      <w:pPr>
        <w:pStyle w:val="PL"/>
        <w:rPr>
          <w:ins w:id="9060" w:author="SA R2-1809108" w:date="2018-05-30T01:06:00Z"/>
          <w:highlight w:val="cyan"/>
        </w:rPr>
      </w:pPr>
      <w:ins w:id="9061"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9062" w:author="SA R2-1809108" w:date="2018-05-30T01:06:00Z"/>
          <w:rFonts w:eastAsia="SimSun"/>
          <w:highlight w:val="cyan"/>
          <w:lang w:eastAsia="en-GB"/>
        </w:rPr>
      </w:pPr>
    </w:p>
    <w:p w14:paraId="201DC8BA" w14:textId="77777777" w:rsidR="00234466" w:rsidRPr="00F9686C" w:rsidRDefault="00234466" w:rsidP="00234466">
      <w:pPr>
        <w:pStyle w:val="PL"/>
        <w:rPr>
          <w:ins w:id="9063" w:author="SA R2-1809108" w:date="2018-05-30T01:06:00Z"/>
          <w:highlight w:val="cyan"/>
        </w:rPr>
      </w:pPr>
      <w:ins w:id="9064"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9065" w:author="SA R2-1809108" w:date="2018-05-30T01:06:00Z"/>
          <w:highlight w:val="cyan"/>
        </w:rPr>
      </w:pPr>
    </w:p>
    <w:p w14:paraId="6E5F8239" w14:textId="77777777" w:rsidR="00234466" w:rsidRPr="00F9686C" w:rsidRDefault="00234466" w:rsidP="008C4961">
      <w:pPr>
        <w:pStyle w:val="PL"/>
        <w:rPr>
          <w:ins w:id="9066" w:author="SA R2-1809108" w:date="2018-05-30T01:06:00Z"/>
          <w:highlight w:val="cyan"/>
        </w:rPr>
      </w:pPr>
      <w:ins w:id="9067"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9068" w:author="SA R2-1809108" w:date="2018-05-30T01:06:00Z"/>
          <w:rFonts w:eastAsia="SimSun"/>
          <w:highlight w:val="cyan"/>
          <w:lang w:eastAsia="en-GB"/>
        </w:rPr>
      </w:pPr>
    </w:p>
    <w:p w14:paraId="4B3175F3" w14:textId="77777777" w:rsidR="00234466" w:rsidRPr="00F9686C" w:rsidRDefault="00234466" w:rsidP="00234466">
      <w:pPr>
        <w:pStyle w:val="PL"/>
        <w:rPr>
          <w:ins w:id="9069" w:author="SA R2-1809108" w:date="2018-05-30T01:06:00Z"/>
          <w:highlight w:val="cyan"/>
        </w:rPr>
      </w:pPr>
      <w:ins w:id="9070" w:author="SA R2-1809108" w:date="2018-05-30T01:06:00Z">
        <w:r w:rsidRPr="00F9686C">
          <w:rPr>
            <w:highlight w:val="cyan"/>
          </w:rPr>
          <w:t>-- ASN1STOP</w:t>
        </w:r>
      </w:ins>
    </w:p>
    <w:p w14:paraId="4386CEA2" w14:textId="77777777" w:rsidR="00234466" w:rsidRPr="00F9686C" w:rsidRDefault="00234466" w:rsidP="00234466">
      <w:pPr>
        <w:rPr>
          <w:ins w:id="9071"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051"/>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9072" w:name="_Toc510018669"/>
      <w:r w:rsidRPr="00F9686C">
        <w:rPr>
          <w:highlight w:val="cyan"/>
        </w:rPr>
        <w:t>–</w:t>
      </w:r>
      <w:r w:rsidRPr="00F9686C">
        <w:rPr>
          <w:highlight w:val="cyan"/>
        </w:rPr>
        <w:tab/>
      </w:r>
      <w:r w:rsidRPr="00F9686C">
        <w:rPr>
          <w:i/>
          <w:highlight w:val="cyan"/>
        </w:rPr>
        <w:t>RateMatchPatternId</w:t>
      </w:r>
      <w:bookmarkEnd w:id="9072"/>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9073" w:name="_Toc510018670"/>
      <w:r w:rsidRPr="00F9686C">
        <w:rPr>
          <w:highlight w:val="cyan"/>
        </w:rPr>
        <w:lastRenderedPageBreak/>
        <w:t>–</w:t>
      </w:r>
      <w:r w:rsidRPr="00F9686C">
        <w:rPr>
          <w:highlight w:val="cyan"/>
        </w:rPr>
        <w:tab/>
      </w:r>
      <w:r w:rsidRPr="00F9686C">
        <w:rPr>
          <w:i/>
          <w:highlight w:val="cyan"/>
        </w:rPr>
        <w:t>RateMatchPatternLTE-CRS</w:t>
      </w:r>
      <w:bookmarkEnd w:id="9073"/>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9074"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74"/>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75" w:name="_Hlk504400670"/>
      <w:r w:rsidRPr="00F9686C">
        <w:rPr>
          <w:highlight w:val="cyan"/>
        </w:rPr>
        <w:t>maxReportConfigId</w:t>
      </w:r>
      <w:bookmarkEnd w:id="9075"/>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9076"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76"/>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9077" w:author="SA Rapporteur Rev 1a" w:date="2018-06-04T17:05:00Z">
        <w:r w:rsidR="00911838" w:rsidRPr="00F9686C">
          <w:rPr>
            <w:highlight w:val="cyan"/>
          </w:rPr>
          <w:t>,</w:t>
        </w:r>
      </w:ins>
    </w:p>
    <w:p w14:paraId="694A066C" w14:textId="77777777" w:rsidR="00911838" w:rsidRPr="00F9686C" w:rsidRDefault="00911838" w:rsidP="00911838">
      <w:pPr>
        <w:pStyle w:val="PL"/>
        <w:rPr>
          <w:ins w:id="9078" w:author="SA Rapporteur Rev 1a" w:date="2018-06-04T17:05:00Z"/>
          <w:highlight w:val="cyan"/>
        </w:rPr>
      </w:pPr>
      <w:ins w:id="9079"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9080" w:author="R2-1809077 SA" w:date="2018-05-31T19:08:00Z"/>
          <w:highlight w:val="cyan"/>
        </w:rPr>
      </w:pPr>
    </w:p>
    <w:p w14:paraId="64A6B01E" w14:textId="77777777" w:rsidR="00EF6BB5" w:rsidRPr="00F9686C" w:rsidRDefault="00EF6BB5" w:rsidP="00EF6BB5">
      <w:pPr>
        <w:pStyle w:val="PL"/>
        <w:rPr>
          <w:ins w:id="9081" w:author="R2-1809077 SA" w:date="2018-05-31T19:08:00Z"/>
          <w:highlight w:val="cyan"/>
        </w:rPr>
      </w:pPr>
      <w:ins w:id="9082"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9083" w:author="R2-1809077 SA" w:date="2018-05-31T19:08:00Z"/>
          <w:highlight w:val="cyan"/>
        </w:rPr>
      </w:pPr>
      <w:ins w:id="9084"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9085" w:author="R2-1809077 SA" w:date="2018-05-31T19:08:00Z"/>
          <w:highlight w:val="cyan"/>
        </w:rPr>
      </w:pPr>
      <w:ins w:id="9086"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9087" w:name="_Hlk505607220"/>
      <w:r w:rsidRPr="00F9686C">
        <w:rPr>
          <w:highlight w:val="cyan"/>
        </w:rPr>
        <w:tab/>
      </w:r>
      <w:r w:rsidRPr="00F9686C">
        <w:rPr>
          <w:highlight w:val="cyan"/>
        </w:rPr>
        <w:tab/>
        <w:t>...</w:t>
      </w:r>
    </w:p>
    <w:bookmarkEnd w:id="9087"/>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9088" w:name="_Hlk504400247"/>
      <w:r w:rsidRPr="00F9686C">
        <w:rPr>
          <w:highlight w:val="cyan"/>
        </w:rPr>
        <w:t>reportQuantityRsIndexes</w:t>
      </w:r>
      <w:bookmarkEnd w:id="908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9047"/>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9089"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089"/>
    </w:p>
    <w:p w14:paraId="03C2C73B" w14:textId="77777777" w:rsidR="00B24E64" w:rsidRPr="00F9686C" w:rsidRDefault="00B24E64" w:rsidP="00B24E64">
      <w:pPr>
        <w:rPr>
          <w:rFonts w:eastAsia="MS Mincho"/>
          <w:highlight w:val="cyan"/>
        </w:rPr>
      </w:pPr>
      <w:r w:rsidRPr="00F9686C">
        <w:rPr>
          <w:highlight w:val="cyan"/>
        </w:rPr>
        <w:t xml:space="preserve">The IE </w:t>
      </w:r>
      <w:bookmarkStart w:id="9090" w:name="OLE_LINK72"/>
      <w:bookmarkStart w:id="9091" w:name="OLE_LINK73"/>
      <w:r w:rsidRPr="00F9686C">
        <w:rPr>
          <w:i/>
          <w:highlight w:val="cyan"/>
        </w:rPr>
        <w:t>ReportConfig</w:t>
      </w:r>
      <w:bookmarkEnd w:id="9090"/>
      <w:bookmarkEnd w:id="9091"/>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9092"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092"/>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9093" w:author="SA R2-1809108" w:date="2018-05-30T01:09:00Z"/>
          <w:rFonts w:eastAsia="SimSun"/>
          <w:highlight w:val="cyan"/>
        </w:rPr>
      </w:pPr>
      <w:ins w:id="909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9095" w:author="SA R2-1809108" w:date="2018-05-30T01:09:00Z"/>
          <w:rFonts w:eastAsia="SimSun"/>
          <w:highlight w:val="cyan"/>
        </w:rPr>
      </w:pPr>
      <w:ins w:id="9096"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9097" w:author="SA R2-1809108" w:date="2018-05-30T01:09:00Z"/>
          <w:highlight w:val="cyan"/>
        </w:rPr>
      </w:pPr>
      <w:ins w:id="9098"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9099" w:author="SA R2-1809108" w:date="2018-05-30T01:09:00Z"/>
          <w:color w:val="808080"/>
          <w:highlight w:val="cyan"/>
        </w:rPr>
      </w:pPr>
      <w:ins w:id="910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9101" w:author="SA R2-1809108" w:date="2018-05-30T01:09:00Z"/>
          <w:highlight w:val="cyan"/>
        </w:rPr>
      </w:pPr>
      <w:ins w:id="9102" w:author="SA R2-1809108" w:date="2018-05-30T01:09:00Z">
        <w:r w:rsidRPr="00F9686C">
          <w:rPr>
            <w:highlight w:val="cyan"/>
          </w:rPr>
          <w:t>-- TAG-RESELECTION-THRESHOLD-START</w:t>
        </w:r>
      </w:ins>
    </w:p>
    <w:p w14:paraId="343A9375" w14:textId="77777777" w:rsidR="00815485" w:rsidRPr="00F9686C" w:rsidRDefault="00815485" w:rsidP="00815485">
      <w:pPr>
        <w:pStyle w:val="PL"/>
        <w:rPr>
          <w:ins w:id="9103" w:author="SA R2-1809108" w:date="2018-05-30T01:09:00Z"/>
          <w:rFonts w:eastAsia="SimSun"/>
          <w:highlight w:val="cyan"/>
          <w:lang w:eastAsia="en-GB"/>
        </w:rPr>
      </w:pPr>
    </w:p>
    <w:p w14:paraId="4637C6CC" w14:textId="77777777" w:rsidR="00815485" w:rsidRPr="00F9686C" w:rsidRDefault="00815485" w:rsidP="00815485">
      <w:pPr>
        <w:pStyle w:val="PL"/>
        <w:rPr>
          <w:ins w:id="9104" w:author="SA R2-1809108" w:date="2018-05-30T01:09:00Z"/>
          <w:snapToGrid w:val="0"/>
          <w:highlight w:val="cyan"/>
        </w:rPr>
      </w:pPr>
      <w:ins w:id="9105"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106" w:author="SA R2-1809108" w:date="2018-05-30T01:09:00Z"/>
          <w:highlight w:val="cyan"/>
        </w:rPr>
      </w:pPr>
    </w:p>
    <w:p w14:paraId="72958AAF" w14:textId="77777777" w:rsidR="00815485" w:rsidRPr="00F9686C" w:rsidRDefault="00815485" w:rsidP="008C4961">
      <w:pPr>
        <w:pStyle w:val="PL"/>
        <w:rPr>
          <w:ins w:id="9107" w:author="SA R2-1809108" w:date="2018-05-30T01:09:00Z"/>
          <w:highlight w:val="cyan"/>
        </w:rPr>
      </w:pPr>
      <w:ins w:id="9108" w:author="SA R2-1809108" w:date="2018-05-30T01:09:00Z">
        <w:r w:rsidRPr="00F9686C">
          <w:rPr>
            <w:highlight w:val="cyan"/>
          </w:rPr>
          <w:t>-- TAG-RESELECTION-THRESHOLD-STOP</w:t>
        </w:r>
      </w:ins>
    </w:p>
    <w:p w14:paraId="6DF6436C" w14:textId="77777777" w:rsidR="00815485" w:rsidRPr="00F9686C" w:rsidRDefault="00815485" w:rsidP="00815485">
      <w:pPr>
        <w:pStyle w:val="PL"/>
        <w:rPr>
          <w:ins w:id="9109" w:author="SA R2-1809108" w:date="2018-05-30T01:09:00Z"/>
          <w:rFonts w:eastAsia="SimSun"/>
          <w:color w:val="808080"/>
          <w:highlight w:val="cyan"/>
          <w:lang w:eastAsia="en-GB"/>
        </w:rPr>
      </w:pPr>
      <w:ins w:id="9110" w:author="SA R2-1809108" w:date="2018-05-30T01:09:00Z">
        <w:r w:rsidRPr="00F9686C">
          <w:rPr>
            <w:color w:val="808080"/>
            <w:highlight w:val="cyan"/>
          </w:rPr>
          <w:t>-- ASN1STOP</w:t>
        </w:r>
      </w:ins>
    </w:p>
    <w:p w14:paraId="1B857D26" w14:textId="77777777" w:rsidR="00815485" w:rsidRPr="00F9686C" w:rsidRDefault="00815485" w:rsidP="00815485">
      <w:pPr>
        <w:rPr>
          <w:ins w:id="9111" w:author="SA R2-1809108" w:date="2018-05-30T01:09:00Z"/>
          <w:iCs/>
          <w:highlight w:val="cyan"/>
        </w:rPr>
      </w:pPr>
    </w:p>
    <w:p w14:paraId="6B1ED878" w14:textId="77777777" w:rsidR="00815485" w:rsidRPr="00F9686C" w:rsidRDefault="00815485" w:rsidP="00815485">
      <w:pPr>
        <w:pStyle w:val="Heading4"/>
        <w:rPr>
          <w:ins w:id="9112" w:author="SA R2-1809108" w:date="2018-05-30T01:09:00Z"/>
          <w:rFonts w:eastAsia="SimSun"/>
          <w:highlight w:val="cyan"/>
        </w:rPr>
      </w:pPr>
      <w:bookmarkStart w:id="9113" w:name="_Toc503260487"/>
      <w:ins w:id="911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113"/>
      </w:ins>
    </w:p>
    <w:p w14:paraId="1963603E" w14:textId="77777777" w:rsidR="00815485" w:rsidRPr="00F9686C" w:rsidRDefault="00815485" w:rsidP="00815485">
      <w:pPr>
        <w:rPr>
          <w:ins w:id="9115" w:author="SA R2-1809108" w:date="2018-05-30T01:09:00Z"/>
          <w:rFonts w:eastAsia="SimSun"/>
          <w:highlight w:val="cyan"/>
        </w:rPr>
      </w:pPr>
      <w:ins w:id="9116"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117" w:author="SA R2-1809108" w:date="2018-05-30T01:09:00Z"/>
          <w:highlight w:val="cyan"/>
        </w:rPr>
      </w:pPr>
      <w:ins w:id="9118"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119" w:author="SA R2-1809108" w:date="2018-05-30T01:09:00Z"/>
          <w:color w:val="808080"/>
          <w:highlight w:val="cyan"/>
        </w:rPr>
      </w:pPr>
      <w:ins w:id="912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121" w:author="SA R2-1809108" w:date="2018-05-30T01:09:00Z"/>
          <w:highlight w:val="cyan"/>
        </w:rPr>
      </w:pPr>
      <w:ins w:id="9122"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123" w:author="SA R2-1809108" w:date="2018-05-30T01:09:00Z"/>
          <w:rFonts w:eastAsia="SimSun"/>
          <w:highlight w:val="cyan"/>
          <w:lang w:eastAsia="en-GB"/>
        </w:rPr>
      </w:pPr>
    </w:p>
    <w:p w14:paraId="251F7106" w14:textId="77777777" w:rsidR="00815485" w:rsidRPr="00F9686C" w:rsidRDefault="00815485" w:rsidP="00815485">
      <w:pPr>
        <w:pStyle w:val="PL"/>
        <w:rPr>
          <w:ins w:id="9124" w:author="SA R2-1809108" w:date="2018-05-30T01:09:00Z"/>
          <w:snapToGrid w:val="0"/>
          <w:highlight w:val="cyan"/>
        </w:rPr>
      </w:pPr>
      <w:ins w:id="9125"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126" w:author="SA R2-1809108" w:date="2018-05-30T01:09:00Z"/>
          <w:highlight w:val="cyan"/>
        </w:rPr>
      </w:pPr>
    </w:p>
    <w:p w14:paraId="2102D485" w14:textId="77777777" w:rsidR="00815485" w:rsidRPr="00F9686C" w:rsidRDefault="00815485" w:rsidP="008C4961">
      <w:pPr>
        <w:pStyle w:val="PL"/>
        <w:rPr>
          <w:ins w:id="9127" w:author="SA R2-1809108" w:date="2018-05-30T01:09:00Z"/>
          <w:highlight w:val="cyan"/>
        </w:rPr>
      </w:pPr>
      <w:ins w:id="9128"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129" w:author="SA R2-1809108" w:date="2018-05-30T01:09:00Z"/>
          <w:rFonts w:eastAsia="SimSun"/>
          <w:color w:val="808080"/>
          <w:highlight w:val="cyan"/>
          <w:lang w:eastAsia="en-GB"/>
        </w:rPr>
      </w:pPr>
      <w:ins w:id="9130"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13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131"/>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132"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133" w:author="Ericsson" w:date="2018-06-21T00:23:00Z">
            <w:rPr>
              <w:highlight w:val="cyan"/>
            </w:rPr>
          </w:rPrChange>
        </w:rPr>
        <w:t>ul-UM-RLC</w:t>
      </w:r>
      <w:r w:rsidRPr="003B2744">
        <w:rPr>
          <w:highlight w:val="cyan"/>
          <w:lang w:val="sv-SE"/>
          <w:rPrChange w:id="9134" w:author="Ericsson" w:date="2018-06-21T00:23:00Z">
            <w:rPr>
              <w:highlight w:val="cyan"/>
            </w:rPr>
          </w:rPrChange>
        </w:rPr>
        <w:tab/>
      </w:r>
      <w:r w:rsidRPr="003B2744">
        <w:rPr>
          <w:highlight w:val="cyan"/>
          <w:lang w:val="sv-SE"/>
          <w:rPrChange w:id="9135" w:author="Ericsson" w:date="2018-06-21T00:23:00Z">
            <w:rPr>
              <w:highlight w:val="cyan"/>
            </w:rPr>
          </w:rPrChange>
        </w:rPr>
        <w:tab/>
      </w:r>
      <w:r w:rsidRPr="003B2744">
        <w:rPr>
          <w:highlight w:val="cyan"/>
          <w:lang w:val="sv-SE"/>
          <w:rPrChange w:id="9136" w:author="Ericsson" w:date="2018-06-21T00:23:00Z">
            <w:rPr>
              <w:highlight w:val="cyan"/>
            </w:rPr>
          </w:rPrChange>
        </w:rPr>
        <w:tab/>
      </w:r>
      <w:r w:rsidRPr="003B2744">
        <w:rPr>
          <w:highlight w:val="cyan"/>
          <w:lang w:val="sv-SE"/>
          <w:rPrChange w:id="9137" w:author="Ericsson" w:date="2018-06-21T00:23:00Z">
            <w:rPr>
              <w:highlight w:val="cyan"/>
            </w:rPr>
          </w:rPrChange>
        </w:rPr>
        <w:tab/>
      </w:r>
      <w:r w:rsidRPr="003B2744">
        <w:rPr>
          <w:highlight w:val="cyan"/>
          <w:lang w:val="sv-SE"/>
          <w:rPrChange w:id="9138" w:author="Ericsson" w:date="2018-06-21T00:23:00Z">
            <w:rPr>
              <w:highlight w:val="cyan"/>
            </w:rPr>
          </w:rPrChange>
        </w:rPr>
        <w:tab/>
      </w:r>
      <w:r w:rsidRPr="003B2744">
        <w:rPr>
          <w:highlight w:val="cyan"/>
          <w:lang w:val="sv-SE"/>
          <w:rPrChange w:id="9139" w:author="Ericsson" w:date="2018-06-21T00:23:00Z">
            <w:rPr>
              <w:highlight w:val="cyan"/>
            </w:rPr>
          </w:rPrChange>
        </w:rPr>
        <w:tab/>
      </w:r>
      <w:r w:rsidRPr="003B2744">
        <w:rPr>
          <w:highlight w:val="cyan"/>
          <w:lang w:val="sv-SE"/>
          <w:rPrChange w:id="9140"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141"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142"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142"/>
    <w:p w14:paraId="60FAB5B7" w14:textId="77777777" w:rsidR="00BC561A" w:rsidRPr="003B2744" w:rsidRDefault="00BC561A" w:rsidP="00BC561A">
      <w:pPr>
        <w:pStyle w:val="PL"/>
        <w:rPr>
          <w:highlight w:val="cyan"/>
          <w:lang w:val="sv-SE"/>
          <w:rPrChange w:id="9143" w:author="Ericsson" w:date="2018-06-21T00:23:00Z">
            <w:rPr>
              <w:highlight w:val="cyan"/>
            </w:rPr>
          </w:rPrChange>
        </w:rPr>
      </w:pPr>
      <w:r w:rsidRPr="00F9686C">
        <w:rPr>
          <w:highlight w:val="cyan"/>
        </w:rPr>
        <w:tab/>
      </w:r>
      <w:r w:rsidRPr="003B2744">
        <w:rPr>
          <w:highlight w:val="cyan"/>
          <w:lang w:val="sv-SE"/>
          <w:rPrChange w:id="9144" w:author="Ericsson" w:date="2018-06-21T00:23:00Z">
            <w:rPr>
              <w:highlight w:val="cyan"/>
            </w:rPr>
          </w:rPrChange>
        </w:rPr>
        <w:t>t-PollRetransmit</w:t>
      </w:r>
      <w:r w:rsidRPr="003B2744">
        <w:rPr>
          <w:highlight w:val="cyan"/>
          <w:lang w:val="sv-SE"/>
          <w:rPrChange w:id="9145" w:author="Ericsson" w:date="2018-06-21T00:23:00Z">
            <w:rPr>
              <w:highlight w:val="cyan"/>
            </w:rPr>
          </w:rPrChange>
        </w:rPr>
        <w:tab/>
      </w:r>
      <w:r w:rsidRPr="003B2744">
        <w:rPr>
          <w:highlight w:val="cyan"/>
          <w:lang w:val="sv-SE"/>
          <w:rPrChange w:id="9146" w:author="Ericsson" w:date="2018-06-21T00:23:00Z">
            <w:rPr>
              <w:highlight w:val="cyan"/>
            </w:rPr>
          </w:rPrChange>
        </w:rPr>
        <w:tab/>
      </w:r>
      <w:r w:rsidRPr="003B2744">
        <w:rPr>
          <w:highlight w:val="cyan"/>
          <w:lang w:val="sv-SE"/>
          <w:rPrChange w:id="9147" w:author="Ericsson" w:date="2018-06-21T00:23:00Z">
            <w:rPr>
              <w:highlight w:val="cyan"/>
            </w:rPr>
          </w:rPrChange>
        </w:rPr>
        <w:tab/>
      </w:r>
      <w:r w:rsidRPr="003B2744">
        <w:rPr>
          <w:highlight w:val="cyan"/>
          <w:lang w:val="sv-SE"/>
          <w:rPrChange w:id="9148" w:author="Ericsson" w:date="2018-06-21T00:23:00Z">
            <w:rPr>
              <w:highlight w:val="cyan"/>
            </w:rPr>
          </w:rPrChange>
        </w:rPr>
        <w:tab/>
      </w:r>
      <w:r w:rsidRPr="003B2744">
        <w:rPr>
          <w:highlight w:val="cyan"/>
          <w:lang w:val="sv-SE"/>
          <w:rPrChange w:id="9149"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150" w:author="Ericsson" w:date="2018-06-21T00:23:00Z">
            <w:rPr>
              <w:highlight w:val="cyan"/>
            </w:rPr>
          </w:rPrChange>
        </w:rPr>
      </w:pPr>
      <w:r w:rsidRPr="003B2744">
        <w:rPr>
          <w:highlight w:val="cyan"/>
          <w:lang w:val="sv-SE"/>
          <w:rPrChange w:id="9151" w:author="Ericsson" w:date="2018-06-21T00:23:00Z">
            <w:rPr>
              <w:highlight w:val="cyan"/>
            </w:rPr>
          </w:rPrChange>
        </w:rPr>
        <w:tab/>
        <w:t>pollPDU</w:t>
      </w:r>
      <w:r w:rsidRPr="003B2744">
        <w:rPr>
          <w:highlight w:val="cyan"/>
          <w:lang w:val="sv-SE"/>
          <w:rPrChange w:id="9152" w:author="Ericsson" w:date="2018-06-21T00:23:00Z">
            <w:rPr>
              <w:highlight w:val="cyan"/>
            </w:rPr>
          </w:rPrChange>
        </w:rPr>
        <w:tab/>
      </w:r>
      <w:r w:rsidRPr="003B2744">
        <w:rPr>
          <w:highlight w:val="cyan"/>
          <w:lang w:val="sv-SE"/>
          <w:rPrChange w:id="9153" w:author="Ericsson" w:date="2018-06-21T00:23:00Z">
            <w:rPr>
              <w:highlight w:val="cyan"/>
            </w:rPr>
          </w:rPrChange>
        </w:rPr>
        <w:tab/>
      </w: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r>
      <w:r w:rsidRPr="003B2744">
        <w:rPr>
          <w:highlight w:val="cyan"/>
          <w:lang w:val="sv-SE"/>
          <w:rPrChange w:id="9157" w:author="Ericsson" w:date="2018-06-21T00:23:00Z">
            <w:rPr>
              <w:highlight w:val="cyan"/>
            </w:rPr>
          </w:rPrChange>
        </w:rPr>
        <w:tab/>
      </w:r>
      <w:r w:rsidRPr="003B2744">
        <w:rPr>
          <w:highlight w:val="cyan"/>
          <w:lang w:val="sv-SE"/>
          <w:rPrChange w:id="9158" w:author="Ericsson" w:date="2018-06-21T00:23:00Z">
            <w:rPr>
              <w:highlight w:val="cyan"/>
            </w:rPr>
          </w:rPrChange>
        </w:rPr>
        <w:tab/>
      </w:r>
      <w:r w:rsidRPr="003B2744">
        <w:rPr>
          <w:highlight w:val="cyan"/>
          <w:lang w:val="sv-SE"/>
          <w:rPrChange w:id="9159"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160"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16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62"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163" w:author="Ericsson" w:date="2018-06-21T00:23:00Z">
            <w:rPr>
              <w:highlight w:val="cyan"/>
            </w:rPr>
          </w:rPrChange>
        </w:rPr>
      </w:pP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r>
      <w:r w:rsidRPr="003B2744">
        <w:rPr>
          <w:highlight w:val="cyan"/>
          <w:lang w:val="sv-SE"/>
          <w:rPrChange w:id="9167" w:author="Ericsson" w:date="2018-06-21T00:23:00Z">
            <w:rPr>
              <w:highlight w:val="cyan"/>
            </w:rPr>
          </w:rPrChange>
        </w:rPr>
        <w:tab/>
      </w:r>
      <w:r w:rsidRPr="003B2744">
        <w:rPr>
          <w:highlight w:val="cyan"/>
          <w:lang w:val="sv-SE"/>
          <w:rPrChange w:id="9168" w:author="Ericsson" w:date="2018-06-21T00:23:00Z">
            <w:rPr>
              <w:highlight w:val="cyan"/>
            </w:rPr>
          </w:rPrChange>
        </w:rPr>
        <w:tab/>
      </w:r>
      <w:r w:rsidRPr="003B2744">
        <w:rPr>
          <w:highlight w:val="cyan"/>
          <w:lang w:val="sv-SE"/>
          <w:rPrChange w:id="9169" w:author="Ericsson" w:date="2018-06-21T00:23:00Z">
            <w:rPr>
              <w:highlight w:val="cyan"/>
            </w:rPr>
          </w:rPrChange>
        </w:rPr>
        <w:tab/>
      </w:r>
      <w:r w:rsidRPr="003B2744">
        <w:rPr>
          <w:highlight w:val="cyan"/>
          <w:lang w:val="sv-SE"/>
          <w:rPrChange w:id="9170" w:author="Ericsson" w:date="2018-06-21T00:23:00Z">
            <w:rPr>
              <w:highlight w:val="cyan"/>
            </w:rPr>
          </w:rPrChange>
        </w:rPr>
        <w:tab/>
      </w:r>
      <w:r w:rsidRPr="003B2744">
        <w:rPr>
          <w:highlight w:val="cyan"/>
          <w:lang w:val="sv-SE"/>
          <w:rPrChange w:id="9171" w:author="Ericsson" w:date="2018-06-21T00:23:00Z">
            <w:rPr>
              <w:highlight w:val="cyan"/>
            </w:rPr>
          </w:rPrChange>
        </w:rPr>
        <w:tab/>
      </w:r>
      <w:r w:rsidRPr="003B2744">
        <w:rPr>
          <w:highlight w:val="cyan"/>
          <w:lang w:val="sv-SE"/>
          <w:rPrChange w:id="9172" w:author="Ericsson" w:date="2018-06-21T00:23:00Z">
            <w:rPr>
              <w:highlight w:val="cyan"/>
            </w:rPr>
          </w:rPrChange>
        </w:rPr>
        <w:tab/>
      </w:r>
      <w:r w:rsidRPr="003B2744">
        <w:rPr>
          <w:highlight w:val="cyan"/>
          <w:lang w:val="sv-SE"/>
          <w:rPrChange w:id="9173"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174" w:author="Ericsson" w:date="2018-06-21T00:23:00Z">
            <w:rPr>
              <w:highlight w:val="cyan"/>
            </w:rPr>
          </w:rPrChange>
        </w:rPr>
      </w:pPr>
    </w:p>
    <w:p w14:paraId="0473AAF0" w14:textId="77777777" w:rsidR="00BC561A" w:rsidRPr="003B2744" w:rsidRDefault="00BC561A" w:rsidP="00BC561A">
      <w:pPr>
        <w:pStyle w:val="PL"/>
        <w:rPr>
          <w:highlight w:val="cyan"/>
          <w:lang w:val="sv-SE"/>
          <w:rPrChange w:id="9175" w:author="Ericsson" w:date="2018-06-21T00:23:00Z">
            <w:rPr>
              <w:highlight w:val="cyan"/>
            </w:rPr>
          </w:rPrChange>
        </w:rPr>
      </w:pPr>
    </w:p>
    <w:p w14:paraId="64716B63" w14:textId="77777777" w:rsidR="00BC561A" w:rsidRPr="003B2744" w:rsidRDefault="00BC561A" w:rsidP="00BC561A">
      <w:pPr>
        <w:pStyle w:val="PL"/>
        <w:rPr>
          <w:highlight w:val="cyan"/>
          <w:lang w:val="sv-SE"/>
          <w:rPrChange w:id="9176" w:author="Ericsson" w:date="2018-06-21T00:23:00Z">
            <w:rPr>
              <w:highlight w:val="cyan"/>
            </w:rPr>
          </w:rPrChange>
        </w:rPr>
      </w:pPr>
      <w:r w:rsidRPr="003B2744">
        <w:rPr>
          <w:highlight w:val="cyan"/>
          <w:lang w:val="sv-SE"/>
          <w:rPrChange w:id="9177" w:author="Ericsson" w:date="2018-06-21T00:23:00Z">
            <w:rPr>
              <w:highlight w:val="cyan"/>
            </w:rPr>
          </w:rPrChange>
        </w:rPr>
        <w:t>PollPDU ::=</w:t>
      </w:r>
      <w:r w:rsidRPr="003B2744">
        <w:rPr>
          <w:highlight w:val="cyan"/>
          <w:lang w:val="sv-SE"/>
          <w:rPrChange w:id="9178" w:author="Ericsson" w:date="2018-06-21T00:23:00Z">
            <w:rPr>
              <w:highlight w:val="cyan"/>
            </w:rPr>
          </w:rPrChange>
        </w:rPr>
        <w:tab/>
      </w:r>
      <w:r w:rsidRPr="003B2744">
        <w:rPr>
          <w:highlight w:val="cyan"/>
          <w:lang w:val="sv-SE"/>
          <w:rPrChange w:id="9179" w:author="Ericsson" w:date="2018-06-21T00:23:00Z">
            <w:rPr>
              <w:highlight w:val="cyan"/>
            </w:rPr>
          </w:rPrChange>
        </w:rPr>
        <w:tab/>
      </w:r>
      <w:r w:rsidRPr="003B2744">
        <w:rPr>
          <w:highlight w:val="cyan"/>
          <w:lang w:val="sv-SE"/>
          <w:rPrChange w:id="9180" w:author="Ericsson" w:date="2018-06-21T00:23:00Z">
            <w:rPr>
              <w:highlight w:val="cyan"/>
            </w:rPr>
          </w:rPrChange>
        </w:rPr>
        <w:tab/>
      </w:r>
      <w:r w:rsidRPr="003B2744">
        <w:rPr>
          <w:highlight w:val="cyan"/>
          <w:lang w:val="sv-SE"/>
          <w:rPrChange w:id="9181" w:author="Ericsson" w:date="2018-06-21T00:23:00Z">
            <w:rPr>
              <w:highlight w:val="cyan"/>
            </w:rPr>
          </w:rPrChange>
        </w:rPr>
        <w:tab/>
      </w:r>
      <w:r w:rsidRPr="003B2744">
        <w:rPr>
          <w:highlight w:val="cyan"/>
          <w:lang w:val="sv-SE"/>
          <w:rPrChange w:id="9182" w:author="Ericsson" w:date="2018-06-21T00:23:00Z">
            <w:rPr>
              <w:highlight w:val="cyan"/>
            </w:rPr>
          </w:rPrChange>
        </w:rPr>
        <w:tab/>
      </w:r>
      <w:r w:rsidRPr="003B2744">
        <w:rPr>
          <w:highlight w:val="cyan"/>
          <w:lang w:val="sv-SE"/>
          <w:rPrChange w:id="9183" w:author="Ericsson" w:date="2018-06-21T00:23:00Z">
            <w:rPr>
              <w:highlight w:val="cyan"/>
            </w:rPr>
          </w:rPrChange>
        </w:rPr>
        <w:tab/>
      </w:r>
      <w:r w:rsidRPr="003B2744">
        <w:rPr>
          <w:highlight w:val="cyan"/>
          <w:lang w:val="sv-SE"/>
          <w:rPrChange w:id="9184" w:author="Ericsson" w:date="2018-06-21T00:23:00Z">
            <w:rPr>
              <w:highlight w:val="cyan"/>
            </w:rPr>
          </w:rPrChange>
        </w:rPr>
        <w:tab/>
      </w:r>
      <w:r w:rsidRPr="003B2744">
        <w:rPr>
          <w:color w:val="993366"/>
          <w:highlight w:val="cyan"/>
          <w:lang w:val="sv-SE"/>
          <w:rPrChange w:id="9185" w:author="Ericsson" w:date="2018-06-21T00:23:00Z">
            <w:rPr>
              <w:color w:val="993366"/>
              <w:highlight w:val="cyan"/>
            </w:rPr>
          </w:rPrChange>
        </w:rPr>
        <w:t>ENUMERATED</w:t>
      </w:r>
      <w:r w:rsidRPr="003B2744">
        <w:rPr>
          <w:highlight w:val="cyan"/>
          <w:lang w:val="sv-SE"/>
          <w:rPrChange w:id="9186"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187" w:author="Ericsson" w:date="2018-06-21T00:23:00Z">
            <w:rPr>
              <w:highlight w:val="cyan"/>
            </w:rPr>
          </w:rPrChange>
        </w:rPr>
      </w:pP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r>
      <w:r w:rsidRPr="003B2744">
        <w:rPr>
          <w:highlight w:val="cyan"/>
          <w:lang w:val="sv-SE"/>
          <w:rPrChange w:id="9191" w:author="Ericsson" w:date="2018-06-21T00:23:00Z">
            <w:rPr>
              <w:highlight w:val="cyan"/>
            </w:rPr>
          </w:rPrChange>
        </w:rPr>
        <w:tab/>
      </w:r>
      <w:r w:rsidRPr="003B2744">
        <w:rPr>
          <w:highlight w:val="cyan"/>
          <w:lang w:val="sv-SE"/>
          <w:rPrChange w:id="9192" w:author="Ericsson" w:date="2018-06-21T00:23:00Z">
            <w:rPr>
              <w:highlight w:val="cyan"/>
            </w:rPr>
          </w:rPrChange>
        </w:rPr>
        <w:tab/>
      </w:r>
      <w:r w:rsidRPr="003B2744">
        <w:rPr>
          <w:highlight w:val="cyan"/>
          <w:lang w:val="sv-SE"/>
          <w:rPrChange w:id="9193" w:author="Ericsson" w:date="2018-06-21T00:23:00Z">
            <w:rPr>
              <w:highlight w:val="cyan"/>
            </w:rPr>
          </w:rPrChange>
        </w:rPr>
        <w:tab/>
      </w:r>
      <w:r w:rsidRPr="003B2744">
        <w:rPr>
          <w:highlight w:val="cyan"/>
          <w:lang w:val="sv-SE"/>
          <w:rPrChange w:id="9194" w:author="Ericsson" w:date="2018-06-21T00:23:00Z">
            <w:rPr>
              <w:highlight w:val="cyan"/>
            </w:rPr>
          </w:rPrChange>
        </w:rPr>
        <w:tab/>
      </w:r>
      <w:r w:rsidRPr="003B2744">
        <w:rPr>
          <w:highlight w:val="cyan"/>
          <w:lang w:val="sv-SE"/>
          <w:rPrChange w:id="9195" w:author="Ericsson" w:date="2018-06-21T00:23:00Z">
            <w:rPr>
              <w:highlight w:val="cyan"/>
            </w:rPr>
          </w:rPrChange>
        </w:rPr>
        <w:tab/>
      </w: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198" w:author="Ericsson" w:date="2018-06-21T00:23:00Z">
            <w:rPr>
              <w:highlight w:val="cyan"/>
            </w:rPr>
          </w:rPrChange>
        </w:rPr>
      </w:pP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r>
      <w:r w:rsidRPr="003B2744">
        <w:rPr>
          <w:highlight w:val="cyan"/>
          <w:lang w:val="sv-SE"/>
          <w:rPrChange w:id="9204" w:author="Ericsson" w:date="2018-06-21T00:23:00Z">
            <w:rPr>
              <w:highlight w:val="cyan"/>
            </w:rPr>
          </w:rPrChange>
        </w:rPr>
        <w:tab/>
      </w:r>
      <w:r w:rsidRPr="003B2744">
        <w:rPr>
          <w:highlight w:val="cyan"/>
          <w:lang w:val="sv-SE"/>
          <w:rPrChange w:id="9205" w:author="Ericsson" w:date="2018-06-21T00:23:00Z">
            <w:rPr>
              <w:highlight w:val="cyan"/>
            </w:rPr>
          </w:rPrChange>
        </w:rPr>
        <w:tab/>
      </w:r>
      <w:r w:rsidRPr="003B2744">
        <w:rPr>
          <w:highlight w:val="cyan"/>
          <w:lang w:val="sv-SE"/>
          <w:rPrChange w:id="9206" w:author="Ericsson" w:date="2018-06-21T00:23:00Z">
            <w:rPr>
              <w:highlight w:val="cyan"/>
            </w:rPr>
          </w:rPrChange>
        </w:rPr>
        <w:tab/>
      </w:r>
      <w:r w:rsidRPr="003B2744">
        <w:rPr>
          <w:highlight w:val="cyan"/>
          <w:lang w:val="sv-SE"/>
          <w:rPrChange w:id="9207" w:author="Ericsson" w:date="2018-06-21T00:23:00Z">
            <w:rPr>
              <w:highlight w:val="cyan"/>
            </w:rPr>
          </w:rPrChange>
        </w:rPr>
        <w:tab/>
      </w:r>
      <w:r w:rsidRPr="003B2744">
        <w:rPr>
          <w:highlight w:val="cyan"/>
          <w:lang w:val="sv-SE"/>
          <w:rPrChange w:id="9208"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209" w:author="Ericsson" w:date="2018-06-21T00:23:00Z">
            <w:rPr>
              <w:highlight w:val="cyan"/>
            </w:rPr>
          </w:rPrChange>
        </w:rPr>
      </w:pPr>
      <w:r w:rsidRPr="003B2744">
        <w:rPr>
          <w:highlight w:val="cyan"/>
          <w:lang w:val="sv-SE"/>
          <w:rPrChange w:id="9210" w:author="Ericsson" w:date="2018-06-21T00:23:00Z">
            <w:rPr>
              <w:highlight w:val="cyan"/>
            </w:rPr>
          </w:rPrChange>
        </w:rPr>
        <w:tab/>
      </w:r>
      <w:r w:rsidRPr="003B2744">
        <w:rPr>
          <w:highlight w:val="cyan"/>
          <w:lang w:val="sv-SE"/>
          <w:rPrChange w:id="9211" w:author="Ericsson" w:date="2018-06-21T00:23:00Z">
            <w:rPr>
              <w:highlight w:val="cyan"/>
            </w:rPr>
          </w:rPrChange>
        </w:rPr>
        <w:tab/>
      </w:r>
      <w:r w:rsidRPr="003B2744">
        <w:rPr>
          <w:highlight w:val="cyan"/>
          <w:lang w:val="sv-SE"/>
          <w:rPrChange w:id="9212" w:author="Ericsson" w:date="2018-06-21T00:23:00Z">
            <w:rPr>
              <w:highlight w:val="cyan"/>
            </w:rPr>
          </w:rPrChange>
        </w:rPr>
        <w:tab/>
      </w:r>
      <w:r w:rsidRPr="003B2744">
        <w:rPr>
          <w:highlight w:val="cyan"/>
          <w:lang w:val="sv-SE"/>
          <w:rPrChange w:id="9213" w:author="Ericsson" w:date="2018-06-21T00:23:00Z">
            <w:rPr>
              <w:highlight w:val="cyan"/>
            </w:rPr>
          </w:rPrChange>
        </w:rPr>
        <w:tab/>
      </w:r>
      <w:r w:rsidRPr="003B2744">
        <w:rPr>
          <w:highlight w:val="cyan"/>
          <w:lang w:val="sv-SE"/>
          <w:rPrChange w:id="9214" w:author="Ericsson" w:date="2018-06-21T00:23:00Z">
            <w:rPr>
              <w:highlight w:val="cyan"/>
            </w:rPr>
          </w:rPrChange>
        </w:rPr>
        <w:tab/>
      </w:r>
      <w:r w:rsidRPr="003B2744">
        <w:rPr>
          <w:highlight w:val="cyan"/>
          <w:lang w:val="sv-SE"/>
          <w:rPrChange w:id="9215" w:author="Ericsson" w:date="2018-06-21T00:23:00Z">
            <w:rPr>
              <w:highlight w:val="cyan"/>
            </w:rPr>
          </w:rPrChange>
        </w:rPr>
        <w:tab/>
      </w:r>
      <w:r w:rsidRPr="003B2744">
        <w:rPr>
          <w:highlight w:val="cyan"/>
          <w:lang w:val="sv-SE"/>
          <w:rPrChange w:id="9216" w:author="Ericsson" w:date="2018-06-21T00:23:00Z">
            <w:rPr>
              <w:highlight w:val="cyan"/>
            </w:rPr>
          </w:rPrChange>
        </w:rPr>
        <w:tab/>
      </w:r>
      <w:r w:rsidRPr="003B2744">
        <w:rPr>
          <w:highlight w:val="cyan"/>
          <w:lang w:val="sv-SE"/>
          <w:rPrChange w:id="9217" w:author="Ericsson" w:date="2018-06-21T00:23:00Z">
            <w:rPr>
              <w:highlight w:val="cyan"/>
            </w:rPr>
          </w:rPrChange>
        </w:rPr>
        <w:tab/>
      </w:r>
      <w:r w:rsidRPr="003B2744">
        <w:rPr>
          <w:highlight w:val="cyan"/>
          <w:lang w:val="sv-SE"/>
          <w:rPrChange w:id="9218" w:author="Ericsson" w:date="2018-06-21T00:23:00Z">
            <w:rPr>
              <w:highlight w:val="cyan"/>
            </w:rPr>
          </w:rPrChange>
        </w:rPr>
        <w:tab/>
      </w:r>
      <w:r w:rsidRPr="003B2744">
        <w:rPr>
          <w:highlight w:val="cyan"/>
          <w:lang w:val="sv-SE"/>
          <w:rPrChange w:id="9219"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220" w:author="Ericsson" w:date="2018-06-21T00:23:00Z">
            <w:rPr>
              <w:highlight w:val="cyan"/>
            </w:rPr>
          </w:rPrChange>
        </w:rPr>
      </w:pPr>
    </w:p>
    <w:p w14:paraId="5CEC0BFB" w14:textId="77777777" w:rsidR="00BC561A" w:rsidRPr="003B2744" w:rsidRDefault="00BC561A" w:rsidP="00BC561A">
      <w:pPr>
        <w:pStyle w:val="PL"/>
        <w:rPr>
          <w:highlight w:val="cyan"/>
          <w:lang w:val="sv-SE"/>
          <w:rPrChange w:id="9221" w:author="Ericsson" w:date="2018-06-21T00:23:00Z">
            <w:rPr>
              <w:highlight w:val="cyan"/>
            </w:rPr>
          </w:rPrChange>
        </w:rPr>
      </w:pPr>
      <w:r w:rsidRPr="003B2744">
        <w:rPr>
          <w:highlight w:val="cyan"/>
          <w:lang w:val="sv-SE"/>
          <w:rPrChange w:id="9222" w:author="Ericsson" w:date="2018-06-21T00:23:00Z">
            <w:rPr>
              <w:highlight w:val="cyan"/>
            </w:rPr>
          </w:rPrChange>
        </w:rPr>
        <w:t>PollByte ::=</w:t>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r>
      <w:r w:rsidRPr="003B2744">
        <w:rPr>
          <w:color w:val="993366"/>
          <w:highlight w:val="cyan"/>
          <w:lang w:val="sv-SE"/>
          <w:rPrChange w:id="9229" w:author="Ericsson" w:date="2018-06-21T00:23:00Z">
            <w:rPr>
              <w:color w:val="993366"/>
              <w:highlight w:val="cyan"/>
            </w:rPr>
          </w:rPrChange>
        </w:rPr>
        <w:t>ENUMERATED</w:t>
      </w:r>
      <w:r w:rsidRPr="003B2744">
        <w:rPr>
          <w:highlight w:val="cyan"/>
          <w:lang w:val="sv-SE"/>
          <w:rPrChange w:id="9230"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231" w:author="Ericsson" w:date="2018-06-21T00:23:00Z">
            <w:rPr>
              <w:highlight w:val="cyan"/>
            </w:rPr>
          </w:rPrChange>
        </w:rPr>
      </w:pPr>
      <w:r w:rsidRPr="003B2744">
        <w:rPr>
          <w:highlight w:val="cyan"/>
          <w:lang w:val="sv-SE"/>
          <w:rPrChange w:id="9232" w:author="Ericsson" w:date="2018-06-21T00:23:00Z">
            <w:rPr>
              <w:highlight w:val="cyan"/>
            </w:rPr>
          </w:rPrChange>
        </w:rPr>
        <w:tab/>
      </w:r>
      <w:r w:rsidRPr="003B2744">
        <w:rPr>
          <w:highlight w:val="cyan"/>
          <w:lang w:val="sv-SE"/>
          <w:rPrChange w:id="9233" w:author="Ericsson" w:date="2018-06-21T00:23:00Z">
            <w:rPr>
              <w:highlight w:val="cyan"/>
            </w:rPr>
          </w:rPrChange>
        </w:rPr>
        <w:tab/>
      </w:r>
      <w:r w:rsidRPr="003B2744">
        <w:rPr>
          <w:highlight w:val="cyan"/>
          <w:lang w:val="sv-SE"/>
          <w:rPrChange w:id="9234" w:author="Ericsson" w:date="2018-06-21T00:23:00Z">
            <w:rPr>
              <w:highlight w:val="cyan"/>
            </w:rPr>
          </w:rPrChange>
        </w:rPr>
        <w:tab/>
      </w:r>
      <w:r w:rsidRPr="003B2744">
        <w:rPr>
          <w:highlight w:val="cyan"/>
          <w:lang w:val="sv-SE"/>
          <w:rPrChange w:id="9235" w:author="Ericsson" w:date="2018-06-21T00:23:00Z">
            <w:rPr>
              <w:highlight w:val="cyan"/>
            </w:rPr>
          </w:rPrChange>
        </w:rPr>
        <w:tab/>
      </w:r>
      <w:r w:rsidRPr="003B2744">
        <w:rPr>
          <w:highlight w:val="cyan"/>
          <w:lang w:val="sv-SE"/>
          <w:rPrChange w:id="9236" w:author="Ericsson" w:date="2018-06-21T00:23:00Z">
            <w:rPr>
              <w:highlight w:val="cyan"/>
            </w:rPr>
          </w:rPrChange>
        </w:rPr>
        <w:tab/>
      </w:r>
      <w:r w:rsidRPr="003B2744">
        <w:rPr>
          <w:highlight w:val="cyan"/>
          <w:lang w:val="sv-SE"/>
          <w:rPrChange w:id="9237" w:author="Ericsson" w:date="2018-06-21T00:23:00Z">
            <w:rPr>
              <w:highlight w:val="cyan"/>
            </w:rPr>
          </w:rPrChange>
        </w:rPr>
        <w:tab/>
      </w:r>
      <w:r w:rsidRPr="003B2744">
        <w:rPr>
          <w:highlight w:val="cyan"/>
          <w:lang w:val="sv-SE"/>
          <w:rPrChange w:id="9238" w:author="Ericsson" w:date="2018-06-21T00:23:00Z">
            <w:rPr>
              <w:highlight w:val="cyan"/>
            </w:rPr>
          </w:rPrChange>
        </w:rPr>
        <w:tab/>
      </w:r>
      <w:r w:rsidRPr="003B2744">
        <w:rPr>
          <w:highlight w:val="cyan"/>
          <w:lang w:val="sv-SE"/>
          <w:rPrChange w:id="9239" w:author="Ericsson" w:date="2018-06-21T00:23:00Z">
            <w:rPr>
              <w:highlight w:val="cyan"/>
            </w:rPr>
          </w:rPrChange>
        </w:rPr>
        <w:tab/>
      </w: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242" w:author="Ericsson" w:date="2018-06-21T00:23:00Z">
            <w:rPr>
              <w:highlight w:val="cyan"/>
            </w:rPr>
          </w:rPrChange>
        </w:rPr>
      </w:pP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r>
      <w:r w:rsidRPr="003B2744">
        <w:rPr>
          <w:highlight w:val="cyan"/>
          <w:lang w:val="sv-SE"/>
          <w:rPrChange w:id="9248" w:author="Ericsson" w:date="2018-06-21T00:23:00Z">
            <w:rPr>
              <w:highlight w:val="cyan"/>
            </w:rPr>
          </w:rPrChange>
        </w:rPr>
        <w:tab/>
      </w:r>
      <w:r w:rsidRPr="003B2744">
        <w:rPr>
          <w:highlight w:val="cyan"/>
          <w:lang w:val="sv-SE"/>
          <w:rPrChange w:id="9249" w:author="Ericsson" w:date="2018-06-21T00:23:00Z">
            <w:rPr>
              <w:highlight w:val="cyan"/>
            </w:rPr>
          </w:rPrChange>
        </w:rPr>
        <w:tab/>
      </w:r>
      <w:r w:rsidRPr="003B2744">
        <w:rPr>
          <w:highlight w:val="cyan"/>
          <w:lang w:val="sv-SE"/>
          <w:rPrChange w:id="9250" w:author="Ericsson" w:date="2018-06-21T00:23:00Z">
            <w:rPr>
              <w:highlight w:val="cyan"/>
            </w:rPr>
          </w:rPrChange>
        </w:rPr>
        <w:tab/>
      </w:r>
      <w:r w:rsidRPr="003B2744">
        <w:rPr>
          <w:highlight w:val="cyan"/>
          <w:lang w:val="sv-SE"/>
          <w:rPrChange w:id="9251" w:author="Ericsson" w:date="2018-06-21T00:23:00Z">
            <w:rPr>
              <w:highlight w:val="cyan"/>
            </w:rPr>
          </w:rPrChange>
        </w:rPr>
        <w:tab/>
      </w:r>
      <w:r w:rsidRPr="003B2744">
        <w:rPr>
          <w:highlight w:val="cyan"/>
          <w:lang w:val="sv-SE"/>
          <w:rPrChange w:id="9252"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253" w:author="Ericsson" w:date="2018-06-21T00:23:00Z">
            <w:rPr>
              <w:highlight w:val="cyan"/>
            </w:rPr>
          </w:rPrChange>
        </w:rPr>
      </w:pP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r>
      <w:r w:rsidRPr="003B2744">
        <w:rPr>
          <w:highlight w:val="cyan"/>
          <w:lang w:val="sv-SE"/>
          <w:rPrChange w:id="9263"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264" w:author="Ericsson" w:date="2018-06-21T00:23:00Z">
            <w:rPr>
              <w:highlight w:val="cyan"/>
            </w:rPr>
          </w:rPrChange>
        </w:rPr>
      </w:pPr>
      <w:r w:rsidRPr="003B2744">
        <w:rPr>
          <w:highlight w:val="cyan"/>
          <w:lang w:val="sv-SE"/>
          <w:rPrChange w:id="9265" w:author="Ericsson" w:date="2018-06-21T00:23:00Z">
            <w:rPr>
              <w:highlight w:val="cyan"/>
            </w:rPr>
          </w:rPrChange>
        </w:rPr>
        <w:tab/>
      </w: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r>
      <w:r w:rsidRPr="003B2744">
        <w:rPr>
          <w:highlight w:val="cyan"/>
          <w:lang w:val="sv-SE"/>
          <w:rPrChange w:id="9268" w:author="Ericsson" w:date="2018-06-21T00:23:00Z">
            <w:rPr>
              <w:highlight w:val="cyan"/>
            </w:rPr>
          </w:rPrChange>
        </w:rPr>
        <w:tab/>
      </w:r>
      <w:r w:rsidRPr="003B2744">
        <w:rPr>
          <w:highlight w:val="cyan"/>
          <w:lang w:val="sv-SE"/>
          <w:rPrChange w:id="9269" w:author="Ericsson" w:date="2018-06-21T00:23:00Z">
            <w:rPr>
              <w:highlight w:val="cyan"/>
            </w:rPr>
          </w:rPrChange>
        </w:rPr>
        <w:tab/>
      </w:r>
      <w:r w:rsidRPr="003B2744">
        <w:rPr>
          <w:highlight w:val="cyan"/>
          <w:lang w:val="sv-SE"/>
          <w:rPrChange w:id="9270" w:author="Ericsson" w:date="2018-06-21T00:23:00Z">
            <w:rPr>
              <w:highlight w:val="cyan"/>
            </w:rPr>
          </w:rPrChange>
        </w:rPr>
        <w:tab/>
      </w:r>
      <w:r w:rsidRPr="003B2744">
        <w:rPr>
          <w:highlight w:val="cyan"/>
          <w:lang w:val="sv-SE"/>
          <w:rPrChange w:id="9271" w:author="Ericsson" w:date="2018-06-21T00:23:00Z">
            <w:rPr>
              <w:highlight w:val="cyan"/>
            </w:rPr>
          </w:rPrChange>
        </w:rPr>
        <w:tab/>
      </w:r>
      <w:r w:rsidRPr="003B2744">
        <w:rPr>
          <w:highlight w:val="cyan"/>
          <w:lang w:val="sv-SE"/>
          <w:rPrChange w:id="9272" w:author="Ericsson" w:date="2018-06-21T00:23:00Z">
            <w:rPr>
              <w:highlight w:val="cyan"/>
            </w:rPr>
          </w:rPrChange>
        </w:rPr>
        <w:tab/>
      </w:r>
      <w:r w:rsidRPr="003B2744">
        <w:rPr>
          <w:highlight w:val="cyan"/>
          <w:lang w:val="sv-SE"/>
          <w:rPrChange w:id="9273" w:author="Ericsson" w:date="2018-06-21T00:23:00Z">
            <w:rPr>
              <w:highlight w:val="cyan"/>
            </w:rPr>
          </w:rPrChange>
        </w:rPr>
        <w:tab/>
      </w:r>
      <w:r w:rsidRPr="003B2744">
        <w:rPr>
          <w:highlight w:val="cyan"/>
          <w:lang w:val="sv-SE"/>
          <w:rPrChange w:id="9274"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275" w:author="Ericsson" w:date="2018-06-21T00:23:00Z">
            <w:rPr>
              <w:highlight w:val="cyan"/>
            </w:rPr>
          </w:rPrChange>
        </w:rPr>
        <w:tab/>
      </w:r>
      <w:r w:rsidRPr="003B2744">
        <w:rPr>
          <w:highlight w:val="cyan"/>
          <w:lang w:val="sv-SE"/>
          <w:rPrChange w:id="9276" w:author="Ericsson" w:date="2018-06-21T00:23:00Z">
            <w:rPr>
              <w:highlight w:val="cyan"/>
            </w:rPr>
          </w:rPrChange>
        </w:rPr>
        <w:tab/>
      </w:r>
      <w:r w:rsidRPr="003B2744">
        <w:rPr>
          <w:highlight w:val="cyan"/>
          <w:lang w:val="sv-SE"/>
          <w:rPrChange w:id="9277" w:author="Ericsson" w:date="2018-06-21T00:23:00Z">
            <w:rPr>
              <w:highlight w:val="cyan"/>
            </w:rPr>
          </w:rPrChange>
        </w:rPr>
        <w:tab/>
      </w:r>
      <w:r w:rsidRPr="003B2744">
        <w:rPr>
          <w:highlight w:val="cyan"/>
          <w:lang w:val="sv-SE"/>
          <w:rPrChange w:id="9278" w:author="Ericsson" w:date="2018-06-21T00:23:00Z">
            <w:rPr>
              <w:highlight w:val="cyan"/>
            </w:rPr>
          </w:rPrChange>
        </w:rPr>
        <w:tab/>
      </w:r>
      <w:r w:rsidRPr="003B2744">
        <w:rPr>
          <w:highlight w:val="cyan"/>
          <w:lang w:val="sv-SE"/>
          <w:rPrChange w:id="9279" w:author="Ericsson" w:date="2018-06-21T00:23:00Z">
            <w:rPr>
              <w:highlight w:val="cyan"/>
            </w:rPr>
          </w:rPrChange>
        </w:rPr>
        <w:tab/>
      </w:r>
      <w:r w:rsidRPr="003B2744">
        <w:rPr>
          <w:highlight w:val="cyan"/>
          <w:lang w:val="sv-SE"/>
          <w:rPrChange w:id="9280" w:author="Ericsson" w:date="2018-06-21T00:23:00Z">
            <w:rPr>
              <w:highlight w:val="cyan"/>
            </w:rPr>
          </w:rPrChange>
        </w:rPr>
        <w:tab/>
      </w:r>
      <w:r w:rsidRPr="003B2744">
        <w:rPr>
          <w:highlight w:val="cyan"/>
          <w:lang w:val="sv-SE"/>
          <w:rPrChange w:id="9281" w:author="Ericsson" w:date="2018-06-21T00:23:00Z">
            <w:rPr>
              <w:highlight w:val="cyan"/>
            </w:rPr>
          </w:rPrChange>
        </w:rPr>
        <w:tab/>
      </w:r>
      <w:r w:rsidRPr="003B2744">
        <w:rPr>
          <w:highlight w:val="cyan"/>
          <w:lang w:val="sv-SE"/>
          <w:rPrChange w:id="9282" w:author="Ericsson" w:date="2018-06-21T00:23:00Z">
            <w:rPr>
              <w:highlight w:val="cyan"/>
            </w:rPr>
          </w:rPrChange>
        </w:rPr>
        <w:tab/>
      </w: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28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286"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287" w:author="Ericsson" w:date="2018-06-21T00:23:00Z">
            <w:rPr>
              <w:highlight w:val="cyan"/>
            </w:rPr>
          </w:rPrChange>
        </w:rPr>
      </w:pPr>
      <w:r w:rsidRPr="003B2744">
        <w:rPr>
          <w:highlight w:val="cyan"/>
          <w:lang w:val="sv-SE"/>
          <w:rPrChange w:id="9288" w:author="Ericsson" w:date="2018-06-21T00:23:00Z">
            <w:rPr>
              <w:highlight w:val="cyan"/>
            </w:rPr>
          </w:rPrChange>
        </w:rPr>
        <w:tab/>
      </w:r>
      <w:r w:rsidRPr="003B2744">
        <w:rPr>
          <w:highlight w:val="cyan"/>
          <w:lang w:val="sv-SE"/>
          <w:rPrChange w:id="9289" w:author="Ericsson" w:date="2018-06-21T00:23:00Z">
            <w:rPr>
              <w:highlight w:val="cyan"/>
            </w:rPr>
          </w:rPrChange>
        </w:rPr>
        <w:tab/>
      </w:r>
      <w:r w:rsidRPr="003B2744">
        <w:rPr>
          <w:highlight w:val="cyan"/>
          <w:lang w:val="sv-SE"/>
          <w:rPrChange w:id="9290" w:author="Ericsson" w:date="2018-06-21T00:23:00Z">
            <w:rPr>
              <w:highlight w:val="cyan"/>
            </w:rPr>
          </w:rPrChange>
        </w:rPr>
        <w:tab/>
      </w:r>
      <w:r w:rsidRPr="003B2744">
        <w:rPr>
          <w:highlight w:val="cyan"/>
          <w:lang w:val="sv-SE"/>
          <w:rPrChange w:id="9291" w:author="Ericsson" w:date="2018-06-21T00:23:00Z">
            <w:rPr>
              <w:highlight w:val="cyan"/>
            </w:rPr>
          </w:rPrChange>
        </w:rPr>
        <w:tab/>
      </w:r>
      <w:r w:rsidRPr="003B2744">
        <w:rPr>
          <w:highlight w:val="cyan"/>
          <w:lang w:val="sv-SE"/>
          <w:rPrChange w:id="9292" w:author="Ericsson" w:date="2018-06-21T00:23:00Z">
            <w:rPr>
              <w:highlight w:val="cyan"/>
            </w:rPr>
          </w:rPrChange>
        </w:rPr>
        <w:tab/>
      </w:r>
      <w:r w:rsidRPr="003B2744">
        <w:rPr>
          <w:highlight w:val="cyan"/>
          <w:lang w:val="sv-SE"/>
          <w:rPrChange w:id="9293" w:author="Ericsson" w:date="2018-06-21T00:23:00Z">
            <w:rPr>
              <w:highlight w:val="cyan"/>
            </w:rPr>
          </w:rPrChange>
        </w:rPr>
        <w:tab/>
      </w:r>
      <w:r w:rsidRPr="003B2744">
        <w:rPr>
          <w:highlight w:val="cyan"/>
          <w:lang w:val="sv-SE"/>
          <w:rPrChange w:id="9294" w:author="Ericsson" w:date="2018-06-21T00:23:00Z">
            <w:rPr>
              <w:highlight w:val="cyan"/>
            </w:rPr>
          </w:rPrChange>
        </w:rPr>
        <w:tab/>
      </w:r>
      <w:r w:rsidRPr="003B2744">
        <w:rPr>
          <w:highlight w:val="cyan"/>
          <w:lang w:val="sv-SE"/>
          <w:rPrChange w:id="9295" w:author="Ericsson" w:date="2018-06-21T00:23:00Z">
            <w:rPr>
              <w:highlight w:val="cyan"/>
            </w:rPr>
          </w:rPrChange>
        </w:rPr>
        <w:tab/>
      </w:r>
      <w:r w:rsidRPr="003B2744">
        <w:rPr>
          <w:highlight w:val="cyan"/>
          <w:lang w:val="sv-SE"/>
          <w:rPrChange w:id="9296" w:author="Ericsson" w:date="2018-06-21T00:23:00Z">
            <w:rPr>
              <w:highlight w:val="cyan"/>
            </w:rPr>
          </w:rPrChange>
        </w:rPr>
        <w:tab/>
      </w:r>
      <w:r w:rsidRPr="003B2744">
        <w:rPr>
          <w:highlight w:val="cyan"/>
          <w:lang w:val="sv-SE"/>
          <w:rPrChange w:id="9297"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298" w:author="Ericsson" w:date="2018-06-21T00:23:00Z">
            <w:rPr>
              <w:highlight w:val="cyan"/>
            </w:rPr>
          </w:rPrChange>
        </w:rPr>
      </w:pP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3B2744">
        <w:rPr>
          <w:highlight w:val="cyan"/>
          <w:lang w:val="sv-SE"/>
          <w:rPrChange w:id="9303" w:author="Ericsson" w:date="2018-06-21T00:23:00Z">
            <w:rPr>
              <w:highlight w:val="cyan"/>
            </w:rPr>
          </w:rPrChange>
        </w:rPr>
        <w:tab/>
      </w:r>
      <w:r w:rsidRPr="003B2744">
        <w:rPr>
          <w:highlight w:val="cyan"/>
          <w:lang w:val="sv-SE"/>
          <w:rPrChange w:id="9304" w:author="Ericsson" w:date="2018-06-21T00:23:00Z">
            <w:rPr>
              <w:highlight w:val="cyan"/>
            </w:rPr>
          </w:rPrChange>
        </w:rPr>
        <w:tab/>
      </w:r>
      <w:r w:rsidRPr="003B2744">
        <w:rPr>
          <w:highlight w:val="cyan"/>
          <w:lang w:val="sv-SE"/>
          <w:rPrChange w:id="9305" w:author="Ericsson" w:date="2018-06-21T00:23:00Z">
            <w:rPr>
              <w:highlight w:val="cyan"/>
            </w:rPr>
          </w:rPrChange>
        </w:rPr>
        <w:tab/>
      </w:r>
      <w:r w:rsidRPr="003B2744">
        <w:rPr>
          <w:highlight w:val="cyan"/>
          <w:lang w:val="sv-SE"/>
          <w:rPrChange w:id="9306" w:author="Ericsson" w:date="2018-06-21T00:23:00Z">
            <w:rPr>
              <w:highlight w:val="cyan"/>
            </w:rPr>
          </w:rPrChange>
        </w:rPr>
        <w:tab/>
      </w:r>
      <w:r w:rsidRPr="003B2744">
        <w:rPr>
          <w:highlight w:val="cyan"/>
          <w:lang w:val="sv-SE"/>
          <w:rPrChange w:id="9307" w:author="Ericsson" w:date="2018-06-21T00:23:00Z">
            <w:rPr>
              <w:highlight w:val="cyan"/>
            </w:rPr>
          </w:rPrChange>
        </w:rPr>
        <w:tab/>
      </w:r>
      <w:r w:rsidRPr="003B2744">
        <w:rPr>
          <w:highlight w:val="cyan"/>
          <w:lang w:val="sv-SE"/>
          <w:rPrChange w:id="9308"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309" w:author="Ericsson" w:date="2018-06-21T00:23:00Z">
            <w:rPr>
              <w:highlight w:val="cyan"/>
            </w:rPr>
          </w:rPrChange>
        </w:rPr>
        <w:tab/>
      </w:r>
      <w:r w:rsidRPr="003B2744">
        <w:rPr>
          <w:highlight w:val="cyan"/>
          <w:lang w:val="sv-SE"/>
          <w:rPrChange w:id="9310" w:author="Ericsson" w:date="2018-06-21T00:23:00Z">
            <w:rPr>
              <w:highlight w:val="cyan"/>
            </w:rPr>
          </w:rPrChange>
        </w:rPr>
        <w:tab/>
      </w:r>
      <w:r w:rsidRPr="003B2744">
        <w:rPr>
          <w:highlight w:val="cyan"/>
          <w:lang w:val="sv-SE"/>
          <w:rPrChange w:id="9311" w:author="Ericsson" w:date="2018-06-21T00:23:00Z">
            <w:rPr>
              <w:highlight w:val="cyan"/>
            </w:rPr>
          </w:rPrChange>
        </w:rPr>
        <w:tab/>
      </w:r>
      <w:r w:rsidRPr="003B2744">
        <w:rPr>
          <w:highlight w:val="cyan"/>
          <w:lang w:val="sv-SE"/>
          <w:rPrChange w:id="9312" w:author="Ericsson" w:date="2018-06-21T00:23:00Z">
            <w:rPr>
              <w:highlight w:val="cyan"/>
            </w:rPr>
          </w:rPrChange>
        </w:rPr>
        <w:tab/>
      </w:r>
      <w:r w:rsidRPr="003B2744">
        <w:rPr>
          <w:highlight w:val="cyan"/>
          <w:lang w:val="sv-SE"/>
          <w:rPrChange w:id="9313" w:author="Ericsson" w:date="2018-06-21T00:23:00Z">
            <w:rPr>
              <w:highlight w:val="cyan"/>
            </w:rPr>
          </w:rPrChange>
        </w:rPr>
        <w:tab/>
      </w:r>
      <w:r w:rsidRPr="003B2744">
        <w:rPr>
          <w:highlight w:val="cyan"/>
          <w:lang w:val="sv-SE"/>
          <w:rPrChange w:id="9314" w:author="Ericsson" w:date="2018-06-21T00:23:00Z">
            <w:rPr>
              <w:highlight w:val="cyan"/>
            </w:rPr>
          </w:rPrChange>
        </w:rPr>
        <w:tab/>
      </w:r>
      <w:r w:rsidRPr="003B2744">
        <w:rPr>
          <w:highlight w:val="cyan"/>
          <w:lang w:val="sv-SE"/>
          <w:rPrChange w:id="9315" w:author="Ericsson" w:date="2018-06-21T00:23:00Z">
            <w:rPr>
              <w:highlight w:val="cyan"/>
            </w:rPr>
          </w:rPrChange>
        </w:rPr>
        <w:tab/>
      </w:r>
      <w:r w:rsidRPr="003B2744">
        <w:rPr>
          <w:highlight w:val="cyan"/>
          <w:lang w:val="sv-SE"/>
          <w:rPrChange w:id="9316" w:author="Ericsson" w:date="2018-06-21T00:23:00Z">
            <w:rPr>
              <w:highlight w:val="cyan"/>
            </w:rPr>
          </w:rPrChange>
        </w:rPr>
        <w:tab/>
      </w:r>
      <w:r w:rsidRPr="003B2744">
        <w:rPr>
          <w:highlight w:val="cyan"/>
          <w:lang w:val="sv-SE"/>
          <w:rPrChange w:id="9317" w:author="Ericsson" w:date="2018-06-21T00:23:00Z">
            <w:rPr>
              <w:highlight w:val="cyan"/>
            </w:rPr>
          </w:rPrChange>
        </w:rPr>
        <w:tab/>
      </w:r>
      <w:r w:rsidRPr="003B2744">
        <w:rPr>
          <w:highlight w:val="cyan"/>
          <w:lang w:val="sv-SE"/>
          <w:rPrChange w:id="9318"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319" w:name="_Toc510018676"/>
      <w:r w:rsidRPr="00F9686C">
        <w:rPr>
          <w:highlight w:val="cyan"/>
        </w:rPr>
        <w:t>–</w:t>
      </w:r>
      <w:r w:rsidRPr="00F9686C">
        <w:rPr>
          <w:highlight w:val="cyan"/>
        </w:rPr>
        <w:tab/>
      </w:r>
      <w:r w:rsidRPr="00F9686C">
        <w:rPr>
          <w:i/>
          <w:highlight w:val="cyan"/>
        </w:rPr>
        <w:t>RLF-TimersAndConstants</w:t>
      </w:r>
      <w:bookmarkEnd w:id="9319"/>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320" w:name="_Toc510018677"/>
      <w:r w:rsidRPr="00F9686C">
        <w:rPr>
          <w:highlight w:val="cyan"/>
        </w:rPr>
        <w:t>–</w:t>
      </w:r>
      <w:r w:rsidRPr="00F9686C">
        <w:rPr>
          <w:highlight w:val="cyan"/>
        </w:rPr>
        <w:tab/>
      </w:r>
      <w:r w:rsidRPr="00F9686C">
        <w:rPr>
          <w:i/>
          <w:highlight w:val="cyan"/>
        </w:rPr>
        <w:t>RNTI-Value</w:t>
      </w:r>
      <w:bookmarkEnd w:id="9320"/>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321"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321"/>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322"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322"/>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323"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323"/>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324" w:name="TSCellIndexr13"/>
      <w:r w:rsidRPr="00F9686C">
        <w:rPr>
          <w:highlight w:val="cyan"/>
        </w:rPr>
        <w:t>SCellIndex</w:t>
      </w:r>
      <w:bookmarkEnd w:id="932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325"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325"/>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326"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327"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327"/>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328"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329" w:author="Ericsson" w:date="2018-06-21T00:23:00Z">
            <w:rPr>
              <w:highlight w:val="cyan"/>
            </w:rPr>
          </w:rPrChange>
        </w:rPr>
        <w:t>sl2</w:t>
      </w:r>
      <w:r w:rsidRPr="003B2744">
        <w:rPr>
          <w:highlight w:val="cyan"/>
          <w:lang w:val="sv-SE"/>
          <w:rPrChange w:id="9330" w:author="Ericsson" w:date="2018-06-21T00:23:00Z">
            <w:rPr>
              <w:highlight w:val="cyan"/>
            </w:rPr>
          </w:rPrChange>
        </w:rPr>
        <w:tab/>
      </w:r>
      <w:r w:rsidRPr="003B2744">
        <w:rPr>
          <w:highlight w:val="cyan"/>
          <w:lang w:val="sv-SE"/>
          <w:rPrChange w:id="9331" w:author="Ericsson" w:date="2018-06-21T00:23:00Z">
            <w:rPr>
              <w:highlight w:val="cyan"/>
            </w:rPr>
          </w:rPrChange>
        </w:rPr>
        <w:tab/>
      </w:r>
      <w:r w:rsidRPr="003B2744">
        <w:rPr>
          <w:highlight w:val="cyan"/>
          <w:lang w:val="sv-SE"/>
          <w:rPrChange w:id="9332" w:author="Ericsson" w:date="2018-06-21T00:23:00Z">
            <w:rPr>
              <w:highlight w:val="cyan"/>
            </w:rPr>
          </w:rPrChange>
        </w:rPr>
        <w:tab/>
      </w:r>
      <w:r w:rsidRPr="003B2744">
        <w:rPr>
          <w:highlight w:val="cyan"/>
          <w:lang w:val="sv-SE"/>
          <w:rPrChange w:id="9333" w:author="Ericsson" w:date="2018-06-21T00:23:00Z">
            <w:rPr>
              <w:highlight w:val="cyan"/>
            </w:rPr>
          </w:rPrChange>
        </w:rPr>
        <w:tab/>
      </w:r>
      <w:r w:rsidRPr="003B2744">
        <w:rPr>
          <w:highlight w:val="cyan"/>
          <w:lang w:val="sv-SE"/>
          <w:rPrChange w:id="9334" w:author="Ericsson" w:date="2018-06-21T00:23:00Z">
            <w:rPr>
              <w:highlight w:val="cyan"/>
            </w:rPr>
          </w:rPrChange>
        </w:rPr>
        <w:tab/>
      </w:r>
      <w:r w:rsidRPr="003B2744">
        <w:rPr>
          <w:highlight w:val="cyan"/>
          <w:lang w:val="sv-SE"/>
          <w:rPrChange w:id="9335" w:author="Ericsson" w:date="2018-06-21T00:23:00Z">
            <w:rPr>
              <w:highlight w:val="cyan"/>
            </w:rPr>
          </w:rPrChange>
        </w:rPr>
        <w:tab/>
      </w:r>
      <w:r w:rsidRPr="003B2744">
        <w:rPr>
          <w:highlight w:val="cyan"/>
          <w:lang w:val="sv-SE"/>
          <w:rPrChange w:id="9336" w:author="Ericsson" w:date="2018-06-21T00:23:00Z">
            <w:rPr>
              <w:highlight w:val="cyan"/>
            </w:rPr>
          </w:rPrChange>
        </w:rPr>
        <w:tab/>
      </w:r>
      <w:r w:rsidRPr="003B2744">
        <w:rPr>
          <w:highlight w:val="cyan"/>
          <w:lang w:val="sv-SE"/>
          <w:rPrChange w:id="9337" w:author="Ericsson" w:date="2018-06-21T00:23:00Z">
            <w:rPr>
              <w:highlight w:val="cyan"/>
            </w:rPr>
          </w:rPrChange>
        </w:rPr>
        <w:tab/>
      </w:r>
      <w:r w:rsidRPr="003B2744">
        <w:rPr>
          <w:highlight w:val="cyan"/>
          <w:lang w:val="sv-SE"/>
          <w:rPrChange w:id="9338" w:author="Ericsson" w:date="2018-06-21T00:23:00Z">
            <w:rPr>
              <w:highlight w:val="cyan"/>
            </w:rPr>
          </w:rPrChange>
        </w:rPr>
        <w:tab/>
      </w:r>
      <w:r w:rsidRPr="003B2744">
        <w:rPr>
          <w:highlight w:val="cyan"/>
          <w:lang w:val="sv-SE"/>
          <w:rPrChange w:id="9339" w:author="Ericsson" w:date="2018-06-21T00:23:00Z">
            <w:rPr>
              <w:highlight w:val="cyan"/>
            </w:rPr>
          </w:rPrChange>
        </w:rPr>
        <w:tab/>
      </w:r>
      <w:r w:rsidRPr="003B2744">
        <w:rPr>
          <w:color w:val="993366"/>
          <w:highlight w:val="cyan"/>
          <w:lang w:val="sv-SE"/>
          <w:rPrChange w:id="9340" w:author="Ericsson" w:date="2018-06-21T00:23:00Z">
            <w:rPr>
              <w:color w:val="993366"/>
              <w:highlight w:val="cyan"/>
            </w:rPr>
          </w:rPrChange>
        </w:rPr>
        <w:t>INTEGER</w:t>
      </w:r>
      <w:r w:rsidRPr="003B2744">
        <w:rPr>
          <w:highlight w:val="cyan"/>
          <w:lang w:val="sv-SE"/>
          <w:rPrChange w:id="9341"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342" w:author="Ericsson" w:date="2018-06-21T00:23:00Z">
            <w:rPr>
              <w:highlight w:val="cyan"/>
            </w:rPr>
          </w:rPrChange>
        </w:rPr>
      </w:pPr>
      <w:r w:rsidRPr="003B2744">
        <w:rPr>
          <w:highlight w:val="cyan"/>
          <w:lang w:val="sv-SE"/>
          <w:rPrChange w:id="9343" w:author="Ericsson" w:date="2018-06-21T00:23:00Z">
            <w:rPr>
              <w:highlight w:val="cyan"/>
            </w:rPr>
          </w:rPrChange>
        </w:rPr>
        <w:tab/>
      </w:r>
      <w:r w:rsidRPr="003B2744">
        <w:rPr>
          <w:highlight w:val="cyan"/>
          <w:lang w:val="sv-SE"/>
          <w:rPrChange w:id="9344" w:author="Ericsson" w:date="2018-06-21T00:23:00Z">
            <w:rPr>
              <w:highlight w:val="cyan"/>
            </w:rPr>
          </w:rPrChange>
        </w:rPr>
        <w:tab/>
        <w:t>sl4</w:t>
      </w:r>
      <w:r w:rsidRPr="003B2744">
        <w:rPr>
          <w:highlight w:val="cyan"/>
          <w:lang w:val="sv-SE"/>
          <w:rPrChange w:id="9345" w:author="Ericsson" w:date="2018-06-21T00:23:00Z">
            <w:rPr>
              <w:highlight w:val="cyan"/>
            </w:rPr>
          </w:rPrChange>
        </w:rPr>
        <w:tab/>
      </w:r>
      <w:r w:rsidRPr="003B2744">
        <w:rPr>
          <w:highlight w:val="cyan"/>
          <w:lang w:val="sv-SE"/>
          <w:rPrChange w:id="9346" w:author="Ericsson" w:date="2018-06-21T00:23:00Z">
            <w:rPr>
              <w:highlight w:val="cyan"/>
            </w:rPr>
          </w:rPrChange>
        </w:rPr>
        <w:tab/>
      </w:r>
      <w:r w:rsidRPr="003B2744">
        <w:rPr>
          <w:highlight w:val="cyan"/>
          <w:lang w:val="sv-SE"/>
          <w:rPrChange w:id="9347" w:author="Ericsson" w:date="2018-06-21T00:23:00Z">
            <w:rPr>
              <w:highlight w:val="cyan"/>
            </w:rPr>
          </w:rPrChange>
        </w:rPr>
        <w:tab/>
      </w:r>
      <w:r w:rsidRPr="003B2744">
        <w:rPr>
          <w:highlight w:val="cyan"/>
          <w:lang w:val="sv-SE"/>
          <w:rPrChange w:id="9348" w:author="Ericsson" w:date="2018-06-21T00:23:00Z">
            <w:rPr>
              <w:highlight w:val="cyan"/>
            </w:rPr>
          </w:rPrChange>
        </w:rPr>
        <w:tab/>
      </w:r>
      <w:r w:rsidRPr="003B2744">
        <w:rPr>
          <w:highlight w:val="cyan"/>
          <w:lang w:val="sv-SE"/>
          <w:rPrChange w:id="9349" w:author="Ericsson" w:date="2018-06-21T00:23:00Z">
            <w:rPr>
              <w:highlight w:val="cyan"/>
            </w:rPr>
          </w:rPrChange>
        </w:rPr>
        <w:tab/>
      </w:r>
      <w:r w:rsidRPr="003B2744">
        <w:rPr>
          <w:highlight w:val="cyan"/>
          <w:lang w:val="sv-SE"/>
          <w:rPrChange w:id="9350" w:author="Ericsson" w:date="2018-06-21T00:23:00Z">
            <w:rPr>
              <w:highlight w:val="cyan"/>
            </w:rPr>
          </w:rPrChange>
        </w:rPr>
        <w:tab/>
      </w:r>
      <w:r w:rsidRPr="003B2744">
        <w:rPr>
          <w:highlight w:val="cyan"/>
          <w:lang w:val="sv-SE"/>
          <w:rPrChange w:id="9351" w:author="Ericsson" w:date="2018-06-21T00:23:00Z">
            <w:rPr>
              <w:highlight w:val="cyan"/>
            </w:rPr>
          </w:rPrChange>
        </w:rPr>
        <w:tab/>
      </w:r>
      <w:r w:rsidRPr="003B2744">
        <w:rPr>
          <w:highlight w:val="cyan"/>
          <w:lang w:val="sv-SE"/>
          <w:rPrChange w:id="9352" w:author="Ericsson" w:date="2018-06-21T00:23:00Z">
            <w:rPr>
              <w:highlight w:val="cyan"/>
            </w:rPr>
          </w:rPrChange>
        </w:rPr>
        <w:tab/>
      </w:r>
      <w:r w:rsidRPr="003B2744">
        <w:rPr>
          <w:highlight w:val="cyan"/>
          <w:lang w:val="sv-SE"/>
          <w:rPrChange w:id="9353" w:author="Ericsson" w:date="2018-06-21T00:23:00Z">
            <w:rPr>
              <w:highlight w:val="cyan"/>
            </w:rPr>
          </w:rPrChange>
        </w:rPr>
        <w:tab/>
      </w:r>
      <w:r w:rsidRPr="003B2744">
        <w:rPr>
          <w:highlight w:val="cyan"/>
          <w:lang w:val="sv-SE"/>
          <w:rPrChange w:id="9354" w:author="Ericsson" w:date="2018-06-21T00:23:00Z">
            <w:rPr>
              <w:highlight w:val="cyan"/>
            </w:rPr>
          </w:rPrChange>
        </w:rPr>
        <w:tab/>
      </w:r>
      <w:r w:rsidRPr="003B2744">
        <w:rPr>
          <w:color w:val="993366"/>
          <w:highlight w:val="cyan"/>
          <w:lang w:val="sv-SE"/>
          <w:rPrChange w:id="9355" w:author="Ericsson" w:date="2018-06-21T00:23:00Z">
            <w:rPr>
              <w:color w:val="993366"/>
              <w:highlight w:val="cyan"/>
            </w:rPr>
          </w:rPrChange>
        </w:rPr>
        <w:t>INTEGER</w:t>
      </w:r>
      <w:r w:rsidRPr="003B2744">
        <w:rPr>
          <w:highlight w:val="cyan"/>
          <w:lang w:val="sv-SE"/>
          <w:rPrChange w:id="9356"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357" w:author="Ericsson" w:date="2018-06-21T00:23:00Z">
            <w:rPr>
              <w:highlight w:val="cyan"/>
            </w:rPr>
          </w:rPrChange>
        </w:rPr>
      </w:pPr>
      <w:r w:rsidRPr="003B2744">
        <w:rPr>
          <w:highlight w:val="cyan"/>
          <w:lang w:val="sv-SE"/>
          <w:rPrChange w:id="9358" w:author="Ericsson" w:date="2018-06-21T00:23:00Z">
            <w:rPr>
              <w:highlight w:val="cyan"/>
            </w:rPr>
          </w:rPrChange>
        </w:rPr>
        <w:tab/>
      </w:r>
      <w:r w:rsidRPr="003B2744">
        <w:rPr>
          <w:highlight w:val="cyan"/>
          <w:lang w:val="sv-SE"/>
          <w:rPrChange w:id="9359" w:author="Ericsson" w:date="2018-06-21T00:23:00Z">
            <w:rPr>
              <w:highlight w:val="cyan"/>
            </w:rPr>
          </w:rPrChange>
        </w:rPr>
        <w:tab/>
        <w:t>sl5</w:t>
      </w:r>
      <w:r w:rsidRPr="003B2744">
        <w:rPr>
          <w:highlight w:val="cyan"/>
          <w:lang w:val="sv-SE"/>
          <w:rPrChange w:id="9360" w:author="Ericsson" w:date="2018-06-21T00:23:00Z">
            <w:rPr>
              <w:highlight w:val="cyan"/>
            </w:rPr>
          </w:rPrChange>
        </w:rPr>
        <w:tab/>
      </w:r>
      <w:r w:rsidRPr="003B2744">
        <w:rPr>
          <w:highlight w:val="cyan"/>
          <w:lang w:val="sv-SE"/>
          <w:rPrChange w:id="9361" w:author="Ericsson" w:date="2018-06-21T00:23:00Z">
            <w:rPr>
              <w:highlight w:val="cyan"/>
            </w:rPr>
          </w:rPrChange>
        </w:rPr>
        <w:tab/>
      </w:r>
      <w:r w:rsidRPr="003B2744">
        <w:rPr>
          <w:highlight w:val="cyan"/>
          <w:lang w:val="sv-SE"/>
          <w:rPrChange w:id="9362" w:author="Ericsson" w:date="2018-06-21T00:23:00Z">
            <w:rPr>
              <w:highlight w:val="cyan"/>
            </w:rPr>
          </w:rPrChange>
        </w:rPr>
        <w:tab/>
      </w:r>
      <w:r w:rsidRPr="003B2744">
        <w:rPr>
          <w:highlight w:val="cyan"/>
          <w:lang w:val="sv-SE"/>
          <w:rPrChange w:id="9363" w:author="Ericsson" w:date="2018-06-21T00:23:00Z">
            <w:rPr>
              <w:highlight w:val="cyan"/>
            </w:rPr>
          </w:rPrChange>
        </w:rPr>
        <w:tab/>
      </w:r>
      <w:r w:rsidRPr="003B2744">
        <w:rPr>
          <w:highlight w:val="cyan"/>
          <w:lang w:val="sv-SE"/>
          <w:rPrChange w:id="9364" w:author="Ericsson" w:date="2018-06-21T00:23:00Z">
            <w:rPr>
              <w:highlight w:val="cyan"/>
            </w:rPr>
          </w:rPrChange>
        </w:rPr>
        <w:tab/>
      </w:r>
      <w:r w:rsidRPr="003B2744">
        <w:rPr>
          <w:highlight w:val="cyan"/>
          <w:lang w:val="sv-SE"/>
          <w:rPrChange w:id="9365" w:author="Ericsson" w:date="2018-06-21T00:23:00Z">
            <w:rPr>
              <w:highlight w:val="cyan"/>
            </w:rPr>
          </w:rPrChange>
        </w:rPr>
        <w:tab/>
      </w:r>
      <w:r w:rsidRPr="003B2744">
        <w:rPr>
          <w:highlight w:val="cyan"/>
          <w:lang w:val="sv-SE"/>
          <w:rPrChange w:id="9366" w:author="Ericsson" w:date="2018-06-21T00:23:00Z">
            <w:rPr>
              <w:highlight w:val="cyan"/>
            </w:rPr>
          </w:rPrChange>
        </w:rPr>
        <w:tab/>
      </w: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r>
      <w:r w:rsidRPr="003B2744">
        <w:rPr>
          <w:highlight w:val="cyan"/>
          <w:lang w:val="sv-SE"/>
          <w:rPrChange w:id="9369" w:author="Ericsson" w:date="2018-06-21T00:23:00Z">
            <w:rPr>
              <w:highlight w:val="cyan"/>
            </w:rPr>
          </w:rPrChange>
        </w:rPr>
        <w:tab/>
      </w:r>
      <w:r w:rsidRPr="003B2744">
        <w:rPr>
          <w:color w:val="993366"/>
          <w:highlight w:val="cyan"/>
          <w:lang w:val="sv-SE"/>
          <w:rPrChange w:id="9370" w:author="Ericsson" w:date="2018-06-21T00:23:00Z">
            <w:rPr>
              <w:color w:val="993366"/>
              <w:highlight w:val="cyan"/>
            </w:rPr>
          </w:rPrChange>
        </w:rPr>
        <w:t>INTEGER</w:t>
      </w:r>
      <w:r w:rsidRPr="003B2744">
        <w:rPr>
          <w:highlight w:val="cyan"/>
          <w:lang w:val="sv-SE"/>
          <w:rPrChange w:id="9371"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372" w:author="Ericsson" w:date="2018-06-21T00:23:00Z">
            <w:rPr>
              <w:highlight w:val="cyan"/>
            </w:rPr>
          </w:rPrChange>
        </w:rPr>
      </w:pPr>
      <w:r w:rsidRPr="003B2744">
        <w:rPr>
          <w:highlight w:val="cyan"/>
          <w:lang w:val="sv-SE"/>
          <w:rPrChange w:id="9373" w:author="Ericsson" w:date="2018-06-21T00:23:00Z">
            <w:rPr>
              <w:highlight w:val="cyan"/>
            </w:rPr>
          </w:rPrChange>
        </w:rPr>
        <w:tab/>
      </w:r>
      <w:r w:rsidRPr="003B2744">
        <w:rPr>
          <w:highlight w:val="cyan"/>
          <w:lang w:val="sv-SE"/>
          <w:rPrChange w:id="9374" w:author="Ericsson" w:date="2018-06-21T00:23:00Z">
            <w:rPr>
              <w:highlight w:val="cyan"/>
            </w:rPr>
          </w:rPrChange>
        </w:rPr>
        <w:tab/>
        <w:t>sl8</w:t>
      </w:r>
      <w:r w:rsidRPr="003B2744">
        <w:rPr>
          <w:highlight w:val="cyan"/>
          <w:lang w:val="sv-SE"/>
          <w:rPrChange w:id="9375" w:author="Ericsson" w:date="2018-06-21T00:23:00Z">
            <w:rPr>
              <w:highlight w:val="cyan"/>
            </w:rPr>
          </w:rPrChange>
        </w:rPr>
        <w:tab/>
      </w:r>
      <w:r w:rsidRPr="003B2744">
        <w:rPr>
          <w:highlight w:val="cyan"/>
          <w:lang w:val="sv-SE"/>
          <w:rPrChange w:id="9376" w:author="Ericsson" w:date="2018-06-21T00:23:00Z">
            <w:rPr>
              <w:highlight w:val="cyan"/>
            </w:rPr>
          </w:rPrChange>
        </w:rPr>
        <w:tab/>
      </w:r>
      <w:r w:rsidRPr="003B2744">
        <w:rPr>
          <w:highlight w:val="cyan"/>
          <w:lang w:val="sv-SE"/>
          <w:rPrChange w:id="9377" w:author="Ericsson" w:date="2018-06-21T00:23:00Z">
            <w:rPr>
              <w:highlight w:val="cyan"/>
            </w:rPr>
          </w:rPrChange>
        </w:rPr>
        <w:tab/>
      </w:r>
      <w:r w:rsidRPr="003B2744">
        <w:rPr>
          <w:highlight w:val="cyan"/>
          <w:lang w:val="sv-SE"/>
          <w:rPrChange w:id="9378" w:author="Ericsson" w:date="2018-06-21T00:23:00Z">
            <w:rPr>
              <w:highlight w:val="cyan"/>
            </w:rPr>
          </w:rPrChange>
        </w:rPr>
        <w:tab/>
      </w:r>
      <w:r w:rsidRPr="003B2744">
        <w:rPr>
          <w:highlight w:val="cyan"/>
          <w:lang w:val="sv-SE"/>
          <w:rPrChange w:id="9379" w:author="Ericsson" w:date="2018-06-21T00:23:00Z">
            <w:rPr>
              <w:highlight w:val="cyan"/>
            </w:rPr>
          </w:rPrChange>
        </w:rPr>
        <w:tab/>
      </w:r>
      <w:r w:rsidRPr="003B2744">
        <w:rPr>
          <w:highlight w:val="cyan"/>
          <w:lang w:val="sv-SE"/>
          <w:rPrChange w:id="9380" w:author="Ericsson" w:date="2018-06-21T00:23:00Z">
            <w:rPr>
              <w:highlight w:val="cyan"/>
            </w:rPr>
          </w:rPrChange>
        </w:rPr>
        <w:tab/>
      </w:r>
      <w:r w:rsidRPr="003B2744">
        <w:rPr>
          <w:highlight w:val="cyan"/>
          <w:lang w:val="sv-SE"/>
          <w:rPrChange w:id="9381" w:author="Ericsson" w:date="2018-06-21T00:23:00Z">
            <w:rPr>
              <w:highlight w:val="cyan"/>
            </w:rPr>
          </w:rPrChange>
        </w:rPr>
        <w:tab/>
      </w:r>
      <w:r w:rsidRPr="003B2744">
        <w:rPr>
          <w:highlight w:val="cyan"/>
          <w:lang w:val="sv-SE"/>
          <w:rPrChange w:id="9382" w:author="Ericsson" w:date="2018-06-21T00:23:00Z">
            <w:rPr>
              <w:highlight w:val="cyan"/>
            </w:rPr>
          </w:rPrChange>
        </w:rPr>
        <w:tab/>
      </w:r>
      <w:r w:rsidRPr="003B2744">
        <w:rPr>
          <w:highlight w:val="cyan"/>
          <w:lang w:val="sv-SE"/>
          <w:rPrChange w:id="9383" w:author="Ericsson" w:date="2018-06-21T00:23:00Z">
            <w:rPr>
              <w:highlight w:val="cyan"/>
            </w:rPr>
          </w:rPrChange>
        </w:rPr>
        <w:tab/>
      </w:r>
      <w:r w:rsidRPr="003B2744">
        <w:rPr>
          <w:highlight w:val="cyan"/>
          <w:lang w:val="sv-SE"/>
          <w:rPrChange w:id="9384" w:author="Ericsson" w:date="2018-06-21T00:23:00Z">
            <w:rPr>
              <w:highlight w:val="cyan"/>
            </w:rPr>
          </w:rPrChange>
        </w:rPr>
        <w:tab/>
      </w:r>
      <w:r w:rsidRPr="003B2744">
        <w:rPr>
          <w:color w:val="993366"/>
          <w:highlight w:val="cyan"/>
          <w:lang w:val="sv-SE"/>
          <w:rPrChange w:id="9385" w:author="Ericsson" w:date="2018-06-21T00:23:00Z">
            <w:rPr>
              <w:color w:val="993366"/>
              <w:highlight w:val="cyan"/>
            </w:rPr>
          </w:rPrChange>
        </w:rPr>
        <w:t>INTEGER</w:t>
      </w:r>
      <w:r w:rsidRPr="003B2744">
        <w:rPr>
          <w:highlight w:val="cyan"/>
          <w:lang w:val="sv-SE"/>
          <w:rPrChange w:id="9386"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387" w:author="Ericsson" w:date="2018-06-21T00:23:00Z">
            <w:rPr>
              <w:highlight w:val="cyan"/>
            </w:rPr>
          </w:rPrChange>
        </w:rPr>
      </w:pPr>
      <w:r w:rsidRPr="003B2744">
        <w:rPr>
          <w:highlight w:val="cyan"/>
          <w:lang w:val="sv-SE"/>
          <w:rPrChange w:id="9388" w:author="Ericsson" w:date="2018-06-21T00:23:00Z">
            <w:rPr>
              <w:highlight w:val="cyan"/>
            </w:rPr>
          </w:rPrChange>
        </w:rPr>
        <w:tab/>
      </w:r>
      <w:r w:rsidRPr="003B2744">
        <w:rPr>
          <w:highlight w:val="cyan"/>
          <w:lang w:val="sv-SE"/>
          <w:rPrChange w:id="9389" w:author="Ericsson" w:date="2018-06-21T00:23:00Z">
            <w:rPr>
              <w:highlight w:val="cyan"/>
            </w:rPr>
          </w:rPrChange>
        </w:rPr>
        <w:tab/>
        <w:t>sl10</w:t>
      </w:r>
      <w:r w:rsidRPr="003B2744">
        <w:rPr>
          <w:highlight w:val="cyan"/>
          <w:lang w:val="sv-SE"/>
          <w:rPrChange w:id="9390" w:author="Ericsson" w:date="2018-06-21T00:23:00Z">
            <w:rPr>
              <w:highlight w:val="cyan"/>
            </w:rPr>
          </w:rPrChange>
        </w:rPr>
        <w:tab/>
      </w:r>
      <w:r w:rsidRPr="003B2744">
        <w:rPr>
          <w:highlight w:val="cyan"/>
          <w:lang w:val="sv-SE"/>
          <w:rPrChange w:id="9391" w:author="Ericsson" w:date="2018-06-21T00:23:00Z">
            <w:rPr>
              <w:highlight w:val="cyan"/>
            </w:rPr>
          </w:rPrChange>
        </w:rPr>
        <w:tab/>
      </w:r>
      <w:r w:rsidRPr="003B2744">
        <w:rPr>
          <w:highlight w:val="cyan"/>
          <w:lang w:val="sv-SE"/>
          <w:rPrChange w:id="9392" w:author="Ericsson" w:date="2018-06-21T00:23:00Z">
            <w:rPr>
              <w:highlight w:val="cyan"/>
            </w:rPr>
          </w:rPrChange>
        </w:rPr>
        <w:tab/>
      </w:r>
      <w:r w:rsidRPr="003B2744">
        <w:rPr>
          <w:highlight w:val="cyan"/>
          <w:lang w:val="sv-SE"/>
          <w:rPrChange w:id="9393" w:author="Ericsson" w:date="2018-06-21T00:23:00Z">
            <w:rPr>
              <w:highlight w:val="cyan"/>
            </w:rPr>
          </w:rPrChange>
        </w:rPr>
        <w:tab/>
      </w:r>
      <w:r w:rsidRPr="003B2744">
        <w:rPr>
          <w:highlight w:val="cyan"/>
          <w:lang w:val="sv-SE"/>
          <w:rPrChange w:id="9394" w:author="Ericsson" w:date="2018-06-21T00:23:00Z">
            <w:rPr>
              <w:highlight w:val="cyan"/>
            </w:rPr>
          </w:rPrChange>
        </w:rPr>
        <w:tab/>
      </w:r>
      <w:r w:rsidRPr="003B2744">
        <w:rPr>
          <w:highlight w:val="cyan"/>
          <w:lang w:val="sv-SE"/>
          <w:rPrChange w:id="9395" w:author="Ericsson" w:date="2018-06-21T00:23:00Z">
            <w:rPr>
              <w:highlight w:val="cyan"/>
            </w:rPr>
          </w:rPrChange>
        </w:rPr>
        <w:tab/>
      </w:r>
      <w:r w:rsidRPr="003B2744">
        <w:rPr>
          <w:highlight w:val="cyan"/>
          <w:lang w:val="sv-SE"/>
          <w:rPrChange w:id="9396" w:author="Ericsson" w:date="2018-06-21T00:23:00Z">
            <w:rPr>
              <w:highlight w:val="cyan"/>
            </w:rPr>
          </w:rPrChange>
        </w:rPr>
        <w:tab/>
      </w:r>
      <w:r w:rsidRPr="003B2744">
        <w:rPr>
          <w:highlight w:val="cyan"/>
          <w:lang w:val="sv-SE"/>
          <w:rPrChange w:id="9397" w:author="Ericsson" w:date="2018-06-21T00:23:00Z">
            <w:rPr>
              <w:highlight w:val="cyan"/>
            </w:rPr>
          </w:rPrChange>
        </w:rPr>
        <w:tab/>
      </w:r>
      <w:r w:rsidRPr="003B2744">
        <w:rPr>
          <w:highlight w:val="cyan"/>
          <w:lang w:val="sv-SE"/>
          <w:rPrChange w:id="9398" w:author="Ericsson" w:date="2018-06-21T00:23:00Z">
            <w:rPr>
              <w:highlight w:val="cyan"/>
            </w:rPr>
          </w:rPrChange>
        </w:rPr>
        <w:tab/>
      </w:r>
      <w:r w:rsidRPr="003B2744">
        <w:rPr>
          <w:color w:val="993366"/>
          <w:highlight w:val="cyan"/>
          <w:lang w:val="sv-SE"/>
          <w:rPrChange w:id="9399" w:author="Ericsson" w:date="2018-06-21T00:23:00Z">
            <w:rPr>
              <w:color w:val="993366"/>
              <w:highlight w:val="cyan"/>
            </w:rPr>
          </w:rPrChange>
        </w:rPr>
        <w:t>INTEGER</w:t>
      </w:r>
      <w:r w:rsidRPr="003B2744">
        <w:rPr>
          <w:highlight w:val="cyan"/>
          <w:lang w:val="sv-SE"/>
          <w:rPrChange w:id="9400"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401" w:author="Ericsson" w:date="2018-06-21T00:23:00Z">
            <w:rPr>
              <w:highlight w:val="cyan"/>
            </w:rPr>
          </w:rPrChange>
        </w:rPr>
      </w:pPr>
      <w:r w:rsidRPr="003B2744">
        <w:rPr>
          <w:highlight w:val="cyan"/>
          <w:lang w:val="sv-SE"/>
          <w:rPrChange w:id="9402" w:author="Ericsson" w:date="2018-06-21T00:23:00Z">
            <w:rPr>
              <w:highlight w:val="cyan"/>
            </w:rPr>
          </w:rPrChange>
        </w:rPr>
        <w:tab/>
      </w:r>
      <w:r w:rsidRPr="003B2744">
        <w:rPr>
          <w:highlight w:val="cyan"/>
          <w:lang w:val="sv-SE"/>
          <w:rPrChange w:id="9403" w:author="Ericsson" w:date="2018-06-21T00:23:00Z">
            <w:rPr>
              <w:highlight w:val="cyan"/>
            </w:rPr>
          </w:rPrChange>
        </w:rPr>
        <w:tab/>
        <w:t>sl16</w:t>
      </w:r>
      <w:r w:rsidRPr="003B2744">
        <w:rPr>
          <w:highlight w:val="cyan"/>
          <w:lang w:val="sv-SE"/>
          <w:rPrChange w:id="9404" w:author="Ericsson" w:date="2018-06-21T00:23:00Z">
            <w:rPr>
              <w:highlight w:val="cyan"/>
            </w:rPr>
          </w:rPrChange>
        </w:rPr>
        <w:tab/>
      </w:r>
      <w:r w:rsidRPr="003B2744">
        <w:rPr>
          <w:highlight w:val="cyan"/>
          <w:lang w:val="sv-SE"/>
          <w:rPrChange w:id="9405" w:author="Ericsson" w:date="2018-06-21T00:23:00Z">
            <w:rPr>
              <w:highlight w:val="cyan"/>
            </w:rPr>
          </w:rPrChange>
        </w:rPr>
        <w:tab/>
      </w:r>
      <w:r w:rsidRPr="003B2744">
        <w:rPr>
          <w:highlight w:val="cyan"/>
          <w:lang w:val="sv-SE"/>
          <w:rPrChange w:id="9406" w:author="Ericsson" w:date="2018-06-21T00:23:00Z">
            <w:rPr>
              <w:highlight w:val="cyan"/>
            </w:rPr>
          </w:rPrChange>
        </w:rPr>
        <w:tab/>
      </w:r>
      <w:r w:rsidRPr="003B2744">
        <w:rPr>
          <w:highlight w:val="cyan"/>
          <w:lang w:val="sv-SE"/>
          <w:rPrChange w:id="9407" w:author="Ericsson" w:date="2018-06-21T00:23:00Z">
            <w:rPr>
              <w:highlight w:val="cyan"/>
            </w:rPr>
          </w:rPrChange>
        </w:rPr>
        <w:tab/>
      </w:r>
      <w:r w:rsidRPr="003B2744">
        <w:rPr>
          <w:highlight w:val="cyan"/>
          <w:lang w:val="sv-SE"/>
          <w:rPrChange w:id="9408" w:author="Ericsson" w:date="2018-06-21T00:23:00Z">
            <w:rPr>
              <w:highlight w:val="cyan"/>
            </w:rPr>
          </w:rPrChange>
        </w:rPr>
        <w:tab/>
      </w:r>
      <w:r w:rsidRPr="003B2744">
        <w:rPr>
          <w:highlight w:val="cyan"/>
          <w:lang w:val="sv-SE"/>
          <w:rPrChange w:id="9409" w:author="Ericsson" w:date="2018-06-21T00:23:00Z">
            <w:rPr>
              <w:highlight w:val="cyan"/>
            </w:rPr>
          </w:rPrChange>
        </w:rPr>
        <w:tab/>
      </w:r>
      <w:r w:rsidRPr="003B2744">
        <w:rPr>
          <w:highlight w:val="cyan"/>
          <w:lang w:val="sv-SE"/>
          <w:rPrChange w:id="9410" w:author="Ericsson" w:date="2018-06-21T00:23:00Z">
            <w:rPr>
              <w:highlight w:val="cyan"/>
            </w:rPr>
          </w:rPrChange>
        </w:rPr>
        <w:tab/>
      </w:r>
      <w:r w:rsidRPr="003B2744">
        <w:rPr>
          <w:highlight w:val="cyan"/>
          <w:lang w:val="sv-SE"/>
          <w:rPrChange w:id="9411" w:author="Ericsson" w:date="2018-06-21T00:23:00Z">
            <w:rPr>
              <w:highlight w:val="cyan"/>
            </w:rPr>
          </w:rPrChange>
        </w:rPr>
        <w:tab/>
      </w:r>
      <w:r w:rsidRPr="003B2744">
        <w:rPr>
          <w:highlight w:val="cyan"/>
          <w:lang w:val="sv-SE"/>
          <w:rPrChange w:id="9412" w:author="Ericsson" w:date="2018-06-21T00:23:00Z">
            <w:rPr>
              <w:highlight w:val="cyan"/>
            </w:rPr>
          </w:rPrChange>
        </w:rPr>
        <w:tab/>
      </w:r>
      <w:r w:rsidRPr="003B2744">
        <w:rPr>
          <w:color w:val="993366"/>
          <w:highlight w:val="cyan"/>
          <w:lang w:val="sv-SE"/>
          <w:rPrChange w:id="9413" w:author="Ericsson" w:date="2018-06-21T00:23:00Z">
            <w:rPr>
              <w:color w:val="993366"/>
              <w:highlight w:val="cyan"/>
            </w:rPr>
          </w:rPrChange>
        </w:rPr>
        <w:t>INTEGER</w:t>
      </w:r>
      <w:r w:rsidRPr="003B2744">
        <w:rPr>
          <w:highlight w:val="cyan"/>
          <w:lang w:val="sv-SE"/>
          <w:rPrChange w:id="9414"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415" w:author="Ericsson" w:date="2018-06-21T00:23:00Z">
            <w:rPr>
              <w:highlight w:val="cyan"/>
            </w:rPr>
          </w:rPrChange>
        </w:rPr>
      </w:pPr>
      <w:r w:rsidRPr="003B2744">
        <w:rPr>
          <w:highlight w:val="cyan"/>
          <w:lang w:val="sv-SE"/>
          <w:rPrChange w:id="9416" w:author="Ericsson" w:date="2018-06-21T00:23:00Z">
            <w:rPr>
              <w:highlight w:val="cyan"/>
            </w:rPr>
          </w:rPrChange>
        </w:rPr>
        <w:tab/>
      </w:r>
      <w:r w:rsidRPr="003B2744">
        <w:rPr>
          <w:highlight w:val="cyan"/>
          <w:lang w:val="sv-SE"/>
          <w:rPrChange w:id="9417" w:author="Ericsson" w:date="2018-06-21T00:23:00Z">
            <w:rPr>
              <w:highlight w:val="cyan"/>
            </w:rPr>
          </w:rPrChange>
        </w:rPr>
        <w:tab/>
        <w:t>sl20</w:t>
      </w:r>
      <w:r w:rsidRPr="003B2744">
        <w:rPr>
          <w:highlight w:val="cyan"/>
          <w:lang w:val="sv-SE"/>
          <w:rPrChange w:id="9418" w:author="Ericsson" w:date="2018-06-21T00:23:00Z">
            <w:rPr>
              <w:highlight w:val="cyan"/>
            </w:rPr>
          </w:rPrChange>
        </w:rPr>
        <w:tab/>
      </w:r>
      <w:r w:rsidRPr="003B2744">
        <w:rPr>
          <w:highlight w:val="cyan"/>
          <w:lang w:val="sv-SE"/>
          <w:rPrChange w:id="9419" w:author="Ericsson" w:date="2018-06-21T00:23:00Z">
            <w:rPr>
              <w:highlight w:val="cyan"/>
            </w:rPr>
          </w:rPrChange>
        </w:rPr>
        <w:tab/>
      </w:r>
      <w:r w:rsidRPr="003B2744">
        <w:rPr>
          <w:highlight w:val="cyan"/>
          <w:lang w:val="sv-SE"/>
          <w:rPrChange w:id="9420" w:author="Ericsson" w:date="2018-06-21T00:23:00Z">
            <w:rPr>
              <w:highlight w:val="cyan"/>
            </w:rPr>
          </w:rPrChange>
        </w:rPr>
        <w:tab/>
      </w:r>
      <w:r w:rsidRPr="003B2744">
        <w:rPr>
          <w:highlight w:val="cyan"/>
          <w:lang w:val="sv-SE"/>
          <w:rPrChange w:id="9421" w:author="Ericsson" w:date="2018-06-21T00:23:00Z">
            <w:rPr>
              <w:highlight w:val="cyan"/>
            </w:rPr>
          </w:rPrChange>
        </w:rPr>
        <w:tab/>
      </w:r>
      <w:r w:rsidRPr="003B2744">
        <w:rPr>
          <w:highlight w:val="cyan"/>
          <w:lang w:val="sv-SE"/>
          <w:rPrChange w:id="9422" w:author="Ericsson" w:date="2018-06-21T00:23:00Z">
            <w:rPr>
              <w:highlight w:val="cyan"/>
            </w:rPr>
          </w:rPrChange>
        </w:rPr>
        <w:tab/>
      </w:r>
      <w:r w:rsidRPr="003B2744">
        <w:rPr>
          <w:highlight w:val="cyan"/>
          <w:lang w:val="sv-SE"/>
          <w:rPrChange w:id="9423" w:author="Ericsson" w:date="2018-06-21T00:23:00Z">
            <w:rPr>
              <w:highlight w:val="cyan"/>
            </w:rPr>
          </w:rPrChange>
        </w:rPr>
        <w:tab/>
      </w:r>
      <w:r w:rsidRPr="003B2744">
        <w:rPr>
          <w:highlight w:val="cyan"/>
          <w:lang w:val="sv-SE"/>
          <w:rPrChange w:id="9424" w:author="Ericsson" w:date="2018-06-21T00:23:00Z">
            <w:rPr>
              <w:highlight w:val="cyan"/>
            </w:rPr>
          </w:rPrChange>
        </w:rPr>
        <w:tab/>
      </w:r>
      <w:r w:rsidRPr="003B2744">
        <w:rPr>
          <w:highlight w:val="cyan"/>
          <w:lang w:val="sv-SE"/>
          <w:rPrChange w:id="9425" w:author="Ericsson" w:date="2018-06-21T00:23:00Z">
            <w:rPr>
              <w:highlight w:val="cyan"/>
            </w:rPr>
          </w:rPrChange>
        </w:rPr>
        <w:tab/>
      </w:r>
      <w:r w:rsidRPr="003B2744">
        <w:rPr>
          <w:highlight w:val="cyan"/>
          <w:lang w:val="sv-SE"/>
          <w:rPrChange w:id="9426" w:author="Ericsson" w:date="2018-06-21T00:23:00Z">
            <w:rPr>
              <w:highlight w:val="cyan"/>
            </w:rPr>
          </w:rPrChange>
        </w:rPr>
        <w:tab/>
      </w:r>
      <w:r w:rsidRPr="003B2744">
        <w:rPr>
          <w:color w:val="993366"/>
          <w:highlight w:val="cyan"/>
          <w:lang w:val="sv-SE"/>
          <w:rPrChange w:id="9427" w:author="Ericsson" w:date="2018-06-21T00:23:00Z">
            <w:rPr>
              <w:color w:val="993366"/>
              <w:highlight w:val="cyan"/>
            </w:rPr>
          </w:rPrChange>
        </w:rPr>
        <w:t>INTEGER</w:t>
      </w:r>
      <w:r w:rsidRPr="003B2744">
        <w:rPr>
          <w:highlight w:val="cyan"/>
          <w:lang w:val="sv-SE"/>
          <w:rPrChange w:id="9428"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429" w:author="Ericsson" w:date="2018-06-21T00:23:00Z">
            <w:rPr>
              <w:highlight w:val="cyan"/>
            </w:rPr>
          </w:rPrChange>
        </w:rPr>
      </w:pPr>
      <w:r w:rsidRPr="003B2744">
        <w:rPr>
          <w:highlight w:val="cyan"/>
          <w:lang w:val="sv-SE"/>
          <w:rPrChange w:id="9430" w:author="Ericsson" w:date="2018-06-21T00:23:00Z">
            <w:rPr>
              <w:highlight w:val="cyan"/>
            </w:rPr>
          </w:rPrChange>
        </w:rPr>
        <w:tab/>
      </w:r>
      <w:r w:rsidRPr="003B2744">
        <w:rPr>
          <w:highlight w:val="cyan"/>
          <w:lang w:val="sv-SE"/>
          <w:rPrChange w:id="9431" w:author="Ericsson" w:date="2018-06-21T00:23:00Z">
            <w:rPr>
              <w:highlight w:val="cyan"/>
            </w:rPr>
          </w:rPrChange>
        </w:rPr>
        <w:tab/>
        <w:t>sl40</w:t>
      </w:r>
      <w:r w:rsidRPr="003B2744">
        <w:rPr>
          <w:highlight w:val="cyan"/>
          <w:lang w:val="sv-SE"/>
          <w:rPrChange w:id="9432" w:author="Ericsson" w:date="2018-06-21T00:23:00Z">
            <w:rPr>
              <w:highlight w:val="cyan"/>
            </w:rPr>
          </w:rPrChange>
        </w:rPr>
        <w:tab/>
      </w:r>
      <w:r w:rsidRPr="003B2744">
        <w:rPr>
          <w:highlight w:val="cyan"/>
          <w:lang w:val="sv-SE"/>
          <w:rPrChange w:id="9433" w:author="Ericsson" w:date="2018-06-21T00:23:00Z">
            <w:rPr>
              <w:highlight w:val="cyan"/>
            </w:rPr>
          </w:rPrChange>
        </w:rPr>
        <w:tab/>
      </w:r>
      <w:r w:rsidRPr="003B2744">
        <w:rPr>
          <w:highlight w:val="cyan"/>
          <w:lang w:val="sv-SE"/>
          <w:rPrChange w:id="9434" w:author="Ericsson" w:date="2018-06-21T00:23:00Z">
            <w:rPr>
              <w:highlight w:val="cyan"/>
            </w:rPr>
          </w:rPrChange>
        </w:rPr>
        <w:tab/>
      </w:r>
      <w:r w:rsidRPr="003B2744">
        <w:rPr>
          <w:highlight w:val="cyan"/>
          <w:lang w:val="sv-SE"/>
          <w:rPrChange w:id="9435" w:author="Ericsson" w:date="2018-06-21T00:23:00Z">
            <w:rPr>
              <w:highlight w:val="cyan"/>
            </w:rPr>
          </w:rPrChange>
        </w:rPr>
        <w:tab/>
      </w:r>
      <w:r w:rsidRPr="003B2744">
        <w:rPr>
          <w:highlight w:val="cyan"/>
          <w:lang w:val="sv-SE"/>
          <w:rPrChange w:id="9436" w:author="Ericsson" w:date="2018-06-21T00:23:00Z">
            <w:rPr>
              <w:highlight w:val="cyan"/>
            </w:rPr>
          </w:rPrChange>
        </w:rPr>
        <w:tab/>
      </w:r>
      <w:r w:rsidRPr="003B2744">
        <w:rPr>
          <w:highlight w:val="cyan"/>
          <w:lang w:val="sv-SE"/>
          <w:rPrChange w:id="9437" w:author="Ericsson" w:date="2018-06-21T00:23:00Z">
            <w:rPr>
              <w:highlight w:val="cyan"/>
            </w:rPr>
          </w:rPrChange>
        </w:rPr>
        <w:tab/>
      </w:r>
      <w:r w:rsidRPr="003B2744">
        <w:rPr>
          <w:highlight w:val="cyan"/>
          <w:lang w:val="sv-SE"/>
          <w:rPrChange w:id="9438" w:author="Ericsson" w:date="2018-06-21T00:23:00Z">
            <w:rPr>
              <w:highlight w:val="cyan"/>
            </w:rPr>
          </w:rPrChange>
        </w:rPr>
        <w:tab/>
      </w:r>
      <w:r w:rsidRPr="003B2744">
        <w:rPr>
          <w:highlight w:val="cyan"/>
          <w:lang w:val="sv-SE"/>
          <w:rPrChange w:id="9439" w:author="Ericsson" w:date="2018-06-21T00:23:00Z">
            <w:rPr>
              <w:highlight w:val="cyan"/>
            </w:rPr>
          </w:rPrChange>
        </w:rPr>
        <w:tab/>
      </w:r>
      <w:r w:rsidRPr="003B2744">
        <w:rPr>
          <w:highlight w:val="cyan"/>
          <w:lang w:val="sv-SE"/>
          <w:rPrChange w:id="9440" w:author="Ericsson" w:date="2018-06-21T00:23:00Z">
            <w:rPr>
              <w:highlight w:val="cyan"/>
            </w:rPr>
          </w:rPrChange>
        </w:rPr>
        <w:tab/>
      </w:r>
      <w:r w:rsidRPr="003B2744">
        <w:rPr>
          <w:color w:val="993366"/>
          <w:highlight w:val="cyan"/>
          <w:lang w:val="sv-SE"/>
          <w:rPrChange w:id="9441" w:author="Ericsson" w:date="2018-06-21T00:23:00Z">
            <w:rPr>
              <w:color w:val="993366"/>
              <w:highlight w:val="cyan"/>
            </w:rPr>
          </w:rPrChange>
        </w:rPr>
        <w:t>INTEGER</w:t>
      </w:r>
      <w:r w:rsidRPr="003B2744">
        <w:rPr>
          <w:highlight w:val="cyan"/>
          <w:lang w:val="sv-SE"/>
          <w:rPrChange w:id="9442"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443" w:author="Ericsson" w:date="2018-06-21T00:23:00Z">
            <w:rPr>
              <w:highlight w:val="cyan"/>
            </w:rPr>
          </w:rPrChange>
        </w:rPr>
      </w:pPr>
      <w:r w:rsidRPr="003B2744">
        <w:rPr>
          <w:highlight w:val="cyan"/>
          <w:lang w:val="sv-SE"/>
          <w:rPrChange w:id="9444" w:author="Ericsson" w:date="2018-06-21T00:23:00Z">
            <w:rPr>
              <w:highlight w:val="cyan"/>
            </w:rPr>
          </w:rPrChange>
        </w:rPr>
        <w:tab/>
      </w:r>
      <w:r w:rsidRPr="003B2744">
        <w:rPr>
          <w:highlight w:val="cyan"/>
          <w:lang w:val="sv-SE"/>
          <w:rPrChange w:id="9445" w:author="Ericsson" w:date="2018-06-21T00:23:00Z">
            <w:rPr>
              <w:highlight w:val="cyan"/>
            </w:rPr>
          </w:rPrChange>
        </w:rPr>
        <w:tab/>
        <w:t>sl80</w:t>
      </w:r>
      <w:r w:rsidRPr="003B2744">
        <w:rPr>
          <w:highlight w:val="cyan"/>
          <w:lang w:val="sv-SE"/>
          <w:rPrChange w:id="9446" w:author="Ericsson" w:date="2018-06-21T00:23:00Z">
            <w:rPr>
              <w:highlight w:val="cyan"/>
            </w:rPr>
          </w:rPrChange>
        </w:rPr>
        <w:tab/>
      </w:r>
      <w:r w:rsidRPr="003B2744">
        <w:rPr>
          <w:highlight w:val="cyan"/>
          <w:lang w:val="sv-SE"/>
          <w:rPrChange w:id="9447" w:author="Ericsson" w:date="2018-06-21T00:23:00Z">
            <w:rPr>
              <w:highlight w:val="cyan"/>
            </w:rPr>
          </w:rPrChange>
        </w:rPr>
        <w:tab/>
      </w:r>
      <w:r w:rsidRPr="003B2744">
        <w:rPr>
          <w:highlight w:val="cyan"/>
          <w:lang w:val="sv-SE"/>
          <w:rPrChange w:id="9448" w:author="Ericsson" w:date="2018-06-21T00:23:00Z">
            <w:rPr>
              <w:highlight w:val="cyan"/>
            </w:rPr>
          </w:rPrChange>
        </w:rPr>
        <w:tab/>
      </w:r>
      <w:r w:rsidRPr="003B2744">
        <w:rPr>
          <w:highlight w:val="cyan"/>
          <w:lang w:val="sv-SE"/>
          <w:rPrChange w:id="9449" w:author="Ericsson" w:date="2018-06-21T00:23:00Z">
            <w:rPr>
              <w:highlight w:val="cyan"/>
            </w:rPr>
          </w:rPrChange>
        </w:rPr>
        <w:tab/>
      </w:r>
      <w:r w:rsidRPr="003B2744">
        <w:rPr>
          <w:highlight w:val="cyan"/>
          <w:lang w:val="sv-SE"/>
          <w:rPrChange w:id="9450" w:author="Ericsson" w:date="2018-06-21T00:23:00Z">
            <w:rPr>
              <w:highlight w:val="cyan"/>
            </w:rPr>
          </w:rPrChange>
        </w:rPr>
        <w:tab/>
      </w:r>
      <w:r w:rsidRPr="003B2744">
        <w:rPr>
          <w:highlight w:val="cyan"/>
          <w:lang w:val="sv-SE"/>
          <w:rPrChange w:id="9451" w:author="Ericsson" w:date="2018-06-21T00:23:00Z">
            <w:rPr>
              <w:highlight w:val="cyan"/>
            </w:rPr>
          </w:rPrChange>
        </w:rPr>
        <w:tab/>
      </w:r>
      <w:r w:rsidRPr="003B2744">
        <w:rPr>
          <w:highlight w:val="cyan"/>
          <w:lang w:val="sv-SE"/>
          <w:rPrChange w:id="9452" w:author="Ericsson" w:date="2018-06-21T00:23:00Z">
            <w:rPr>
              <w:highlight w:val="cyan"/>
            </w:rPr>
          </w:rPrChange>
        </w:rPr>
        <w:tab/>
      </w:r>
      <w:r w:rsidRPr="003B2744">
        <w:rPr>
          <w:highlight w:val="cyan"/>
          <w:lang w:val="sv-SE"/>
          <w:rPrChange w:id="9453" w:author="Ericsson" w:date="2018-06-21T00:23:00Z">
            <w:rPr>
              <w:highlight w:val="cyan"/>
            </w:rPr>
          </w:rPrChange>
        </w:rPr>
        <w:tab/>
      </w:r>
      <w:r w:rsidRPr="003B2744">
        <w:rPr>
          <w:highlight w:val="cyan"/>
          <w:lang w:val="sv-SE"/>
          <w:rPrChange w:id="9454" w:author="Ericsson" w:date="2018-06-21T00:23:00Z">
            <w:rPr>
              <w:highlight w:val="cyan"/>
            </w:rPr>
          </w:rPrChange>
        </w:rPr>
        <w:tab/>
      </w:r>
      <w:r w:rsidRPr="003B2744">
        <w:rPr>
          <w:color w:val="993366"/>
          <w:highlight w:val="cyan"/>
          <w:lang w:val="sv-SE"/>
          <w:rPrChange w:id="9455" w:author="Ericsson" w:date="2018-06-21T00:23:00Z">
            <w:rPr>
              <w:color w:val="993366"/>
              <w:highlight w:val="cyan"/>
            </w:rPr>
          </w:rPrChange>
        </w:rPr>
        <w:t>INTEGER</w:t>
      </w:r>
      <w:r w:rsidRPr="003B2744">
        <w:rPr>
          <w:highlight w:val="cyan"/>
          <w:lang w:val="sv-SE"/>
          <w:rPrChange w:id="9456"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457" w:author="Ericsson" w:date="2018-06-21T00:23:00Z">
            <w:rPr>
              <w:highlight w:val="cyan"/>
            </w:rPr>
          </w:rPrChange>
        </w:rPr>
      </w:pPr>
      <w:r w:rsidRPr="003B2744">
        <w:rPr>
          <w:highlight w:val="cyan"/>
          <w:lang w:val="sv-SE"/>
          <w:rPrChange w:id="9458" w:author="Ericsson" w:date="2018-06-21T00:23:00Z">
            <w:rPr>
              <w:highlight w:val="cyan"/>
            </w:rPr>
          </w:rPrChange>
        </w:rPr>
        <w:tab/>
      </w:r>
      <w:r w:rsidRPr="003B2744">
        <w:rPr>
          <w:highlight w:val="cyan"/>
          <w:lang w:val="sv-SE"/>
          <w:rPrChange w:id="9459" w:author="Ericsson" w:date="2018-06-21T00:23:00Z">
            <w:rPr>
              <w:highlight w:val="cyan"/>
            </w:rPr>
          </w:rPrChange>
        </w:rPr>
        <w:tab/>
        <w:t>sl160</w:t>
      </w:r>
      <w:r w:rsidRPr="003B2744">
        <w:rPr>
          <w:highlight w:val="cyan"/>
          <w:lang w:val="sv-SE"/>
          <w:rPrChange w:id="9460" w:author="Ericsson" w:date="2018-06-21T00:23:00Z">
            <w:rPr>
              <w:highlight w:val="cyan"/>
            </w:rPr>
          </w:rPrChange>
        </w:rPr>
        <w:tab/>
      </w:r>
      <w:r w:rsidRPr="003B2744">
        <w:rPr>
          <w:highlight w:val="cyan"/>
          <w:lang w:val="sv-SE"/>
          <w:rPrChange w:id="9461" w:author="Ericsson" w:date="2018-06-21T00:23:00Z">
            <w:rPr>
              <w:highlight w:val="cyan"/>
            </w:rPr>
          </w:rPrChange>
        </w:rPr>
        <w:tab/>
      </w:r>
      <w:r w:rsidRPr="003B2744">
        <w:rPr>
          <w:highlight w:val="cyan"/>
          <w:lang w:val="sv-SE"/>
          <w:rPrChange w:id="9462" w:author="Ericsson" w:date="2018-06-21T00:23:00Z">
            <w:rPr>
              <w:highlight w:val="cyan"/>
            </w:rPr>
          </w:rPrChange>
        </w:rPr>
        <w:tab/>
      </w:r>
      <w:r w:rsidRPr="003B2744">
        <w:rPr>
          <w:highlight w:val="cyan"/>
          <w:lang w:val="sv-SE"/>
          <w:rPrChange w:id="9463" w:author="Ericsson" w:date="2018-06-21T00:23:00Z">
            <w:rPr>
              <w:highlight w:val="cyan"/>
            </w:rPr>
          </w:rPrChange>
        </w:rPr>
        <w:tab/>
      </w:r>
      <w:r w:rsidRPr="003B2744">
        <w:rPr>
          <w:highlight w:val="cyan"/>
          <w:lang w:val="sv-SE"/>
          <w:rPrChange w:id="9464" w:author="Ericsson" w:date="2018-06-21T00:23:00Z">
            <w:rPr>
              <w:highlight w:val="cyan"/>
            </w:rPr>
          </w:rPrChange>
        </w:rPr>
        <w:tab/>
      </w:r>
      <w:r w:rsidRPr="003B2744">
        <w:rPr>
          <w:highlight w:val="cyan"/>
          <w:lang w:val="sv-SE"/>
          <w:rPrChange w:id="9465" w:author="Ericsson" w:date="2018-06-21T00:23:00Z">
            <w:rPr>
              <w:highlight w:val="cyan"/>
            </w:rPr>
          </w:rPrChange>
        </w:rPr>
        <w:tab/>
      </w:r>
      <w:r w:rsidRPr="003B2744">
        <w:rPr>
          <w:highlight w:val="cyan"/>
          <w:lang w:val="sv-SE"/>
          <w:rPrChange w:id="9466" w:author="Ericsson" w:date="2018-06-21T00:23:00Z">
            <w:rPr>
              <w:highlight w:val="cyan"/>
            </w:rPr>
          </w:rPrChange>
        </w:rPr>
        <w:tab/>
      </w:r>
      <w:r w:rsidRPr="003B2744">
        <w:rPr>
          <w:highlight w:val="cyan"/>
          <w:lang w:val="sv-SE"/>
          <w:rPrChange w:id="9467" w:author="Ericsson" w:date="2018-06-21T00:23:00Z">
            <w:rPr>
              <w:highlight w:val="cyan"/>
            </w:rPr>
          </w:rPrChange>
        </w:rPr>
        <w:tab/>
      </w:r>
      <w:r w:rsidRPr="003B2744">
        <w:rPr>
          <w:highlight w:val="cyan"/>
          <w:lang w:val="sv-SE"/>
          <w:rPrChange w:id="9468" w:author="Ericsson" w:date="2018-06-21T00:23:00Z">
            <w:rPr>
              <w:highlight w:val="cyan"/>
            </w:rPr>
          </w:rPrChange>
        </w:rPr>
        <w:tab/>
      </w:r>
      <w:r w:rsidRPr="003B2744">
        <w:rPr>
          <w:color w:val="993366"/>
          <w:highlight w:val="cyan"/>
          <w:lang w:val="sv-SE"/>
          <w:rPrChange w:id="9469" w:author="Ericsson" w:date="2018-06-21T00:23:00Z">
            <w:rPr>
              <w:color w:val="993366"/>
              <w:highlight w:val="cyan"/>
            </w:rPr>
          </w:rPrChange>
        </w:rPr>
        <w:t>INTEGER</w:t>
      </w:r>
      <w:r w:rsidRPr="003B2744">
        <w:rPr>
          <w:highlight w:val="cyan"/>
          <w:lang w:val="sv-SE"/>
          <w:rPrChange w:id="9470"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471" w:author="Ericsson" w:date="2018-06-21T00:23:00Z">
            <w:rPr>
              <w:highlight w:val="cyan"/>
            </w:rPr>
          </w:rPrChange>
        </w:rPr>
      </w:pPr>
      <w:r w:rsidRPr="003B2744">
        <w:rPr>
          <w:highlight w:val="cyan"/>
          <w:lang w:val="sv-SE"/>
          <w:rPrChange w:id="9472" w:author="Ericsson" w:date="2018-06-21T00:23:00Z">
            <w:rPr>
              <w:highlight w:val="cyan"/>
            </w:rPr>
          </w:rPrChange>
        </w:rPr>
        <w:tab/>
      </w:r>
      <w:r w:rsidRPr="003B2744">
        <w:rPr>
          <w:highlight w:val="cyan"/>
          <w:lang w:val="sv-SE"/>
          <w:rPrChange w:id="9473" w:author="Ericsson" w:date="2018-06-21T00:23:00Z">
            <w:rPr>
              <w:highlight w:val="cyan"/>
            </w:rPr>
          </w:rPrChange>
        </w:rPr>
        <w:tab/>
        <w:t>sl320</w:t>
      </w:r>
      <w:r w:rsidRPr="003B2744">
        <w:rPr>
          <w:highlight w:val="cyan"/>
          <w:lang w:val="sv-SE"/>
          <w:rPrChange w:id="9474" w:author="Ericsson" w:date="2018-06-21T00:23:00Z">
            <w:rPr>
              <w:highlight w:val="cyan"/>
            </w:rPr>
          </w:rPrChange>
        </w:rPr>
        <w:tab/>
      </w:r>
      <w:r w:rsidRPr="003B2744">
        <w:rPr>
          <w:highlight w:val="cyan"/>
          <w:lang w:val="sv-SE"/>
          <w:rPrChange w:id="9475" w:author="Ericsson" w:date="2018-06-21T00:23:00Z">
            <w:rPr>
              <w:highlight w:val="cyan"/>
            </w:rPr>
          </w:rPrChange>
        </w:rPr>
        <w:tab/>
      </w:r>
      <w:r w:rsidRPr="003B2744">
        <w:rPr>
          <w:highlight w:val="cyan"/>
          <w:lang w:val="sv-SE"/>
          <w:rPrChange w:id="9476" w:author="Ericsson" w:date="2018-06-21T00:23:00Z">
            <w:rPr>
              <w:highlight w:val="cyan"/>
            </w:rPr>
          </w:rPrChange>
        </w:rPr>
        <w:tab/>
      </w:r>
      <w:r w:rsidRPr="003B2744">
        <w:rPr>
          <w:highlight w:val="cyan"/>
          <w:lang w:val="sv-SE"/>
          <w:rPrChange w:id="9477" w:author="Ericsson" w:date="2018-06-21T00:23:00Z">
            <w:rPr>
              <w:highlight w:val="cyan"/>
            </w:rPr>
          </w:rPrChange>
        </w:rPr>
        <w:tab/>
      </w:r>
      <w:r w:rsidRPr="003B2744">
        <w:rPr>
          <w:highlight w:val="cyan"/>
          <w:lang w:val="sv-SE"/>
          <w:rPrChange w:id="9478" w:author="Ericsson" w:date="2018-06-21T00:23:00Z">
            <w:rPr>
              <w:highlight w:val="cyan"/>
            </w:rPr>
          </w:rPrChange>
        </w:rPr>
        <w:tab/>
      </w:r>
      <w:r w:rsidRPr="003B2744">
        <w:rPr>
          <w:highlight w:val="cyan"/>
          <w:lang w:val="sv-SE"/>
          <w:rPrChange w:id="9479" w:author="Ericsson" w:date="2018-06-21T00:23:00Z">
            <w:rPr>
              <w:highlight w:val="cyan"/>
            </w:rPr>
          </w:rPrChange>
        </w:rPr>
        <w:tab/>
      </w:r>
      <w:r w:rsidRPr="003B2744">
        <w:rPr>
          <w:highlight w:val="cyan"/>
          <w:lang w:val="sv-SE"/>
          <w:rPrChange w:id="9480" w:author="Ericsson" w:date="2018-06-21T00:23:00Z">
            <w:rPr>
              <w:highlight w:val="cyan"/>
            </w:rPr>
          </w:rPrChange>
        </w:rPr>
        <w:tab/>
      </w:r>
      <w:r w:rsidRPr="003B2744">
        <w:rPr>
          <w:highlight w:val="cyan"/>
          <w:lang w:val="sv-SE"/>
          <w:rPrChange w:id="9481" w:author="Ericsson" w:date="2018-06-21T00:23:00Z">
            <w:rPr>
              <w:highlight w:val="cyan"/>
            </w:rPr>
          </w:rPrChange>
        </w:rPr>
        <w:tab/>
      </w:r>
      <w:r w:rsidRPr="003B2744">
        <w:rPr>
          <w:highlight w:val="cyan"/>
          <w:lang w:val="sv-SE"/>
          <w:rPrChange w:id="9482" w:author="Ericsson" w:date="2018-06-21T00:23:00Z">
            <w:rPr>
              <w:highlight w:val="cyan"/>
            </w:rPr>
          </w:rPrChange>
        </w:rPr>
        <w:tab/>
      </w:r>
      <w:r w:rsidRPr="003B2744">
        <w:rPr>
          <w:color w:val="993366"/>
          <w:highlight w:val="cyan"/>
          <w:lang w:val="sv-SE"/>
          <w:rPrChange w:id="9483" w:author="Ericsson" w:date="2018-06-21T00:23:00Z">
            <w:rPr>
              <w:color w:val="993366"/>
              <w:highlight w:val="cyan"/>
            </w:rPr>
          </w:rPrChange>
        </w:rPr>
        <w:t>INTEGER</w:t>
      </w:r>
      <w:r w:rsidRPr="003B2744">
        <w:rPr>
          <w:highlight w:val="cyan"/>
          <w:lang w:val="sv-SE"/>
          <w:rPrChange w:id="9484"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485" w:author="Ericsson" w:date="2018-06-21T00:23:00Z">
            <w:rPr>
              <w:highlight w:val="cyan"/>
            </w:rPr>
          </w:rPrChange>
        </w:rPr>
      </w:pPr>
      <w:r w:rsidRPr="003B2744">
        <w:rPr>
          <w:highlight w:val="cyan"/>
          <w:lang w:val="sv-SE"/>
          <w:rPrChange w:id="9486" w:author="Ericsson" w:date="2018-06-21T00:23:00Z">
            <w:rPr>
              <w:highlight w:val="cyan"/>
            </w:rPr>
          </w:rPrChange>
        </w:rPr>
        <w:tab/>
      </w:r>
      <w:r w:rsidRPr="003B2744">
        <w:rPr>
          <w:highlight w:val="cyan"/>
          <w:lang w:val="sv-SE"/>
          <w:rPrChange w:id="9487" w:author="Ericsson" w:date="2018-06-21T00:23:00Z">
            <w:rPr>
              <w:highlight w:val="cyan"/>
            </w:rPr>
          </w:rPrChange>
        </w:rPr>
        <w:tab/>
        <w:t>sl640</w:t>
      </w:r>
      <w:r w:rsidRPr="003B2744">
        <w:rPr>
          <w:highlight w:val="cyan"/>
          <w:lang w:val="sv-SE"/>
          <w:rPrChange w:id="9488" w:author="Ericsson" w:date="2018-06-21T00:23:00Z">
            <w:rPr>
              <w:highlight w:val="cyan"/>
            </w:rPr>
          </w:rPrChange>
        </w:rPr>
        <w:tab/>
      </w:r>
      <w:r w:rsidRPr="003B2744">
        <w:rPr>
          <w:highlight w:val="cyan"/>
          <w:lang w:val="sv-SE"/>
          <w:rPrChange w:id="9489" w:author="Ericsson" w:date="2018-06-21T00:23:00Z">
            <w:rPr>
              <w:highlight w:val="cyan"/>
            </w:rPr>
          </w:rPrChange>
        </w:rPr>
        <w:tab/>
      </w:r>
      <w:r w:rsidRPr="003B2744">
        <w:rPr>
          <w:highlight w:val="cyan"/>
          <w:lang w:val="sv-SE"/>
          <w:rPrChange w:id="9490" w:author="Ericsson" w:date="2018-06-21T00:23:00Z">
            <w:rPr>
              <w:highlight w:val="cyan"/>
            </w:rPr>
          </w:rPrChange>
        </w:rPr>
        <w:tab/>
      </w:r>
      <w:r w:rsidRPr="003B2744">
        <w:rPr>
          <w:highlight w:val="cyan"/>
          <w:lang w:val="sv-SE"/>
          <w:rPrChange w:id="9491" w:author="Ericsson" w:date="2018-06-21T00:23:00Z">
            <w:rPr>
              <w:highlight w:val="cyan"/>
            </w:rPr>
          </w:rPrChange>
        </w:rPr>
        <w:tab/>
      </w:r>
      <w:r w:rsidRPr="003B2744">
        <w:rPr>
          <w:highlight w:val="cyan"/>
          <w:lang w:val="sv-SE"/>
          <w:rPrChange w:id="9492" w:author="Ericsson" w:date="2018-06-21T00:23:00Z">
            <w:rPr>
              <w:highlight w:val="cyan"/>
            </w:rPr>
          </w:rPrChange>
        </w:rPr>
        <w:tab/>
      </w:r>
      <w:r w:rsidRPr="003B2744">
        <w:rPr>
          <w:highlight w:val="cyan"/>
          <w:lang w:val="sv-SE"/>
          <w:rPrChange w:id="9493" w:author="Ericsson" w:date="2018-06-21T00:23:00Z">
            <w:rPr>
              <w:highlight w:val="cyan"/>
            </w:rPr>
          </w:rPrChange>
        </w:rPr>
        <w:tab/>
      </w:r>
      <w:r w:rsidRPr="003B2744">
        <w:rPr>
          <w:highlight w:val="cyan"/>
          <w:lang w:val="sv-SE"/>
          <w:rPrChange w:id="9494" w:author="Ericsson" w:date="2018-06-21T00:23:00Z">
            <w:rPr>
              <w:highlight w:val="cyan"/>
            </w:rPr>
          </w:rPrChange>
        </w:rPr>
        <w:tab/>
      </w:r>
      <w:r w:rsidRPr="003B2744">
        <w:rPr>
          <w:highlight w:val="cyan"/>
          <w:lang w:val="sv-SE"/>
          <w:rPrChange w:id="9495" w:author="Ericsson" w:date="2018-06-21T00:23:00Z">
            <w:rPr>
              <w:highlight w:val="cyan"/>
            </w:rPr>
          </w:rPrChange>
        </w:rPr>
        <w:tab/>
      </w:r>
      <w:r w:rsidRPr="003B2744">
        <w:rPr>
          <w:highlight w:val="cyan"/>
          <w:lang w:val="sv-SE"/>
          <w:rPrChange w:id="9496" w:author="Ericsson" w:date="2018-06-21T00:23:00Z">
            <w:rPr>
              <w:highlight w:val="cyan"/>
            </w:rPr>
          </w:rPrChange>
        </w:rPr>
        <w:tab/>
      </w:r>
      <w:r w:rsidRPr="003B2744">
        <w:rPr>
          <w:color w:val="993366"/>
          <w:highlight w:val="cyan"/>
          <w:lang w:val="sv-SE"/>
          <w:rPrChange w:id="9497" w:author="Ericsson" w:date="2018-06-21T00:23:00Z">
            <w:rPr>
              <w:color w:val="993366"/>
              <w:highlight w:val="cyan"/>
            </w:rPr>
          </w:rPrChange>
        </w:rPr>
        <w:t>INTEGER</w:t>
      </w:r>
      <w:r w:rsidRPr="003B2744">
        <w:rPr>
          <w:highlight w:val="cyan"/>
          <w:lang w:val="sv-SE"/>
          <w:rPrChange w:id="9498"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499"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326"/>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500" w:name="_Toc510018683"/>
      <w:r w:rsidRPr="00F9686C">
        <w:rPr>
          <w:highlight w:val="cyan"/>
        </w:rPr>
        <w:t>–</w:t>
      </w:r>
      <w:r w:rsidRPr="00F9686C">
        <w:rPr>
          <w:highlight w:val="cyan"/>
        </w:rPr>
        <w:tab/>
      </w:r>
      <w:r w:rsidRPr="00F9686C">
        <w:rPr>
          <w:i/>
          <w:highlight w:val="cyan"/>
        </w:rPr>
        <w:t>SchedulingRequestResourceId</w:t>
      </w:r>
      <w:bookmarkEnd w:id="9500"/>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501"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501"/>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502" w:name="_Toc510018685"/>
      <w:r w:rsidRPr="00F9686C">
        <w:rPr>
          <w:highlight w:val="cyan"/>
        </w:rPr>
        <w:lastRenderedPageBreak/>
        <w:t>–</w:t>
      </w:r>
      <w:r w:rsidRPr="00F9686C">
        <w:rPr>
          <w:highlight w:val="cyan"/>
        </w:rPr>
        <w:tab/>
      </w:r>
      <w:r w:rsidRPr="00F9686C">
        <w:rPr>
          <w:i/>
          <w:highlight w:val="cyan"/>
        </w:rPr>
        <w:t>SCS-SpecificCarrier</w:t>
      </w:r>
      <w:bookmarkEnd w:id="9502"/>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503"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503"/>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504" w:author="Ericsson" w:date="2018-06-21T00:23:00Z">
            <w:rPr>
              <w:highlight w:val="cyan"/>
            </w:rPr>
          </w:rPrChange>
        </w:rPr>
      </w:pPr>
      <w:r w:rsidRPr="00F9686C">
        <w:rPr>
          <w:highlight w:val="cyan"/>
        </w:rPr>
        <w:tab/>
      </w:r>
      <w:r w:rsidRPr="003B2744">
        <w:rPr>
          <w:highlight w:val="cyan"/>
          <w:lang w:val="sv-SE"/>
          <w:rPrChange w:id="9505" w:author="Ericsson" w:date="2018-06-21T00:23:00Z">
            <w:rPr>
              <w:highlight w:val="cyan"/>
            </w:rPr>
          </w:rPrChange>
        </w:rPr>
        <w:t>...</w:t>
      </w:r>
    </w:p>
    <w:p w14:paraId="7B9C64C9" w14:textId="1723041D" w:rsidR="00BC561A" w:rsidRPr="003B2744" w:rsidRDefault="00BC561A" w:rsidP="00BC561A">
      <w:pPr>
        <w:pStyle w:val="PL"/>
        <w:rPr>
          <w:highlight w:val="cyan"/>
          <w:lang w:val="sv-SE"/>
          <w:rPrChange w:id="9506" w:author="Ericsson" w:date="2018-06-21T00:23:00Z">
            <w:rPr>
              <w:highlight w:val="cyan"/>
            </w:rPr>
          </w:rPrChange>
        </w:rPr>
      </w:pPr>
      <w:r w:rsidRPr="003B2744">
        <w:rPr>
          <w:highlight w:val="cyan"/>
          <w:lang w:val="sv-SE"/>
          <w:rPrChange w:id="9507" w:author="Ericsson" w:date="2018-06-21T00:23:00Z">
            <w:rPr>
              <w:highlight w:val="cyan"/>
            </w:rPr>
          </w:rPrChange>
        </w:rPr>
        <w:t>}</w:t>
      </w:r>
    </w:p>
    <w:p w14:paraId="39D35E78" w14:textId="35617FDD" w:rsidR="00BC561A" w:rsidRPr="003B2744" w:rsidRDefault="00BC561A" w:rsidP="00BC561A">
      <w:pPr>
        <w:pStyle w:val="PL"/>
        <w:rPr>
          <w:highlight w:val="cyan"/>
          <w:lang w:val="sv-SE"/>
          <w:rPrChange w:id="9508" w:author="Ericsson" w:date="2018-06-21T00:23:00Z">
            <w:rPr>
              <w:highlight w:val="cyan"/>
            </w:rPr>
          </w:rPrChange>
        </w:rPr>
      </w:pPr>
    </w:p>
    <w:p w14:paraId="7CDBE759" w14:textId="2CF77354" w:rsidR="00BC561A" w:rsidRPr="003B2744" w:rsidRDefault="00BC561A" w:rsidP="00BC561A">
      <w:pPr>
        <w:pStyle w:val="PL"/>
        <w:rPr>
          <w:highlight w:val="cyan"/>
          <w:lang w:val="sv-SE"/>
          <w:rPrChange w:id="9509" w:author="Ericsson" w:date="2018-06-21T00:23:00Z">
            <w:rPr>
              <w:highlight w:val="cyan"/>
            </w:rPr>
          </w:rPrChange>
        </w:rPr>
      </w:pPr>
      <w:r w:rsidRPr="003B2744">
        <w:rPr>
          <w:highlight w:val="cyan"/>
          <w:lang w:val="sv-SE"/>
          <w:rPrChange w:id="9510" w:author="Ericsson" w:date="2018-06-21T00:23:00Z">
            <w:rPr>
              <w:highlight w:val="cyan"/>
            </w:rPr>
          </w:rPrChange>
        </w:rPr>
        <w:t xml:space="preserve">QFI ::= </w:t>
      </w:r>
      <w:r w:rsidRPr="003B2744">
        <w:rPr>
          <w:highlight w:val="cyan"/>
          <w:lang w:val="sv-SE"/>
          <w:rPrChange w:id="9511" w:author="Ericsson" w:date="2018-06-21T00:23:00Z">
            <w:rPr>
              <w:highlight w:val="cyan"/>
            </w:rPr>
          </w:rPrChange>
        </w:rPr>
        <w:tab/>
      </w:r>
      <w:r w:rsidRPr="003B2744">
        <w:rPr>
          <w:highlight w:val="cyan"/>
          <w:lang w:val="sv-SE"/>
          <w:rPrChange w:id="9512" w:author="Ericsson" w:date="2018-06-21T00:23:00Z">
            <w:rPr>
              <w:highlight w:val="cyan"/>
            </w:rPr>
          </w:rPrChange>
        </w:rPr>
        <w:tab/>
      </w:r>
      <w:r w:rsidRPr="003B2744">
        <w:rPr>
          <w:highlight w:val="cyan"/>
          <w:lang w:val="sv-SE"/>
          <w:rPrChange w:id="9513" w:author="Ericsson" w:date="2018-06-21T00:23:00Z">
            <w:rPr>
              <w:highlight w:val="cyan"/>
            </w:rPr>
          </w:rPrChange>
        </w:rPr>
        <w:tab/>
      </w:r>
      <w:r w:rsidRPr="003B2744">
        <w:rPr>
          <w:highlight w:val="cyan"/>
          <w:lang w:val="sv-SE"/>
          <w:rPrChange w:id="9514" w:author="Ericsson" w:date="2018-06-21T00:23:00Z">
            <w:rPr>
              <w:highlight w:val="cyan"/>
            </w:rPr>
          </w:rPrChange>
        </w:rPr>
        <w:tab/>
      </w:r>
      <w:r w:rsidRPr="003B2744">
        <w:rPr>
          <w:highlight w:val="cyan"/>
          <w:lang w:val="sv-SE"/>
          <w:rPrChange w:id="9515" w:author="Ericsson" w:date="2018-06-21T00:23:00Z">
            <w:rPr>
              <w:highlight w:val="cyan"/>
            </w:rPr>
          </w:rPrChange>
        </w:rPr>
        <w:tab/>
      </w:r>
      <w:r w:rsidRPr="003B2744">
        <w:rPr>
          <w:highlight w:val="cyan"/>
          <w:lang w:val="sv-SE"/>
          <w:rPrChange w:id="9516" w:author="Ericsson" w:date="2018-06-21T00:23:00Z">
            <w:rPr>
              <w:highlight w:val="cyan"/>
            </w:rPr>
          </w:rPrChange>
        </w:rPr>
        <w:tab/>
      </w:r>
      <w:r w:rsidRPr="003B2744">
        <w:rPr>
          <w:highlight w:val="cyan"/>
          <w:lang w:val="sv-SE"/>
          <w:rPrChange w:id="9517" w:author="Ericsson" w:date="2018-06-21T00:23:00Z">
            <w:rPr>
              <w:highlight w:val="cyan"/>
            </w:rPr>
          </w:rPrChange>
        </w:rPr>
        <w:tab/>
      </w:r>
      <w:r w:rsidRPr="003B2744">
        <w:rPr>
          <w:color w:val="993366"/>
          <w:highlight w:val="cyan"/>
          <w:lang w:val="sv-SE"/>
          <w:rPrChange w:id="9518" w:author="Ericsson" w:date="2018-06-21T00:23:00Z">
            <w:rPr>
              <w:color w:val="993366"/>
              <w:highlight w:val="cyan"/>
            </w:rPr>
          </w:rPrChange>
        </w:rPr>
        <w:t>INTEGER</w:t>
      </w:r>
      <w:r w:rsidRPr="003B2744">
        <w:rPr>
          <w:highlight w:val="cyan"/>
          <w:lang w:val="sv-SE"/>
          <w:rPrChange w:id="9519"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520" w:author="Ericsson" w:date="2018-06-21T00:23:00Z">
            <w:rPr>
              <w:highlight w:val="cyan"/>
            </w:rPr>
          </w:rPrChange>
        </w:rPr>
      </w:pPr>
    </w:p>
    <w:p w14:paraId="18480F7B" w14:textId="40B71CFE" w:rsidR="00BC561A" w:rsidRPr="003B2744" w:rsidRDefault="00BC561A" w:rsidP="00BC561A">
      <w:pPr>
        <w:pStyle w:val="PL"/>
        <w:rPr>
          <w:highlight w:val="cyan"/>
          <w:lang w:val="sv-SE"/>
          <w:rPrChange w:id="9521" w:author="Ericsson" w:date="2018-06-21T00:23:00Z">
            <w:rPr>
              <w:highlight w:val="cyan"/>
            </w:rPr>
          </w:rPrChange>
        </w:rPr>
      </w:pPr>
      <w:r w:rsidRPr="003B2744">
        <w:rPr>
          <w:highlight w:val="cyan"/>
          <w:lang w:val="sv-SE"/>
          <w:rPrChange w:id="9522" w:author="Ericsson" w:date="2018-06-21T00:23:00Z">
            <w:rPr>
              <w:highlight w:val="cyan"/>
            </w:rPr>
          </w:rPrChange>
        </w:rPr>
        <w:t xml:space="preserve">PDU-SessionID ::= </w:t>
      </w:r>
      <w:r w:rsidR="006926EA" w:rsidRPr="003B2744">
        <w:rPr>
          <w:highlight w:val="cyan"/>
          <w:lang w:val="sv-SE"/>
          <w:rPrChange w:id="9523" w:author="Ericsson" w:date="2018-06-21T00:23:00Z">
            <w:rPr>
              <w:highlight w:val="cyan"/>
            </w:rPr>
          </w:rPrChange>
        </w:rPr>
        <w:tab/>
      </w:r>
      <w:r w:rsidR="006926EA" w:rsidRPr="003B2744">
        <w:rPr>
          <w:highlight w:val="cyan"/>
          <w:lang w:val="sv-SE"/>
          <w:rPrChange w:id="9524" w:author="Ericsson" w:date="2018-06-21T00:23:00Z">
            <w:rPr>
              <w:highlight w:val="cyan"/>
            </w:rPr>
          </w:rPrChange>
        </w:rPr>
        <w:tab/>
      </w:r>
      <w:r w:rsidR="006926EA" w:rsidRPr="003B2744">
        <w:rPr>
          <w:highlight w:val="cyan"/>
          <w:lang w:val="sv-SE"/>
          <w:rPrChange w:id="9525" w:author="Ericsson" w:date="2018-06-21T00:23:00Z">
            <w:rPr>
              <w:highlight w:val="cyan"/>
            </w:rPr>
          </w:rPrChange>
        </w:rPr>
        <w:tab/>
      </w:r>
      <w:r w:rsidR="006926EA" w:rsidRPr="003B2744">
        <w:rPr>
          <w:highlight w:val="cyan"/>
          <w:lang w:val="sv-SE"/>
          <w:rPrChange w:id="9526" w:author="Ericsson" w:date="2018-06-21T00:23:00Z">
            <w:rPr>
              <w:highlight w:val="cyan"/>
            </w:rPr>
          </w:rPrChange>
        </w:rPr>
        <w:tab/>
      </w:r>
      <w:r w:rsidR="006926EA" w:rsidRPr="003B2744">
        <w:rPr>
          <w:highlight w:val="cyan"/>
          <w:lang w:val="sv-SE"/>
          <w:rPrChange w:id="9527" w:author="Ericsson" w:date="2018-06-21T00:23:00Z">
            <w:rPr>
              <w:highlight w:val="cyan"/>
            </w:rPr>
          </w:rPrChange>
        </w:rPr>
        <w:tab/>
      </w:r>
      <w:r w:rsidRPr="003B2744">
        <w:rPr>
          <w:color w:val="993366"/>
          <w:highlight w:val="cyan"/>
          <w:lang w:val="sv-SE"/>
          <w:rPrChange w:id="9528" w:author="Ericsson" w:date="2018-06-21T00:23:00Z">
            <w:rPr>
              <w:color w:val="993366"/>
              <w:highlight w:val="cyan"/>
            </w:rPr>
          </w:rPrChange>
        </w:rPr>
        <w:t>INTEGER</w:t>
      </w:r>
      <w:r w:rsidRPr="003B2744">
        <w:rPr>
          <w:highlight w:val="cyan"/>
          <w:lang w:val="sv-SE"/>
          <w:rPrChange w:id="9529"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530"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531" w:name="_Toc510018687"/>
            <w:bookmarkStart w:id="9532"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533"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534"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531"/>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535"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535"/>
    <w:p w14:paraId="76A290D5" w14:textId="77777777" w:rsidR="007253E1" w:rsidRPr="003B2744" w:rsidRDefault="007253E1" w:rsidP="007253E1">
      <w:pPr>
        <w:pStyle w:val="PL"/>
        <w:rPr>
          <w:highlight w:val="cyan"/>
          <w:lang w:val="sv-SE"/>
          <w:rPrChange w:id="9536" w:author="Ericsson" w:date="2018-06-21T00:23:00Z">
            <w:rPr>
              <w:highlight w:val="cyan"/>
            </w:rPr>
          </w:rPrChange>
        </w:rPr>
      </w:pPr>
      <w:r w:rsidRPr="00F9686C">
        <w:rPr>
          <w:highlight w:val="cyan"/>
        </w:rPr>
        <w:tab/>
      </w:r>
      <w:r w:rsidRPr="003B2744">
        <w:rPr>
          <w:highlight w:val="cyan"/>
          <w:lang w:val="sv-SE"/>
          <w:rPrChange w:id="9537" w:author="Ericsson" w:date="2018-06-21T00:23:00Z">
            <w:rPr>
              <w:highlight w:val="cyan"/>
            </w:rPr>
          </w:rPrChange>
        </w:rPr>
        <w:t>monitoringSlotPeriodicityAndOffset</w:t>
      </w:r>
      <w:r w:rsidRPr="003B2744">
        <w:rPr>
          <w:highlight w:val="cyan"/>
          <w:lang w:val="sv-SE"/>
          <w:rPrChange w:id="9538" w:author="Ericsson" w:date="2018-06-21T00:23:00Z">
            <w:rPr>
              <w:highlight w:val="cyan"/>
            </w:rPr>
          </w:rPrChange>
        </w:rPr>
        <w:tab/>
      </w:r>
      <w:r w:rsidRPr="003B2744">
        <w:rPr>
          <w:highlight w:val="cyan"/>
          <w:lang w:val="sv-SE"/>
          <w:rPrChange w:id="9539" w:author="Ericsson" w:date="2018-06-21T00:23:00Z">
            <w:rPr>
              <w:highlight w:val="cyan"/>
            </w:rPr>
          </w:rPrChange>
        </w:rPr>
        <w:tab/>
      </w:r>
      <w:r w:rsidRPr="003B2744">
        <w:rPr>
          <w:color w:val="993366"/>
          <w:highlight w:val="cyan"/>
          <w:lang w:val="sv-SE"/>
          <w:rPrChange w:id="9540" w:author="Ericsson" w:date="2018-06-21T00:23:00Z">
            <w:rPr>
              <w:color w:val="993366"/>
              <w:highlight w:val="cyan"/>
            </w:rPr>
          </w:rPrChange>
        </w:rPr>
        <w:t>CHOICE</w:t>
      </w:r>
      <w:r w:rsidRPr="003B2744">
        <w:rPr>
          <w:highlight w:val="cyan"/>
          <w:lang w:val="sv-SE"/>
          <w:rPrChange w:id="9541"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542" w:author="Ericsson" w:date="2018-06-21T00:23:00Z">
            <w:rPr>
              <w:highlight w:val="cyan"/>
            </w:rPr>
          </w:rPrChange>
        </w:rPr>
      </w:pPr>
      <w:r w:rsidRPr="003B2744">
        <w:rPr>
          <w:highlight w:val="cyan"/>
          <w:lang w:val="sv-SE"/>
          <w:rPrChange w:id="9543" w:author="Ericsson" w:date="2018-06-21T00:23:00Z">
            <w:rPr>
              <w:highlight w:val="cyan"/>
            </w:rPr>
          </w:rPrChange>
        </w:rPr>
        <w:tab/>
      </w:r>
      <w:r w:rsidRPr="003B2744">
        <w:rPr>
          <w:highlight w:val="cyan"/>
          <w:lang w:val="sv-SE"/>
          <w:rPrChange w:id="9544" w:author="Ericsson" w:date="2018-06-21T00:23:00Z">
            <w:rPr>
              <w:highlight w:val="cyan"/>
            </w:rPr>
          </w:rPrChange>
        </w:rPr>
        <w:tab/>
        <w:t>sl1</w:t>
      </w:r>
      <w:r w:rsidRPr="003B2744">
        <w:rPr>
          <w:highlight w:val="cyan"/>
          <w:lang w:val="sv-SE"/>
          <w:rPrChange w:id="9545" w:author="Ericsson" w:date="2018-06-21T00:23:00Z">
            <w:rPr>
              <w:highlight w:val="cyan"/>
            </w:rPr>
          </w:rPrChange>
        </w:rPr>
        <w:tab/>
      </w:r>
      <w:r w:rsidRPr="003B2744">
        <w:rPr>
          <w:highlight w:val="cyan"/>
          <w:lang w:val="sv-SE"/>
          <w:rPrChange w:id="9546" w:author="Ericsson" w:date="2018-06-21T00:23:00Z">
            <w:rPr>
              <w:highlight w:val="cyan"/>
            </w:rPr>
          </w:rPrChange>
        </w:rPr>
        <w:tab/>
      </w:r>
      <w:r w:rsidRPr="003B2744">
        <w:rPr>
          <w:highlight w:val="cyan"/>
          <w:lang w:val="sv-SE"/>
          <w:rPrChange w:id="9547" w:author="Ericsson" w:date="2018-06-21T00:23:00Z">
            <w:rPr>
              <w:highlight w:val="cyan"/>
            </w:rPr>
          </w:rPrChange>
        </w:rPr>
        <w:tab/>
      </w:r>
      <w:r w:rsidRPr="003B2744">
        <w:rPr>
          <w:highlight w:val="cyan"/>
          <w:lang w:val="sv-SE"/>
          <w:rPrChange w:id="9548" w:author="Ericsson" w:date="2018-06-21T00:23:00Z">
            <w:rPr>
              <w:highlight w:val="cyan"/>
            </w:rPr>
          </w:rPrChange>
        </w:rPr>
        <w:tab/>
      </w:r>
      <w:r w:rsidRPr="003B2744">
        <w:rPr>
          <w:highlight w:val="cyan"/>
          <w:lang w:val="sv-SE"/>
          <w:rPrChange w:id="9549" w:author="Ericsson" w:date="2018-06-21T00:23:00Z">
            <w:rPr>
              <w:highlight w:val="cyan"/>
            </w:rPr>
          </w:rPrChange>
        </w:rPr>
        <w:tab/>
      </w:r>
      <w:r w:rsidRPr="003B2744">
        <w:rPr>
          <w:highlight w:val="cyan"/>
          <w:lang w:val="sv-SE"/>
          <w:rPrChange w:id="9550" w:author="Ericsson" w:date="2018-06-21T00:23:00Z">
            <w:rPr>
              <w:highlight w:val="cyan"/>
            </w:rPr>
          </w:rPrChange>
        </w:rPr>
        <w:tab/>
      </w:r>
      <w:r w:rsidRPr="003B2744">
        <w:rPr>
          <w:highlight w:val="cyan"/>
          <w:lang w:val="sv-SE"/>
          <w:rPrChange w:id="9551" w:author="Ericsson" w:date="2018-06-21T00:23:00Z">
            <w:rPr>
              <w:highlight w:val="cyan"/>
            </w:rPr>
          </w:rPrChange>
        </w:rPr>
        <w:tab/>
      </w:r>
      <w:r w:rsidRPr="003B2744">
        <w:rPr>
          <w:highlight w:val="cyan"/>
          <w:lang w:val="sv-SE"/>
          <w:rPrChange w:id="9552" w:author="Ericsson" w:date="2018-06-21T00:23:00Z">
            <w:rPr>
              <w:highlight w:val="cyan"/>
            </w:rPr>
          </w:rPrChange>
        </w:rPr>
        <w:tab/>
      </w:r>
      <w:r w:rsidRPr="003B2744">
        <w:rPr>
          <w:highlight w:val="cyan"/>
          <w:lang w:val="sv-SE"/>
          <w:rPrChange w:id="9553" w:author="Ericsson" w:date="2018-06-21T00:23:00Z">
            <w:rPr>
              <w:highlight w:val="cyan"/>
            </w:rPr>
          </w:rPrChange>
        </w:rPr>
        <w:tab/>
      </w:r>
      <w:r w:rsidRPr="003B2744">
        <w:rPr>
          <w:highlight w:val="cyan"/>
          <w:lang w:val="sv-SE"/>
          <w:rPrChange w:id="9554" w:author="Ericsson" w:date="2018-06-21T00:23:00Z">
            <w:rPr>
              <w:highlight w:val="cyan"/>
            </w:rPr>
          </w:rPrChange>
        </w:rPr>
        <w:tab/>
      </w:r>
      <w:r w:rsidRPr="003B2744">
        <w:rPr>
          <w:color w:val="993366"/>
          <w:highlight w:val="cyan"/>
          <w:lang w:val="sv-SE"/>
          <w:rPrChange w:id="9555" w:author="Ericsson" w:date="2018-06-21T00:23:00Z">
            <w:rPr>
              <w:color w:val="993366"/>
              <w:highlight w:val="cyan"/>
            </w:rPr>
          </w:rPrChange>
        </w:rPr>
        <w:t>NULL</w:t>
      </w:r>
      <w:r w:rsidRPr="003B2744">
        <w:rPr>
          <w:highlight w:val="cyan"/>
          <w:lang w:val="sv-SE"/>
          <w:rPrChange w:id="9556"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557" w:author="Ericsson" w:date="2018-06-21T00:23:00Z">
            <w:rPr>
              <w:highlight w:val="cyan"/>
            </w:rPr>
          </w:rPrChange>
        </w:rPr>
      </w:pP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t>sl2</w:t>
      </w:r>
      <w:r w:rsidRPr="003B2744">
        <w:rPr>
          <w:highlight w:val="cyan"/>
          <w:lang w:val="sv-SE"/>
          <w:rPrChange w:id="9560" w:author="Ericsson" w:date="2018-06-21T00:23:00Z">
            <w:rPr>
              <w:highlight w:val="cyan"/>
            </w:rPr>
          </w:rPrChange>
        </w:rPr>
        <w:tab/>
      </w:r>
      <w:r w:rsidRPr="003B2744">
        <w:rPr>
          <w:highlight w:val="cyan"/>
          <w:lang w:val="sv-SE"/>
          <w:rPrChange w:id="9561" w:author="Ericsson" w:date="2018-06-21T00:23:00Z">
            <w:rPr>
              <w:highlight w:val="cyan"/>
            </w:rPr>
          </w:rPrChange>
        </w:rPr>
        <w:tab/>
      </w:r>
      <w:r w:rsidRPr="003B2744">
        <w:rPr>
          <w:highlight w:val="cyan"/>
          <w:lang w:val="sv-SE"/>
          <w:rPrChange w:id="9562" w:author="Ericsson" w:date="2018-06-21T00:23:00Z">
            <w:rPr>
              <w:highlight w:val="cyan"/>
            </w:rPr>
          </w:rPrChange>
        </w:rPr>
        <w:tab/>
      </w:r>
      <w:r w:rsidRPr="003B2744">
        <w:rPr>
          <w:highlight w:val="cyan"/>
          <w:lang w:val="sv-SE"/>
          <w:rPrChange w:id="9563" w:author="Ericsson" w:date="2018-06-21T00:23:00Z">
            <w:rPr>
              <w:highlight w:val="cyan"/>
            </w:rPr>
          </w:rPrChange>
        </w:rPr>
        <w:tab/>
      </w:r>
      <w:r w:rsidRPr="003B2744">
        <w:rPr>
          <w:highlight w:val="cyan"/>
          <w:lang w:val="sv-SE"/>
          <w:rPrChange w:id="9564" w:author="Ericsson" w:date="2018-06-21T00:23:00Z">
            <w:rPr>
              <w:highlight w:val="cyan"/>
            </w:rPr>
          </w:rPrChange>
        </w:rPr>
        <w:tab/>
      </w:r>
      <w:r w:rsidRPr="003B2744">
        <w:rPr>
          <w:highlight w:val="cyan"/>
          <w:lang w:val="sv-SE"/>
          <w:rPrChange w:id="9565" w:author="Ericsson" w:date="2018-06-21T00:23:00Z">
            <w:rPr>
              <w:highlight w:val="cyan"/>
            </w:rPr>
          </w:rPrChange>
        </w:rPr>
        <w:tab/>
      </w:r>
      <w:r w:rsidRPr="003B2744">
        <w:rPr>
          <w:highlight w:val="cyan"/>
          <w:lang w:val="sv-SE"/>
          <w:rPrChange w:id="9566" w:author="Ericsson" w:date="2018-06-21T00:23:00Z">
            <w:rPr>
              <w:highlight w:val="cyan"/>
            </w:rPr>
          </w:rPrChange>
        </w:rPr>
        <w:tab/>
      </w:r>
      <w:r w:rsidRPr="003B2744">
        <w:rPr>
          <w:highlight w:val="cyan"/>
          <w:lang w:val="sv-SE"/>
          <w:rPrChange w:id="9567" w:author="Ericsson" w:date="2018-06-21T00:23:00Z">
            <w:rPr>
              <w:highlight w:val="cyan"/>
            </w:rPr>
          </w:rPrChange>
        </w:rPr>
        <w:tab/>
      </w:r>
      <w:r w:rsidRPr="003B2744">
        <w:rPr>
          <w:highlight w:val="cyan"/>
          <w:lang w:val="sv-SE"/>
          <w:rPrChange w:id="9568" w:author="Ericsson" w:date="2018-06-21T00:23:00Z">
            <w:rPr>
              <w:highlight w:val="cyan"/>
            </w:rPr>
          </w:rPrChange>
        </w:rPr>
        <w:tab/>
      </w:r>
      <w:r w:rsidRPr="003B2744">
        <w:rPr>
          <w:highlight w:val="cyan"/>
          <w:lang w:val="sv-SE"/>
          <w:rPrChange w:id="9569" w:author="Ericsson" w:date="2018-06-21T00:23:00Z">
            <w:rPr>
              <w:highlight w:val="cyan"/>
            </w:rPr>
          </w:rPrChange>
        </w:rPr>
        <w:tab/>
      </w:r>
      <w:r w:rsidRPr="003B2744">
        <w:rPr>
          <w:color w:val="993366"/>
          <w:highlight w:val="cyan"/>
          <w:lang w:val="sv-SE"/>
          <w:rPrChange w:id="9570" w:author="Ericsson" w:date="2018-06-21T00:23:00Z">
            <w:rPr>
              <w:color w:val="993366"/>
              <w:highlight w:val="cyan"/>
            </w:rPr>
          </w:rPrChange>
        </w:rPr>
        <w:t>INTEGER</w:t>
      </w:r>
      <w:r w:rsidRPr="003B2744">
        <w:rPr>
          <w:highlight w:val="cyan"/>
          <w:lang w:val="sv-SE"/>
          <w:rPrChange w:id="9571"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572" w:author="Ericsson" w:date="2018-06-21T00:23:00Z">
            <w:rPr>
              <w:highlight w:val="cyan"/>
            </w:rPr>
          </w:rPrChange>
        </w:rPr>
      </w:pPr>
      <w:r w:rsidRPr="003B2744">
        <w:rPr>
          <w:highlight w:val="cyan"/>
          <w:lang w:val="sv-SE"/>
          <w:rPrChange w:id="9573" w:author="Ericsson" w:date="2018-06-21T00:23:00Z">
            <w:rPr>
              <w:highlight w:val="cyan"/>
            </w:rPr>
          </w:rPrChange>
        </w:rPr>
        <w:tab/>
      </w:r>
      <w:r w:rsidRPr="003B2744">
        <w:rPr>
          <w:highlight w:val="cyan"/>
          <w:lang w:val="sv-SE"/>
          <w:rPrChange w:id="9574" w:author="Ericsson" w:date="2018-06-21T00:23:00Z">
            <w:rPr>
              <w:highlight w:val="cyan"/>
            </w:rPr>
          </w:rPrChange>
        </w:rPr>
        <w:tab/>
        <w:t>sl4</w:t>
      </w:r>
      <w:r w:rsidRPr="003B2744">
        <w:rPr>
          <w:highlight w:val="cyan"/>
          <w:lang w:val="sv-SE"/>
          <w:rPrChange w:id="9575" w:author="Ericsson" w:date="2018-06-21T00:23:00Z">
            <w:rPr>
              <w:highlight w:val="cyan"/>
            </w:rPr>
          </w:rPrChange>
        </w:rPr>
        <w:tab/>
      </w:r>
      <w:r w:rsidRPr="003B2744">
        <w:rPr>
          <w:highlight w:val="cyan"/>
          <w:lang w:val="sv-SE"/>
          <w:rPrChange w:id="9576" w:author="Ericsson" w:date="2018-06-21T00:23:00Z">
            <w:rPr>
              <w:highlight w:val="cyan"/>
            </w:rPr>
          </w:rPrChange>
        </w:rPr>
        <w:tab/>
      </w:r>
      <w:r w:rsidRPr="003B2744">
        <w:rPr>
          <w:highlight w:val="cyan"/>
          <w:lang w:val="sv-SE"/>
          <w:rPrChange w:id="9577" w:author="Ericsson" w:date="2018-06-21T00:23:00Z">
            <w:rPr>
              <w:highlight w:val="cyan"/>
            </w:rPr>
          </w:rPrChange>
        </w:rPr>
        <w:tab/>
      </w:r>
      <w:r w:rsidRPr="003B2744">
        <w:rPr>
          <w:highlight w:val="cyan"/>
          <w:lang w:val="sv-SE"/>
          <w:rPrChange w:id="9578" w:author="Ericsson" w:date="2018-06-21T00:23:00Z">
            <w:rPr>
              <w:highlight w:val="cyan"/>
            </w:rPr>
          </w:rPrChange>
        </w:rPr>
        <w:tab/>
      </w:r>
      <w:r w:rsidRPr="003B2744">
        <w:rPr>
          <w:highlight w:val="cyan"/>
          <w:lang w:val="sv-SE"/>
          <w:rPrChange w:id="9579" w:author="Ericsson" w:date="2018-06-21T00:23:00Z">
            <w:rPr>
              <w:highlight w:val="cyan"/>
            </w:rPr>
          </w:rPrChange>
        </w:rPr>
        <w:tab/>
      </w:r>
      <w:r w:rsidRPr="003B2744">
        <w:rPr>
          <w:highlight w:val="cyan"/>
          <w:lang w:val="sv-SE"/>
          <w:rPrChange w:id="9580" w:author="Ericsson" w:date="2018-06-21T00:23:00Z">
            <w:rPr>
              <w:highlight w:val="cyan"/>
            </w:rPr>
          </w:rPrChange>
        </w:rPr>
        <w:tab/>
      </w:r>
      <w:r w:rsidRPr="003B2744">
        <w:rPr>
          <w:highlight w:val="cyan"/>
          <w:lang w:val="sv-SE"/>
          <w:rPrChange w:id="9581" w:author="Ericsson" w:date="2018-06-21T00:23:00Z">
            <w:rPr>
              <w:highlight w:val="cyan"/>
            </w:rPr>
          </w:rPrChange>
        </w:rPr>
        <w:tab/>
      </w:r>
      <w:r w:rsidRPr="003B2744">
        <w:rPr>
          <w:highlight w:val="cyan"/>
          <w:lang w:val="sv-SE"/>
          <w:rPrChange w:id="9582" w:author="Ericsson" w:date="2018-06-21T00:23:00Z">
            <w:rPr>
              <w:highlight w:val="cyan"/>
            </w:rPr>
          </w:rPrChange>
        </w:rPr>
        <w:tab/>
      </w: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r>
      <w:r w:rsidRPr="003B2744">
        <w:rPr>
          <w:color w:val="993366"/>
          <w:highlight w:val="cyan"/>
          <w:lang w:val="sv-SE"/>
          <w:rPrChange w:id="9585" w:author="Ericsson" w:date="2018-06-21T00:23:00Z">
            <w:rPr>
              <w:color w:val="993366"/>
              <w:highlight w:val="cyan"/>
            </w:rPr>
          </w:rPrChange>
        </w:rPr>
        <w:t>INTEGER</w:t>
      </w:r>
      <w:r w:rsidRPr="003B2744">
        <w:rPr>
          <w:highlight w:val="cyan"/>
          <w:lang w:val="sv-SE"/>
          <w:rPrChange w:id="9586"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587" w:author="Ericsson" w:date="2018-06-21T00:23:00Z">
            <w:rPr>
              <w:highlight w:val="cyan"/>
            </w:rPr>
          </w:rPrChange>
        </w:rPr>
      </w:pPr>
      <w:r w:rsidRPr="003B2744">
        <w:rPr>
          <w:highlight w:val="cyan"/>
          <w:lang w:val="sv-SE"/>
          <w:rPrChange w:id="9588" w:author="Ericsson" w:date="2018-06-21T00:23:00Z">
            <w:rPr>
              <w:highlight w:val="cyan"/>
            </w:rPr>
          </w:rPrChange>
        </w:rPr>
        <w:tab/>
      </w:r>
      <w:r w:rsidRPr="003B2744">
        <w:rPr>
          <w:highlight w:val="cyan"/>
          <w:lang w:val="sv-SE"/>
          <w:rPrChange w:id="9589" w:author="Ericsson" w:date="2018-06-21T00:23:00Z">
            <w:rPr>
              <w:highlight w:val="cyan"/>
            </w:rPr>
          </w:rPrChange>
        </w:rPr>
        <w:tab/>
        <w:t xml:space="preserve">sl5 </w:t>
      </w:r>
      <w:r w:rsidRPr="003B2744">
        <w:rPr>
          <w:highlight w:val="cyan"/>
          <w:lang w:val="sv-SE"/>
          <w:rPrChange w:id="9590" w:author="Ericsson" w:date="2018-06-21T00:23:00Z">
            <w:rPr>
              <w:highlight w:val="cyan"/>
            </w:rPr>
          </w:rPrChange>
        </w:rPr>
        <w:tab/>
      </w:r>
      <w:r w:rsidRPr="003B2744">
        <w:rPr>
          <w:highlight w:val="cyan"/>
          <w:lang w:val="sv-SE"/>
          <w:rPrChange w:id="9591" w:author="Ericsson" w:date="2018-06-21T00:23:00Z">
            <w:rPr>
              <w:highlight w:val="cyan"/>
            </w:rPr>
          </w:rPrChange>
        </w:rPr>
        <w:tab/>
      </w:r>
      <w:r w:rsidRPr="003B2744">
        <w:rPr>
          <w:highlight w:val="cyan"/>
          <w:lang w:val="sv-SE"/>
          <w:rPrChange w:id="9592" w:author="Ericsson" w:date="2018-06-21T00:23:00Z">
            <w:rPr>
              <w:highlight w:val="cyan"/>
            </w:rPr>
          </w:rPrChange>
        </w:rPr>
        <w:tab/>
      </w:r>
      <w:r w:rsidRPr="003B2744">
        <w:rPr>
          <w:highlight w:val="cyan"/>
          <w:lang w:val="sv-SE"/>
          <w:rPrChange w:id="9593" w:author="Ericsson" w:date="2018-06-21T00:23:00Z">
            <w:rPr>
              <w:highlight w:val="cyan"/>
            </w:rPr>
          </w:rPrChange>
        </w:rPr>
        <w:tab/>
      </w:r>
      <w:r w:rsidRPr="003B2744">
        <w:rPr>
          <w:highlight w:val="cyan"/>
          <w:lang w:val="sv-SE"/>
          <w:rPrChange w:id="9594" w:author="Ericsson" w:date="2018-06-21T00:23:00Z">
            <w:rPr>
              <w:highlight w:val="cyan"/>
            </w:rPr>
          </w:rPrChange>
        </w:rPr>
        <w:tab/>
      </w:r>
      <w:r w:rsidRPr="003B2744">
        <w:rPr>
          <w:highlight w:val="cyan"/>
          <w:lang w:val="sv-SE"/>
          <w:rPrChange w:id="9595" w:author="Ericsson" w:date="2018-06-21T00:23:00Z">
            <w:rPr>
              <w:highlight w:val="cyan"/>
            </w:rPr>
          </w:rPrChange>
        </w:rPr>
        <w:tab/>
      </w:r>
      <w:r w:rsidRPr="003B2744">
        <w:rPr>
          <w:highlight w:val="cyan"/>
          <w:lang w:val="sv-SE"/>
          <w:rPrChange w:id="9596" w:author="Ericsson" w:date="2018-06-21T00:23:00Z">
            <w:rPr>
              <w:highlight w:val="cyan"/>
            </w:rPr>
          </w:rPrChange>
        </w:rPr>
        <w:tab/>
      </w:r>
      <w:r w:rsidRPr="003B2744">
        <w:rPr>
          <w:highlight w:val="cyan"/>
          <w:lang w:val="sv-SE"/>
          <w:rPrChange w:id="9597" w:author="Ericsson" w:date="2018-06-21T00:23:00Z">
            <w:rPr>
              <w:highlight w:val="cyan"/>
            </w:rPr>
          </w:rPrChange>
        </w:rPr>
        <w:tab/>
      </w:r>
      <w:r w:rsidRPr="003B2744">
        <w:rPr>
          <w:highlight w:val="cyan"/>
          <w:lang w:val="sv-SE"/>
          <w:rPrChange w:id="9598" w:author="Ericsson" w:date="2018-06-21T00:23:00Z">
            <w:rPr>
              <w:highlight w:val="cyan"/>
            </w:rPr>
          </w:rPrChange>
        </w:rPr>
        <w:tab/>
      </w:r>
      <w:r w:rsidRPr="003B2744">
        <w:rPr>
          <w:color w:val="993366"/>
          <w:highlight w:val="cyan"/>
          <w:lang w:val="sv-SE"/>
          <w:rPrChange w:id="9599" w:author="Ericsson" w:date="2018-06-21T00:23:00Z">
            <w:rPr>
              <w:color w:val="993366"/>
              <w:highlight w:val="cyan"/>
            </w:rPr>
          </w:rPrChange>
        </w:rPr>
        <w:t>INTEGER</w:t>
      </w:r>
      <w:r w:rsidRPr="003B2744">
        <w:rPr>
          <w:highlight w:val="cyan"/>
          <w:lang w:val="sv-SE"/>
          <w:rPrChange w:id="9600"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601" w:author="Ericsson" w:date="2018-06-21T00:23:00Z">
            <w:rPr>
              <w:highlight w:val="cyan"/>
            </w:rPr>
          </w:rPrChange>
        </w:rPr>
      </w:pPr>
      <w:r w:rsidRPr="003B2744">
        <w:rPr>
          <w:highlight w:val="cyan"/>
          <w:lang w:val="sv-SE"/>
          <w:rPrChange w:id="9602" w:author="Ericsson" w:date="2018-06-21T00:23:00Z">
            <w:rPr>
              <w:highlight w:val="cyan"/>
            </w:rPr>
          </w:rPrChange>
        </w:rPr>
        <w:tab/>
      </w:r>
      <w:r w:rsidRPr="003B2744">
        <w:rPr>
          <w:highlight w:val="cyan"/>
          <w:lang w:val="sv-SE"/>
          <w:rPrChange w:id="9603" w:author="Ericsson" w:date="2018-06-21T00:23:00Z">
            <w:rPr>
              <w:highlight w:val="cyan"/>
            </w:rPr>
          </w:rPrChange>
        </w:rPr>
        <w:tab/>
        <w:t>sl8</w:t>
      </w:r>
      <w:r w:rsidRPr="003B2744">
        <w:rPr>
          <w:highlight w:val="cyan"/>
          <w:lang w:val="sv-SE"/>
          <w:rPrChange w:id="9604" w:author="Ericsson" w:date="2018-06-21T00:23:00Z">
            <w:rPr>
              <w:highlight w:val="cyan"/>
            </w:rPr>
          </w:rPrChange>
        </w:rPr>
        <w:tab/>
      </w:r>
      <w:r w:rsidRPr="003B2744">
        <w:rPr>
          <w:highlight w:val="cyan"/>
          <w:lang w:val="sv-SE"/>
          <w:rPrChange w:id="9605" w:author="Ericsson" w:date="2018-06-21T00:23:00Z">
            <w:rPr>
              <w:highlight w:val="cyan"/>
            </w:rPr>
          </w:rPrChange>
        </w:rPr>
        <w:tab/>
      </w:r>
      <w:r w:rsidRPr="003B2744">
        <w:rPr>
          <w:highlight w:val="cyan"/>
          <w:lang w:val="sv-SE"/>
          <w:rPrChange w:id="9606" w:author="Ericsson" w:date="2018-06-21T00:23:00Z">
            <w:rPr>
              <w:highlight w:val="cyan"/>
            </w:rPr>
          </w:rPrChange>
        </w:rPr>
        <w:tab/>
      </w:r>
      <w:r w:rsidRPr="003B2744">
        <w:rPr>
          <w:highlight w:val="cyan"/>
          <w:lang w:val="sv-SE"/>
          <w:rPrChange w:id="9607" w:author="Ericsson" w:date="2018-06-21T00:23:00Z">
            <w:rPr>
              <w:highlight w:val="cyan"/>
            </w:rPr>
          </w:rPrChange>
        </w:rPr>
        <w:tab/>
      </w:r>
      <w:r w:rsidRPr="003B2744">
        <w:rPr>
          <w:highlight w:val="cyan"/>
          <w:lang w:val="sv-SE"/>
          <w:rPrChange w:id="9608" w:author="Ericsson" w:date="2018-06-21T00:23:00Z">
            <w:rPr>
              <w:highlight w:val="cyan"/>
            </w:rPr>
          </w:rPrChange>
        </w:rPr>
        <w:tab/>
      </w:r>
      <w:r w:rsidRPr="003B2744">
        <w:rPr>
          <w:highlight w:val="cyan"/>
          <w:lang w:val="sv-SE"/>
          <w:rPrChange w:id="9609" w:author="Ericsson" w:date="2018-06-21T00:23:00Z">
            <w:rPr>
              <w:highlight w:val="cyan"/>
            </w:rPr>
          </w:rPrChange>
        </w:rPr>
        <w:tab/>
      </w:r>
      <w:r w:rsidRPr="003B2744">
        <w:rPr>
          <w:highlight w:val="cyan"/>
          <w:lang w:val="sv-SE"/>
          <w:rPrChange w:id="9610" w:author="Ericsson" w:date="2018-06-21T00:23:00Z">
            <w:rPr>
              <w:highlight w:val="cyan"/>
            </w:rPr>
          </w:rPrChange>
        </w:rPr>
        <w:tab/>
      </w:r>
      <w:r w:rsidRPr="003B2744">
        <w:rPr>
          <w:highlight w:val="cyan"/>
          <w:lang w:val="sv-SE"/>
          <w:rPrChange w:id="9611" w:author="Ericsson" w:date="2018-06-21T00:23:00Z">
            <w:rPr>
              <w:highlight w:val="cyan"/>
            </w:rPr>
          </w:rPrChange>
        </w:rPr>
        <w:tab/>
      </w: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r>
      <w:r w:rsidRPr="003B2744">
        <w:rPr>
          <w:color w:val="993366"/>
          <w:highlight w:val="cyan"/>
          <w:lang w:val="sv-SE"/>
          <w:rPrChange w:id="9614" w:author="Ericsson" w:date="2018-06-21T00:23:00Z">
            <w:rPr>
              <w:color w:val="993366"/>
              <w:highlight w:val="cyan"/>
            </w:rPr>
          </w:rPrChange>
        </w:rPr>
        <w:t>INTEGER</w:t>
      </w:r>
      <w:r w:rsidRPr="003B2744">
        <w:rPr>
          <w:highlight w:val="cyan"/>
          <w:lang w:val="sv-SE"/>
          <w:rPrChange w:id="9615"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616" w:author="Ericsson" w:date="2018-06-21T00:23:00Z">
            <w:rPr>
              <w:highlight w:val="cyan"/>
            </w:rPr>
          </w:rPrChange>
        </w:rPr>
      </w:pPr>
      <w:r w:rsidRPr="003B2744">
        <w:rPr>
          <w:highlight w:val="cyan"/>
          <w:lang w:val="sv-SE"/>
          <w:rPrChange w:id="9617" w:author="Ericsson" w:date="2018-06-21T00:23:00Z">
            <w:rPr>
              <w:highlight w:val="cyan"/>
            </w:rPr>
          </w:rPrChange>
        </w:rPr>
        <w:tab/>
      </w:r>
      <w:r w:rsidRPr="003B2744">
        <w:rPr>
          <w:highlight w:val="cyan"/>
          <w:lang w:val="sv-SE"/>
          <w:rPrChange w:id="9618" w:author="Ericsson" w:date="2018-06-21T00:23:00Z">
            <w:rPr>
              <w:highlight w:val="cyan"/>
            </w:rPr>
          </w:rPrChange>
        </w:rPr>
        <w:tab/>
        <w:t xml:space="preserve">sl10 </w:t>
      </w:r>
      <w:r w:rsidRPr="003B2744">
        <w:rPr>
          <w:highlight w:val="cyan"/>
          <w:lang w:val="sv-SE"/>
          <w:rPrChange w:id="9619" w:author="Ericsson" w:date="2018-06-21T00:23:00Z">
            <w:rPr>
              <w:highlight w:val="cyan"/>
            </w:rPr>
          </w:rPrChange>
        </w:rPr>
        <w:tab/>
      </w:r>
      <w:r w:rsidRPr="003B2744">
        <w:rPr>
          <w:highlight w:val="cyan"/>
          <w:lang w:val="sv-SE"/>
          <w:rPrChange w:id="9620" w:author="Ericsson" w:date="2018-06-21T00:23:00Z">
            <w:rPr>
              <w:highlight w:val="cyan"/>
            </w:rPr>
          </w:rPrChange>
        </w:rPr>
        <w:tab/>
      </w:r>
      <w:r w:rsidRPr="003B2744">
        <w:rPr>
          <w:highlight w:val="cyan"/>
          <w:lang w:val="sv-SE"/>
          <w:rPrChange w:id="9621" w:author="Ericsson" w:date="2018-06-21T00:23:00Z">
            <w:rPr>
              <w:highlight w:val="cyan"/>
            </w:rPr>
          </w:rPrChange>
        </w:rPr>
        <w:tab/>
      </w:r>
      <w:r w:rsidRPr="003B2744">
        <w:rPr>
          <w:highlight w:val="cyan"/>
          <w:lang w:val="sv-SE"/>
          <w:rPrChange w:id="9622" w:author="Ericsson" w:date="2018-06-21T00:23:00Z">
            <w:rPr>
              <w:highlight w:val="cyan"/>
            </w:rPr>
          </w:rPrChange>
        </w:rPr>
        <w:tab/>
      </w:r>
      <w:r w:rsidRPr="003B2744">
        <w:rPr>
          <w:highlight w:val="cyan"/>
          <w:lang w:val="sv-SE"/>
          <w:rPrChange w:id="9623" w:author="Ericsson" w:date="2018-06-21T00:23:00Z">
            <w:rPr>
              <w:highlight w:val="cyan"/>
            </w:rPr>
          </w:rPrChange>
        </w:rPr>
        <w:tab/>
      </w:r>
      <w:r w:rsidRPr="003B2744">
        <w:rPr>
          <w:highlight w:val="cyan"/>
          <w:lang w:val="sv-SE"/>
          <w:rPrChange w:id="9624" w:author="Ericsson" w:date="2018-06-21T00:23:00Z">
            <w:rPr>
              <w:highlight w:val="cyan"/>
            </w:rPr>
          </w:rPrChange>
        </w:rPr>
        <w:tab/>
      </w:r>
      <w:r w:rsidRPr="003B2744">
        <w:rPr>
          <w:highlight w:val="cyan"/>
          <w:lang w:val="sv-SE"/>
          <w:rPrChange w:id="9625" w:author="Ericsson" w:date="2018-06-21T00:23:00Z">
            <w:rPr>
              <w:highlight w:val="cyan"/>
            </w:rPr>
          </w:rPrChange>
        </w:rPr>
        <w:tab/>
      </w:r>
      <w:r w:rsidRPr="003B2744">
        <w:rPr>
          <w:highlight w:val="cyan"/>
          <w:lang w:val="sv-SE"/>
          <w:rPrChange w:id="9626" w:author="Ericsson" w:date="2018-06-21T00:23:00Z">
            <w:rPr>
              <w:highlight w:val="cyan"/>
            </w:rPr>
          </w:rPrChange>
        </w:rPr>
        <w:tab/>
      </w:r>
      <w:r w:rsidRPr="003B2744">
        <w:rPr>
          <w:highlight w:val="cyan"/>
          <w:lang w:val="sv-SE"/>
          <w:rPrChange w:id="9627" w:author="Ericsson" w:date="2018-06-21T00:23:00Z">
            <w:rPr>
              <w:highlight w:val="cyan"/>
            </w:rPr>
          </w:rPrChange>
        </w:rPr>
        <w:tab/>
      </w:r>
      <w:r w:rsidRPr="003B2744">
        <w:rPr>
          <w:color w:val="993366"/>
          <w:highlight w:val="cyan"/>
          <w:lang w:val="sv-SE"/>
          <w:rPrChange w:id="9628" w:author="Ericsson" w:date="2018-06-21T00:23:00Z">
            <w:rPr>
              <w:color w:val="993366"/>
              <w:highlight w:val="cyan"/>
            </w:rPr>
          </w:rPrChange>
        </w:rPr>
        <w:t>INTEGER</w:t>
      </w:r>
      <w:r w:rsidRPr="003B2744">
        <w:rPr>
          <w:highlight w:val="cyan"/>
          <w:lang w:val="sv-SE"/>
          <w:rPrChange w:id="9629"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630" w:author="Ericsson" w:date="2018-06-21T00:23:00Z">
            <w:rPr>
              <w:highlight w:val="cyan"/>
            </w:rPr>
          </w:rPrChange>
        </w:rPr>
      </w:pPr>
      <w:r w:rsidRPr="003B2744">
        <w:rPr>
          <w:highlight w:val="cyan"/>
          <w:lang w:val="sv-SE"/>
          <w:rPrChange w:id="9631" w:author="Ericsson" w:date="2018-06-21T00:23:00Z">
            <w:rPr>
              <w:highlight w:val="cyan"/>
            </w:rPr>
          </w:rPrChange>
        </w:rPr>
        <w:tab/>
      </w:r>
      <w:r w:rsidRPr="003B2744">
        <w:rPr>
          <w:highlight w:val="cyan"/>
          <w:lang w:val="sv-SE"/>
          <w:rPrChange w:id="9632" w:author="Ericsson" w:date="2018-06-21T00:23:00Z">
            <w:rPr>
              <w:highlight w:val="cyan"/>
            </w:rPr>
          </w:rPrChange>
        </w:rPr>
        <w:tab/>
        <w:t xml:space="preserve">sl16 </w:t>
      </w:r>
      <w:r w:rsidRPr="003B2744">
        <w:rPr>
          <w:highlight w:val="cyan"/>
          <w:lang w:val="sv-SE"/>
          <w:rPrChange w:id="9633" w:author="Ericsson" w:date="2018-06-21T00:23:00Z">
            <w:rPr>
              <w:highlight w:val="cyan"/>
            </w:rPr>
          </w:rPrChange>
        </w:rPr>
        <w:tab/>
      </w:r>
      <w:r w:rsidRPr="003B2744">
        <w:rPr>
          <w:highlight w:val="cyan"/>
          <w:lang w:val="sv-SE"/>
          <w:rPrChange w:id="9634" w:author="Ericsson" w:date="2018-06-21T00:23:00Z">
            <w:rPr>
              <w:highlight w:val="cyan"/>
            </w:rPr>
          </w:rPrChange>
        </w:rPr>
        <w:tab/>
      </w:r>
      <w:r w:rsidRPr="003B2744">
        <w:rPr>
          <w:highlight w:val="cyan"/>
          <w:lang w:val="sv-SE"/>
          <w:rPrChange w:id="9635" w:author="Ericsson" w:date="2018-06-21T00:23:00Z">
            <w:rPr>
              <w:highlight w:val="cyan"/>
            </w:rPr>
          </w:rPrChange>
        </w:rPr>
        <w:tab/>
      </w:r>
      <w:r w:rsidRPr="003B2744">
        <w:rPr>
          <w:highlight w:val="cyan"/>
          <w:lang w:val="sv-SE"/>
          <w:rPrChange w:id="9636" w:author="Ericsson" w:date="2018-06-21T00:23:00Z">
            <w:rPr>
              <w:highlight w:val="cyan"/>
            </w:rPr>
          </w:rPrChange>
        </w:rPr>
        <w:tab/>
      </w:r>
      <w:r w:rsidRPr="003B2744">
        <w:rPr>
          <w:highlight w:val="cyan"/>
          <w:lang w:val="sv-SE"/>
          <w:rPrChange w:id="9637" w:author="Ericsson" w:date="2018-06-21T00:23:00Z">
            <w:rPr>
              <w:highlight w:val="cyan"/>
            </w:rPr>
          </w:rPrChange>
        </w:rPr>
        <w:tab/>
      </w:r>
      <w:r w:rsidRPr="003B2744">
        <w:rPr>
          <w:highlight w:val="cyan"/>
          <w:lang w:val="sv-SE"/>
          <w:rPrChange w:id="9638" w:author="Ericsson" w:date="2018-06-21T00:23:00Z">
            <w:rPr>
              <w:highlight w:val="cyan"/>
            </w:rPr>
          </w:rPrChange>
        </w:rPr>
        <w:tab/>
      </w:r>
      <w:r w:rsidRPr="003B2744">
        <w:rPr>
          <w:highlight w:val="cyan"/>
          <w:lang w:val="sv-SE"/>
          <w:rPrChange w:id="9639" w:author="Ericsson" w:date="2018-06-21T00:23:00Z">
            <w:rPr>
              <w:highlight w:val="cyan"/>
            </w:rPr>
          </w:rPrChange>
        </w:rPr>
        <w:tab/>
      </w:r>
      <w:r w:rsidRPr="003B2744">
        <w:rPr>
          <w:highlight w:val="cyan"/>
          <w:lang w:val="sv-SE"/>
          <w:rPrChange w:id="9640" w:author="Ericsson" w:date="2018-06-21T00:23:00Z">
            <w:rPr>
              <w:highlight w:val="cyan"/>
            </w:rPr>
          </w:rPrChange>
        </w:rPr>
        <w:tab/>
      </w:r>
      <w:r w:rsidRPr="003B2744">
        <w:rPr>
          <w:highlight w:val="cyan"/>
          <w:lang w:val="sv-SE"/>
          <w:rPrChange w:id="9641" w:author="Ericsson" w:date="2018-06-21T00:23:00Z">
            <w:rPr>
              <w:highlight w:val="cyan"/>
            </w:rPr>
          </w:rPrChange>
        </w:rPr>
        <w:tab/>
      </w:r>
      <w:r w:rsidRPr="003B2744">
        <w:rPr>
          <w:color w:val="993366"/>
          <w:highlight w:val="cyan"/>
          <w:lang w:val="sv-SE"/>
          <w:rPrChange w:id="9642" w:author="Ericsson" w:date="2018-06-21T00:23:00Z">
            <w:rPr>
              <w:color w:val="993366"/>
              <w:highlight w:val="cyan"/>
            </w:rPr>
          </w:rPrChange>
        </w:rPr>
        <w:t>INTEGER</w:t>
      </w:r>
      <w:r w:rsidRPr="003B2744">
        <w:rPr>
          <w:highlight w:val="cyan"/>
          <w:lang w:val="sv-SE"/>
          <w:rPrChange w:id="9643"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644" w:author="Ericsson" w:date="2018-06-21T00:23:00Z">
            <w:rPr>
              <w:highlight w:val="cyan"/>
            </w:rPr>
          </w:rPrChange>
        </w:rPr>
      </w:pPr>
      <w:r w:rsidRPr="003B2744">
        <w:rPr>
          <w:highlight w:val="cyan"/>
          <w:lang w:val="sv-SE"/>
          <w:rPrChange w:id="9645" w:author="Ericsson" w:date="2018-06-21T00:23:00Z">
            <w:rPr>
              <w:highlight w:val="cyan"/>
            </w:rPr>
          </w:rPrChange>
        </w:rPr>
        <w:tab/>
      </w:r>
      <w:r w:rsidRPr="003B2744">
        <w:rPr>
          <w:highlight w:val="cyan"/>
          <w:lang w:val="sv-SE"/>
          <w:rPrChange w:id="9646" w:author="Ericsson" w:date="2018-06-21T00:23:00Z">
            <w:rPr>
              <w:highlight w:val="cyan"/>
            </w:rPr>
          </w:rPrChange>
        </w:rPr>
        <w:tab/>
        <w:t xml:space="preserve">sl20 </w:t>
      </w:r>
      <w:r w:rsidRPr="003B2744">
        <w:rPr>
          <w:highlight w:val="cyan"/>
          <w:lang w:val="sv-SE"/>
          <w:rPrChange w:id="9647" w:author="Ericsson" w:date="2018-06-21T00:23:00Z">
            <w:rPr>
              <w:highlight w:val="cyan"/>
            </w:rPr>
          </w:rPrChange>
        </w:rPr>
        <w:tab/>
      </w:r>
      <w:r w:rsidRPr="003B2744">
        <w:rPr>
          <w:highlight w:val="cyan"/>
          <w:lang w:val="sv-SE"/>
          <w:rPrChange w:id="9648" w:author="Ericsson" w:date="2018-06-21T00:23:00Z">
            <w:rPr>
              <w:highlight w:val="cyan"/>
            </w:rPr>
          </w:rPrChange>
        </w:rPr>
        <w:tab/>
      </w:r>
      <w:r w:rsidRPr="003B2744">
        <w:rPr>
          <w:highlight w:val="cyan"/>
          <w:lang w:val="sv-SE"/>
          <w:rPrChange w:id="9649" w:author="Ericsson" w:date="2018-06-21T00:23:00Z">
            <w:rPr>
              <w:highlight w:val="cyan"/>
            </w:rPr>
          </w:rPrChange>
        </w:rPr>
        <w:tab/>
      </w:r>
      <w:r w:rsidRPr="003B2744">
        <w:rPr>
          <w:highlight w:val="cyan"/>
          <w:lang w:val="sv-SE"/>
          <w:rPrChange w:id="9650" w:author="Ericsson" w:date="2018-06-21T00:23:00Z">
            <w:rPr>
              <w:highlight w:val="cyan"/>
            </w:rPr>
          </w:rPrChange>
        </w:rPr>
        <w:tab/>
      </w:r>
      <w:r w:rsidRPr="003B2744">
        <w:rPr>
          <w:highlight w:val="cyan"/>
          <w:lang w:val="sv-SE"/>
          <w:rPrChange w:id="9651" w:author="Ericsson" w:date="2018-06-21T00:23:00Z">
            <w:rPr>
              <w:highlight w:val="cyan"/>
            </w:rPr>
          </w:rPrChange>
        </w:rPr>
        <w:tab/>
      </w:r>
      <w:r w:rsidRPr="003B2744">
        <w:rPr>
          <w:highlight w:val="cyan"/>
          <w:lang w:val="sv-SE"/>
          <w:rPrChange w:id="9652" w:author="Ericsson" w:date="2018-06-21T00:23:00Z">
            <w:rPr>
              <w:highlight w:val="cyan"/>
            </w:rPr>
          </w:rPrChange>
        </w:rPr>
        <w:tab/>
      </w:r>
      <w:r w:rsidRPr="003B2744">
        <w:rPr>
          <w:highlight w:val="cyan"/>
          <w:lang w:val="sv-SE"/>
          <w:rPrChange w:id="9653" w:author="Ericsson" w:date="2018-06-21T00:23:00Z">
            <w:rPr>
              <w:highlight w:val="cyan"/>
            </w:rPr>
          </w:rPrChange>
        </w:rPr>
        <w:tab/>
      </w:r>
      <w:r w:rsidRPr="003B2744">
        <w:rPr>
          <w:highlight w:val="cyan"/>
          <w:lang w:val="sv-SE"/>
          <w:rPrChange w:id="9654" w:author="Ericsson" w:date="2018-06-21T00:23:00Z">
            <w:rPr>
              <w:highlight w:val="cyan"/>
            </w:rPr>
          </w:rPrChange>
        </w:rPr>
        <w:tab/>
      </w:r>
      <w:r w:rsidRPr="003B2744">
        <w:rPr>
          <w:highlight w:val="cyan"/>
          <w:lang w:val="sv-SE"/>
          <w:rPrChange w:id="9655" w:author="Ericsson" w:date="2018-06-21T00:23:00Z">
            <w:rPr>
              <w:highlight w:val="cyan"/>
            </w:rPr>
          </w:rPrChange>
        </w:rPr>
        <w:tab/>
      </w:r>
      <w:r w:rsidRPr="003B2744">
        <w:rPr>
          <w:color w:val="993366"/>
          <w:highlight w:val="cyan"/>
          <w:lang w:val="sv-SE"/>
          <w:rPrChange w:id="9656" w:author="Ericsson" w:date="2018-06-21T00:23:00Z">
            <w:rPr>
              <w:color w:val="993366"/>
              <w:highlight w:val="cyan"/>
            </w:rPr>
          </w:rPrChange>
        </w:rPr>
        <w:t>INTEGER</w:t>
      </w:r>
      <w:r w:rsidRPr="003B2744">
        <w:rPr>
          <w:highlight w:val="cyan"/>
          <w:lang w:val="sv-SE"/>
          <w:rPrChange w:id="9657" w:author="Ericsson" w:date="2018-06-21T00:23:00Z">
            <w:rPr>
              <w:highlight w:val="cyan"/>
            </w:rPr>
          </w:rPrChange>
        </w:rPr>
        <w:t xml:space="preserve"> (0..19)</w:t>
      </w:r>
      <w:r w:rsidR="002D4C90" w:rsidRPr="003B2744">
        <w:rPr>
          <w:highlight w:val="cyan"/>
          <w:lang w:val="sv-SE"/>
          <w:rPrChange w:id="9658" w:author="Ericsson" w:date="2018-06-21T00:23:00Z">
            <w:rPr>
              <w:highlight w:val="cyan"/>
            </w:rPr>
          </w:rPrChange>
        </w:rPr>
        <w:t>,</w:t>
      </w:r>
    </w:p>
    <w:p w14:paraId="15ECE56B" w14:textId="272AA67E" w:rsidR="002D4C90" w:rsidRPr="003B2744" w:rsidRDefault="002D4C90" w:rsidP="002D4C90">
      <w:pPr>
        <w:pStyle w:val="PL"/>
        <w:rPr>
          <w:highlight w:val="cyan"/>
          <w:lang w:val="sv-SE"/>
          <w:rPrChange w:id="9659" w:author="Ericsson" w:date="2018-06-21T00:23:00Z">
            <w:rPr>
              <w:highlight w:val="cyan"/>
            </w:rPr>
          </w:rPrChange>
        </w:rPr>
      </w:pPr>
      <w:r w:rsidRPr="003B2744">
        <w:rPr>
          <w:highlight w:val="cyan"/>
          <w:lang w:val="sv-SE"/>
          <w:rPrChange w:id="9660" w:author="Ericsson" w:date="2018-06-21T00:23:00Z">
            <w:rPr>
              <w:highlight w:val="cyan"/>
            </w:rPr>
          </w:rPrChange>
        </w:rPr>
        <w:tab/>
      </w:r>
      <w:r w:rsidRPr="003B2744">
        <w:rPr>
          <w:highlight w:val="cyan"/>
          <w:lang w:val="sv-SE"/>
          <w:rPrChange w:id="9661" w:author="Ericsson" w:date="2018-06-21T00:23:00Z">
            <w:rPr>
              <w:highlight w:val="cyan"/>
            </w:rPr>
          </w:rPrChange>
        </w:rPr>
        <w:tab/>
        <w:t xml:space="preserve">sl40 </w:t>
      </w:r>
      <w:r w:rsidRPr="003B2744">
        <w:rPr>
          <w:highlight w:val="cyan"/>
          <w:lang w:val="sv-SE"/>
          <w:rPrChange w:id="9662" w:author="Ericsson" w:date="2018-06-21T00:23:00Z">
            <w:rPr>
              <w:highlight w:val="cyan"/>
            </w:rPr>
          </w:rPrChange>
        </w:rPr>
        <w:tab/>
      </w:r>
      <w:r w:rsidRPr="003B2744">
        <w:rPr>
          <w:highlight w:val="cyan"/>
          <w:lang w:val="sv-SE"/>
          <w:rPrChange w:id="9663" w:author="Ericsson" w:date="2018-06-21T00:23:00Z">
            <w:rPr>
              <w:highlight w:val="cyan"/>
            </w:rPr>
          </w:rPrChange>
        </w:rPr>
        <w:tab/>
      </w:r>
      <w:r w:rsidRPr="003B2744">
        <w:rPr>
          <w:highlight w:val="cyan"/>
          <w:lang w:val="sv-SE"/>
          <w:rPrChange w:id="9664" w:author="Ericsson" w:date="2018-06-21T00:23:00Z">
            <w:rPr>
              <w:highlight w:val="cyan"/>
            </w:rPr>
          </w:rPrChange>
        </w:rPr>
        <w:tab/>
      </w:r>
      <w:r w:rsidRPr="003B2744">
        <w:rPr>
          <w:highlight w:val="cyan"/>
          <w:lang w:val="sv-SE"/>
          <w:rPrChange w:id="9665" w:author="Ericsson" w:date="2018-06-21T00:23:00Z">
            <w:rPr>
              <w:highlight w:val="cyan"/>
            </w:rPr>
          </w:rPrChange>
        </w:rPr>
        <w:tab/>
      </w:r>
      <w:r w:rsidRPr="003B2744">
        <w:rPr>
          <w:highlight w:val="cyan"/>
          <w:lang w:val="sv-SE"/>
          <w:rPrChange w:id="9666" w:author="Ericsson" w:date="2018-06-21T00:23:00Z">
            <w:rPr>
              <w:highlight w:val="cyan"/>
            </w:rPr>
          </w:rPrChange>
        </w:rPr>
        <w:tab/>
      </w:r>
      <w:r w:rsidRPr="003B2744">
        <w:rPr>
          <w:highlight w:val="cyan"/>
          <w:lang w:val="sv-SE"/>
          <w:rPrChange w:id="9667" w:author="Ericsson" w:date="2018-06-21T00:23:00Z">
            <w:rPr>
              <w:highlight w:val="cyan"/>
            </w:rPr>
          </w:rPrChange>
        </w:rPr>
        <w:tab/>
      </w:r>
      <w:r w:rsidRPr="003B2744">
        <w:rPr>
          <w:highlight w:val="cyan"/>
          <w:lang w:val="sv-SE"/>
          <w:rPrChange w:id="9668" w:author="Ericsson" w:date="2018-06-21T00:23:00Z">
            <w:rPr>
              <w:highlight w:val="cyan"/>
            </w:rPr>
          </w:rPrChange>
        </w:rPr>
        <w:tab/>
      </w:r>
      <w:r w:rsidRPr="003B2744">
        <w:rPr>
          <w:highlight w:val="cyan"/>
          <w:lang w:val="sv-SE"/>
          <w:rPrChange w:id="9669" w:author="Ericsson" w:date="2018-06-21T00:23:00Z">
            <w:rPr>
              <w:highlight w:val="cyan"/>
            </w:rPr>
          </w:rPrChange>
        </w:rPr>
        <w:tab/>
      </w:r>
      <w:r w:rsidRPr="003B2744">
        <w:rPr>
          <w:highlight w:val="cyan"/>
          <w:lang w:val="sv-SE"/>
          <w:rPrChange w:id="9670" w:author="Ericsson" w:date="2018-06-21T00:23:00Z">
            <w:rPr>
              <w:highlight w:val="cyan"/>
            </w:rPr>
          </w:rPrChange>
        </w:rPr>
        <w:tab/>
      </w:r>
      <w:r w:rsidRPr="003B2744">
        <w:rPr>
          <w:color w:val="993366"/>
          <w:highlight w:val="cyan"/>
          <w:lang w:val="sv-SE"/>
          <w:rPrChange w:id="9671" w:author="Ericsson" w:date="2018-06-21T00:23:00Z">
            <w:rPr>
              <w:color w:val="993366"/>
              <w:highlight w:val="cyan"/>
            </w:rPr>
          </w:rPrChange>
        </w:rPr>
        <w:t>INTEGER</w:t>
      </w:r>
      <w:r w:rsidRPr="003B2744">
        <w:rPr>
          <w:highlight w:val="cyan"/>
          <w:lang w:val="sv-SE"/>
          <w:rPrChange w:id="9672"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673" w:author="Ericsson" w:date="2018-06-21T00:23:00Z">
            <w:rPr>
              <w:highlight w:val="cyan"/>
            </w:rPr>
          </w:rPrChange>
        </w:rPr>
      </w:pPr>
      <w:r w:rsidRPr="003B2744">
        <w:rPr>
          <w:highlight w:val="cyan"/>
          <w:lang w:val="sv-SE"/>
          <w:rPrChange w:id="9674" w:author="Ericsson" w:date="2018-06-21T00:23:00Z">
            <w:rPr>
              <w:highlight w:val="cyan"/>
            </w:rPr>
          </w:rPrChange>
        </w:rPr>
        <w:tab/>
      </w:r>
      <w:r w:rsidRPr="003B2744">
        <w:rPr>
          <w:highlight w:val="cyan"/>
          <w:lang w:val="sv-SE"/>
          <w:rPrChange w:id="9675" w:author="Ericsson" w:date="2018-06-21T00:23:00Z">
            <w:rPr>
              <w:highlight w:val="cyan"/>
            </w:rPr>
          </w:rPrChange>
        </w:rPr>
        <w:tab/>
        <w:t xml:space="preserve">sl80 </w:t>
      </w:r>
      <w:r w:rsidRPr="003B2744">
        <w:rPr>
          <w:highlight w:val="cyan"/>
          <w:lang w:val="sv-SE"/>
          <w:rPrChange w:id="9676" w:author="Ericsson" w:date="2018-06-21T00:23:00Z">
            <w:rPr>
              <w:highlight w:val="cyan"/>
            </w:rPr>
          </w:rPrChange>
        </w:rPr>
        <w:tab/>
      </w:r>
      <w:r w:rsidRPr="003B2744">
        <w:rPr>
          <w:highlight w:val="cyan"/>
          <w:lang w:val="sv-SE"/>
          <w:rPrChange w:id="9677" w:author="Ericsson" w:date="2018-06-21T00:23:00Z">
            <w:rPr>
              <w:highlight w:val="cyan"/>
            </w:rPr>
          </w:rPrChange>
        </w:rPr>
        <w:tab/>
      </w:r>
      <w:r w:rsidRPr="003B2744">
        <w:rPr>
          <w:highlight w:val="cyan"/>
          <w:lang w:val="sv-SE"/>
          <w:rPrChange w:id="9678" w:author="Ericsson" w:date="2018-06-21T00:23:00Z">
            <w:rPr>
              <w:highlight w:val="cyan"/>
            </w:rPr>
          </w:rPrChange>
        </w:rPr>
        <w:tab/>
      </w:r>
      <w:r w:rsidRPr="003B2744">
        <w:rPr>
          <w:highlight w:val="cyan"/>
          <w:lang w:val="sv-SE"/>
          <w:rPrChange w:id="9679" w:author="Ericsson" w:date="2018-06-21T00:23:00Z">
            <w:rPr>
              <w:highlight w:val="cyan"/>
            </w:rPr>
          </w:rPrChange>
        </w:rPr>
        <w:tab/>
      </w:r>
      <w:r w:rsidRPr="003B2744">
        <w:rPr>
          <w:highlight w:val="cyan"/>
          <w:lang w:val="sv-SE"/>
          <w:rPrChange w:id="9680" w:author="Ericsson" w:date="2018-06-21T00:23:00Z">
            <w:rPr>
              <w:highlight w:val="cyan"/>
            </w:rPr>
          </w:rPrChange>
        </w:rPr>
        <w:tab/>
      </w:r>
      <w:r w:rsidRPr="003B2744">
        <w:rPr>
          <w:highlight w:val="cyan"/>
          <w:lang w:val="sv-SE"/>
          <w:rPrChange w:id="9681" w:author="Ericsson" w:date="2018-06-21T00:23:00Z">
            <w:rPr>
              <w:highlight w:val="cyan"/>
            </w:rPr>
          </w:rPrChange>
        </w:rPr>
        <w:tab/>
      </w:r>
      <w:r w:rsidRPr="003B2744">
        <w:rPr>
          <w:highlight w:val="cyan"/>
          <w:lang w:val="sv-SE"/>
          <w:rPrChange w:id="9682" w:author="Ericsson" w:date="2018-06-21T00:23:00Z">
            <w:rPr>
              <w:highlight w:val="cyan"/>
            </w:rPr>
          </w:rPrChange>
        </w:rPr>
        <w:tab/>
      </w:r>
      <w:r w:rsidRPr="003B2744">
        <w:rPr>
          <w:highlight w:val="cyan"/>
          <w:lang w:val="sv-SE"/>
          <w:rPrChange w:id="9683" w:author="Ericsson" w:date="2018-06-21T00:23:00Z">
            <w:rPr>
              <w:highlight w:val="cyan"/>
            </w:rPr>
          </w:rPrChange>
        </w:rPr>
        <w:tab/>
      </w:r>
      <w:r w:rsidRPr="003B2744">
        <w:rPr>
          <w:highlight w:val="cyan"/>
          <w:lang w:val="sv-SE"/>
          <w:rPrChange w:id="9684" w:author="Ericsson" w:date="2018-06-21T00:23:00Z">
            <w:rPr>
              <w:highlight w:val="cyan"/>
            </w:rPr>
          </w:rPrChange>
        </w:rPr>
        <w:tab/>
      </w:r>
      <w:r w:rsidRPr="003B2744">
        <w:rPr>
          <w:color w:val="993366"/>
          <w:highlight w:val="cyan"/>
          <w:lang w:val="sv-SE"/>
          <w:rPrChange w:id="9685" w:author="Ericsson" w:date="2018-06-21T00:23:00Z">
            <w:rPr>
              <w:color w:val="993366"/>
              <w:highlight w:val="cyan"/>
            </w:rPr>
          </w:rPrChange>
        </w:rPr>
        <w:t>INTEGER</w:t>
      </w:r>
      <w:r w:rsidRPr="003B2744">
        <w:rPr>
          <w:highlight w:val="cyan"/>
          <w:lang w:val="sv-SE"/>
          <w:rPrChange w:id="9686"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687" w:author="Ericsson" w:date="2018-06-21T00:23:00Z">
            <w:rPr>
              <w:highlight w:val="cyan"/>
            </w:rPr>
          </w:rPrChange>
        </w:rPr>
      </w:pPr>
      <w:r w:rsidRPr="003B2744">
        <w:rPr>
          <w:highlight w:val="cyan"/>
          <w:lang w:val="sv-SE"/>
          <w:rPrChange w:id="9688" w:author="Ericsson" w:date="2018-06-21T00:23:00Z">
            <w:rPr>
              <w:highlight w:val="cyan"/>
            </w:rPr>
          </w:rPrChange>
        </w:rPr>
        <w:tab/>
      </w:r>
      <w:r w:rsidRPr="003B2744">
        <w:rPr>
          <w:highlight w:val="cyan"/>
          <w:lang w:val="sv-SE"/>
          <w:rPrChange w:id="9689" w:author="Ericsson" w:date="2018-06-21T00:23:00Z">
            <w:rPr>
              <w:highlight w:val="cyan"/>
            </w:rPr>
          </w:rPrChange>
        </w:rPr>
        <w:tab/>
        <w:t xml:space="preserve">sl160 </w:t>
      </w:r>
      <w:r w:rsidRPr="003B2744">
        <w:rPr>
          <w:highlight w:val="cyan"/>
          <w:lang w:val="sv-SE"/>
          <w:rPrChange w:id="9690" w:author="Ericsson" w:date="2018-06-21T00:23:00Z">
            <w:rPr>
              <w:highlight w:val="cyan"/>
            </w:rPr>
          </w:rPrChange>
        </w:rPr>
        <w:tab/>
      </w:r>
      <w:r w:rsidRPr="003B2744">
        <w:rPr>
          <w:highlight w:val="cyan"/>
          <w:lang w:val="sv-SE"/>
          <w:rPrChange w:id="9691" w:author="Ericsson" w:date="2018-06-21T00:23:00Z">
            <w:rPr>
              <w:highlight w:val="cyan"/>
            </w:rPr>
          </w:rPrChange>
        </w:rPr>
        <w:tab/>
      </w:r>
      <w:r w:rsidRPr="003B2744">
        <w:rPr>
          <w:highlight w:val="cyan"/>
          <w:lang w:val="sv-SE"/>
          <w:rPrChange w:id="9692" w:author="Ericsson" w:date="2018-06-21T00:23:00Z">
            <w:rPr>
              <w:highlight w:val="cyan"/>
            </w:rPr>
          </w:rPrChange>
        </w:rPr>
        <w:tab/>
      </w:r>
      <w:r w:rsidRPr="003B2744">
        <w:rPr>
          <w:highlight w:val="cyan"/>
          <w:lang w:val="sv-SE"/>
          <w:rPrChange w:id="9693" w:author="Ericsson" w:date="2018-06-21T00:23:00Z">
            <w:rPr>
              <w:highlight w:val="cyan"/>
            </w:rPr>
          </w:rPrChange>
        </w:rPr>
        <w:tab/>
      </w:r>
      <w:r w:rsidRPr="003B2744">
        <w:rPr>
          <w:highlight w:val="cyan"/>
          <w:lang w:val="sv-SE"/>
          <w:rPrChange w:id="9694" w:author="Ericsson" w:date="2018-06-21T00:23:00Z">
            <w:rPr>
              <w:highlight w:val="cyan"/>
            </w:rPr>
          </w:rPrChange>
        </w:rPr>
        <w:tab/>
      </w:r>
      <w:r w:rsidRPr="003B2744">
        <w:rPr>
          <w:highlight w:val="cyan"/>
          <w:lang w:val="sv-SE"/>
          <w:rPrChange w:id="9695" w:author="Ericsson" w:date="2018-06-21T00:23:00Z">
            <w:rPr>
              <w:highlight w:val="cyan"/>
            </w:rPr>
          </w:rPrChange>
        </w:rPr>
        <w:tab/>
      </w:r>
      <w:r w:rsidRPr="003B2744">
        <w:rPr>
          <w:highlight w:val="cyan"/>
          <w:lang w:val="sv-SE"/>
          <w:rPrChange w:id="9696" w:author="Ericsson" w:date="2018-06-21T00:23:00Z">
            <w:rPr>
              <w:highlight w:val="cyan"/>
            </w:rPr>
          </w:rPrChange>
        </w:rPr>
        <w:tab/>
      </w:r>
      <w:r w:rsidRPr="003B2744">
        <w:rPr>
          <w:highlight w:val="cyan"/>
          <w:lang w:val="sv-SE"/>
          <w:rPrChange w:id="9697" w:author="Ericsson" w:date="2018-06-21T00:23:00Z">
            <w:rPr>
              <w:highlight w:val="cyan"/>
            </w:rPr>
          </w:rPrChange>
        </w:rPr>
        <w:tab/>
      </w:r>
      <w:r w:rsidRPr="003B2744">
        <w:rPr>
          <w:highlight w:val="cyan"/>
          <w:lang w:val="sv-SE"/>
          <w:rPrChange w:id="9698" w:author="Ericsson" w:date="2018-06-21T00:23:00Z">
            <w:rPr>
              <w:highlight w:val="cyan"/>
            </w:rPr>
          </w:rPrChange>
        </w:rPr>
        <w:tab/>
      </w:r>
      <w:r w:rsidRPr="003B2744">
        <w:rPr>
          <w:color w:val="993366"/>
          <w:highlight w:val="cyan"/>
          <w:lang w:val="sv-SE"/>
          <w:rPrChange w:id="9699" w:author="Ericsson" w:date="2018-06-21T00:23:00Z">
            <w:rPr>
              <w:color w:val="993366"/>
              <w:highlight w:val="cyan"/>
            </w:rPr>
          </w:rPrChange>
        </w:rPr>
        <w:t>INTEGER</w:t>
      </w:r>
      <w:r w:rsidRPr="003B2744">
        <w:rPr>
          <w:highlight w:val="cyan"/>
          <w:lang w:val="sv-SE"/>
          <w:rPrChange w:id="9700" w:author="Ericsson" w:date="2018-06-21T00:23:00Z">
            <w:rPr>
              <w:highlight w:val="cyan"/>
            </w:rPr>
          </w:rPrChange>
        </w:rPr>
        <w:t xml:space="preserve"> (0..159)</w:t>
      </w:r>
      <w:r w:rsidR="00C249CD" w:rsidRPr="003B2744">
        <w:rPr>
          <w:highlight w:val="cyan"/>
          <w:lang w:val="sv-SE"/>
          <w:rPrChange w:id="9701" w:author="Ericsson" w:date="2018-06-21T00:23:00Z">
            <w:rPr>
              <w:highlight w:val="cyan"/>
            </w:rPr>
          </w:rPrChange>
        </w:rPr>
        <w:t>,</w:t>
      </w:r>
    </w:p>
    <w:p w14:paraId="13B83414" w14:textId="34D17E1B" w:rsidR="00C249CD" w:rsidRPr="003B2744" w:rsidRDefault="00C249CD" w:rsidP="007253E1">
      <w:pPr>
        <w:pStyle w:val="PL"/>
        <w:rPr>
          <w:highlight w:val="cyan"/>
          <w:lang w:val="sv-SE"/>
          <w:rPrChange w:id="9702" w:author="Ericsson" w:date="2018-06-21T00:23:00Z">
            <w:rPr>
              <w:highlight w:val="cyan"/>
            </w:rPr>
          </w:rPrChange>
        </w:rPr>
      </w:pPr>
      <w:r w:rsidRPr="003B2744">
        <w:rPr>
          <w:highlight w:val="cyan"/>
          <w:lang w:val="sv-SE"/>
          <w:rPrChange w:id="9703" w:author="Ericsson" w:date="2018-06-21T00:23:00Z">
            <w:rPr>
              <w:highlight w:val="cyan"/>
            </w:rPr>
          </w:rPrChange>
        </w:rPr>
        <w:tab/>
      </w:r>
      <w:r w:rsidRPr="003B2744">
        <w:rPr>
          <w:highlight w:val="cyan"/>
          <w:lang w:val="sv-SE"/>
          <w:rPrChange w:id="9704" w:author="Ericsson" w:date="2018-06-21T00:23:00Z">
            <w:rPr>
              <w:highlight w:val="cyan"/>
            </w:rPr>
          </w:rPrChange>
        </w:rPr>
        <w:tab/>
        <w:t xml:space="preserve">sl320 </w:t>
      </w:r>
      <w:r w:rsidRPr="003B2744">
        <w:rPr>
          <w:highlight w:val="cyan"/>
          <w:lang w:val="sv-SE"/>
          <w:rPrChange w:id="9705" w:author="Ericsson" w:date="2018-06-21T00:23:00Z">
            <w:rPr>
              <w:highlight w:val="cyan"/>
            </w:rPr>
          </w:rPrChange>
        </w:rPr>
        <w:tab/>
      </w:r>
      <w:r w:rsidRPr="003B2744">
        <w:rPr>
          <w:highlight w:val="cyan"/>
          <w:lang w:val="sv-SE"/>
          <w:rPrChange w:id="9706" w:author="Ericsson" w:date="2018-06-21T00:23:00Z">
            <w:rPr>
              <w:highlight w:val="cyan"/>
            </w:rPr>
          </w:rPrChange>
        </w:rPr>
        <w:tab/>
      </w:r>
      <w:r w:rsidRPr="003B2744">
        <w:rPr>
          <w:highlight w:val="cyan"/>
          <w:lang w:val="sv-SE"/>
          <w:rPrChange w:id="9707" w:author="Ericsson" w:date="2018-06-21T00:23:00Z">
            <w:rPr>
              <w:highlight w:val="cyan"/>
            </w:rPr>
          </w:rPrChange>
        </w:rPr>
        <w:tab/>
      </w:r>
      <w:r w:rsidRPr="003B2744">
        <w:rPr>
          <w:highlight w:val="cyan"/>
          <w:lang w:val="sv-SE"/>
          <w:rPrChange w:id="9708" w:author="Ericsson" w:date="2018-06-21T00:23:00Z">
            <w:rPr>
              <w:highlight w:val="cyan"/>
            </w:rPr>
          </w:rPrChange>
        </w:rPr>
        <w:tab/>
      </w:r>
      <w:r w:rsidRPr="003B2744">
        <w:rPr>
          <w:highlight w:val="cyan"/>
          <w:lang w:val="sv-SE"/>
          <w:rPrChange w:id="9709" w:author="Ericsson" w:date="2018-06-21T00:23:00Z">
            <w:rPr>
              <w:highlight w:val="cyan"/>
            </w:rPr>
          </w:rPrChange>
        </w:rPr>
        <w:tab/>
      </w:r>
      <w:r w:rsidRPr="003B2744">
        <w:rPr>
          <w:highlight w:val="cyan"/>
          <w:lang w:val="sv-SE"/>
          <w:rPrChange w:id="9710" w:author="Ericsson" w:date="2018-06-21T00:23:00Z">
            <w:rPr>
              <w:highlight w:val="cyan"/>
            </w:rPr>
          </w:rPrChange>
        </w:rPr>
        <w:tab/>
      </w:r>
      <w:r w:rsidRPr="003B2744">
        <w:rPr>
          <w:highlight w:val="cyan"/>
          <w:lang w:val="sv-SE"/>
          <w:rPrChange w:id="9711" w:author="Ericsson" w:date="2018-06-21T00:23:00Z">
            <w:rPr>
              <w:highlight w:val="cyan"/>
            </w:rPr>
          </w:rPrChange>
        </w:rPr>
        <w:tab/>
      </w:r>
      <w:r w:rsidRPr="003B2744">
        <w:rPr>
          <w:highlight w:val="cyan"/>
          <w:lang w:val="sv-SE"/>
          <w:rPrChange w:id="9712" w:author="Ericsson" w:date="2018-06-21T00:23:00Z">
            <w:rPr>
              <w:highlight w:val="cyan"/>
            </w:rPr>
          </w:rPrChange>
        </w:rPr>
        <w:tab/>
      </w:r>
      <w:r w:rsidRPr="003B2744">
        <w:rPr>
          <w:highlight w:val="cyan"/>
          <w:lang w:val="sv-SE"/>
          <w:rPrChange w:id="9713" w:author="Ericsson" w:date="2018-06-21T00:23:00Z">
            <w:rPr>
              <w:highlight w:val="cyan"/>
            </w:rPr>
          </w:rPrChange>
        </w:rPr>
        <w:tab/>
      </w:r>
      <w:r w:rsidRPr="003B2744">
        <w:rPr>
          <w:color w:val="993366"/>
          <w:highlight w:val="cyan"/>
          <w:lang w:val="sv-SE"/>
          <w:rPrChange w:id="9714" w:author="Ericsson" w:date="2018-06-21T00:23:00Z">
            <w:rPr>
              <w:color w:val="993366"/>
              <w:highlight w:val="cyan"/>
            </w:rPr>
          </w:rPrChange>
        </w:rPr>
        <w:t>INTEGER</w:t>
      </w:r>
      <w:r w:rsidRPr="003B2744">
        <w:rPr>
          <w:highlight w:val="cyan"/>
          <w:lang w:val="sv-SE"/>
          <w:rPrChange w:id="9715"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716" w:author="Ericsson" w:date="2018-06-21T00:23:00Z">
            <w:rPr>
              <w:highlight w:val="cyan"/>
            </w:rPr>
          </w:rPrChange>
        </w:rPr>
      </w:pPr>
      <w:r w:rsidRPr="003B2744">
        <w:rPr>
          <w:highlight w:val="cyan"/>
          <w:lang w:val="sv-SE"/>
          <w:rPrChange w:id="9717" w:author="Ericsson" w:date="2018-06-21T00:23:00Z">
            <w:rPr>
              <w:highlight w:val="cyan"/>
            </w:rPr>
          </w:rPrChange>
        </w:rPr>
        <w:tab/>
      </w:r>
      <w:r w:rsidRPr="003B2744">
        <w:rPr>
          <w:highlight w:val="cyan"/>
          <w:lang w:val="sv-SE"/>
          <w:rPrChange w:id="9718" w:author="Ericsson" w:date="2018-06-21T00:23:00Z">
            <w:rPr>
              <w:highlight w:val="cyan"/>
            </w:rPr>
          </w:rPrChange>
        </w:rPr>
        <w:tab/>
        <w:t xml:space="preserve">sl640 </w:t>
      </w:r>
      <w:r w:rsidRPr="003B2744">
        <w:rPr>
          <w:highlight w:val="cyan"/>
          <w:lang w:val="sv-SE"/>
          <w:rPrChange w:id="9719" w:author="Ericsson" w:date="2018-06-21T00:23:00Z">
            <w:rPr>
              <w:highlight w:val="cyan"/>
            </w:rPr>
          </w:rPrChange>
        </w:rPr>
        <w:tab/>
      </w:r>
      <w:r w:rsidRPr="003B2744">
        <w:rPr>
          <w:highlight w:val="cyan"/>
          <w:lang w:val="sv-SE"/>
          <w:rPrChange w:id="9720" w:author="Ericsson" w:date="2018-06-21T00:23:00Z">
            <w:rPr>
              <w:highlight w:val="cyan"/>
            </w:rPr>
          </w:rPrChange>
        </w:rPr>
        <w:tab/>
      </w:r>
      <w:r w:rsidRPr="003B2744">
        <w:rPr>
          <w:highlight w:val="cyan"/>
          <w:lang w:val="sv-SE"/>
          <w:rPrChange w:id="9721" w:author="Ericsson" w:date="2018-06-21T00:23:00Z">
            <w:rPr>
              <w:highlight w:val="cyan"/>
            </w:rPr>
          </w:rPrChange>
        </w:rPr>
        <w:tab/>
      </w:r>
      <w:r w:rsidRPr="003B2744">
        <w:rPr>
          <w:highlight w:val="cyan"/>
          <w:lang w:val="sv-SE"/>
          <w:rPrChange w:id="9722" w:author="Ericsson" w:date="2018-06-21T00:23:00Z">
            <w:rPr>
              <w:highlight w:val="cyan"/>
            </w:rPr>
          </w:rPrChange>
        </w:rPr>
        <w:tab/>
      </w:r>
      <w:r w:rsidRPr="003B2744">
        <w:rPr>
          <w:highlight w:val="cyan"/>
          <w:lang w:val="sv-SE"/>
          <w:rPrChange w:id="9723" w:author="Ericsson" w:date="2018-06-21T00:23:00Z">
            <w:rPr>
              <w:highlight w:val="cyan"/>
            </w:rPr>
          </w:rPrChange>
        </w:rPr>
        <w:tab/>
      </w:r>
      <w:r w:rsidRPr="003B2744">
        <w:rPr>
          <w:highlight w:val="cyan"/>
          <w:lang w:val="sv-SE"/>
          <w:rPrChange w:id="9724" w:author="Ericsson" w:date="2018-06-21T00:23:00Z">
            <w:rPr>
              <w:highlight w:val="cyan"/>
            </w:rPr>
          </w:rPrChange>
        </w:rPr>
        <w:tab/>
      </w:r>
      <w:r w:rsidRPr="003B2744">
        <w:rPr>
          <w:highlight w:val="cyan"/>
          <w:lang w:val="sv-SE"/>
          <w:rPrChange w:id="9725" w:author="Ericsson" w:date="2018-06-21T00:23:00Z">
            <w:rPr>
              <w:highlight w:val="cyan"/>
            </w:rPr>
          </w:rPrChange>
        </w:rPr>
        <w:tab/>
      </w:r>
      <w:r w:rsidRPr="003B2744">
        <w:rPr>
          <w:highlight w:val="cyan"/>
          <w:lang w:val="sv-SE"/>
          <w:rPrChange w:id="9726" w:author="Ericsson" w:date="2018-06-21T00:23:00Z">
            <w:rPr>
              <w:highlight w:val="cyan"/>
            </w:rPr>
          </w:rPrChange>
        </w:rPr>
        <w:tab/>
      </w:r>
      <w:r w:rsidRPr="003B2744">
        <w:rPr>
          <w:highlight w:val="cyan"/>
          <w:lang w:val="sv-SE"/>
          <w:rPrChange w:id="9727" w:author="Ericsson" w:date="2018-06-21T00:23:00Z">
            <w:rPr>
              <w:highlight w:val="cyan"/>
            </w:rPr>
          </w:rPrChange>
        </w:rPr>
        <w:tab/>
      </w:r>
      <w:r w:rsidRPr="003B2744">
        <w:rPr>
          <w:color w:val="993366"/>
          <w:highlight w:val="cyan"/>
          <w:lang w:val="sv-SE"/>
          <w:rPrChange w:id="9728" w:author="Ericsson" w:date="2018-06-21T00:23:00Z">
            <w:rPr>
              <w:color w:val="993366"/>
              <w:highlight w:val="cyan"/>
            </w:rPr>
          </w:rPrChange>
        </w:rPr>
        <w:t>INTEGER</w:t>
      </w:r>
      <w:r w:rsidRPr="003B2744">
        <w:rPr>
          <w:highlight w:val="cyan"/>
          <w:lang w:val="sv-SE"/>
          <w:rPrChange w:id="9729"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730" w:author="Ericsson" w:date="2018-06-21T00:23:00Z">
            <w:rPr>
              <w:highlight w:val="cyan"/>
            </w:rPr>
          </w:rPrChange>
        </w:rPr>
        <w:tab/>
      </w:r>
      <w:r w:rsidRPr="003B2744">
        <w:rPr>
          <w:highlight w:val="cyan"/>
          <w:lang w:val="sv-SE"/>
          <w:rPrChange w:id="9731"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732"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732"/>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73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734" w:name="_Toc510018688"/>
      <w:bookmarkEnd w:id="9733"/>
      <w:r w:rsidRPr="00F9686C">
        <w:rPr>
          <w:highlight w:val="cyan"/>
        </w:rPr>
        <w:t>–</w:t>
      </w:r>
      <w:r w:rsidRPr="00F9686C">
        <w:rPr>
          <w:highlight w:val="cyan"/>
        </w:rPr>
        <w:tab/>
      </w:r>
      <w:r w:rsidRPr="00F9686C">
        <w:rPr>
          <w:i/>
          <w:highlight w:val="cyan"/>
        </w:rPr>
        <w:t>SearchSpaceId</w:t>
      </w:r>
      <w:bookmarkEnd w:id="9734"/>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735" w:name="_Toc510018689"/>
      <w:r w:rsidRPr="00F9686C">
        <w:rPr>
          <w:highlight w:val="cyan"/>
        </w:rPr>
        <w:t>–</w:t>
      </w:r>
      <w:r w:rsidRPr="00F9686C">
        <w:rPr>
          <w:highlight w:val="cyan"/>
        </w:rPr>
        <w:tab/>
      </w:r>
      <w:r w:rsidRPr="00F9686C">
        <w:rPr>
          <w:i/>
          <w:noProof/>
          <w:highlight w:val="cyan"/>
        </w:rPr>
        <w:t>SecurityAlgorithmConfig</w:t>
      </w:r>
      <w:bookmarkEnd w:id="9735"/>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736"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737"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737"/>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736"/>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738" w:name="_Hlk500922656"/>
      <w:bookmarkEnd w:id="9532"/>
    </w:p>
    <w:p w14:paraId="76EA4168" w14:textId="77777777" w:rsidR="002C6986" w:rsidRPr="00F9686C" w:rsidRDefault="002C6986" w:rsidP="002C6986">
      <w:pPr>
        <w:pStyle w:val="Heading4"/>
        <w:rPr>
          <w:noProof/>
          <w:highlight w:val="cyan"/>
        </w:rPr>
      </w:pPr>
      <w:bookmarkStart w:id="9739"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739"/>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740" w:name="_Toc510018691"/>
      <w:r w:rsidRPr="00F9686C">
        <w:rPr>
          <w:highlight w:val="cyan"/>
        </w:rPr>
        <w:t>–</w:t>
      </w:r>
      <w:r w:rsidRPr="00F9686C">
        <w:rPr>
          <w:highlight w:val="cyan"/>
        </w:rPr>
        <w:tab/>
      </w:r>
      <w:r w:rsidRPr="00F9686C">
        <w:rPr>
          <w:i/>
          <w:highlight w:val="cyan"/>
        </w:rPr>
        <w:t>ServingCellConfig</w:t>
      </w:r>
      <w:bookmarkEnd w:id="9740"/>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741"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41"/>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742" w:name="_Hlk505587232"/>
      <w:r w:rsidRPr="00F9686C">
        <w:rPr>
          <w:highlight w:val="cyan"/>
        </w:rPr>
        <w:t>maxNrofBWP</w:t>
      </w:r>
      <w:bookmarkEnd w:id="9742"/>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743" w:name="_Hlk508205087"/>
      <w:r w:rsidRPr="00F9686C">
        <w:rPr>
          <w:highlight w:val="cyan"/>
        </w:rPr>
        <w:tab/>
      </w:r>
      <w:bookmarkStart w:id="9744" w:name="_Hlk508205408"/>
      <w:r w:rsidRPr="00F9686C">
        <w:rPr>
          <w:highlight w:val="cyan"/>
        </w:rPr>
        <w:t>firstActiveUplinkBWP-Id</w:t>
      </w:r>
      <w:r w:rsidRPr="00F9686C">
        <w:rPr>
          <w:highlight w:val="cyan"/>
        </w:rPr>
        <w:tab/>
      </w:r>
      <w:bookmarkEnd w:id="9744"/>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43"/>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745" w:name="_Hlk509258583"/>
      <w:r w:rsidR="00467DF0" w:rsidRPr="00F9686C">
        <w:rPr>
          <w:highlight w:val="cyan"/>
        </w:rPr>
        <w:t xml:space="preserve">SetupRelease { </w:t>
      </w:r>
      <w:bookmarkEnd w:id="9745"/>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746" w:name="_Toc510018692"/>
      <w:r w:rsidRPr="00F9686C">
        <w:rPr>
          <w:highlight w:val="cyan"/>
        </w:rPr>
        <w:t>–</w:t>
      </w:r>
      <w:r w:rsidRPr="00F9686C">
        <w:rPr>
          <w:highlight w:val="cyan"/>
        </w:rPr>
        <w:tab/>
      </w:r>
      <w:r w:rsidRPr="00F9686C">
        <w:rPr>
          <w:i/>
          <w:highlight w:val="cyan"/>
        </w:rPr>
        <w:t>ServingCellConfigCommon</w:t>
      </w:r>
      <w:bookmarkEnd w:id="9746"/>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747" w:name="_Hlk493885951"/>
      <w:r w:rsidRPr="00F9686C">
        <w:rPr>
          <w:highlight w:val="cyan"/>
        </w:rPr>
        <w:t>ssb-PositionsInBurst</w:t>
      </w:r>
      <w:bookmarkEnd w:id="9747"/>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748"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749"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750"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75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752" w:author="SA R2-1809108" w:date="2018-05-31T21:04:00Z"/>
          <w:highlight w:val="cyan"/>
        </w:rPr>
      </w:pPr>
      <w:bookmarkStart w:id="9753" w:name="_Toc510018693"/>
      <w:bookmarkEnd w:id="9751"/>
      <w:ins w:id="9754"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755" w:author="SA R2-1809108" w:date="2018-05-31T21:04:00Z"/>
          <w:highlight w:val="cyan"/>
        </w:rPr>
      </w:pPr>
      <w:ins w:id="9756"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757" w:author="SA R2-1809108" w:date="2018-05-31T21:04:00Z"/>
          <w:highlight w:val="cyan"/>
          <w:lang w:val="en-GB"/>
        </w:rPr>
      </w:pPr>
      <w:ins w:id="9758"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759" w:author="SA R2-1809108" w:date="2018-05-31T21:04:00Z"/>
          <w:highlight w:val="cyan"/>
        </w:rPr>
      </w:pPr>
      <w:ins w:id="9760" w:author="SA R2-1809108" w:date="2018-05-31T21:04:00Z">
        <w:r w:rsidRPr="00F9686C">
          <w:rPr>
            <w:highlight w:val="cyan"/>
          </w:rPr>
          <w:t>-- ASN1START</w:t>
        </w:r>
      </w:ins>
    </w:p>
    <w:p w14:paraId="51843635" w14:textId="0C7073A8" w:rsidR="00CB67DC" w:rsidRPr="00F9686C" w:rsidRDefault="00CB67DC" w:rsidP="00135A88">
      <w:pPr>
        <w:pStyle w:val="PL"/>
        <w:rPr>
          <w:ins w:id="9761" w:author="SA R2-1809108" w:date="2018-05-31T21:04:00Z"/>
          <w:highlight w:val="cyan"/>
        </w:rPr>
      </w:pPr>
      <w:ins w:id="9762" w:author="SA R2-1809108" w:date="2018-05-31T21:04:00Z">
        <w:r w:rsidRPr="00F9686C">
          <w:rPr>
            <w:highlight w:val="cyan"/>
          </w:rPr>
          <w:t>-- TAG-</w:t>
        </w:r>
      </w:ins>
      <w:ins w:id="9763" w:author="SA R2-1809108" w:date="2018-06-01T04:43:00Z">
        <w:r w:rsidR="00FE7E5F" w:rsidRPr="00F9686C">
          <w:rPr>
            <w:highlight w:val="cyan"/>
          </w:rPr>
          <w:t>SERVINGCELLCONFIGCOMMONSIB</w:t>
        </w:r>
      </w:ins>
      <w:ins w:id="9764" w:author="SA R2-1809108" w:date="2018-05-31T21:04:00Z">
        <w:r w:rsidRPr="00F9686C">
          <w:rPr>
            <w:highlight w:val="cyan"/>
          </w:rPr>
          <w:t>-START</w:t>
        </w:r>
      </w:ins>
    </w:p>
    <w:p w14:paraId="58206CFD" w14:textId="77777777" w:rsidR="00CB67DC" w:rsidRPr="00F9686C" w:rsidRDefault="00CB67DC" w:rsidP="00135A88">
      <w:pPr>
        <w:pStyle w:val="PL"/>
        <w:rPr>
          <w:ins w:id="9765" w:author="SA R2-1809108" w:date="2018-05-31T21:04:00Z"/>
          <w:highlight w:val="cyan"/>
        </w:rPr>
      </w:pPr>
    </w:p>
    <w:p w14:paraId="6F0208AA" w14:textId="61C9DA6C" w:rsidR="00CB67DC" w:rsidRPr="00F9686C" w:rsidRDefault="00CB67DC" w:rsidP="00135A88">
      <w:pPr>
        <w:pStyle w:val="PL"/>
        <w:rPr>
          <w:ins w:id="9766" w:author="SA R2-1809108" w:date="2018-05-31T21:04:00Z"/>
          <w:highlight w:val="cyan"/>
        </w:rPr>
      </w:pPr>
      <w:ins w:id="9767"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768" w:author="SA R2-1809108" w:date="2018-05-31T21:04:00Z"/>
          <w:highlight w:val="cyan"/>
        </w:rPr>
      </w:pPr>
      <w:ins w:id="9769"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70" w:author="SA R2-1809108" w:date="2018-06-01T17:50:00Z">
        <w:r w:rsidR="004B645A" w:rsidRPr="00F9686C">
          <w:rPr>
            <w:highlight w:val="cyan"/>
          </w:rPr>
          <w:tab/>
        </w:r>
      </w:ins>
      <w:ins w:id="9771" w:author="SA R2-1809108" w:date="2018-05-31T21:04:00Z">
        <w:r w:rsidRPr="00F9686C">
          <w:rPr>
            <w:highlight w:val="cyan"/>
          </w:rPr>
          <w:t>DownlinkConfigCommonSIB,</w:t>
        </w:r>
      </w:ins>
    </w:p>
    <w:p w14:paraId="64C16259" w14:textId="77777777" w:rsidR="00CB67DC" w:rsidRPr="00F9686C" w:rsidRDefault="00CB67DC" w:rsidP="00135A88">
      <w:pPr>
        <w:pStyle w:val="PL"/>
        <w:rPr>
          <w:ins w:id="9772" w:author="SA R2-1809108" w:date="2018-05-31T21:04:00Z"/>
          <w:highlight w:val="cyan"/>
        </w:rPr>
      </w:pPr>
      <w:ins w:id="9773"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774" w:author="SA R2-1809108" w:date="2018-05-31T21:04:00Z"/>
          <w:highlight w:val="cyan"/>
        </w:rPr>
      </w:pPr>
      <w:ins w:id="9775"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776" w:author="SA R2-1809108" w:date="2018-05-31T21:04:00Z"/>
          <w:highlight w:val="cyan"/>
        </w:rPr>
      </w:pPr>
      <w:ins w:id="9777"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778" w:author="SA R2-1809108" w:date="2018-05-31T21:04:00Z"/>
          <w:highlight w:val="cyan"/>
        </w:rPr>
      </w:pPr>
    </w:p>
    <w:p w14:paraId="5FB60CE9" w14:textId="7D8CE9C7" w:rsidR="00CB67DC" w:rsidRPr="00F9686C" w:rsidRDefault="00CB67DC" w:rsidP="00135A88">
      <w:pPr>
        <w:pStyle w:val="PL"/>
        <w:rPr>
          <w:ins w:id="9779" w:author="SA R2-1809108" w:date="2018-05-31T21:04:00Z"/>
          <w:highlight w:val="cyan"/>
        </w:rPr>
      </w:pPr>
      <w:ins w:id="9780"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81" w:author="SA R2-1809108" w:date="2018-06-01T17:51:00Z">
        <w:r w:rsidR="004B645A" w:rsidRPr="00F9686C">
          <w:rPr>
            <w:highlight w:val="cyan"/>
          </w:rPr>
          <w:tab/>
        </w:r>
      </w:ins>
      <w:ins w:id="9782" w:author="SA R2-1809108" w:date="2018-05-31T21:04:00Z">
        <w:r w:rsidRPr="00F9686C">
          <w:rPr>
            <w:highlight w:val="cyan"/>
          </w:rPr>
          <w:t>SEQUENCE {</w:t>
        </w:r>
      </w:ins>
    </w:p>
    <w:p w14:paraId="661A2E45" w14:textId="77777777" w:rsidR="00CB67DC" w:rsidRPr="00F9686C" w:rsidRDefault="00CB67DC" w:rsidP="00135A88">
      <w:pPr>
        <w:pStyle w:val="PL"/>
        <w:rPr>
          <w:ins w:id="9783" w:author="SA R2-1809108" w:date="2018-05-31T21:04:00Z"/>
          <w:highlight w:val="cyan"/>
        </w:rPr>
      </w:pPr>
      <w:ins w:id="9784"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785" w:author="SA R2-1809108" w:date="2018-05-31T21:04:00Z"/>
          <w:highlight w:val="cyan"/>
        </w:rPr>
      </w:pPr>
      <w:ins w:id="9786"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787" w:author="SA R2-1809108" w:date="2018-05-31T21:04:00Z"/>
          <w:highlight w:val="cyan"/>
        </w:rPr>
      </w:pPr>
      <w:ins w:id="9788" w:author="SA R2-1809108" w:date="2018-05-31T21:04:00Z">
        <w:r w:rsidRPr="00F9686C">
          <w:rPr>
            <w:highlight w:val="cyan"/>
          </w:rPr>
          <w:tab/>
          <w:t>},</w:t>
        </w:r>
      </w:ins>
    </w:p>
    <w:p w14:paraId="331E6355" w14:textId="77777777" w:rsidR="00CB67DC" w:rsidRPr="00F9686C" w:rsidRDefault="00CB67DC" w:rsidP="00135A88">
      <w:pPr>
        <w:pStyle w:val="PL"/>
        <w:rPr>
          <w:ins w:id="9789" w:author="SA R2-1809108" w:date="2018-05-31T21:04:00Z"/>
          <w:highlight w:val="cyan"/>
        </w:rPr>
      </w:pPr>
      <w:ins w:id="9790"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791" w:author="SA R2-1809108" w:date="2018-05-31T21:04:00Z"/>
          <w:highlight w:val="cyan"/>
        </w:rPr>
      </w:pPr>
      <w:ins w:id="9792"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793" w:author="SA R2-1809108" w:date="2018-05-31T21:04:00Z"/>
          <w:highlight w:val="cyan"/>
        </w:rPr>
      </w:pPr>
      <w:ins w:id="9794"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795" w:author="SA R2-1809108" w:date="2018-05-31T21:04:00Z"/>
          <w:highlight w:val="cyan"/>
        </w:rPr>
      </w:pPr>
      <w:ins w:id="9796"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797" w:author="SA R2-1809108" w:date="2018-06-01T17:51:00Z">
        <w:r w:rsidR="004B645A" w:rsidRPr="00F9686C">
          <w:rPr>
            <w:highlight w:val="cyan"/>
          </w:rPr>
          <w:tab/>
        </w:r>
      </w:ins>
      <w:ins w:id="9798"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799" w:author="SA R2-1809108" w:date="2018-05-31T21:04:00Z"/>
          <w:highlight w:val="cyan"/>
        </w:rPr>
      </w:pPr>
      <w:ins w:id="9800" w:author="SA R2-1809108" w:date="2018-05-31T21:04:00Z">
        <w:r w:rsidRPr="00F9686C">
          <w:rPr>
            <w:highlight w:val="cyan"/>
          </w:rPr>
          <w:tab/>
          <w:t>tdd-UL-DL-Configuration</w:t>
        </w:r>
      </w:ins>
      <w:ins w:id="9801" w:author="SA R2-1809108" w:date="2018-06-01T17:49:00Z">
        <w:r w:rsidR="00C06A26" w:rsidRPr="00F9686C">
          <w:rPr>
            <w:highlight w:val="cyan"/>
          </w:rPr>
          <w:t>Common</w:t>
        </w:r>
      </w:ins>
      <w:ins w:id="9802"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803" w:author="SA R2-1809108" w:date="2018-05-31T21:04:00Z"/>
          <w:highlight w:val="cyan"/>
        </w:rPr>
      </w:pPr>
      <w:ins w:id="9804"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805" w:author="SA R2-1809108" w:date="2018-05-31T21:04:00Z"/>
          <w:highlight w:val="cyan"/>
        </w:rPr>
      </w:pPr>
      <w:ins w:id="9806"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807" w:author="SA R2-1809108" w:date="2018-06-01T17:51:00Z">
        <w:r w:rsidR="004B645A" w:rsidRPr="00F9686C">
          <w:rPr>
            <w:highlight w:val="cyan"/>
          </w:rPr>
          <w:tab/>
        </w:r>
      </w:ins>
      <w:ins w:id="9808"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809" w:author="SA R2-1809108" w:date="2018-05-31T21:04:00Z"/>
          <w:highlight w:val="cyan"/>
        </w:rPr>
      </w:pPr>
      <w:ins w:id="9810" w:author="SA R2-1809108" w:date="2018-05-31T21:04:00Z">
        <w:r w:rsidRPr="00F9686C">
          <w:rPr>
            <w:highlight w:val="cyan"/>
          </w:rPr>
          <w:tab/>
          <w:t xml:space="preserve">... </w:t>
        </w:r>
      </w:ins>
    </w:p>
    <w:p w14:paraId="33702021" w14:textId="140FB9BE" w:rsidR="00CB67DC" w:rsidRPr="00F9686C" w:rsidRDefault="00CB67DC" w:rsidP="00135A88">
      <w:pPr>
        <w:pStyle w:val="PL"/>
        <w:rPr>
          <w:ins w:id="9811" w:author="SA R2-1809108" w:date="2018-06-01T04:42:00Z"/>
          <w:highlight w:val="cyan"/>
        </w:rPr>
      </w:pPr>
      <w:ins w:id="9812" w:author="SA R2-1809108" w:date="2018-05-31T21:04:00Z">
        <w:r w:rsidRPr="00F9686C">
          <w:rPr>
            <w:highlight w:val="cyan"/>
          </w:rPr>
          <w:t>}</w:t>
        </w:r>
      </w:ins>
    </w:p>
    <w:p w14:paraId="3A5559AB" w14:textId="0EF22DA4" w:rsidR="00FE7E5F" w:rsidRPr="00F9686C" w:rsidRDefault="00FE7E5F" w:rsidP="00135A88">
      <w:pPr>
        <w:pStyle w:val="PL"/>
        <w:rPr>
          <w:ins w:id="9813" w:author="SA R2-1809108" w:date="2018-06-01T04:44:00Z"/>
          <w:highlight w:val="cyan"/>
        </w:rPr>
      </w:pPr>
    </w:p>
    <w:p w14:paraId="7BCDA30C" w14:textId="6862B9CB" w:rsidR="00FE7E5F" w:rsidRPr="00F9686C" w:rsidRDefault="00FE7E5F" w:rsidP="00135A88">
      <w:pPr>
        <w:pStyle w:val="PL"/>
        <w:rPr>
          <w:ins w:id="9814" w:author="SA R2-1809108" w:date="2018-06-01T04:42:00Z"/>
          <w:highlight w:val="cyan"/>
        </w:rPr>
      </w:pPr>
      <w:ins w:id="9815"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816" w:author="SA R2-1809108" w:date="2018-05-31T21:04:00Z"/>
          <w:color w:val="808080"/>
          <w:highlight w:val="cyan"/>
          <w:rPrChange w:id="9817" w:author="SA R2-1809108" w:date="2018-06-01T04:43:00Z">
            <w:rPr>
              <w:ins w:id="9818" w:author="SA R2-1809108" w:date="2018-05-31T21:04:00Z"/>
            </w:rPr>
          </w:rPrChange>
        </w:rPr>
      </w:pPr>
      <w:ins w:id="9819"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753"/>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820" w:author="SA R2-1809108" w:date="2018-05-30T01:11:00Z"/>
          <w:rFonts w:eastAsia="SimSun"/>
          <w:highlight w:val="cyan"/>
        </w:rPr>
      </w:pPr>
      <w:bookmarkStart w:id="9821" w:name="_Toc510018694"/>
      <w:ins w:id="9822"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823" w:author="SA R2-1809108" w:date="2018-05-30T01:11:00Z"/>
          <w:rFonts w:eastAsia="SimSun"/>
          <w:highlight w:val="cyan"/>
        </w:rPr>
      </w:pPr>
      <w:ins w:id="9824"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825" w:author="SA R2-1809108" w:date="2018-05-30T01:11:00Z"/>
          <w:highlight w:val="cyan"/>
        </w:rPr>
      </w:pPr>
      <w:ins w:id="9826"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827" w:author="SA R2-1809108" w:date="2018-05-30T01:11:00Z"/>
          <w:highlight w:val="cyan"/>
        </w:rPr>
      </w:pPr>
      <w:ins w:id="9828"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829" w:author="SA R2-1809108" w:date="2018-05-30T01:11:00Z"/>
          <w:rFonts w:eastAsia="MS Mincho"/>
          <w:highlight w:val="cyan"/>
        </w:rPr>
      </w:pPr>
      <w:ins w:id="9830"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831" w:author="SA R2-1809108" w:date="2018-05-30T01:11:00Z"/>
          <w:rFonts w:eastAsia="SimSun"/>
          <w:highlight w:val="cyan"/>
          <w:lang w:eastAsia="en-GB"/>
        </w:rPr>
      </w:pPr>
    </w:p>
    <w:p w14:paraId="2B1C6E11" w14:textId="2CEBC4D7" w:rsidR="00613FAA" w:rsidRPr="00F9686C" w:rsidRDefault="00613FAA" w:rsidP="00135A88">
      <w:pPr>
        <w:pStyle w:val="PL"/>
        <w:rPr>
          <w:ins w:id="9832" w:author="SA R2-1809108" w:date="2018-05-30T01:11:00Z"/>
          <w:snapToGrid w:val="0"/>
          <w:highlight w:val="cyan"/>
        </w:rPr>
      </w:pPr>
      <w:ins w:id="9833"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834" w:author="SA R2-1809108" w:date="2018-05-30T01:11:00Z"/>
          <w:highlight w:val="cyan"/>
        </w:rPr>
      </w:pPr>
      <w:ins w:id="9835" w:author="SA R2-1809108" w:date="2018-05-30T01:11:00Z">
        <w:r w:rsidRPr="00F9686C">
          <w:rPr>
            <w:highlight w:val="cyan"/>
          </w:rPr>
          <w:tab/>
          <w:t xml:space="preserve">schedulingInfoList </w:t>
        </w:r>
        <w:r w:rsidRPr="00F9686C">
          <w:rPr>
            <w:highlight w:val="cyan"/>
          </w:rPr>
          <w:tab/>
        </w:r>
        <w:r w:rsidRPr="00F9686C">
          <w:rPr>
            <w:highlight w:val="cyan"/>
          </w:rPr>
          <w:tab/>
        </w:r>
      </w:ins>
      <w:ins w:id="9836" w:author="SA R2-1809108" w:date="2018-05-31T22:21:00Z">
        <w:r w:rsidR="008A64EB" w:rsidRPr="00F9686C">
          <w:rPr>
            <w:highlight w:val="cyan"/>
          </w:rPr>
          <w:tab/>
        </w:r>
        <w:r w:rsidR="008A64EB" w:rsidRPr="00F9686C">
          <w:rPr>
            <w:highlight w:val="cyan"/>
          </w:rPr>
          <w:tab/>
        </w:r>
      </w:ins>
      <w:ins w:id="9837"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838" w:author="SA R2-1809108" w:date="2018-05-30T01:11:00Z"/>
          <w:highlight w:val="cyan"/>
        </w:rPr>
      </w:pPr>
      <w:ins w:id="9839"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840" w:author="SA R2-1809108" w:date="2018-05-31T22:21:00Z">
        <w:r w:rsidR="008A64EB" w:rsidRPr="00F9686C">
          <w:rPr>
            <w:highlight w:val="cyan"/>
          </w:rPr>
          <w:tab/>
        </w:r>
        <w:r w:rsidR="008A64EB" w:rsidRPr="00F9686C">
          <w:rPr>
            <w:highlight w:val="cyan"/>
          </w:rPr>
          <w:tab/>
        </w:r>
      </w:ins>
      <w:ins w:id="9841"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842" w:author="SA R2-1809108" w:date="2018-05-31T22:22:00Z">
        <w:r w:rsidR="008A64EB" w:rsidRPr="00F9686C">
          <w:rPr>
            <w:highlight w:val="cyan"/>
          </w:rPr>
          <w:t xml:space="preserve"> </w:t>
        </w:r>
      </w:ins>
      <w:ins w:id="9843" w:author="SA R2-1809108" w:date="2018-05-30T01:11:00Z">
        <w:r w:rsidRPr="00F9686C">
          <w:rPr>
            <w:highlight w:val="cyan"/>
          </w:rPr>
          <w:t>ms40},</w:t>
        </w:r>
      </w:ins>
    </w:p>
    <w:p w14:paraId="7DE21F03" w14:textId="18CA0922" w:rsidR="00613FAA" w:rsidRPr="00F9686C" w:rsidRDefault="00613FAA" w:rsidP="00135A88">
      <w:pPr>
        <w:pStyle w:val="PL"/>
        <w:rPr>
          <w:ins w:id="9844" w:author="SA R2-1809108" w:date="2018-05-30T01:11:00Z"/>
          <w:highlight w:val="cyan"/>
        </w:rPr>
      </w:pPr>
      <w:ins w:id="9845"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846" w:author="SA R2-1809108" w:date="2018-05-31T22:22:00Z">
        <w:r w:rsidR="008A64EB" w:rsidRPr="00F9686C">
          <w:rPr>
            <w:highlight w:val="cyan"/>
          </w:rPr>
          <w:tab/>
        </w:r>
        <w:r w:rsidR="008A64EB" w:rsidRPr="00F9686C">
          <w:rPr>
            <w:highlight w:val="cyan"/>
          </w:rPr>
          <w:tab/>
        </w:r>
      </w:ins>
      <w:ins w:id="9847" w:author="SA R2-1809108" w:date="2018-05-30T01:11:00Z">
        <w:r w:rsidRPr="00F9686C">
          <w:rPr>
            <w:highlight w:val="cyan"/>
          </w:rPr>
          <w:t>SI-Request-Config</w:t>
        </w:r>
      </w:ins>
      <w:ins w:id="9848"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49"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850" w:author="SA R2-1809108" w:date="2018-05-30T01:11:00Z"/>
          <w:highlight w:val="cyan"/>
        </w:rPr>
      </w:pPr>
      <w:ins w:id="9851" w:author="SA R2-1809108" w:date="2018-05-30T01:11:00Z">
        <w:r w:rsidRPr="00F9686C">
          <w:rPr>
            <w:highlight w:val="cyan"/>
          </w:rPr>
          <w:tab/>
          <w:t>systemInformationAreaID</w:t>
        </w:r>
        <w:r w:rsidRPr="00F9686C">
          <w:rPr>
            <w:highlight w:val="cyan"/>
          </w:rPr>
          <w:tab/>
        </w:r>
        <w:r w:rsidRPr="00F9686C">
          <w:rPr>
            <w:highlight w:val="cyan"/>
          </w:rPr>
          <w:tab/>
        </w:r>
      </w:ins>
      <w:ins w:id="9852" w:author="SA R2-1809108" w:date="2018-05-31T22:22:00Z">
        <w:r w:rsidR="008A64EB" w:rsidRPr="00F9686C">
          <w:rPr>
            <w:highlight w:val="cyan"/>
          </w:rPr>
          <w:tab/>
        </w:r>
        <w:r w:rsidR="008A64EB" w:rsidRPr="00F9686C">
          <w:rPr>
            <w:highlight w:val="cyan"/>
          </w:rPr>
          <w:tab/>
        </w:r>
      </w:ins>
      <w:ins w:id="9853"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54"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55"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856" w:author="SA R2-1809108" w:date="2018-05-30T01:11:00Z"/>
          <w:highlight w:val="cyan"/>
        </w:rPr>
      </w:pPr>
      <w:ins w:id="9857"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858" w:author="SA R2-1809108" w:date="2018-05-30T01:11:00Z"/>
          <w:highlight w:val="cyan"/>
        </w:rPr>
      </w:pPr>
      <w:ins w:id="9859" w:author="SA R2-1809108" w:date="2018-05-30T01:11:00Z">
        <w:r w:rsidRPr="00F9686C">
          <w:rPr>
            <w:highlight w:val="cyan"/>
          </w:rPr>
          <w:t>}</w:t>
        </w:r>
      </w:ins>
    </w:p>
    <w:p w14:paraId="0CA3E6D7" w14:textId="77777777" w:rsidR="00613FAA" w:rsidRPr="00F9686C" w:rsidRDefault="00613FAA" w:rsidP="00135A88">
      <w:pPr>
        <w:pStyle w:val="PL"/>
        <w:rPr>
          <w:ins w:id="9860" w:author="SA R2-1809108" w:date="2018-05-30T01:11:00Z"/>
          <w:highlight w:val="cyan"/>
        </w:rPr>
      </w:pPr>
    </w:p>
    <w:p w14:paraId="06DB75C4" w14:textId="14A055F5" w:rsidR="00613FAA" w:rsidRPr="00F9686C" w:rsidRDefault="00613FAA" w:rsidP="00135A88">
      <w:pPr>
        <w:pStyle w:val="PL"/>
        <w:rPr>
          <w:ins w:id="9861" w:author="SA R2-1809108" w:date="2018-05-30T01:11:00Z"/>
          <w:highlight w:val="cyan"/>
        </w:rPr>
      </w:pPr>
      <w:ins w:id="9862" w:author="SA R2-1809108" w:date="2018-05-30T01:11:00Z">
        <w:r w:rsidRPr="00F9686C">
          <w:rPr>
            <w:highlight w:val="cyan"/>
          </w:rPr>
          <w:t>SchedulingInfo ::=</w:t>
        </w:r>
        <w:r w:rsidRPr="00F9686C">
          <w:rPr>
            <w:highlight w:val="cyan"/>
          </w:rPr>
          <w:tab/>
        </w:r>
      </w:ins>
      <w:ins w:id="9863"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64"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865" w:author="SA R2-1809108" w:date="2018-05-30T01:11:00Z"/>
          <w:highlight w:val="cyan"/>
        </w:rPr>
      </w:pPr>
      <w:ins w:id="9866"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67" w:author="SA R2-1809108" w:date="2018-05-31T22:21:00Z">
        <w:r w:rsidR="008A64EB" w:rsidRPr="00F9686C">
          <w:rPr>
            <w:highlight w:val="cyan"/>
          </w:rPr>
          <w:t xml:space="preserve"> </w:t>
        </w:r>
      </w:ins>
      <w:ins w:id="9868" w:author="SA R2-1809108" w:date="2018-05-30T01:11:00Z">
        <w:r w:rsidRPr="00F9686C">
          <w:rPr>
            <w:highlight w:val="cyan"/>
          </w:rPr>
          <w:t>broadcast, onDemand</w:t>
        </w:r>
      </w:ins>
      <w:ins w:id="9869" w:author="SA R2-1809108" w:date="2018-05-31T22:21:00Z">
        <w:r w:rsidR="008A64EB" w:rsidRPr="00F9686C">
          <w:rPr>
            <w:highlight w:val="cyan"/>
          </w:rPr>
          <w:t xml:space="preserve"> </w:t>
        </w:r>
      </w:ins>
      <w:ins w:id="9870" w:author="SA R2-1809108" w:date="2018-05-30T01:11:00Z">
        <w:r w:rsidRPr="00F9686C">
          <w:rPr>
            <w:highlight w:val="cyan"/>
          </w:rPr>
          <w:t>},</w:t>
        </w:r>
      </w:ins>
    </w:p>
    <w:p w14:paraId="790E092B" w14:textId="243C6BE5" w:rsidR="00613FAA" w:rsidRPr="00F9686C" w:rsidRDefault="00613FAA" w:rsidP="00962C9D">
      <w:pPr>
        <w:pStyle w:val="PL"/>
        <w:rPr>
          <w:ins w:id="9871" w:author="SA R2-1809108" w:date="2018-05-30T01:11:00Z"/>
          <w:highlight w:val="cyan"/>
        </w:rPr>
      </w:pPr>
      <w:ins w:id="9872"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73" w:author="SA R2-1809108" w:date="2018-05-31T22:21:00Z">
        <w:r w:rsidR="008A64EB" w:rsidRPr="00F9686C">
          <w:rPr>
            <w:highlight w:val="cyan"/>
          </w:rPr>
          <w:t xml:space="preserve"> </w:t>
        </w:r>
      </w:ins>
      <w:ins w:id="9874" w:author="SA R2-1809108" w:date="2018-05-30T01:11:00Z">
        <w:r w:rsidRPr="00F9686C">
          <w:rPr>
            <w:highlight w:val="cyan"/>
          </w:rPr>
          <w:t>rf8, rf16, rf32, rf64, rf128, rf256, rf512</w:t>
        </w:r>
      </w:ins>
      <w:ins w:id="9875" w:author="SA R2-1809108" w:date="2018-05-31T22:21:00Z">
        <w:r w:rsidR="008A64EB" w:rsidRPr="00F9686C">
          <w:rPr>
            <w:highlight w:val="cyan"/>
          </w:rPr>
          <w:t xml:space="preserve"> </w:t>
        </w:r>
      </w:ins>
      <w:ins w:id="9876" w:author="SA R2-1809108" w:date="2018-05-30T01:11:00Z">
        <w:r w:rsidRPr="00F9686C">
          <w:rPr>
            <w:highlight w:val="cyan"/>
          </w:rPr>
          <w:t>},</w:t>
        </w:r>
      </w:ins>
    </w:p>
    <w:p w14:paraId="2A829C86" w14:textId="77777777" w:rsidR="00613FAA" w:rsidRPr="00F9686C" w:rsidRDefault="00613FAA" w:rsidP="00135A88">
      <w:pPr>
        <w:pStyle w:val="PL"/>
        <w:rPr>
          <w:ins w:id="9877" w:author="SA R2-1809108" w:date="2018-05-30T01:11:00Z"/>
          <w:highlight w:val="cyan"/>
        </w:rPr>
      </w:pPr>
      <w:ins w:id="9878"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879" w:author="SA R2-1809108" w:date="2018-05-30T01:11:00Z"/>
          <w:highlight w:val="cyan"/>
        </w:rPr>
      </w:pPr>
      <w:ins w:id="9880" w:author="SA R2-1809108" w:date="2018-05-30T01:11:00Z">
        <w:r w:rsidRPr="00F9686C">
          <w:rPr>
            <w:highlight w:val="cyan"/>
          </w:rPr>
          <w:t>}</w:t>
        </w:r>
      </w:ins>
    </w:p>
    <w:p w14:paraId="0B51AFEC" w14:textId="77777777" w:rsidR="00613FAA" w:rsidRPr="00F9686C" w:rsidRDefault="00613FAA" w:rsidP="00135A88">
      <w:pPr>
        <w:pStyle w:val="PL"/>
        <w:rPr>
          <w:ins w:id="9881" w:author="SA R2-1809108" w:date="2018-05-30T01:11:00Z"/>
          <w:highlight w:val="cyan"/>
        </w:rPr>
      </w:pPr>
    </w:p>
    <w:p w14:paraId="57D6AEB3" w14:textId="45712D49" w:rsidR="00613FAA" w:rsidRPr="00F9686C" w:rsidRDefault="00613FAA" w:rsidP="00135A88">
      <w:pPr>
        <w:pStyle w:val="PL"/>
        <w:rPr>
          <w:ins w:id="9882" w:author="SA R2-1809108" w:date="2018-05-30T01:11:00Z"/>
          <w:highlight w:val="cyan"/>
        </w:rPr>
      </w:pPr>
      <w:ins w:id="9883" w:author="SA R2-1809108" w:date="2018-05-30T01:11:00Z">
        <w:r w:rsidRPr="00F9686C">
          <w:rPr>
            <w:highlight w:val="cyan"/>
          </w:rPr>
          <w:t xml:space="preserve">SIB-Mapping ::= </w:t>
        </w:r>
      </w:ins>
      <w:ins w:id="988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85"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886" w:author="SA R2-1809108" w:date="2018-05-30T01:11:00Z"/>
          <w:highlight w:val="cyan"/>
        </w:rPr>
      </w:pPr>
    </w:p>
    <w:p w14:paraId="256341F8" w14:textId="149B7B0D" w:rsidR="00613FAA" w:rsidRPr="00F9686C" w:rsidRDefault="00613FAA" w:rsidP="00135A88">
      <w:pPr>
        <w:pStyle w:val="PL"/>
        <w:rPr>
          <w:ins w:id="9887" w:author="SA R2-1809108" w:date="2018-05-30T01:11:00Z"/>
          <w:highlight w:val="cyan"/>
        </w:rPr>
      </w:pPr>
      <w:ins w:id="9888" w:author="SA R2-1809108" w:date="2018-05-30T01:11:00Z">
        <w:r w:rsidRPr="00F9686C">
          <w:rPr>
            <w:highlight w:val="cyan"/>
          </w:rPr>
          <w:t>SIB-TypeInfo ::=</w:t>
        </w:r>
        <w:r w:rsidRPr="00F9686C">
          <w:rPr>
            <w:highlight w:val="cyan"/>
          </w:rPr>
          <w:tab/>
        </w:r>
      </w:ins>
      <w:ins w:id="988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90"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891" w:author="SA R2-1809108" w:date="2018-05-30T01:11:00Z"/>
          <w:highlight w:val="cyan"/>
        </w:rPr>
      </w:pPr>
      <w:ins w:id="9892" w:author="SA R2-1809108" w:date="2018-05-30T01:11:00Z">
        <w:r w:rsidRPr="00F9686C">
          <w:rPr>
            <w:highlight w:val="cyan"/>
          </w:rPr>
          <w:tab/>
          <w:t>type</w:t>
        </w:r>
        <w:r w:rsidRPr="00F9686C">
          <w:rPr>
            <w:highlight w:val="cyan"/>
          </w:rPr>
          <w:tab/>
        </w:r>
        <w:r w:rsidRPr="00F9686C">
          <w:rPr>
            <w:highlight w:val="cyan"/>
          </w:rPr>
          <w:tab/>
        </w:r>
      </w:ins>
      <w:ins w:id="9893" w:author="SA R2-1809108" w:date="2018-05-31T22:23:00Z">
        <w:r w:rsidR="008A64EB" w:rsidRPr="00F9686C">
          <w:rPr>
            <w:highlight w:val="cyan"/>
          </w:rPr>
          <w:tab/>
        </w:r>
        <w:r w:rsidR="008A64EB" w:rsidRPr="00F9686C">
          <w:rPr>
            <w:highlight w:val="cyan"/>
          </w:rPr>
          <w:tab/>
        </w:r>
        <w:r w:rsidR="008A64EB" w:rsidRPr="00F9686C">
          <w:rPr>
            <w:highlight w:val="cyan"/>
          </w:rPr>
          <w:tab/>
        </w:r>
      </w:ins>
      <w:ins w:id="9894" w:author="SA R2-1809108" w:date="2018-05-30T01:11:00Z">
        <w:r w:rsidRPr="00F9686C">
          <w:rPr>
            <w:highlight w:val="cyan"/>
          </w:rPr>
          <w:tab/>
        </w:r>
      </w:ins>
      <w:ins w:id="9895" w:author="SA R2-1809108" w:date="2018-05-31T22:23:00Z">
        <w:r w:rsidR="008A64EB" w:rsidRPr="00F9686C">
          <w:rPr>
            <w:highlight w:val="cyan"/>
          </w:rPr>
          <w:tab/>
        </w:r>
      </w:ins>
      <w:ins w:id="9896" w:author="SA R2-1809108" w:date="2018-05-30T01:11:00Z">
        <w:r w:rsidRPr="00F9686C">
          <w:rPr>
            <w:highlight w:val="cyan"/>
          </w:rPr>
          <w:tab/>
        </w:r>
      </w:ins>
      <w:ins w:id="9897" w:author="SA R2-1809108" w:date="2018-05-31T22:18:00Z">
        <w:r w:rsidR="00135A88" w:rsidRPr="00F9686C">
          <w:rPr>
            <w:highlight w:val="cyan"/>
          </w:rPr>
          <w:tab/>
        </w:r>
      </w:ins>
      <w:ins w:id="9898"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899" w:author="SA R2-1809108" w:date="2018-05-30T01:11:00Z"/>
          <w:highlight w:val="cyan"/>
          <w:lang w:val="sv-SE"/>
          <w:rPrChange w:id="9900" w:author="Ericsson" w:date="2018-06-21T00:23:00Z">
            <w:rPr>
              <w:ins w:id="9901" w:author="SA R2-1809108" w:date="2018-05-30T01:11:00Z"/>
              <w:highlight w:val="cyan"/>
            </w:rPr>
          </w:rPrChange>
        </w:rPr>
      </w:pPr>
      <w:ins w:id="9902"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903" w:author="SA R2-1809108" w:date="2018-05-31T22:23:00Z">
        <w:r w:rsidR="008A64EB" w:rsidRPr="00F9686C">
          <w:rPr>
            <w:highlight w:val="cyan"/>
          </w:rPr>
          <w:tab/>
        </w:r>
      </w:ins>
      <w:ins w:id="9904" w:author="SA R2-1809108" w:date="2018-05-30T01:11:00Z">
        <w:r w:rsidRPr="00F9686C">
          <w:rPr>
            <w:highlight w:val="cyan"/>
          </w:rPr>
          <w:tab/>
        </w:r>
        <w:r w:rsidRPr="003B2744">
          <w:rPr>
            <w:highlight w:val="cyan"/>
            <w:lang w:val="sv-SE"/>
            <w:rPrChange w:id="9905" w:author="Ericsson" w:date="2018-06-21T00:23:00Z">
              <w:rPr>
                <w:highlight w:val="cyan"/>
              </w:rPr>
            </w:rPrChange>
          </w:rPr>
          <w:t>spare8, spare7, spare6, spare5, spare4, spare3, spare2, spare1,</w:t>
        </w:r>
      </w:ins>
      <w:ins w:id="9906" w:author="SA R2-1809108" w:date="2018-05-31T22:23:00Z">
        <w:r w:rsidR="008A64EB" w:rsidRPr="003B2744">
          <w:rPr>
            <w:highlight w:val="cyan"/>
            <w:lang w:val="sv-SE"/>
            <w:rPrChange w:id="9907" w:author="Ericsson" w:date="2018-06-21T00:23:00Z">
              <w:rPr>
                <w:highlight w:val="cyan"/>
              </w:rPr>
            </w:rPrChange>
          </w:rPr>
          <w:t xml:space="preserve"> </w:t>
        </w:r>
      </w:ins>
      <w:ins w:id="9908" w:author="SA R2-1809108" w:date="2018-05-30T01:11:00Z">
        <w:r w:rsidRPr="003B2744">
          <w:rPr>
            <w:highlight w:val="cyan"/>
            <w:lang w:val="sv-SE"/>
            <w:rPrChange w:id="9909" w:author="Ericsson" w:date="2018-06-21T00:23:00Z">
              <w:rPr>
                <w:highlight w:val="cyan"/>
              </w:rPr>
            </w:rPrChange>
          </w:rPr>
          <w:t>... },</w:t>
        </w:r>
      </w:ins>
    </w:p>
    <w:p w14:paraId="3D759649" w14:textId="392935D8" w:rsidR="00613FAA" w:rsidRPr="00F9686C" w:rsidRDefault="00613FAA" w:rsidP="00135A88">
      <w:pPr>
        <w:pStyle w:val="PL"/>
        <w:rPr>
          <w:ins w:id="9910" w:author="SA R2-1809108" w:date="2018-05-30T01:11:00Z"/>
          <w:rFonts w:eastAsia="SimSun"/>
          <w:highlight w:val="cyan"/>
          <w:lang w:eastAsia="en-GB"/>
        </w:rPr>
      </w:pPr>
      <w:ins w:id="9911" w:author="SA R2-1809108" w:date="2018-05-30T01:11:00Z">
        <w:r w:rsidRPr="003B2744">
          <w:rPr>
            <w:highlight w:val="cyan"/>
            <w:lang w:val="sv-SE"/>
            <w:rPrChange w:id="9912" w:author="Ericsson" w:date="2018-06-21T00:23:00Z">
              <w:rPr>
                <w:highlight w:val="cyan"/>
              </w:rPr>
            </w:rPrChange>
          </w:rPr>
          <w:tab/>
        </w:r>
        <w:r w:rsidRPr="00F9686C">
          <w:rPr>
            <w:highlight w:val="cyan"/>
          </w:rPr>
          <w:t xml:space="preserve">valueTag </w:t>
        </w:r>
        <w:r w:rsidRPr="00F9686C">
          <w:rPr>
            <w:highlight w:val="cyan"/>
          </w:rPr>
          <w:tab/>
        </w:r>
      </w:ins>
      <w:ins w:id="991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14"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915" w:author="SA R2-1809108" w:date="2018-05-30T01:11:00Z"/>
          <w:highlight w:val="cyan"/>
        </w:rPr>
      </w:pPr>
      <w:ins w:id="9916" w:author="SA R2-1809108" w:date="2018-05-30T01:11:00Z">
        <w:r w:rsidRPr="00F9686C">
          <w:rPr>
            <w:highlight w:val="cyan"/>
          </w:rPr>
          <w:tab/>
          <w:t>areaScope</w:t>
        </w:r>
        <w:r w:rsidRPr="00F9686C">
          <w:rPr>
            <w:highlight w:val="cyan"/>
          </w:rPr>
          <w:tab/>
        </w:r>
      </w:ins>
      <w:ins w:id="991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18"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91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0"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921" w:author="SA R2-1809108" w:date="2018-05-30T01:11:00Z"/>
          <w:highlight w:val="cyan"/>
        </w:rPr>
      </w:pPr>
      <w:ins w:id="9922" w:author="SA R2-1809108" w:date="2018-05-30T01:11:00Z">
        <w:r w:rsidRPr="00F9686C">
          <w:rPr>
            <w:highlight w:val="cyan"/>
          </w:rPr>
          <w:t>}</w:t>
        </w:r>
      </w:ins>
    </w:p>
    <w:p w14:paraId="2B3969BB" w14:textId="77777777" w:rsidR="00613FAA" w:rsidRPr="00F9686C" w:rsidRDefault="00613FAA" w:rsidP="00135A88">
      <w:pPr>
        <w:pStyle w:val="PL"/>
        <w:rPr>
          <w:ins w:id="9923" w:author="SA R2-1809108" w:date="2018-05-30T01:11:00Z"/>
          <w:highlight w:val="cyan"/>
        </w:rPr>
      </w:pPr>
    </w:p>
    <w:p w14:paraId="5499E6A7" w14:textId="77777777" w:rsidR="00613FAA" w:rsidRPr="00F9686C" w:rsidRDefault="00613FAA" w:rsidP="00135A88">
      <w:pPr>
        <w:pStyle w:val="PL"/>
        <w:rPr>
          <w:ins w:id="9924" w:author="SA R2-1809108" w:date="2018-05-30T01:11:00Z"/>
          <w:highlight w:val="cyan"/>
        </w:rPr>
      </w:pPr>
    </w:p>
    <w:p w14:paraId="2F326598" w14:textId="77777777" w:rsidR="00613FAA" w:rsidRPr="00F9686C" w:rsidRDefault="00613FAA" w:rsidP="00135A88">
      <w:pPr>
        <w:pStyle w:val="PL"/>
        <w:rPr>
          <w:ins w:id="9925" w:author="SA R2-1809108" w:date="2018-05-30T01:11:00Z"/>
          <w:rFonts w:eastAsia="MS Mincho"/>
          <w:highlight w:val="cyan"/>
          <w:lang w:val="en-US"/>
        </w:rPr>
      </w:pPr>
      <w:ins w:id="9926"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927" w:author="SA R2-1809108" w:date="2018-05-30T01:11:00Z"/>
          <w:highlight w:val="cyan"/>
          <w:lang w:val="en-US" w:eastAsia="en-US"/>
        </w:rPr>
      </w:pPr>
      <w:ins w:id="9928" w:author="SA R2-1809108" w:date="2018-05-30T01:11:00Z">
        <w:r w:rsidRPr="00F9686C">
          <w:rPr>
            <w:highlight w:val="cyan"/>
            <w:lang w:val="en-US" w:eastAsia="en-US"/>
          </w:rPr>
          <w:lastRenderedPageBreak/>
          <w:t>SI-Request-Config</w:t>
        </w:r>
      </w:ins>
      <w:ins w:id="9929" w:author="SA R2-1809108" w:date="2018-05-31T22:17:00Z">
        <w:r w:rsidR="00135A88" w:rsidRPr="00F9686C">
          <w:rPr>
            <w:highlight w:val="cyan"/>
            <w:lang w:val="en-US" w:eastAsia="en-US"/>
          </w:rPr>
          <w:t xml:space="preserve"> </w:t>
        </w:r>
      </w:ins>
      <w:ins w:id="9930" w:author="SA R2-1809108" w:date="2018-05-30T01:11:00Z">
        <w:r w:rsidRPr="00F9686C">
          <w:rPr>
            <w:highlight w:val="cyan"/>
            <w:lang w:val="en-US" w:eastAsia="en-US"/>
          </w:rPr>
          <w:t>::=</w:t>
        </w:r>
      </w:ins>
      <w:ins w:id="9931" w:author="SA R2-1809108" w:date="2018-05-31T22:17:00Z">
        <w:r w:rsidR="00135A88" w:rsidRPr="00F9686C">
          <w:rPr>
            <w:highlight w:val="cyan"/>
            <w:lang w:val="en-US" w:eastAsia="en-US"/>
          </w:rPr>
          <w:tab/>
        </w:r>
      </w:ins>
      <w:ins w:id="9932"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33"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934" w:author="SA R2-1809108" w:date="2018-05-30T01:11:00Z"/>
          <w:highlight w:val="cyan"/>
          <w:lang w:val="en-US" w:eastAsia="en-US"/>
        </w:rPr>
      </w:pPr>
      <w:ins w:id="9935" w:author="SA R2-1809108" w:date="2018-05-31T22:17:00Z">
        <w:r w:rsidRPr="00F9686C">
          <w:rPr>
            <w:highlight w:val="cyan"/>
          </w:rPr>
          <w:tab/>
        </w:r>
      </w:ins>
      <w:ins w:id="9936" w:author="SA R2-1809108" w:date="2018-05-30T01:11:00Z">
        <w:r w:rsidR="00613FAA" w:rsidRPr="00F9686C">
          <w:rPr>
            <w:highlight w:val="cyan"/>
          </w:rPr>
          <w:t>rach-OccasionsSI</w:t>
        </w:r>
      </w:ins>
      <w:ins w:id="9937" w:author="SA R2-1809108" w:date="2018-05-31T22:17:00Z">
        <w:r w:rsidRPr="00F9686C">
          <w:rPr>
            <w:highlight w:val="cyan"/>
            <w:lang w:val="en-US" w:eastAsia="en-US"/>
          </w:rPr>
          <w:tab/>
        </w:r>
        <w:r w:rsidRPr="00F9686C">
          <w:rPr>
            <w:highlight w:val="cyan"/>
            <w:lang w:val="en-US" w:eastAsia="en-US"/>
          </w:rPr>
          <w:tab/>
        </w:r>
      </w:ins>
      <w:ins w:id="9938"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39" w:author="SA R2-1809108" w:date="2018-05-31T22:17:00Z">
        <w:r w:rsidRPr="00F9686C">
          <w:rPr>
            <w:highlight w:val="cyan"/>
            <w:lang w:val="en-US" w:eastAsia="en-US"/>
          </w:rPr>
          <w:tab/>
        </w:r>
      </w:ins>
      <w:ins w:id="9940"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941" w:author="SA R2-1809108" w:date="2018-05-30T01:11:00Z"/>
          <w:highlight w:val="cyan"/>
        </w:rPr>
      </w:pPr>
      <w:ins w:id="9942" w:author="SA R2-1809108" w:date="2018-05-31T22:17:00Z">
        <w:r w:rsidRPr="00F9686C">
          <w:rPr>
            <w:highlight w:val="cyan"/>
            <w:lang w:val="en-US"/>
          </w:rPr>
          <w:tab/>
        </w:r>
        <w:r w:rsidRPr="00F9686C">
          <w:rPr>
            <w:highlight w:val="cyan"/>
            <w:lang w:val="en-US"/>
          </w:rPr>
          <w:tab/>
        </w:r>
      </w:ins>
      <w:ins w:id="9943"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944" w:author="SA R2-1809108" w:date="2018-05-31T22:24:00Z">
        <w:r w:rsidR="00962C9D" w:rsidRPr="00F9686C">
          <w:rPr>
            <w:highlight w:val="cyan"/>
          </w:rPr>
          <w:tab/>
        </w:r>
        <w:r w:rsidR="00962C9D" w:rsidRPr="00F9686C">
          <w:rPr>
            <w:highlight w:val="cyan"/>
          </w:rPr>
          <w:tab/>
        </w:r>
        <w:r w:rsidR="00962C9D" w:rsidRPr="00F9686C">
          <w:rPr>
            <w:highlight w:val="cyan"/>
          </w:rPr>
          <w:tab/>
        </w:r>
      </w:ins>
      <w:ins w:id="9945"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946" w:author="SA R2-1809108" w:date="2018-05-30T01:11:00Z"/>
          <w:highlight w:val="cyan"/>
        </w:rPr>
      </w:pPr>
      <w:ins w:id="9947" w:author="SA R2-1809108" w:date="2018-05-31T22:17:00Z">
        <w:r w:rsidRPr="00F9686C">
          <w:rPr>
            <w:highlight w:val="cyan"/>
            <w:lang w:val="en-US"/>
          </w:rPr>
          <w:tab/>
        </w:r>
        <w:r w:rsidRPr="00F9686C">
          <w:rPr>
            <w:highlight w:val="cyan"/>
            <w:lang w:val="en-US"/>
          </w:rPr>
          <w:tab/>
        </w:r>
      </w:ins>
      <w:ins w:id="9948" w:author="SA R2-1809108" w:date="2018-05-30T01:11:00Z">
        <w:r w:rsidR="00613FAA" w:rsidRPr="00F9686C">
          <w:rPr>
            <w:highlight w:val="cyan"/>
            <w:lang w:val="en-US"/>
          </w:rPr>
          <w:t>ssb-perRACH-Occasion</w:t>
        </w:r>
      </w:ins>
      <w:ins w:id="9949" w:author="SA R2-1809108" w:date="2018-05-31T22:17:00Z">
        <w:r w:rsidRPr="00F9686C">
          <w:rPr>
            <w:highlight w:val="cyan"/>
            <w:lang w:val="en-US"/>
          </w:rPr>
          <w:tab/>
        </w:r>
      </w:ins>
      <w:ins w:id="9950"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951" w:author="SA R2-1809108" w:date="2018-05-31T22:17:00Z">
        <w:r w:rsidRPr="00F9686C">
          <w:rPr>
            <w:highlight w:val="cyan"/>
            <w:lang w:val="en-US"/>
          </w:rPr>
          <w:tab/>
        </w:r>
      </w:ins>
      <w:ins w:id="9952"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953" w:author="SA R2-1809108" w:date="2018-05-30T01:11:00Z"/>
          <w:highlight w:val="cyan"/>
          <w:lang w:val="en-US" w:eastAsia="en-US"/>
        </w:rPr>
      </w:pPr>
      <w:ins w:id="9954" w:author="SA R2-1809108" w:date="2018-05-31T22:18:00Z">
        <w:r w:rsidRPr="00F9686C">
          <w:rPr>
            <w:highlight w:val="cyan"/>
            <w:lang w:val="en-US" w:eastAsia="en-US"/>
          </w:rPr>
          <w:tab/>
        </w:r>
      </w:ins>
      <w:ins w:id="9955" w:author="SA R2-1809108" w:date="2018-05-30T01:11:00Z">
        <w:r w:rsidR="00613FAA" w:rsidRPr="00F9686C">
          <w:rPr>
            <w:rFonts w:hint="eastAsia"/>
            <w:highlight w:val="cyan"/>
            <w:lang w:val="en-US" w:eastAsia="en-US"/>
          </w:rPr>
          <w:t>}</w:t>
        </w:r>
      </w:ins>
      <w:ins w:id="9956"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57"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958" w:author="SA R2-1809108" w:date="2018-05-30T01:11:00Z"/>
          <w:highlight w:val="cyan"/>
          <w:lang w:val="en-US" w:eastAsia="en-US"/>
        </w:rPr>
      </w:pPr>
      <w:ins w:id="9959" w:author="SA R2-1809108" w:date="2018-05-31T22:18:00Z">
        <w:r w:rsidRPr="00F9686C">
          <w:rPr>
            <w:highlight w:val="cyan"/>
            <w:lang w:val="en-US" w:eastAsia="en-US"/>
          </w:rPr>
          <w:tab/>
        </w:r>
      </w:ins>
      <w:ins w:id="9960" w:author="SA R2-1809108" w:date="2018-05-30T01:11:00Z">
        <w:r w:rsidR="00613FAA" w:rsidRPr="00F9686C">
          <w:rPr>
            <w:highlight w:val="cyan"/>
            <w:lang w:val="en-US" w:eastAsia="en-US"/>
          </w:rPr>
          <w:t xml:space="preserve">si-RequestResources </w:t>
        </w:r>
      </w:ins>
      <w:ins w:id="9961" w:author="SA R2-1809108" w:date="2018-05-31T22:19:00Z">
        <w:r w:rsidRPr="00F9686C">
          <w:rPr>
            <w:highlight w:val="cyan"/>
            <w:lang w:val="en-US" w:eastAsia="en-US"/>
          </w:rPr>
          <w:tab/>
        </w:r>
      </w:ins>
      <w:ins w:id="996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963" w:author="SA R2-1809108" w:date="2018-05-30T01:11:00Z"/>
          <w:highlight w:val="cyan"/>
          <w:lang w:val="en-US" w:eastAsia="en-US"/>
        </w:rPr>
      </w:pPr>
      <w:ins w:id="9964"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965" w:author="SA R2-1809108" w:date="2018-05-30T01:11:00Z"/>
          <w:highlight w:val="cyan"/>
        </w:rPr>
      </w:pPr>
    </w:p>
    <w:p w14:paraId="6075D335" w14:textId="11341731" w:rsidR="00613FAA" w:rsidRPr="00F9686C" w:rsidRDefault="00613FAA" w:rsidP="00135A88">
      <w:pPr>
        <w:pStyle w:val="PL"/>
        <w:rPr>
          <w:ins w:id="9966" w:author="SA R2-1809108" w:date="2018-05-30T01:11:00Z"/>
          <w:highlight w:val="cyan"/>
        </w:rPr>
      </w:pPr>
      <w:ins w:id="9967" w:author="SA R2-1809108" w:date="2018-05-30T01:11:00Z">
        <w:r w:rsidRPr="00F9686C">
          <w:rPr>
            <w:highlight w:val="cyan"/>
          </w:rPr>
          <w:t>SI-RequestResources ::=</w:t>
        </w:r>
      </w:ins>
      <w:ins w:id="9968" w:author="SA R2-1809108" w:date="2018-05-31T22:18:00Z">
        <w:r w:rsidR="00135A88" w:rsidRPr="00F9686C">
          <w:rPr>
            <w:highlight w:val="cyan"/>
          </w:rPr>
          <w:tab/>
        </w:r>
      </w:ins>
      <w:ins w:id="9969" w:author="SA R2-1809108" w:date="2018-05-31T22:19:00Z">
        <w:r w:rsidR="00135A88" w:rsidRPr="00F9686C">
          <w:rPr>
            <w:highlight w:val="cyan"/>
          </w:rPr>
          <w:tab/>
        </w:r>
      </w:ins>
      <w:ins w:id="9970"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971" w:author="SA R2-1809108" w:date="2018-05-30T01:11:00Z"/>
          <w:highlight w:val="cyan"/>
        </w:rPr>
      </w:pPr>
      <w:ins w:id="9972" w:author="SA R2-1809108" w:date="2018-05-31T22:16:00Z">
        <w:r w:rsidRPr="00F9686C">
          <w:rPr>
            <w:highlight w:val="cyan"/>
          </w:rPr>
          <w:tab/>
        </w:r>
      </w:ins>
      <w:ins w:id="9973" w:author="SA R2-1809108" w:date="2018-05-30T01:11:00Z">
        <w:r w:rsidR="00613FAA" w:rsidRPr="00F9686C">
          <w:rPr>
            <w:highlight w:val="cyan"/>
          </w:rPr>
          <w:t>ra-PreambleStartIndex</w:t>
        </w:r>
      </w:ins>
      <w:ins w:id="9974" w:author="SA R2-1809108" w:date="2018-05-31T22:19:00Z">
        <w:r w:rsidRPr="00F9686C">
          <w:rPr>
            <w:highlight w:val="cyan"/>
          </w:rPr>
          <w:tab/>
        </w:r>
        <w:r w:rsidRPr="00F9686C">
          <w:rPr>
            <w:highlight w:val="cyan"/>
          </w:rPr>
          <w:tab/>
        </w:r>
      </w:ins>
      <w:ins w:id="9975"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976" w:author="SA R2-1809108" w:date="2018-05-30T01:11:00Z"/>
          <w:highlight w:val="cyan"/>
        </w:rPr>
      </w:pPr>
      <w:ins w:id="9977" w:author="SA R2-1809108" w:date="2018-05-31T22:16:00Z">
        <w:r w:rsidRPr="00F9686C">
          <w:rPr>
            <w:highlight w:val="cyan"/>
          </w:rPr>
          <w:tab/>
        </w:r>
      </w:ins>
      <w:ins w:id="9978" w:author="SA R2-1809108" w:date="2018-05-30T01:11:00Z">
        <w:r w:rsidR="00613FAA" w:rsidRPr="00F9686C">
          <w:rPr>
            <w:highlight w:val="cyan"/>
          </w:rPr>
          <w:t>ra-ssb-OccasionMaskIndex</w:t>
        </w:r>
      </w:ins>
      <w:ins w:id="9979" w:author="SA R2-1809108" w:date="2018-05-31T22:19:00Z">
        <w:r w:rsidRPr="00F9686C">
          <w:rPr>
            <w:highlight w:val="cyan"/>
          </w:rPr>
          <w:tab/>
        </w:r>
        <w:r w:rsidRPr="00F9686C">
          <w:rPr>
            <w:highlight w:val="cyan"/>
          </w:rPr>
          <w:tab/>
        </w:r>
      </w:ins>
      <w:ins w:id="9980"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981" w:author="SA R2-1809108" w:date="2018-05-30T01:11:00Z">
        <w:r w:rsidRPr="00F9686C">
          <w:rPr>
            <w:highlight w:val="cyan"/>
          </w:rPr>
          <w:t>}</w:t>
        </w:r>
      </w:ins>
    </w:p>
    <w:p w14:paraId="241980A3" w14:textId="77777777" w:rsidR="00F24714" w:rsidRPr="00F9686C" w:rsidRDefault="00F24714" w:rsidP="00135A88">
      <w:pPr>
        <w:pStyle w:val="PL"/>
        <w:rPr>
          <w:ins w:id="9982" w:author="SA R2-1809108" w:date="2018-05-30T01:11:00Z"/>
          <w:highlight w:val="cyan"/>
        </w:rPr>
      </w:pPr>
    </w:p>
    <w:p w14:paraId="7DC215E7" w14:textId="77777777" w:rsidR="00613FAA" w:rsidRPr="00F9686C" w:rsidRDefault="00613FAA" w:rsidP="00135A88">
      <w:pPr>
        <w:pStyle w:val="PL"/>
        <w:rPr>
          <w:ins w:id="9983" w:author="SA R2-1809108" w:date="2018-05-30T01:11:00Z"/>
          <w:rFonts w:eastAsia="MS Mincho"/>
          <w:highlight w:val="cyan"/>
        </w:rPr>
      </w:pPr>
      <w:ins w:id="9984"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985" w:author="SA R2-1809108" w:date="2018-05-30T01:11:00Z"/>
          <w:rFonts w:eastAsia="SimSun"/>
          <w:highlight w:val="cyan"/>
          <w:lang w:eastAsia="en-GB"/>
        </w:rPr>
      </w:pPr>
      <w:ins w:id="9986" w:author="SA R2-1809108" w:date="2018-05-30T01:11:00Z">
        <w:r w:rsidRPr="00F9686C">
          <w:rPr>
            <w:highlight w:val="cyan"/>
          </w:rPr>
          <w:t>-- ASN1STOP</w:t>
        </w:r>
      </w:ins>
    </w:p>
    <w:p w14:paraId="020EF905" w14:textId="378EE737" w:rsidR="00613FAA" w:rsidRPr="00F9686C" w:rsidRDefault="00613FAA" w:rsidP="00A22FB1">
      <w:pPr>
        <w:rPr>
          <w:ins w:id="998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988" w:author="SA R2-1809108" w:date="2018-05-31T22:20:00Z"/>
        </w:trPr>
        <w:tc>
          <w:tcPr>
            <w:tcW w:w="14281" w:type="dxa"/>
          </w:tcPr>
          <w:p w14:paraId="2F350A51" w14:textId="77AFA0C2" w:rsidR="00A22FB1" w:rsidRPr="00F9686C" w:rsidRDefault="00A22FB1" w:rsidP="00A22FB1">
            <w:pPr>
              <w:pStyle w:val="TAH"/>
              <w:rPr>
                <w:ins w:id="9989" w:author="SA R2-1809108" w:date="2018-05-31T22:20:00Z"/>
                <w:highlight w:val="cyan"/>
              </w:rPr>
            </w:pPr>
            <w:ins w:id="9990" w:author="SA R2-1809108" w:date="2018-05-31T22:21:00Z">
              <w:r w:rsidRPr="00F9686C">
                <w:rPr>
                  <w:i/>
                  <w:highlight w:val="cyan"/>
                </w:rPr>
                <w:t>SI-Request-Config field descriptions</w:t>
              </w:r>
            </w:ins>
          </w:p>
        </w:tc>
      </w:tr>
      <w:tr w:rsidR="008A64EB" w:rsidRPr="00F9686C" w14:paraId="36016347" w14:textId="77777777" w:rsidTr="00A22FB1">
        <w:trPr>
          <w:ins w:id="9991" w:author="SA R2-1809108" w:date="2018-05-31T22:24:00Z"/>
        </w:trPr>
        <w:tc>
          <w:tcPr>
            <w:tcW w:w="14281" w:type="dxa"/>
          </w:tcPr>
          <w:p w14:paraId="44EA0FC0" w14:textId="77777777" w:rsidR="008A64EB" w:rsidRPr="00F9686C" w:rsidRDefault="008A64EB" w:rsidP="00A22FB1">
            <w:pPr>
              <w:pStyle w:val="TAL"/>
              <w:rPr>
                <w:ins w:id="9992" w:author="SA R2-1809108" w:date="2018-05-31T22:24:00Z"/>
                <w:highlight w:val="cyan"/>
              </w:rPr>
            </w:pPr>
            <w:ins w:id="9993" w:author="SA R2-1809108" w:date="2018-05-31T22:24:00Z">
              <w:r w:rsidRPr="00F9686C">
                <w:rPr>
                  <w:b/>
                  <w:i/>
                  <w:highlight w:val="cyan"/>
                </w:rPr>
                <w:t>rach-OccasionsSI</w:t>
              </w:r>
            </w:ins>
          </w:p>
          <w:p w14:paraId="00F0EEAF" w14:textId="626B168F" w:rsidR="008A64EB" w:rsidRPr="00F9686C" w:rsidRDefault="008A64EB" w:rsidP="00A22FB1">
            <w:pPr>
              <w:pStyle w:val="TAL"/>
              <w:rPr>
                <w:ins w:id="9994" w:author="SA R2-1809108" w:date="2018-05-31T22:24:00Z"/>
                <w:highlight w:val="cyan"/>
                <w:rPrChange w:id="9995" w:author="SA R2-1809108" w:date="2018-05-31T22:24:00Z">
                  <w:rPr>
                    <w:ins w:id="9996" w:author="SA R2-1809108" w:date="2018-05-31T22:24:00Z"/>
                    <w:b/>
                    <w:i/>
                  </w:rPr>
                </w:rPrChange>
              </w:rPr>
            </w:pPr>
            <w:ins w:id="9997" w:author="SA R2-1809108" w:date="2018-05-31T22:24:00Z">
              <w:r w:rsidRPr="00F9686C">
                <w:rPr>
                  <w:highlight w:val="cyan"/>
                </w:rPr>
                <w:t>Configuration of dedicated RACH Ocassions for SI</w:t>
              </w:r>
            </w:ins>
          </w:p>
        </w:tc>
      </w:tr>
      <w:tr w:rsidR="00A22FB1" w:rsidRPr="00F9686C" w14:paraId="76C26DC8" w14:textId="77777777" w:rsidTr="00A22FB1">
        <w:trPr>
          <w:ins w:id="9998" w:author="SA R2-1809108" w:date="2018-05-31T22:21:00Z"/>
        </w:trPr>
        <w:tc>
          <w:tcPr>
            <w:tcW w:w="14281" w:type="dxa"/>
          </w:tcPr>
          <w:p w14:paraId="0FFD95A1" w14:textId="77777777" w:rsidR="00A22FB1" w:rsidRPr="00F9686C" w:rsidRDefault="00A22FB1" w:rsidP="00A22FB1">
            <w:pPr>
              <w:pStyle w:val="TAL"/>
              <w:rPr>
                <w:ins w:id="9999" w:author="SA R2-1809108" w:date="2018-05-31T22:21:00Z"/>
                <w:highlight w:val="cyan"/>
              </w:rPr>
            </w:pPr>
            <w:ins w:id="10000" w:author="SA R2-1809108" w:date="2018-05-31T22:21:00Z">
              <w:r w:rsidRPr="00F9686C">
                <w:rPr>
                  <w:b/>
                  <w:i/>
                  <w:highlight w:val="cyan"/>
                </w:rPr>
                <w:t>si-RequestResources</w:t>
              </w:r>
            </w:ins>
          </w:p>
          <w:p w14:paraId="3B819F20" w14:textId="0E61FB69" w:rsidR="00A22FB1" w:rsidRPr="00F9686C" w:rsidRDefault="00A22FB1" w:rsidP="00A22FB1">
            <w:pPr>
              <w:pStyle w:val="TAL"/>
              <w:rPr>
                <w:ins w:id="10001" w:author="SA R2-1809108" w:date="2018-05-31T22:21:00Z"/>
                <w:highlight w:val="cyan"/>
              </w:rPr>
            </w:pPr>
            <w:ins w:id="10002"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1000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00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005">
          <w:tblGrid>
            <w:gridCol w:w="2268"/>
            <w:gridCol w:w="7371"/>
          </w:tblGrid>
        </w:tblGridChange>
      </w:tblGrid>
      <w:tr w:rsidR="00613FAA" w:rsidRPr="00F9686C" w14:paraId="2C9C465F" w14:textId="77777777" w:rsidTr="00A22FB1">
        <w:trPr>
          <w:cantSplit/>
          <w:trHeight w:val="253"/>
          <w:tblHeader/>
          <w:ins w:id="10006" w:author="SA R2-1809108" w:date="2018-05-30T01:11:00Z"/>
          <w:trPrChange w:id="1000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0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10009" w:author="SA R2-1809108" w:date="2018-05-30T01:11:00Z"/>
                <w:highlight w:val="cyan"/>
                <w:lang w:eastAsia="en-GB"/>
              </w:rPr>
            </w:pPr>
            <w:ins w:id="10010"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01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10012" w:author="SA R2-1809108" w:date="2018-05-30T01:11:00Z"/>
                <w:highlight w:val="cyan"/>
                <w:lang w:eastAsia="en-GB"/>
              </w:rPr>
            </w:pPr>
            <w:ins w:id="10013" w:author="SA R2-1809108" w:date="2018-05-30T01:11:00Z">
              <w:r w:rsidRPr="00F9686C">
                <w:rPr>
                  <w:highlight w:val="cyan"/>
                  <w:lang w:eastAsia="en-GB"/>
                </w:rPr>
                <w:t>Explanation</w:t>
              </w:r>
            </w:ins>
          </w:p>
        </w:tc>
      </w:tr>
      <w:tr w:rsidR="00613FAA" w:rsidRPr="00F9686C" w14:paraId="71FFEAC3" w14:textId="77777777" w:rsidTr="00A22FB1">
        <w:trPr>
          <w:cantSplit/>
          <w:ins w:id="10014" w:author="SA R2-1809108" w:date="2018-05-30T01:11:00Z"/>
          <w:trPrChange w:id="1001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1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10017" w:author="SA R2-1809108" w:date="2018-05-30T01:11:00Z"/>
                <w:i/>
                <w:noProof/>
                <w:highlight w:val="cyan"/>
                <w:lang w:eastAsia="en-GB"/>
              </w:rPr>
            </w:pPr>
            <w:ins w:id="10018"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01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10020" w:author="SA R2-1809108" w:date="2018-05-30T01:11:00Z"/>
                <w:bCs/>
                <w:noProof/>
                <w:highlight w:val="cyan"/>
                <w:lang w:val="en-GB" w:eastAsia="en-GB"/>
              </w:rPr>
            </w:pPr>
            <w:ins w:id="10021"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10022" w:author="SA R2-1809108" w:date="2018-05-30T01:11:00Z"/>
          <w:trPrChange w:id="1002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2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10025" w:author="SA R2-1809108" w:date="2018-05-30T01:11:00Z"/>
                <w:i/>
                <w:highlight w:val="cyan"/>
                <w:lang w:eastAsia="en-GB"/>
              </w:rPr>
            </w:pPr>
            <w:ins w:id="10026"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02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10028" w:author="SA R2-1809108" w:date="2018-05-30T01:11:00Z"/>
                <w:highlight w:val="cyan"/>
                <w:lang w:eastAsia="en-GB"/>
              </w:rPr>
            </w:pPr>
            <w:ins w:id="10029"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821"/>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738"/>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10030"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10031"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10032" w:name="_Toc510018695"/>
      <w:r w:rsidRPr="00F9686C">
        <w:rPr>
          <w:highlight w:val="cyan"/>
        </w:rPr>
        <w:t>–</w:t>
      </w:r>
      <w:r w:rsidRPr="00F9686C">
        <w:rPr>
          <w:highlight w:val="cyan"/>
        </w:rPr>
        <w:tab/>
      </w:r>
      <w:r w:rsidRPr="00F9686C">
        <w:rPr>
          <w:i/>
          <w:highlight w:val="cyan"/>
        </w:rPr>
        <w:t>SlotFormatIndicator</w:t>
      </w:r>
      <w:bookmarkEnd w:id="10032"/>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10033" w:author="SA R2 -1807910" w:date="2018-05-15T10:20:00Z"/>
          <w:highlight w:val="cyan"/>
        </w:rPr>
      </w:pPr>
      <w:bookmarkStart w:id="10034" w:name="_Toc510018696"/>
      <w:ins w:id="10035"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10036" w:author="SA R2 -1807910" w:date="2018-05-15T10:20:00Z"/>
          <w:highlight w:val="cyan"/>
        </w:rPr>
      </w:pPr>
      <w:ins w:id="10037" w:author="SA R2 -1807910" w:date="2018-05-15T10:20:00Z">
        <w:r w:rsidRPr="00F9686C">
          <w:rPr>
            <w:highlight w:val="cyan"/>
          </w:rPr>
          <w:t xml:space="preserve">The IE </w:t>
        </w:r>
        <w:r w:rsidRPr="00F9686C">
          <w:rPr>
            <w:i/>
            <w:highlight w:val="cyan"/>
          </w:rPr>
          <w:t>S-NSSAI</w:t>
        </w:r>
      </w:ins>
      <w:ins w:id="10038" w:author="SA R2 -1807910" w:date="2018-05-15T10:21:00Z">
        <w:r w:rsidRPr="00F9686C">
          <w:rPr>
            <w:i/>
            <w:highlight w:val="cyan"/>
          </w:rPr>
          <w:t xml:space="preserve"> </w:t>
        </w:r>
      </w:ins>
      <w:ins w:id="10039"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10040" w:author="SA R2 -1807910" w:date="2018-05-15T10:20:00Z"/>
          <w:highlight w:val="cyan"/>
        </w:rPr>
      </w:pPr>
      <w:ins w:id="10041" w:author="SA R2 -1807910" w:date="2018-05-15T10:20:00Z">
        <w:r w:rsidRPr="00F9686C">
          <w:rPr>
            <w:bCs/>
            <w:i/>
            <w:iCs/>
            <w:highlight w:val="cyan"/>
          </w:rPr>
          <w:t>S-NSSAI</w:t>
        </w:r>
      </w:ins>
      <w:ins w:id="10042" w:author="SA R2 -1807910" w:date="2018-05-15T10:21:00Z">
        <w:r w:rsidRPr="00F9686C">
          <w:rPr>
            <w:bCs/>
            <w:i/>
            <w:iCs/>
            <w:highlight w:val="cyan"/>
          </w:rPr>
          <w:t xml:space="preserve"> </w:t>
        </w:r>
      </w:ins>
      <w:ins w:id="10043" w:author="SA R2 -1807910" w:date="2018-05-15T10:20:00Z">
        <w:r w:rsidRPr="00F9686C">
          <w:rPr>
            <w:highlight w:val="cyan"/>
          </w:rPr>
          <w:t>information element</w:t>
        </w:r>
      </w:ins>
    </w:p>
    <w:p w14:paraId="5F663B23" w14:textId="77777777" w:rsidR="00D335E2" w:rsidRPr="00F9686C" w:rsidRDefault="00D335E2" w:rsidP="00D335E2">
      <w:pPr>
        <w:pStyle w:val="PL"/>
        <w:rPr>
          <w:ins w:id="10044" w:author="SA R2 -1807910" w:date="2018-05-15T10:20:00Z"/>
          <w:highlight w:val="cyan"/>
        </w:rPr>
      </w:pPr>
      <w:ins w:id="10045" w:author="SA R2 -1807910" w:date="2018-05-15T10:20:00Z">
        <w:r w:rsidRPr="00F9686C">
          <w:rPr>
            <w:highlight w:val="cyan"/>
          </w:rPr>
          <w:t>-- ASN1START</w:t>
        </w:r>
      </w:ins>
    </w:p>
    <w:p w14:paraId="6FF798C9" w14:textId="77777777" w:rsidR="00D335E2" w:rsidRPr="00F9686C" w:rsidRDefault="00D335E2">
      <w:pPr>
        <w:pStyle w:val="PL"/>
        <w:rPr>
          <w:ins w:id="10046" w:author="SA R2 -1807910" w:date="2018-05-15T10:20:00Z"/>
          <w:highlight w:val="cyan"/>
          <w:lang w:val="en-US" w:eastAsia="en-US"/>
        </w:rPr>
        <w:pPrChange w:id="100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10048" w:author="SA R2 -1807910" w:date="2018-05-15T10:20:00Z"/>
          <w:rFonts w:eastAsia="MS Mincho"/>
          <w:highlight w:val="cyan"/>
        </w:rPr>
        <w:pPrChange w:id="1004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50" w:author="SA R2 -1807910" w:date="2018-05-15T10:20:00Z">
        <w:r w:rsidRPr="00F9686C">
          <w:rPr>
            <w:rFonts w:eastAsia="MS Mincho"/>
            <w:highlight w:val="cyan"/>
          </w:rPr>
          <w:t>-- TAG-S-NSSAI-START</w:t>
        </w:r>
      </w:ins>
    </w:p>
    <w:p w14:paraId="7A76F437" w14:textId="77777777" w:rsidR="00D335E2" w:rsidRPr="00F9686C" w:rsidRDefault="00D335E2">
      <w:pPr>
        <w:pStyle w:val="PL"/>
        <w:rPr>
          <w:ins w:id="10051" w:author="SA R2 -1807910" w:date="2018-05-15T10:20:00Z"/>
          <w:highlight w:val="cyan"/>
          <w:lang w:val="en-US" w:eastAsia="en-US"/>
        </w:rPr>
        <w:pPrChange w:id="100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10053" w:author="SA R2 -1807910" w:date="2018-05-15T10:20:00Z"/>
          <w:highlight w:val="cyan"/>
          <w:lang w:val="en-US" w:eastAsia="en-US"/>
        </w:rPr>
        <w:pPrChange w:id="1005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55"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10056" w:author="SA R2 -1807910" w:date="2018-05-15T10:20:00Z"/>
          <w:highlight w:val="cyan"/>
          <w:lang w:val="en-US" w:eastAsia="en-US"/>
        </w:rPr>
        <w:pPrChange w:id="100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10058" w:author="SA R2 -1807910" w:date="2018-05-15T10:20:00Z"/>
          <w:rFonts w:eastAsia="MS Mincho"/>
          <w:highlight w:val="cyan"/>
        </w:rPr>
        <w:pPrChange w:id="100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60"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10061" w:author="SA R2 -1807910" w:date="2018-05-15T10:20:00Z"/>
          <w:highlight w:val="cyan"/>
        </w:rPr>
      </w:pPr>
      <w:ins w:id="10062" w:author="SA R2 -1807910" w:date="2018-05-15T10:20:00Z">
        <w:r w:rsidRPr="00F9686C">
          <w:rPr>
            <w:highlight w:val="cyan"/>
          </w:rPr>
          <w:t>-- ASN1STOP</w:t>
        </w:r>
      </w:ins>
    </w:p>
    <w:p w14:paraId="2A2988C1" w14:textId="77777777" w:rsidR="00D335E2" w:rsidRPr="00F9686C" w:rsidRDefault="00D335E2" w:rsidP="00D335E2">
      <w:pPr>
        <w:rPr>
          <w:ins w:id="10063" w:author="SA R2 -1807910" w:date="2018-05-15T10:21:00Z"/>
          <w:highlight w:val="cyan"/>
        </w:rPr>
      </w:pPr>
    </w:p>
    <w:p w14:paraId="5186D17F" w14:textId="77777777" w:rsidR="006D4DE9" w:rsidRPr="00F9686C" w:rsidRDefault="006D4DE9" w:rsidP="006D4DE9">
      <w:pPr>
        <w:pStyle w:val="Heading4"/>
        <w:rPr>
          <w:highlight w:val="cyan"/>
        </w:rPr>
      </w:pPr>
      <w:bookmarkStart w:id="10064"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034"/>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1006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066"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10067"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10068" w:name="_Toc510018697"/>
      <w:r w:rsidRPr="00F9686C">
        <w:rPr>
          <w:highlight w:val="cyan"/>
        </w:rPr>
        <w:t>–</w:t>
      </w:r>
      <w:r w:rsidRPr="00F9686C">
        <w:rPr>
          <w:highlight w:val="cyan"/>
        </w:rPr>
        <w:tab/>
      </w:r>
      <w:r w:rsidRPr="00F9686C">
        <w:rPr>
          <w:i/>
          <w:highlight w:val="cyan"/>
        </w:rPr>
        <w:t>SRB-Identity</w:t>
      </w:r>
      <w:bookmarkEnd w:id="10068"/>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10069" w:name="_Toc510018698"/>
      <w:r w:rsidRPr="00F9686C">
        <w:rPr>
          <w:highlight w:val="cyan"/>
        </w:rPr>
        <w:t>–</w:t>
      </w:r>
      <w:r w:rsidRPr="00F9686C">
        <w:rPr>
          <w:highlight w:val="cyan"/>
        </w:rPr>
        <w:tab/>
      </w:r>
      <w:r w:rsidRPr="00F9686C">
        <w:rPr>
          <w:i/>
          <w:highlight w:val="cyan"/>
        </w:rPr>
        <w:t>SRS-Config</w:t>
      </w:r>
      <w:bookmarkEnd w:id="10069"/>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10070"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70"/>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71" w:name="_Hlk493885834"/>
      <w:r w:rsidR="00632926" w:rsidRPr="00F9686C">
        <w:rPr>
          <w:highlight w:val="cyan"/>
        </w:rPr>
        <w:t>aperiodicSRS-ResourceTrigger</w:t>
      </w:r>
      <w:bookmarkEnd w:id="10071"/>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10072"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0073" w:author="Ericsson" w:date="2018-06-21T00:23:00Z">
            <w:rPr>
              <w:highlight w:val="cyan"/>
            </w:rPr>
          </w:rPrChange>
        </w:rPr>
        <w:t>combOffset-n4</w:t>
      </w:r>
      <w:r w:rsidRPr="003B2744">
        <w:rPr>
          <w:highlight w:val="cyan"/>
          <w:lang w:val="sv-SE"/>
          <w:rPrChange w:id="10074" w:author="Ericsson" w:date="2018-06-21T00:23:00Z">
            <w:rPr>
              <w:highlight w:val="cyan"/>
            </w:rPr>
          </w:rPrChange>
        </w:rPr>
        <w:tab/>
      </w:r>
      <w:r w:rsidRPr="003B2744">
        <w:rPr>
          <w:highlight w:val="cyan"/>
          <w:lang w:val="sv-SE"/>
          <w:rPrChange w:id="10075" w:author="Ericsson" w:date="2018-06-21T00:23:00Z">
            <w:rPr>
              <w:highlight w:val="cyan"/>
            </w:rPr>
          </w:rPrChange>
        </w:rPr>
        <w:tab/>
      </w:r>
      <w:r w:rsidRPr="003B2744">
        <w:rPr>
          <w:highlight w:val="cyan"/>
          <w:lang w:val="sv-SE"/>
          <w:rPrChange w:id="10076" w:author="Ericsson" w:date="2018-06-21T00:23:00Z">
            <w:rPr>
              <w:highlight w:val="cyan"/>
            </w:rPr>
          </w:rPrChange>
        </w:rPr>
        <w:tab/>
      </w:r>
      <w:r w:rsidRPr="003B2744">
        <w:rPr>
          <w:highlight w:val="cyan"/>
          <w:lang w:val="sv-SE"/>
          <w:rPrChange w:id="10077" w:author="Ericsson" w:date="2018-06-21T00:23:00Z">
            <w:rPr>
              <w:highlight w:val="cyan"/>
            </w:rPr>
          </w:rPrChange>
        </w:rPr>
        <w:tab/>
      </w:r>
      <w:r w:rsidRPr="003B2744">
        <w:rPr>
          <w:highlight w:val="cyan"/>
          <w:lang w:val="sv-SE"/>
          <w:rPrChange w:id="10078" w:author="Ericsson" w:date="2018-06-21T00:23:00Z">
            <w:rPr>
              <w:highlight w:val="cyan"/>
            </w:rPr>
          </w:rPrChange>
        </w:rPr>
        <w:tab/>
      </w:r>
      <w:r w:rsidRPr="003B2744">
        <w:rPr>
          <w:highlight w:val="cyan"/>
          <w:lang w:val="sv-SE"/>
          <w:rPrChange w:id="10079" w:author="Ericsson" w:date="2018-06-21T00:23:00Z">
            <w:rPr>
              <w:highlight w:val="cyan"/>
            </w:rPr>
          </w:rPrChange>
        </w:rPr>
        <w:tab/>
      </w:r>
      <w:r w:rsidRPr="003B2744">
        <w:rPr>
          <w:highlight w:val="cyan"/>
          <w:lang w:val="sv-SE"/>
          <w:rPrChange w:id="10080" w:author="Ericsson" w:date="2018-06-21T00:23:00Z">
            <w:rPr>
              <w:highlight w:val="cyan"/>
            </w:rPr>
          </w:rPrChange>
        </w:rPr>
        <w:tab/>
      </w:r>
      <w:r w:rsidRPr="003B2744">
        <w:rPr>
          <w:color w:val="993366"/>
          <w:highlight w:val="cyan"/>
          <w:lang w:val="sv-SE"/>
          <w:rPrChange w:id="10081" w:author="Ericsson" w:date="2018-06-21T00:23:00Z">
            <w:rPr>
              <w:color w:val="993366"/>
              <w:highlight w:val="cyan"/>
            </w:rPr>
          </w:rPrChange>
        </w:rPr>
        <w:t>INTEGER</w:t>
      </w:r>
      <w:r w:rsidRPr="003B2744">
        <w:rPr>
          <w:highlight w:val="cyan"/>
          <w:lang w:val="sv-SE"/>
          <w:rPrChange w:id="10082"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10083" w:author="Ericsson" w:date="2018-06-21T00:23:00Z">
            <w:rPr>
              <w:highlight w:val="cyan"/>
            </w:rPr>
          </w:rPrChange>
        </w:rPr>
      </w:pPr>
      <w:r w:rsidRPr="003B2744">
        <w:rPr>
          <w:highlight w:val="cyan"/>
          <w:lang w:val="sv-SE"/>
          <w:rPrChange w:id="10084" w:author="Ericsson" w:date="2018-06-21T00:23:00Z">
            <w:rPr>
              <w:highlight w:val="cyan"/>
            </w:rPr>
          </w:rPrChange>
        </w:rPr>
        <w:tab/>
      </w:r>
      <w:r w:rsidRPr="003B2744">
        <w:rPr>
          <w:highlight w:val="cyan"/>
          <w:lang w:val="sv-SE"/>
          <w:rPrChange w:id="10085" w:author="Ericsson" w:date="2018-06-21T00:23:00Z">
            <w:rPr>
              <w:highlight w:val="cyan"/>
            </w:rPr>
          </w:rPrChange>
        </w:rPr>
        <w:tab/>
      </w:r>
      <w:r w:rsidRPr="003B2744">
        <w:rPr>
          <w:highlight w:val="cyan"/>
          <w:lang w:val="sv-SE"/>
          <w:rPrChange w:id="10086" w:author="Ericsson" w:date="2018-06-21T00:23:00Z">
            <w:rPr>
              <w:highlight w:val="cyan"/>
            </w:rPr>
          </w:rPrChange>
        </w:rPr>
        <w:tab/>
        <w:t>cyclicShift-n4</w:t>
      </w:r>
      <w:r w:rsidRPr="003B2744">
        <w:rPr>
          <w:highlight w:val="cyan"/>
          <w:lang w:val="sv-SE"/>
          <w:rPrChange w:id="10087" w:author="Ericsson" w:date="2018-06-21T00:23:00Z">
            <w:rPr>
              <w:highlight w:val="cyan"/>
            </w:rPr>
          </w:rPrChange>
        </w:rPr>
        <w:tab/>
      </w:r>
      <w:r w:rsidRPr="003B2744">
        <w:rPr>
          <w:highlight w:val="cyan"/>
          <w:lang w:val="sv-SE"/>
          <w:rPrChange w:id="10088" w:author="Ericsson" w:date="2018-06-21T00:23:00Z">
            <w:rPr>
              <w:highlight w:val="cyan"/>
            </w:rPr>
          </w:rPrChange>
        </w:rPr>
        <w:tab/>
      </w:r>
      <w:r w:rsidRPr="003B2744">
        <w:rPr>
          <w:highlight w:val="cyan"/>
          <w:lang w:val="sv-SE"/>
          <w:rPrChange w:id="10089" w:author="Ericsson" w:date="2018-06-21T00:23:00Z">
            <w:rPr>
              <w:highlight w:val="cyan"/>
            </w:rPr>
          </w:rPrChange>
        </w:rPr>
        <w:tab/>
      </w:r>
      <w:r w:rsidRPr="003B2744">
        <w:rPr>
          <w:highlight w:val="cyan"/>
          <w:lang w:val="sv-SE"/>
          <w:rPrChange w:id="10090" w:author="Ericsson" w:date="2018-06-21T00:23:00Z">
            <w:rPr>
              <w:highlight w:val="cyan"/>
            </w:rPr>
          </w:rPrChange>
        </w:rPr>
        <w:tab/>
      </w:r>
      <w:r w:rsidRPr="003B2744">
        <w:rPr>
          <w:highlight w:val="cyan"/>
          <w:lang w:val="sv-SE"/>
          <w:rPrChange w:id="10091" w:author="Ericsson" w:date="2018-06-21T00:23:00Z">
            <w:rPr>
              <w:highlight w:val="cyan"/>
            </w:rPr>
          </w:rPrChange>
        </w:rPr>
        <w:tab/>
      </w:r>
      <w:r w:rsidRPr="003B2744">
        <w:rPr>
          <w:highlight w:val="cyan"/>
          <w:lang w:val="sv-SE"/>
          <w:rPrChange w:id="10092" w:author="Ericsson" w:date="2018-06-21T00:23:00Z">
            <w:rPr>
              <w:highlight w:val="cyan"/>
            </w:rPr>
          </w:rPrChange>
        </w:rPr>
        <w:tab/>
      </w:r>
      <w:r w:rsidRPr="003B2744">
        <w:rPr>
          <w:highlight w:val="cyan"/>
          <w:lang w:val="sv-SE"/>
          <w:rPrChange w:id="10093" w:author="Ericsson" w:date="2018-06-21T00:23:00Z">
            <w:rPr>
              <w:highlight w:val="cyan"/>
            </w:rPr>
          </w:rPrChange>
        </w:rPr>
        <w:tab/>
      </w:r>
      <w:r w:rsidRPr="003B2744">
        <w:rPr>
          <w:color w:val="993366"/>
          <w:highlight w:val="cyan"/>
          <w:lang w:val="sv-SE"/>
          <w:rPrChange w:id="10094" w:author="Ericsson" w:date="2018-06-21T00:23:00Z">
            <w:rPr>
              <w:color w:val="993366"/>
              <w:highlight w:val="cyan"/>
            </w:rPr>
          </w:rPrChange>
        </w:rPr>
        <w:t>INTEGER</w:t>
      </w:r>
      <w:r w:rsidRPr="003B2744">
        <w:rPr>
          <w:highlight w:val="cyan"/>
          <w:lang w:val="sv-SE"/>
          <w:rPrChange w:id="10095"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10096" w:author="Ericsson" w:date="2018-06-21T00:23:00Z">
            <w:rPr>
              <w:highlight w:val="cyan"/>
            </w:rPr>
          </w:rPrChange>
        </w:rPr>
        <w:tab/>
      </w:r>
      <w:r w:rsidRPr="003B2744">
        <w:rPr>
          <w:highlight w:val="cyan"/>
          <w:lang w:val="sv-SE"/>
          <w:rPrChange w:id="10097"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10098"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099" w:author="Ericsson" w:date="2018-06-21T00:23:00Z">
            <w:rPr>
              <w:highlight w:val="cyan"/>
            </w:rPr>
          </w:rPrChange>
        </w:rPr>
        <w:t>c-SRS</w:t>
      </w:r>
      <w:r w:rsidRPr="003B2744">
        <w:rPr>
          <w:highlight w:val="cyan"/>
          <w:lang w:val="sv-SE"/>
          <w:rPrChange w:id="10100" w:author="Ericsson" w:date="2018-06-21T00:23:00Z">
            <w:rPr>
              <w:highlight w:val="cyan"/>
            </w:rPr>
          </w:rPrChange>
        </w:rPr>
        <w:tab/>
      </w:r>
      <w:r w:rsidRPr="003B2744">
        <w:rPr>
          <w:highlight w:val="cyan"/>
          <w:lang w:val="sv-SE"/>
          <w:rPrChange w:id="10101" w:author="Ericsson" w:date="2018-06-21T00:23:00Z">
            <w:rPr>
              <w:highlight w:val="cyan"/>
            </w:rPr>
          </w:rPrChange>
        </w:rPr>
        <w:tab/>
      </w:r>
      <w:r w:rsidRPr="003B2744">
        <w:rPr>
          <w:highlight w:val="cyan"/>
          <w:lang w:val="sv-SE"/>
          <w:rPrChange w:id="10102" w:author="Ericsson" w:date="2018-06-21T00:23:00Z">
            <w:rPr>
              <w:highlight w:val="cyan"/>
            </w:rPr>
          </w:rPrChange>
        </w:rPr>
        <w:tab/>
      </w:r>
      <w:r w:rsidRPr="003B2744">
        <w:rPr>
          <w:highlight w:val="cyan"/>
          <w:lang w:val="sv-SE"/>
          <w:rPrChange w:id="10103" w:author="Ericsson" w:date="2018-06-21T00:23:00Z">
            <w:rPr>
              <w:highlight w:val="cyan"/>
            </w:rPr>
          </w:rPrChange>
        </w:rPr>
        <w:tab/>
      </w:r>
      <w:r w:rsidRPr="003B2744">
        <w:rPr>
          <w:highlight w:val="cyan"/>
          <w:lang w:val="sv-SE"/>
          <w:rPrChange w:id="10104" w:author="Ericsson" w:date="2018-06-21T00:23:00Z">
            <w:rPr>
              <w:highlight w:val="cyan"/>
            </w:rPr>
          </w:rPrChange>
        </w:rPr>
        <w:tab/>
      </w:r>
      <w:r w:rsidRPr="003B2744">
        <w:rPr>
          <w:highlight w:val="cyan"/>
          <w:lang w:val="sv-SE"/>
          <w:rPrChange w:id="10105" w:author="Ericsson" w:date="2018-06-21T00:23:00Z">
            <w:rPr>
              <w:highlight w:val="cyan"/>
            </w:rPr>
          </w:rPrChange>
        </w:rPr>
        <w:tab/>
      </w:r>
      <w:r w:rsidRPr="003B2744">
        <w:rPr>
          <w:highlight w:val="cyan"/>
          <w:lang w:val="sv-SE"/>
          <w:rPrChange w:id="10106" w:author="Ericsson" w:date="2018-06-21T00:23:00Z">
            <w:rPr>
              <w:highlight w:val="cyan"/>
            </w:rPr>
          </w:rPrChange>
        </w:rPr>
        <w:tab/>
      </w:r>
      <w:r w:rsidRPr="003B2744">
        <w:rPr>
          <w:highlight w:val="cyan"/>
          <w:lang w:val="sv-SE"/>
          <w:rPrChange w:id="10107" w:author="Ericsson" w:date="2018-06-21T00:23:00Z">
            <w:rPr>
              <w:highlight w:val="cyan"/>
            </w:rPr>
          </w:rPrChange>
        </w:rPr>
        <w:tab/>
      </w:r>
      <w:r w:rsidRPr="003B2744">
        <w:rPr>
          <w:highlight w:val="cyan"/>
          <w:lang w:val="sv-SE"/>
          <w:rPrChange w:id="10108" w:author="Ericsson" w:date="2018-06-21T00:23:00Z">
            <w:rPr>
              <w:highlight w:val="cyan"/>
            </w:rPr>
          </w:rPrChange>
        </w:rPr>
        <w:tab/>
      </w:r>
      <w:r w:rsidRPr="003B2744">
        <w:rPr>
          <w:color w:val="993366"/>
          <w:highlight w:val="cyan"/>
          <w:lang w:val="sv-SE"/>
          <w:rPrChange w:id="10109" w:author="Ericsson" w:date="2018-06-21T00:23:00Z">
            <w:rPr>
              <w:color w:val="993366"/>
              <w:highlight w:val="cyan"/>
            </w:rPr>
          </w:rPrChange>
        </w:rPr>
        <w:t>INTEGER</w:t>
      </w:r>
      <w:r w:rsidRPr="003B2744">
        <w:rPr>
          <w:highlight w:val="cyan"/>
          <w:lang w:val="sv-SE"/>
          <w:rPrChange w:id="10110"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111" w:author="Ericsson" w:date="2018-06-21T00:23:00Z">
            <w:rPr>
              <w:highlight w:val="cyan"/>
            </w:rPr>
          </w:rPrChange>
        </w:rPr>
      </w:pPr>
      <w:r w:rsidRPr="003B2744">
        <w:rPr>
          <w:highlight w:val="cyan"/>
          <w:lang w:val="sv-SE"/>
          <w:rPrChange w:id="10112" w:author="Ericsson" w:date="2018-06-21T00:23:00Z">
            <w:rPr>
              <w:highlight w:val="cyan"/>
            </w:rPr>
          </w:rPrChange>
        </w:rPr>
        <w:tab/>
      </w:r>
      <w:r w:rsidRPr="003B2744">
        <w:rPr>
          <w:highlight w:val="cyan"/>
          <w:lang w:val="sv-SE"/>
          <w:rPrChange w:id="10113" w:author="Ericsson" w:date="2018-06-21T00:23:00Z">
            <w:rPr>
              <w:highlight w:val="cyan"/>
            </w:rPr>
          </w:rPrChange>
        </w:rPr>
        <w:tab/>
        <w:t>b-SRS</w:t>
      </w:r>
      <w:r w:rsidRPr="003B2744">
        <w:rPr>
          <w:highlight w:val="cyan"/>
          <w:lang w:val="sv-SE"/>
          <w:rPrChange w:id="10114" w:author="Ericsson" w:date="2018-06-21T00:23:00Z">
            <w:rPr>
              <w:highlight w:val="cyan"/>
            </w:rPr>
          </w:rPrChange>
        </w:rPr>
        <w:tab/>
      </w:r>
      <w:r w:rsidRPr="003B2744">
        <w:rPr>
          <w:highlight w:val="cyan"/>
          <w:lang w:val="sv-SE"/>
          <w:rPrChange w:id="10115" w:author="Ericsson" w:date="2018-06-21T00:23:00Z">
            <w:rPr>
              <w:highlight w:val="cyan"/>
            </w:rPr>
          </w:rPrChange>
        </w:rPr>
        <w:tab/>
      </w:r>
      <w:r w:rsidRPr="003B2744">
        <w:rPr>
          <w:highlight w:val="cyan"/>
          <w:lang w:val="sv-SE"/>
          <w:rPrChange w:id="10116" w:author="Ericsson" w:date="2018-06-21T00:23:00Z">
            <w:rPr>
              <w:highlight w:val="cyan"/>
            </w:rPr>
          </w:rPrChange>
        </w:rPr>
        <w:tab/>
      </w:r>
      <w:r w:rsidRPr="003B2744">
        <w:rPr>
          <w:highlight w:val="cyan"/>
          <w:lang w:val="sv-SE"/>
          <w:rPrChange w:id="10117" w:author="Ericsson" w:date="2018-06-21T00:23:00Z">
            <w:rPr>
              <w:highlight w:val="cyan"/>
            </w:rPr>
          </w:rPrChange>
        </w:rPr>
        <w:tab/>
      </w:r>
      <w:r w:rsidRPr="003B2744">
        <w:rPr>
          <w:highlight w:val="cyan"/>
          <w:lang w:val="sv-SE"/>
          <w:rPrChange w:id="10118" w:author="Ericsson" w:date="2018-06-21T00:23:00Z">
            <w:rPr>
              <w:highlight w:val="cyan"/>
            </w:rPr>
          </w:rPrChange>
        </w:rPr>
        <w:tab/>
      </w:r>
      <w:r w:rsidRPr="003B2744">
        <w:rPr>
          <w:highlight w:val="cyan"/>
          <w:lang w:val="sv-SE"/>
          <w:rPrChange w:id="10119" w:author="Ericsson" w:date="2018-06-21T00:23:00Z">
            <w:rPr>
              <w:highlight w:val="cyan"/>
            </w:rPr>
          </w:rPrChange>
        </w:rPr>
        <w:tab/>
      </w:r>
      <w:r w:rsidRPr="003B2744">
        <w:rPr>
          <w:highlight w:val="cyan"/>
          <w:lang w:val="sv-SE"/>
          <w:rPrChange w:id="10120" w:author="Ericsson" w:date="2018-06-21T00:23:00Z">
            <w:rPr>
              <w:highlight w:val="cyan"/>
            </w:rPr>
          </w:rPrChange>
        </w:rPr>
        <w:tab/>
      </w:r>
      <w:r w:rsidRPr="003B2744">
        <w:rPr>
          <w:highlight w:val="cyan"/>
          <w:lang w:val="sv-SE"/>
          <w:rPrChange w:id="10121" w:author="Ericsson" w:date="2018-06-21T00:23:00Z">
            <w:rPr>
              <w:highlight w:val="cyan"/>
            </w:rPr>
          </w:rPrChange>
        </w:rPr>
        <w:tab/>
      </w:r>
      <w:r w:rsidRPr="003B2744">
        <w:rPr>
          <w:highlight w:val="cyan"/>
          <w:lang w:val="sv-SE"/>
          <w:rPrChange w:id="10122" w:author="Ericsson" w:date="2018-06-21T00:23:00Z">
            <w:rPr>
              <w:highlight w:val="cyan"/>
            </w:rPr>
          </w:rPrChange>
        </w:rPr>
        <w:tab/>
      </w:r>
      <w:r w:rsidRPr="003B2744">
        <w:rPr>
          <w:color w:val="993366"/>
          <w:highlight w:val="cyan"/>
          <w:lang w:val="sv-SE"/>
          <w:rPrChange w:id="10123" w:author="Ericsson" w:date="2018-06-21T00:23:00Z">
            <w:rPr>
              <w:color w:val="993366"/>
              <w:highlight w:val="cyan"/>
            </w:rPr>
          </w:rPrChange>
        </w:rPr>
        <w:t>INTEGER</w:t>
      </w:r>
      <w:r w:rsidRPr="003B2744">
        <w:rPr>
          <w:highlight w:val="cyan"/>
          <w:lang w:val="sv-SE"/>
          <w:rPrChange w:id="10124"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125" w:author="Ericsson" w:date="2018-06-21T00:23:00Z">
            <w:rPr>
              <w:highlight w:val="cyan"/>
            </w:rPr>
          </w:rPrChange>
        </w:rPr>
        <w:tab/>
      </w:r>
      <w:r w:rsidRPr="003B2744">
        <w:rPr>
          <w:highlight w:val="cyan"/>
          <w:lang w:val="sv-SE"/>
          <w:rPrChange w:id="10126"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10064"/>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127" w:author="Ericsson" w:date="2018-06-21T00:23:00Z">
            <w:rPr>
              <w:highlight w:val="cyan"/>
            </w:rPr>
          </w:rPrChange>
        </w:rPr>
      </w:pPr>
      <w:r w:rsidRPr="00F9686C">
        <w:rPr>
          <w:highlight w:val="cyan"/>
        </w:rPr>
        <w:tab/>
      </w:r>
      <w:r w:rsidRPr="003B2744">
        <w:rPr>
          <w:highlight w:val="cyan"/>
          <w:lang w:val="sv-SE"/>
          <w:rPrChange w:id="10128" w:author="Ericsson" w:date="2018-06-21T00:23:00Z">
            <w:rPr>
              <w:highlight w:val="cyan"/>
            </w:rPr>
          </w:rPrChange>
        </w:rPr>
        <w:t>sl2</w:t>
      </w:r>
      <w:r w:rsidRPr="003B2744">
        <w:rPr>
          <w:highlight w:val="cyan"/>
          <w:lang w:val="sv-SE"/>
          <w:rPrChange w:id="10129" w:author="Ericsson" w:date="2018-06-21T00:23:00Z">
            <w:rPr>
              <w:highlight w:val="cyan"/>
            </w:rPr>
          </w:rPrChange>
        </w:rPr>
        <w:tab/>
      </w:r>
      <w:r w:rsidRPr="003B2744">
        <w:rPr>
          <w:highlight w:val="cyan"/>
          <w:lang w:val="sv-SE"/>
          <w:rPrChange w:id="10130" w:author="Ericsson" w:date="2018-06-21T00:23:00Z">
            <w:rPr>
              <w:highlight w:val="cyan"/>
            </w:rPr>
          </w:rPrChange>
        </w:rPr>
        <w:tab/>
      </w:r>
      <w:r w:rsidRPr="003B2744">
        <w:rPr>
          <w:highlight w:val="cyan"/>
          <w:lang w:val="sv-SE"/>
          <w:rPrChange w:id="10131" w:author="Ericsson" w:date="2018-06-21T00:23:00Z">
            <w:rPr>
              <w:highlight w:val="cyan"/>
            </w:rPr>
          </w:rPrChange>
        </w:rPr>
        <w:tab/>
      </w:r>
      <w:r w:rsidRPr="003B2744">
        <w:rPr>
          <w:highlight w:val="cyan"/>
          <w:lang w:val="sv-SE"/>
          <w:rPrChange w:id="10132" w:author="Ericsson" w:date="2018-06-21T00:23:00Z">
            <w:rPr>
              <w:highlight w:val="cyan"/>
            </w:rPr>
          </w:rPrChange>
        </w:rPr>
        <w:tab/>
      </w:r>
      <w:r w:rsidRPr="003B2744">
        <w:rPr>
          <w:highlight w:val="cyan"/>
          <w:lang w:val="sv-SE"/>
          <w:rPrChange w:id="10133" w:author="Ericsson" w:date="2018-06-21T00:23:00Z">
            <w:rPr>
              <w:highlight w:val="cyan"/>
            </w:rPr>
          </w:rPrChange>
        </w:rPr>
        <w:tab/>
      </w:r>
      <w:r w:rsidRPr="003B2744">
        <w:rPr>
          <w:highlight w:val="cyan"/>
          <w:lang w:val="sv-SE"/>
          <w:rPrChange w:id="10134" w:author="Ericsson" w:date="2018-06-21T00:23:00Z">
            <w:rPr>
              <w:highlight w:val="cyan"/>
            </w:rPr>
          </w:rPrChange>
        </w:rPr>
        <w:tab/>
      </w:r>
      <w:r w:rsidRPr="003B2744">
        <w:rPr>
          <w:highlight w:val="cyan"/>
          <w:lang w:val="sv-SE"/>
          <w:rPrChange w:id="10135" w:author="Ericsson" w:date="2018-06-21T00:23:00Z">
            <w:rPr>
              <w:highlight w:val="cyan"/>
            </w:rPr>
          </w:rPrChange>
        </w:rPr>
        <w:tab/>
      </w:r>
      <w:r w:rsidRPr="003B2744">
        <w:rPr>
          <w:highlight w:val="cyan"/>
          <w:lang w:val="sv-SE"/>
          <w:rPrChange w:id="10136" w:author="Ericsson" w:date="2018-06-21T00:23:00Z">
            <w:rPr>
              <w:highlight w:val="cyan"/>
            </w:rPr>
          </w:rPrChange>
        </w:rPr>
        <w:tab/>
      </w:r>
      <w:r w:rsidRPr="003B2744">
        <w:rPr>
          <w:highlight w:val="cyan"/>
          <w:lang w:val="sv-SE"/>
          <w:rPrChange w:id="10137" w:author="Ericsson" w:date="2018-06-21T00:23:00Z">
            <w:rPr>
              <w:highlight w:val="cyan"/>
            </w:rPr>
          </w:rPrChange>
        </w:rPr>
        <w:tab/>
      </w:r>
      <w:r w:rsidRPr="003B2744">
        <w:rPr>
          <w:highlight w:val="cyan"/>
          <w:lang w:val="sv-SE"/>
          <w:rPrChange w:id="10138" w:author="Ericsson" w:date="2018-06-21T00:23:00Z">
            <w:rPr>
              <w:highlight w:val="cyan"/>
            </w:rPr>
          </w:rPrChange>
        </w:rPr>
        <w:tab/>
      </w:r>
      <w:r w:rsidRPr="003B2744">
        <w:rPr>
          <w:color w:val="993366"/>
          <w:highlight w:val="cyan"/>
          <w:lang w:val="sv-SE"/>
          <w:rPrChange w:id="10139" w:author="Ericsson" w:date="2018-06-21T00:23:00Z">
            <w:rPr>
              <w:color w:val="993366"/>
              <w:highlight w:val="cyan"/>
            </w:rPr>
          </w:rPrChange>
        </w:rPr>
        <w:t>INTEGER</w:t>
      </w:r>
      <w:r w:rsidRPr="003B2744">
        <w:rPr>
          <w:highlight w:val="cyan"/>
          <w:lang w:val="sv-SE"/>
          <w:rPrChange w:id="10140"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141" w:author="Ericsson" w:date="2018-06-21T00:23:00Z">
            <w:rPr>
              <w:highlight w:val="cyan"/>
            </w:rPr>
          </w:rPrChange>
        </w:rPr>
      </w:pPr>
      <w:r w:rsidRPr="003B2744">
        <w:rPr>
          <w:highlight w:val="cyan"/>
          <w:lang w:val="sv-SE"/>
          <w:rPrChange w:id="10142" w:author="Ericsson" w:date="2018-06-21T00:23:00Z">
            <w:rPr>
              <w:highlight w:val="cyan"/>
            </w:rPr>
          </w:rPrChange>
        </w:rPr>
        <w:tab/>
        <w:t>sl4</w:t>
      </w:r>
      <w:r w:rsidRPr="003B2744">
        <w:rPr>
          <w:highlight w:val="cyan"/>
          <w:lang w:val="sv-SE"/>
          <w:rPrChange w:id="10143" w:author="Ericsson" w:date="2018-06-21T00:23:00Z">
            <w:rPr>
              <w:highlight w:val="cyan"/>
            </w:rPr>
          </w:rPrChange>
        </w:rPr>
        <w:tab/>
      </w:r>
      <w:r w:rsidRPr="003B2744">
        <w:rPr>
          <w:highlight w:val="cyan"/>
          <w:lang w:val="sv-SE"/>
          <w:rPrChange w:id="10144" w:author="Ericsson" w:date="2018-06-21T00:23:00Z">
            <w:rPr>
              <w:highlight w:val="cyan"/>
            </w:rPr>
          </w:rPrChange>
        </w:rPr>
        <w:tab/>
      </w:r>
      <w:r w:rsidRPr="003B2744">
        <w:rPr>
          <w:highlight w:val="cyan"/>
          <w:lang w:val="sv-SE"/>
          <w:rPrChange w:id="10145" w:author="Ericsson" w:date="2018-06-21T00:23:00Z">
            <w:rPr>
              <w:highlight w:val="cyan"/>
            </w:rPr>
          </w:rPrChange>
        </w:rPr>
        <w:tab/>
      </w:r>
      <w:r w:rsidRPr="003B2744">
        <w:rPr>
          <w:highlight w:val="cyan"/>
          <w:lang w:val="sv-SE"/>
          <w:rPrChange w:id="10146" w:author="Ericsson" w:date="2018-06-21T00:23:00Z">
            <w:rPr>
              <w:highlight w:val="cyan"/>
            </w:rPr>
          </w:rPrChange>
        </w:rPr>
        <w:tab/>
      </w:r>
      <w:r w:rsidRPr="003B2744">
        <w:rPr>
          <w:highlight w:val="cyan"/>
          <w:lang w:val="sv-SE"/>
          <w:rPrChange w:id="10147" w:author="Ericsson" w:date="2018-06-21T00:23:00Z">
            <w:rPr>
              <w:highlight w:val="cyan"/>
            </w:rPr>
          </w:rPrChange>
        </w:rPr>
        <w:tab/>
      </w:r>
      <w:r w:rsidRPr="003B2744">
        <w:rPr>
          <w:highlight w:val="cyan"/>
          <w:lang w:val="sv-SE"/>
          <w:rPrChange w:id="10148" w:author="Ericsson" w:date="2018-06-21T00:23:00Z">
            <w:rPr>
              <w:highlight w:val="cyan"/>
            </w:rPr>
          </w:rPrChange>
        </w:rPr>
        <w:tab/>
      </w:r>
      <w:r w:rsidRPr="003B2744">
        <w:rPr>
          <w:highlight w:val="cyan"/>
          <w:lang w:val="sv-SE"/>
          <w:rPrChange w:id="10149" w:author="Ericsson" w:date="2018-06-21T00:23:00Z">
            <w:rPr>
              <w:highlight w:val="cyan"/>
            </w:rPr>
          </w:rPrChange>
        </w:rPr>
        <w:tab/>
      </w:r>
      <w:r w:rsidRPr="003B2744">
        <w:rPr>
          <w:highlight w:val="cyan"/>
          <w:lang w:val="sv-SE"/>
          <w:rPrChange w:id="10150" w:author="Ericsson" w:date="2018-06-21T00:23:00Z">
            <w:rPr>
              <w:highlight w:val="cyan"/>
            </w:rPr>
          </w:rPrChange>
        </w:rPr>
        <w:tab/>
      </w:r>
      <w:r w:rsidRPr="003B2744">
        <w:rPr>
          <w:highlight w:val="cyan"/>
          <w:lang w:val="sv-SE"/>
          <w:rPrChange w:id="10151" w:author="Ericsson" w:date="2018-06-21T00:23:00Z">
            <w:rPr>
              <w:highlight w:val="cyan"/>
            </w:rPr>
          </w:rPrChange>
        </w:rPr>
        <w:tab/>
      </w:r>
      <w:r w:rsidRPr="003B2744">
        <w:rPr>
          <w:highlight w:val="cyan"/>
          <w:lang w:val="sv-SE"/>
          <w:rPrChange w:id="10152" w:author="Ericsson" w:date="2018-06-21T00:23:00Z">
            <w:rPr>
              <w:highlight w:val="cyan"/>
            </w:rPr>
          </w:rPrChange>
        </w:rPr>
        <w:tab/>
      </w:r>
      <w:r w:rsidRPr="003B2744">
        <w:rPr>
          <w:color w:val="993366"/>
          <w:highlight w:val="cyan"/>
          <w:lang w:val="sv-SE"/>
          <w:rPrChange w:id="10153" w:author="Ericsson" w:date="2018-06-21T00:23:00Z">
            <w:rPr>
              <w:color w:val="993366"/>
              <w:highlight w:val="cyan"/>
            </w:rPr>
          </w:rPrChange>
        </w:rPr>
        <w:t>INTEGER</w:t>
      </w:r>
      <w:r w:rsidRPr="003B2744">
        <w:rPr>
          <w:highlight w:val="cyan"/>
          <w:lang w:val="sv-SE"/>
          <w:rPrChange w:id="10154"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155" w:author="Ericsson" w:date="2018-06-21T00:23:00Z">
            <w:rPr>
              <w:highlight w:val="cyan"/>
            </w:rPr>
          </w:rPrChange>
        </w:rPr>
      </w:pPr>
      <w:r w:rsidRPr="003B2744">
        <w:rPr>
          <w:highlight w:val="cyan"/>
          <w:lang w:val="sv-SE"/>
          <w:rPrChange w:id="10156" w:author="Ericsson" w:date="2018-06-21T00:23:00Z">
            <w:rPr>
              <w:highlight w:val="cyan"/>
            </w:rPr>
          </w:rPrChange>
        </w:rPr>
        <w:tab/>
        <w:t>sl5</w:t>
      </w:r>
      <w:r w:rsidRPr="003B2744">
        <w:rPr>
          <w:highlight w:val="cyan"/>
          <w:lang w:val="sv-SE"/>
          <w:rPrChange w:id="10157" w:author="Ericsson" w:date="2018-06-21T00:23:00Z">
            <w:rPr>
              <w:highlight w:val="cyan"/>
            </w:rPr>
          </w:rPrChange>
        </w:rPr>
        <w:tab/>
      </w:r>
      <w:r w:rsidRPr="003B2744">
        <w:rPr>
          <w:highlight w:val="cyan"/>
          <w:lang w:val="sv-SE"/>
          <w:rPrChange w:id="10158" w:author="Ericsson" w:date="2018-06-21T00:23:00Z">
            <w:rPr>
              <w:highlight w:val="cyan"/>
            </w:rPr>
          </w:rPrChange>
        </w:rPr>
        <w:tab/>
      </w:r>
      <w:r w:rsidRPr="003B2744">
        <w:rPr>
          <w:highlight w:val="cyan"/>
          <w:lang w:val="sv-SE"/>
          <w:rPrChange w:id="10159" w:author="Ericsson" w:date="2018-06-21T00:23:00Z">
            <w:rPr>
              <w:highlight w:val="cyan"/>
            </w:rPr>
          </w:rPrChange>
        </w:rPr>
        <w:tab/>
      </w:r>
      <w:r w:rsidRPr="003B2744">
        <w:rPr>
          <w:highlight w:val="cyan"/>
          <w:lang w:val="sv-SE"/>
          <w:rPrChange w:id="10160" w:author="Ericsson" w:date="2018-06-21T00:23:00Z">
            <w:rPr>
              <w:highlight w:val="cyan"/>
            </w:rPr>
          </w:rPrChange>
        </w:rPr>
        <w:tab/>
      </w:r>
      <w:r w:rsidRPr="003B2744">
        <w:rPr>
          <w:highlight w:val="cyan"/>
          <w:lang w:val="sv-SE"/>
          <w:rPrChange w:id="10161" w:author="Ericsson" w:date="2018-06-21T00:23:00Z">
            <w:rPr>
              <w:highlight w:val="cyan"/>
            </w:rPr>
          </w:rPrChange>
        </w:rPr>
        <w:tab/>
      </w:r>
      <w:r w:rsidRPr="003B2744">
        <w:rPr>
          <w:highlight w:val="cyan"/>
          <w:lang w:val="sv-SE"/>
          <w:rPrChange w:id="10162" w:author="Ericsson" w:date="2018-06-21T00:23:00Z">
            <w:rPr>
              <w:highlight w:val="cyan"/>
            </w:rPr>
          </w:rPrChange>
        </w:rPr>
        <w:tab/>
      </w:r>
      <w:r w:rsidRPr="003B2744">
        <w:rPr>
          <w:highlight w:val="cyan"/>
          <w:lang w:val="sv-SE"/>
          <w:rPrChange w:id="10163" w:author="Ericsson" w:date="2018-06-21T00:23:00Z">
            <w:rPr>
              <w:highlight w:val="cyan"/>
            </w:rPr>
          </w:rPrChange>
        </w:rPr>
        <w:tab/>
      </w:r>
      <w:r w:rsidRPr="003B2744">
        <w:rPr>
          <w:highlight w:val="cyan"/>
          <w:lang w:val="sv-SE"/>
          <w:rPrChange w:id="10164" w:author="Ericsson" w:date="2018-06-21T00:23:00Z">
            <w:rPr>
              <w:highlight w:val="cyan"/>
            </w:rPr>
          </w:rPrChange>
        </w:rPr>
        <w:tab/>
      </w:r>
      <w:r w:rsidRPr="003B2744">
        <w:rPr>
          <w:highlight w:val="cyan"/>
          <w:lang w:val="sv-SE"/>
          <w:rPrChange w:id="10165" w:author="Ericsson" w:date="2018-06-21T00:23:00Z">
            <w:rPr>
              <w:highlight w:val="cyan"/>
            </w:rPr>
          </w:rPrChange>
        </w:rPr>
        <w:tab/>
      </w:r>
      <w:r w:rsidRPr="003B2744">
        <w:rPr>
          <w:highlight w:val="cyan"/>
          <w:lang w:val="sv-SE"/>
          <w:rPrChange w:id="10166" w:author="Ericsson" w:date="2018-06-21T00:23:00Z">
            <w:rPr>
              <w:highlight w:val="cyan"/>
            </w:rPr>
          </w:rPrChange>
        </w:rPr>
        <w:tab/>
      </w:r>
      <w:r w:rsidRPr="003B2744">
        <w:rPr>
          <w:color w:val="993366"/>
          <w:highlight w:val="cyan"/>
          <w:lang w:val="sv-SE"/>
          <w:rPrChange w:id="10167" w:author="Ericsson" w:date="2018-06-21T00:23:00Z">
            <w:rPr>
              <w:color w:val="993366"/>
              <w:highlight w:val="cyan"/>
            </w:rPr>
          </w:rPrChange>
        </w:rPr>
        <w:t>INTEGER</w:t>
      </w:r>
      <w:r w:rsidRPr="003B2744">
        <w:rPr>
          <w:highlight w:val="cyan"/>
          <w:lang w:val="sv-SE"/>
          <w:rPrChange w:id="10168"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169" w:author="Ericsson" w:date="2018-06-21T00:23:00Z">
            <w:rPr>
              <w:highlight w:val="cyan"/>
            </w:rPr>
          </w:rPrChange>
        </w:rPr>
      </w:pPr>
      <w:r w:rsidRPr="003B2744">
        <w:rPr>
          <w:highlight w:val="cyan"/>
          <w:lang w:val="sv-SE"/>
          <w:rPrChange w:id="10170" w:author="Ericsson" w:date="2018-06-21T00:23:00Z">
            <w:rPr>
              <w:highlight w:val="cyan"/>
            </w:rPr>
          </w:rPrChange>
        </w:rPr>
        <w:tab/>
        <w:t>sl8</w:t>
      </w:r>
      <w:r w:rsidRPr="003B2744">
        <w:rPr>
          <w:highlight w:val="cyan"/>
          <w:lang w:val="sv-SE"/>
          <w:rPrChange w:id="10171" w:author="Ericsson" w:date="2018-06-21T00:23:00Z">
            <w:rPr>
              <w:highlight w:val="cyan"/>
            </w:rPr>
          </w:rPrChange>
        </w:rPr>
        <w:tab/>
      </w:r>
      <w:r w:rsidRPr="003B2744">
        <w:rPr>
          <w:highlight w:val="cyan"/>
          <w:lang w:val="sv-SE"/>
          <w:rPrChange w:id="10172" w:author="Ericsson" w:date="2018-06-21T00:23:00Z">
            <w:rPr>
              <w:highlight w:val="cyan"/>
            </w:rPr>
          </w:rPrChange>
        </w:rPr>
        <w:tab/>
      </w:r>
      <w:r w:rsidRPr="003B2744">
        <w:rPr>
          <w:highlight w:val="cyan"/>
          <w:lang w:val="sv-SE"/>
          <w:rPrChange w:id="10173" w:author="Ericsson" w:date="2018-06-21T00:23:00Z">
            <w:rPr>
              <w:highlight w:val="cyan"/>
            </w:rPr>
          </w:rPrChange>
        </w:rPr>
        <w:tab/>
      </w:r>
      <w:r w:rsidRPr="003B2744">
        <w:rPr>
          <w:highlight w:val="cyan"/>
          <w:lang w:val="sv-SE"/>
          <w:rPrChange w:id="10174" w:author="Ericsson" w:date="2018-06-21T00:23:00Z">
            <w:rPr>
              <w:highlight w:val="cyan"/>
            </w:rPr>
          </w:rPrChange>
        </w:rPr>
        <w:tab/>
      </w:r>
      <w:r w:rsidRPr="003B2744">
        <w:rPr>
          <w:highlight w:val="cyan"/>
          <w:lang w:val="sv-SE"/>
          <w:rPrChange w:id="10175" w:author="Ericsson" w:date="2018-06-21T00:23:00Z">
            <w:rPr>
              <w:highlight w:val="cyan"/>
            </w:rPr>
          </w:rPrChange>
        </w:rPr>
        <w:tab/>
      </w:r>
      <w:r w:rsidRPr="003B2744">
        <w:rPr>
          <w:highlight w:val="cyan"/>
          <w:lang w:val="sv-SE"/>
          <w:rPrChange w:id="10176" w:author="Ericsson" w:date="2018-06-21T00:23:00Z">
            <w:rPr>
              <w:highlight w:val="cyan"/>
            </w:rPr>
          </w:rPrChange>
        </w:rPr>
        <w:tab/>
      </w:r>
      <w:r w:rsidRPr="003B2744">
        <w:rPr>
          <w:highlight w:val="cyan"/>
          <w:lang w:val="sv-SE"/>
          <w:rPrChange w:id="10177" w:author="Ericsson" w:date="2018-06-21T00:23:00Z">
            <w:rPr>
              <w:highlight w:val="cyan"/>
            </w:rPr>
          </w:rPrChange>
        </w:rPr>
        <w:tab/>
      </w:r>
      <w:r w:rsidRPr="003B2744">
        <w:rPr>
          <w:highlight w:val="cyan"/>
          <w:lang w:val="sv-SE"/>
          <w:rPrChange w:id="10178" w:author="Ericsson" w:date="2018-06-21T00:23:00Z">
            <w:rPr>
              <w:highlight w:val="cyan"/>
            </w:rPr>
          </w:rPrChange>
        </w:rPr>
        <w:tab/>
      </w:r>
      <w:r w:rsidRPr="003B2744">
        <w:rPr>
          <w:highlight w:val="cyan"/>
          <w:lang w:val="sv-SE"/>
          <w:rPrChange w:id="10179" w:author="Ericsson" w:date="2018-06-21T00:23:00Z">
            <w:rPr>
              <w:highlight w:val="cyan"/>
            </w:rPr>
          </w:rPrChange>
        </w:rPr>
        <w:tab/>
      </w:r>
      <w:r w:rsidRPr="003B2744">
        <w:rPr>
          <w:highlight w:val="cyan"/>
          <w:lang w:val="sv-SE"/>
          <w:rPrChange w:id="10180" w:author="Ericsson" w:date="2018-06-21T00:23:00Z">
            <w:rPr>
              <w:highlight w:val="cyan"/>
            </w:rPr>
          </w:rPrChange>
        </w:rPr>
        <w:tab/>
      </w:r>
      <w:r w:rsidRPr="003B2744">
        <w:rPr>
          <w:color w:val="993366"/>
          <w:highlight w:val="cyan"/>
          <w:lang w:val="sv-SE"/>
          <w:rPrChange w:id="10181" w:author="Ericsson" w:date="2018-06-21T00:23:00Z">
            <w:rPr>
              <w:color w:val="993366"/>
              <w:highlight w:val="cyan"/>
            </w:rPr>
          </w:rPrChange>
        </w:rPr>
        <w:t>INTEGER</w:t>
      </w:r>
      <w:r w:rsidRPr="003B2744">
        <w:rPr>
          <w:highlight w:val="cyan"/>
          <w:lang w:val="sv-SE"/>
          <w:rPrChange w:id="10182"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183" w:author="Ericsson" w:date="2018-06-21T00:23:00Z">
            <w:rPr>
              <w:highlight w:val="cyan"/>
            </w:rPr>
          </w:rPrChange>
        </w:rPr>
      </w:pPr>
      <w:r w:rsidRPr="003B2744">
        <w:rPr>
          <w:highlight w:val="cyan"/>
          <w:lang w:val="sv-SE"/>
          <w:rPrChange w:id="10184" w:author="Ericsson" w:date="2018-06-21T00:23:00Z">
            <w:rPr>
              <w:highlight w:val="cyan"/>
            </w:rPr>
          </w:rPrChange>
        </w:rPr>
        <w:tab/>
        <w:t>sl10</w:t>
      </w:r>
      <w:r w:rsidRPr="003B2744">
        <w:rPr>
          <w:highlight w:val="cyan"/>
          <w:lang w:val="sv-SE"/>
          <w:rPrChange w:id="10185" w:author="Ericsson" w:date="2018-06-21T00:23:00Z">
            <w:rPr>
              <w:highlight w:val="cyan"/>
            </w:rPr>
          </w:rPrChange>
        </w:rPr>
        <w:tab/>
      </w:r>
      <w:r w:rsidRPr="003B2744">
        <w:rPr>
          <w:highlight w:val="cyan"/>
          <w:lang w:val="sv-SE"/>
          <w:rPrChange w:id="10186" w:author="Ericsson" w:date="2018-06-21T00:23:00Z">
            <w:rPr>
              <w:highlight w:val="cyan"/>
            </w:rPr>
          </w:rPrChange>
        </w:rPr>
        <w:tab/>
      </w:r>
      <w:r w:rsidRPr="003B2744">
        <w:rPr>
          <w:highlight w:val="cyan"/>
          <w:lang w:val="sv-SE"/>
          <w:rPrChange w:id="10187" w:author="Ericsson" w:date="2018-06-21T00:23:00Z">
            <w:rPr>
              <w:highlight w:val="cyan"/>
            </w:rPr>
          </w:rPrChange>
        </w:rPr>
        <w:tab/>
      </w:r>
      <w:r w:rsidRPr="003B2744">
        <w:rPr>
          <w:highlight w:val="cyan"/>
          <w:lang w:val="sv-SE"/>
          <w:rPrChange w:id="10188" w:author="Ericsson" w:date="2018-06-21T00:23:00Z">
            <w:rPr>
              <w:highlight w:val="cyan"/>
            </w:rPr>
          </w:rPrChange>
        </w:rPr>
        <w:tab/>
      </w:r>
      <w:r w:rsidRPr="003B2744">
        <w:rPr>
          <w:highlight w:val="cyan"/>
          <w:lang w:val="sv-SE"/>
          <w:rPrChange w:id="10189" w:author="Ericsson" w:date="2018-06-21T00:23:00Z">
            <w:rPr>
              <w:highlight w:val="cyan"/>
            </w:rPr>
          </w:rPrChange>
        </w:rPr>
        <w:tab/>
      </w:r>
      <w:r w:rsidRPr="003B2744">
        <w:rPr>
          <w:highlight w:val="cyan"/>
          <w:lang w:val="sv-SE"/>
          <w:rPrChange w:id="10190" w:author="Ericsson" w:date="2018-06-21T00:23:00Z">
            <w:rPr>
              <w:highlight w:val="cyan"/>
            </w:rPr>
          </w:rPrChange>
        </w:rPr>
        <w:tab/>
      </w:r>
      <w:r w:rsidRPr="003B2744">
        <w:rPr>
          <w:highlight w:val="cyan"/>
          <w:lang w:val="sv-SE"/>
          <w:rPrChange w:id="10191" w:author="Ericsson" w:date="2018-06-21T00:23:00Z">
            <w:rPr>
              <w:highlight w:val="cyan"/>
            </w:rPr>
          </w:rPrChange>
        </w:rPr>
        <w:tab/>
      </w:r>
      <w:r w:rsidRPr="003B2744">
        <w:rPr>
          <w:highlight w:val="cyan"/>
          <w:lang w:val="sv-SE"/>
          <w:rPrChange w:id="10192" w:author="Ericsson" w:date="2018-06-21T00:23:00Z">
            <w:rPr>
              <w:highlight w:val="cyan"/>
            </w:rPr>
          </w:rPrChange>
        </w:rPr>
        <w:tab/>
      </w:r>
      <w:r w:rsidRPr="003B2744">
        <w:rPr>
          <w:highlight w:val="cyan"/>
          <w:lang w:val="sv-SE"/>
          <w:rPrChange w:id="10193" w:author="Ericsson" w:date="2018-06-21T00:23:00Z">
            <w:rPr>
              <w:highlight w:val="cyan"/>
            </w:rPr>
          </w:rPrChange>
        </w:rPr>
        <w:tab/>
      </w:r>
      <w:r w:rsidRPr="003B2744">
        <w:rPr>
          <w:color w:val="993366"/>
          <w:highlight w:val="cyan"/>
          <w:lang w:val="sv-SE"/>
          <w:rPrChange w:id="10194" w:author="Ericsson" w:date="2018-06-21T00:23:00Z">
            <w:rPr>
              <w:color w:val="993366"/>
              <w:highlight w:val="cyan"/>
            </w:rPr>
          </w:rPrChange>
        </w:rPr>
        <w:t>INTEGER</w:t>
      </w:r>
      <w:r w:rsidRPr="003B2744">
        <w:rPr>
          <w:highlight w:val="cyan"/>
          <w:lang w:val="sv-SE"/>
          <w:rPrChange w:id="10195"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196" w:author="Ericsson" w:date="2018-06-21T00:23:00Z">
            <w:rPr>
              <w:highlight w:val="cyan"/>
            </w:rPr>
          </w:rPrChange>
        </w:rPr>
      </w:pPr>
      <w:r w:rsidRPr="003B2744">
        <w:rPr>
          <w:highlight w:val="cyan"/>
          <w:lang w:val="sv-SE"/>
          <w:rPrChange w:id="10197" w:author="Ericsson" w:date="2018-06-21T00:23:00Z">
            <w:rPr>
              <w:highlight w:val="cyan"/>
            </w:rPr>
          </w:rPrChange>
        </w:rPr>
        <w:tab/>
        <w:t>sl16</w:t>
      </w:r>
      <w:r w:rsidRPr="003B2744">
        <w:rPr>
          <w:highlight w:val="cyan"/>
          <w:lang w:val="sv-SE"/>
          <w:rPrChange w:id="10198" w:author="Ericsson" w:date="2018-06-21T00:23:00Z">
            <w:rPr>
              <w:highlight w:val="cyan"/>
            </w:rPr>
          </w:rPrChange>
        </w:rPr>
        <w:tab/>
      </w:r>
      <w:r w:rsidRPr="003B2744">
        <w:rPr>
          <w:highlight w:val="cyan"/>
          <w:lang w:val="sv-SE"/>
          <w:rPrChange w:id="10199" w:author="Ericsson" w:date="2018-06-21T00:23:00Z">
            <w:rPr>
              <w:highlight w:val="cyan"/>
            </w:rPr>
          </w:rPrChange>
        </w:rPr>
        <w:tab/>
      </w:r>
      <w:r w:rsidRPr="003B2744">
        <w:rPr>
          <w:highlight w:val="cyan"/>
          <w:lang w:val="sv-SE"/>
          <w:rPrChange w:id="10200" w:author="Ericsson" w:date="2018-06-21T00:23:00Z">
            <w:rPr>
              <w:highlight w:val="cyan"/>
            </w:rPr>
          </w:rPrChange>
        </w:rPr>
        <w:tab/>
      </w:r>
      <w:r w:rsidRPr="003B2744">
        <w:rPr>
          <w:highlight w:val="cyan"/>
          <w:lang w:val="sv-SE"/>
          <w:rPrChange w:id="10201" w:author="Ericsson" w:date="2018-06-21T00:23:00Z">
            <w:rPr>
              <w:highlight w:val="cyan"/>
            </w:rPr>
          </w:rPrChange>
        </w:rPr>
        <w:tab/>
      </w:r>
      <w:r w:rsidRPr="003B2744">
        <w:rPr>
          <w:highlight w:val="cyan"/>
          <w:lang w:val="sv-SE"/>
          <w:rPrChange w:id="10202" w:author="Ericsson" w:date="2018-06-21T00:23:00Z">
            <w:rPr>
              <w:highlight w:val="cyan"/>
            </w:rPr>
          </w:rPrChange>
        </w:rPr>
        <w:tab/>
      </w:r>
      <w:r w:rsidRPr="003B2744">
        <w:rPr>
          <w:highlight w:val="cyan"/>
          <w:lang w:val="sv-SE"/>
          <w:rPrChange w:id="10203" w:author="Ericsson" w:date="2018-06-21T00:23:00Z">
            <w:rPr>
              <w:highlight w:val="cyan"/>
            </w:rPr>
          </w:rPrChange>
        </w:rPr>
        <w:tab/>
      </w:r>
      <w:r w:rsidRPr="003B2744">
        <w:rPr>
          <w:highlight w:val="cyan"/>
          <w:lang w:val="sv-SE"/>
          <w:rPrChange w:id="10204" w:author="Ericsson" w:date="2018-06-21T00:23:00Z">
            <w:rPr>
              <w:highlight w:val="cyan"/>
            </w:rPr>
          </w:rPrChange>
        </w:rPr>
        <w:tab/>
      </w:r>
      <w:r w:rsidRPr="003B2744">
        <w:rPr>
          <w:highlight w:val="cyan"/>
          <w:lang w:val="sv-SE"/>
          <w:rPrChange w:id="10205" w:author="Ericsson" w:date="2018-06-21T00:23:00Z">
            <w:rPr>
              <w:highlight w:val="cyan"/>
            </w:rPr>
          </w:rPrChange>
        </w:rPr>
        <w:tab/>
      </w:r>
      <w:r w:rsidRPr="003B2744">
        <w:rPr>
          <w:highlight w:val="cyan"/>
          <w:lang w:val="sv-SE"/>
          <w:rPrChange w:id="10206" w:author="Ericsson" w:date="2018-06-21T00:23:00Z">
            <w:rPr>
              <w:highlight w:val="cyan"/>
            </w:rPr>
          </w:rPrChange>
        </w:rPr>
        <w:tab/>
      </w:r>
      <w:r w:rsidRPr="003B2744">
        <w:rPr>
          <w:color w:val="993366"/>
          <w:highlight w:val="cyan"/>
          <w:lang w:val="sv-SE"/>
          <w:rPrChange w:id="10207" w:author="Ericsson" w:date="2018-06-21T00:23:00Z">
            <w:rPr>
              <w:color w:val="993366"/>
              <w:highlight w:val="cyan"/>
            </w:rPr>
          </w:rPrChange>
        </w:rPr>
        <w:t>INTEGER</w:t>
      </w:r>
      <w:r w:rsidRPr="003B2744">
        <w:rPr>
          <w:highlight w:val="cyan"/>
          <w:lang w:val="sv-SE"/>
          <w:rPrChange w:id="10208"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209" w:author="Ericsson" w:date="2018-06-21T00:23:00Z">
            <w:rPr>
              <w:highlight w:val="cyan"/>
            </w:rPr>
          </w:rPrChange>
        </w:rPr>
      </w:pPr>
      <w:r w:rsidRPr="003B2744">
        <w:rPr>
          <w:highlight w:val="cyan"/>
          <w:lang w:val="sv-SE"/>
          <w:rPrChange w:id="10210" w:author="Ericsson" w:date="2018-06-21T00:23:00Z">
            <w:rPr>
              <w:highlight w:val="cyan"/>
            </w:rPr>
          </w:rPrChange>
        </w:rPr>
        <w:tab/>
        <w:t>sl20</w:t>
      </w:r>
      <w:r w:rsidRPr="003B2744">
        <w:rPr>
          <w:highlight w:val="cyan"/>
          <w:lang w:val="sv-SE"/>
          <w:rPrChange w:id="10211" w:author="Ericsson" w:date="2018-06-21T00:23:00Z">
            <w:rPr>
              <w:highlight w:val="cyan"/>
            </w:rPr>
          </w:rPrChange>
        </w:rPr>
        <w:tab/>
      </w:r>
      <w:r w:rsidRPr="003B2744">
        <w:rPr>
          <w:highlight w:val="cyan"/>
          <w:lang w:val="sv-SE"/>
          <w:rPrChange w:id="10212" w:author="Ericsson" w:date="2018-06-21T00:23:00Z">
            <w:rPr>
              <w:highlight w:val="cyan"/>
            </w:rPr>
          </w:rPrChange>
        </w:rPr>
        <w:tab/>
      </w:r>
      <w:r w:rsidRPr="003B2744">
        <w:rPr>
          <w:highlight w:val="cyan"/>
          <w:lang w:val="sv-SE"/>
          <w:rPrChange w:id="10213" w:author="Ericsson" w:date="2018-06-21T00:23:00Z">
            <w:rPr>
              <w:highlight w:val="cyan"/>
            </w:rPr>
          </w:rPrChange>
        </w:rPr>
        <w:tab/>
      </w:r>
      <w:r w:rsidRPr="003B2744">
        <w:rPr>
          <w:highlight w:val="cyan"/>
          <w:lang w:val="sv-SE"/>
          <w:rPrChange w:id="10214" w:author="Ericsson" w:date="2018-06-21T00:23:00Z">
            <w:rPr>
              <w:highlight w:val="cyan"/>
            </w:rPr>
          </w:rPrChange>
        </w:rPr>
        <w:tab/>
      </w:r>
      <w:r w:rsidRPr="003B2744">
        <w:rPr>
          <w:highlight w:val="cyan"/>
          <w:lang w:val="sv-SE"/>
          <w:rPrChange w:id="10215" w:author="Ericsson" w:date="2018-06-21T00:23:00Z">
            <w:rPr>
              <w:highlight w:val="cyan"/>
            </w:rPr>
          </w:rPrChange>
        </w:rPr>
        <w:tab/>
      </w:r>
      <w:r w:rsidRPr="003B2744">
        <w:rPr>
          <w:highlight w:val="cyan"/>
          <w:lang w:val="sv-SE"/>
          <w:rPrChange w:id="10216" w:author="Ericsson" w:date="2018-06-21T00:23:00Z">
            <w:rPr>
              <w:highlight w:val="cyan"/>
            </w:rPr>
          </w:rPrChange>
        </w:rPr>
        <w:tab/>
      </w:r>
      <w:r w:rsidRPr="003B2744">
        <w:rPr>
          <w:highlight w:val="cyan"/>
          <w:lang w:val="sv-SE"/>
          <w:rPrChange w:id="10217" w:author="Ericsson" w:date="2018-06-21T00:23:00Z">
            <w:rPr>
              <w:highlight w:val="cyan"/>
            </w:rPr>
          </w:rPrChange>
        </w:rPr>
        <w:tab/>
      </w:r>
      <w:r w:rsidRPr="003B2744">
        <w:rPr>
          <w:highlight w:val="cyan"/>
          <w:lang w:val="sv-SE"/>
          <w:rPrChange w:id="10218" w:author="Ericsson" w:date="2018-06-21T00:23:00Z">
            <w:rPr>
              <w:highlight w:val="cyan"/>
            </w:rPr>
          </w:rPrChange>
        </w:rPr>
        <w:tab/>
      </w:r>
      <w:r w:rsidRPr="003B2744">
        <w:rPr>
          <w:highlight w:val="cyan"/>
          <w:lang w:val="sv-SE"/>
          <w:rPrChange w:id="10219" w:author="Ericsson" w:date="2018-06-21T00:23:00Z">
            <w:rPr>
              <w:highlight w:val="cyan"/>
            </w:rPr>
          </w:rPrChange>
        </w:rPr>
        <w:tab/>
      </w:r>
      <w:r w:rsidRPr="003B2744">
        <w:rPr>
          <w:color w:val="993366"/>
          <w:highlight w:val="cyan"/>
          <w:lang w:val="sv-SE"/>
          <w:rPrChange w:id="10220" w:author="Ericsson" w:date="2018-06-21T00:23:00Z">
            <w:rPr>
              <w:color w:val="993366"/>
              <w:highlight w:val="cyan"/>
            </w:rPr>
          </w:rPrChange>
        </w:rPr>
        <w:t>INTEGER</w:t>
      </w:r>
      <w:r w:rsidRPr="003B2744">
        <w:rPr>
          <w:highlight w:val="cyan"/>
          <w:lang w:val="sv-SE"/>
          <w:rPrChange w:id="10221"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222" w:author="Ericsson" w:date="2018-06-21T00:23:00Z">
            <w:rPr>
              <w:highlight w:val="cyan"/>
            </w:rPr>
          </w:rPrChange>
        </w:rPr>
      </w:pPr>
      <w:r w:rsidRPr="003B2744">
        <w:rPr>
          <w:highlight w:val="cyan"/>
          <w:lang w:val="sv-SE"/>
          <w:rPrChange w:id="10223" w:author="Ericsson" w:date="2018-06-21T00:23:00Z">
            <w:rPr>
              <w:highlight w:val="cyan"/>
            </w:rPr>
          </w:rPrChange>
        </w:rPr>
        <w:tab/>
        <w:t>sl32</w:t>
      </w:r>
      <w:r w:rsidRPr="003B2744">
        <w:rPr>
          <w:highlight w:val="cyan"/>
          <w:lang w:val="sv-SE"/>
          <w:rPrChange w:id="10224" w:author="Ericsson" w:date="2018-06-21T00:23:00Z">
            <w:rPr>
              <w:highlight w:val="cyan"/>
            </w:rPr>
          </w:rPrChange>
        </w:rPr>
        <w:tab/>
      </w:r>
      <w:r w:rsidRPr="003B2744">
        <w:rPr>
          <w:highlight w:val="cyan"/>
          <w:lang w:val="sv-SE"/>
          <w:rPrChange w:id="10225" w:author="Ericsson" w:date="2018-06-21T00:23:00Z">
            <w:rPr>
              <w:highlight w:val="cyan"/>
            </w:rPr>
          </w:rPrChange>
        </w:rPr>
        <w:tab/>
      </w:r>
      <w:r w:rsidRPr="003B2744">
        <w:rPr>
          <w:highlight w:val="cyan"/>
          <w:lang w:val="sv-SE"/>
          <w:rPrChange w:id="10226" w:author="Ericsson" w:date="2018-06-21T00:23:00Z">
            <w:rPr>
              <w:highlight w:val="cyan"/>
            </w:rPr>
          </w:rPrChange>
        </w:rPr>
        <w:tab/>
      </w:r>
      <w:r w:rsidRPr="003B2744">
        <w:rPr>
          <w:highlight w:val="cyan"/>
          <w:lang w:val="sv-SE"/>
          <w:rPrChange w:id="10227" w:author="Ericsson" w:date="2018-06-21T00:23:00Z">
            <w:rPr>
              <w:highlight w:val="cyan"/>
            </w:rPr>
          </w:rPrChange>
        </w:rPr>
        <w:tab/>
      </w:r>
      <w:r w:rsidRPr="003B2744">
        <w:rPr>
          <w:highlight w:val="cyan"/>
          <w:lang w:val="sv-SE"/>
          <w:rPrChange w:id="10228" w:author="Ericsson" w:date="2018-06-21T00:23:00Z">
            <w:rPr>
              <w:highlight w:val="cyan"/>
            </w:rPr>
          </w:rPrChange>
        </w:rPr>
        <w:tab/>
      </w:r>
      <w:r w:rsidRPr="003B2744">
        <w:rPr>
          <w:highlight w:val="cyan"/>
          <w:lang w:val="sv-SE"/>
          <w:rPrChange w:id="10229" w:author="Ericsson" w:date="2018-06-21T00:23:00Z">
            <w:rPr>
              <w:highlight w:val="cyan"/>
            </w:rPr>
          </w:rPrChange>
        </w:rPr>
        <w:tab/>
      </w:r>
      <w:r w:rsidRPr="003B2744">
        <w:rPr>
          <w:highlight w:val="cyan"/>
          <w:lang w:val="sv-SE"/>
          <w:rPrChange w:id="10230" w:author="Ericsson" w:date="2018-06-21T00:23:00Z">
            <w:rPr>
              <w:highlight w:val="cyan"/>
            </w:rPr>
          </w:rPrChange>
        </w:rPr>
        <w:tab/>
      </w:r>
      <w:r w:rsidRPr="003B2744">
        <w:rPr>
          <w:highlight w:val="cyan"/>
          <w:lang w:val="sv-SE"/>
          <w:rPrChange w:id="10231" w:author="Ericsson" w:date="2018-06-21T00:23:00Z">
            <w:rPr>
              <w:highlight w:val="cyan"/>
            </w:rPr>
          </w:rPrChange>
        </w:rPr>
        <w:tab/>
      </w:r>
      <w:r w:rsidRPr="003B2744">
        <w:rPr>
          <w:highlight w:val="cyan"/>
          <w:lang w:val="sv-SE"/>
          <w:rPrChange w:id="10232" w:author="Ericsson" w:date="2018-06-21T00:23:00Z">
            <w:rPr>
              <w:highlight w:val="cyan"/>
            </w:rPr>
          </w:rPrChange>
        </w:rPr>
        <w:tab/>
      </w:r>
      <w:r w:rsidRPr="003B2744">
        <w:rPr>
          <w:color w:val="993366"/>
          <w:highlight w:val="cyan"/>
          <w:lang w:val="sv-SE"/>
          <w:rPrChange w:id="10233" w:author="Ericsson" w:date="2018-06-21T00:23:00Z">
            <w:rPr>
              <w:color w:val="993366"/>
              <w:highlight w:val="cyan"/>
            </w:rPr>
          </w:rPrChange>
        </w:rPr>
        <w:t>INTEGER</w:t>
      </w:r>
      <w:r w:rsidRPr="003B2744">
        <w:rPr>
          <w:highlight w:val="cyan"/>
          <w:lang w:val="sv-SE"/>
          <w:rPrChange w:id="10234"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235" w:author="Ericsson" w:date="2018-06-21T00:23:00Z">
            <w:rPr>
              <w:highlight w:val="cyan"/>
            </w:rPr>
          </w:rPrChange>
        </w:rPr>
      </w:pPr>
      <w:r w:rsidRPr="003B2744">
        <w:rPr>
          <w:highlight w:val="cyan"/>
          <w:lang w:val="sv-SE"/>
          <w:rPrChange w:id="10236" w:author="Ericsson" w:date="2018-06-21T00:23:00Z">
            <w:rPr>
              <w:highlight w:val="cyan"/>
            </w:rPr>
          </w:rPrChange>
        </w:rPr>
        <w:lastRenderedPageBreak/>
        <w:tab/>
        <w:t>sl40</w:t>
      </w:r>
      <w:r w:rsidRPr="003B2744">
        <w:rPr>
          <w:highlight w:val="cyan"/>
          <w:lang w:val="sv-SE"/>
          <w:rPrChange w:id="10237" w:author="Ericsson" w:date="2018-06-21T00:23:00Z">
            <w:rPr>
              <w:highlight w:val="cyan"/>
            </w:rPr>
          </w:rPrChange>
        </w:rPr>
        <w:tab/>
      </w:r>
      <w:r w:rsidRPr="003B2744">
        <w:rPr>
          <w:highlight w:val="cyan"/>
          <w:lang w:val="sv-SE"/>
          <w:rPrChange w:id="10238" w:author="Ericsson" w:date="2018-06-21T00:23:00Z">
            <w:rPr>
              <w:highlight w:val="cyan"/>
            </w:rPr>
          </w:rPrChange>
        </w:rPr>
        <w:tab/>
      </w:r>
      <w:r w:rsidRPr="003B2744">
        <w:rPr>
          <w:highlight w:val="cyan"/>
          <w:lang w:val="sv-SE"/>
          <w:rPrChange w:id="10239" w:author="Ericsson" w:date="2018-06-21T00:23:00Z">
            <w:rPr>
              <w:highlight w:val="cyan"/>
            </w:rPr>
          </w:rPrChange>
        </w:rPr>
        <w:tab/>
      </w:r>
      <w:r w:rsidRPr="003B2744">
        <w:rPr>
          <w:highlight w:val="cyan"/>
          <w:lang w:val="sv-SE"/>
          <w:rPrChange w:id="10240" w:author="Ericsson" w:date="2018-06-21T00:23:00Z">
            <w:rPr>
              <w:highlight w:val="cyan"/>
            </w:rPr>
          </w:rPrChange>
        </w:rPr>
        <w:tab/>
      </w:r>
      <w:r w:rsidRPr="003B2744">
        <w:rPr>
          <w:highlight w:val="cyan"/>
          <w:lang w:val="sv-SE"/>
          <w:rPrChange w:id="10241" w:author="Ericsson" w:date="2018-06-21T00:23:00Z">
            <w:rPr>
              <w:highlight w:val="cyan"/>
            </w:rPr>
          </w:rPrChange>
        </w:rPr>
        <w:tab/>
      </w:r>
      <w:r w:rsidRPr="003B2744">
        <w:rPr>
          <w:highlight w:val="cyan"/>
          <w:lang w:val="sv-SE"/>
          <w:rPrChange w:id="10242" w:author="Ericsson" w:date="2018-06-21T00:23:00Z">
            <w:rPr>
              <w:highlight w:val="cyan"/>
            </w:rPr>
          </w:rPrChange>
        </w:rPr>
        <w:tab/>
      </w:r>
      <w:r w:rsidRPr="003B2744">
        <w:rPr>
          <w:highlight w:val="cyan"/>
          <w:lang w:val="sv-SE"/>
          <w:rPrChange w:id="10243" w:author="Ericsson" w:date="2018-06-21T00:23:00Z">
            <w:rPr>
              <w:highlight w:val="cyan"/>
            </w:rPr>
          </w:rPrChange>
        </w:rPr>
        <w:tab/>
      </w:r>
      <w:r w:rsidRPr="003B2744">
        <w:rPr>
          <w:highlight w:val="cyan"/>
          <w:lang w:val="sv-SE"/>
          <w:rPrChange w:id="10244" w:author="Ericsson" w:date="2018-06-21T00:23:00Z">
            <w:rPr>
              <w:highlight w:val="cyan"/>
            </w:rPr>
          </w:rPrChange>
        </w:rPr>
        <w:tab/>
      </w:r>
      <w:r w:rsidRPr="003B2744">
        <w:rPr>
          <w:highlight w:val="cyan"/>
          <w:lang w:val="sv-SE"/>
          <w:rPrChange w:id="10245" w:author="Ericsson" w:date="2018-06-21T00:23:00Z">
            <w:rPr>
              <w:highlight w:val="cyan"/>
            </w:rPr>
          </w:rPrChange>
        </w:rPr>
        <w:tab/>
      </w:r>
      <w:r w:rsidRPr="003B2744">
        <w:rPr>
          <w:color w:val="993366"/>
          <w:highlight w:val="cyan"/>
          <w:lang w:val="sv-SE"/>
          <w:rPrChange w:id="10246" w:author="Ericsson" w:date="2018-06-21T00:23:00Z">
            <w:rPr>
              <w:color w:val="993366"/>
              <w:highlight w:val="cyan"/>
            </w:rPr>
          </w:rPrChange>
        </w:rPr>
        <w:t>INTEGER</w:t>
      </w:r>
      <w:r w:rsidRPr="003B2744">
        <w:rPr>
          <w:highlight w:val="cyan"/>
          <w:lang w:val="sv-SE"/>
          <w:rPrChange w:id="10247"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248" w:author="Ericsson" w:date="2018-06-21T00:23:00Z">
            <w:rPr>
              <w:highlight w:val="cyan"/>
            </w:rPr>
          </w:rPrChange>
        </w:rPr>
      </w:pPr>
      <w:r w:rsidRPr="003B2744">
        <w:rPr>
          <w:highlight w:val="cyan"/>
          <w:lang w:val="sv-SE"/>
          <w:rPrChange w:id="10249" w:author="Ericsson" w:date="2018-06-21T00:23:00Z">
            <w:rPr>
              <w:highlight w:val="cyan"/>
            </w:rPr>
          </w:rPrChange>
        </w:rPr>
        <w:tab/>
        <w:t>sl64</w:t>
      </w:r>
      <w:r w:rsidRPr="003B2744">
        <w:rPr>
          <w:highlight w:val="cyan"/>
          <w:lang w:val="sv-SE"/>
          <w:rPrChange w:id="10250" w:author="Ericsson" w:date="2018-06-21T00:23:00Z">
            <w:rPr>
              <w:highlight w:val="cyan"/>
            </w:rPr>
          </w:rPrChange>
        </w:rPr>
        <w:tab/>
      </w:r>
      <w:r w:rsidRPr="003B2744">
        <w:rPr>
          <w:highlight w:val="cyan"/>
          <w:lang w:val="sv-SE"/>
          <w:rPrChange w:id="10251" w:author="Ericsson" w:date="2018-06-21T00:23:00Z">
            <w:rPr>
              <w:highlight w:val="cyan"/>
            </w:rPr>
          </w:rPrChange>
        </w:rPr>
        <w:tab/>
      </w:r>
      <w:r w:rsidRPr="003B2744">
        <w:rPr>
          <w:highlight w:val="cyan"/>
          <w:lang w:val="sv-SE"/>
          <w:rPrChange w:id="10252" w:author="Ericsson" w:date="2018-06-21T00:23:00Z">
            <w:rPr>
              <w:highlight w:val="cyan"/>
            </w:rPr>
          </w:rPrChange>
        </w:rPr>
        <w:tab/>
      </w:r>
      <w:r w:rsidRPr="003B2744">
        <w:rPr>
          <w:highlight w:val="cyan"/>
          <w:lang w:val="sv-SE"/>
          <w:rPrChange w:id="10253" w:author="Ericsson" w:date="2018-06-21T00:23:00Z">
            <w:rPr>
              <w:highlight w:val="cyan"/>
            </w:rPr>
          </w:rPrChange>
        </w:rPr>
        <w:tab/>
      </w: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r>
      <w:r w:rsidRPr="003B2744">
        <w:rPr>
          <w:highlight w:val="cyan"/>
          <w:lang w:val="sv-SE"/>
          <w:rPrChange w:id="10256" w:author="Ericsson" w:date="2018-06-21T00:23:00Z">
            <w:rPr>
              <w:highlight w:val="cyan"/>
            </w:rPr>
          </w:rPrChange>
        </w:rPr>
        <w:tab/>
      </w:r>
      <w:r w:rsidRPr="003B2744">
        <w:rPr>
          <w:highlight w:val="cyan"/>
          <w:lang w:val="sv-SE"/>
          <w:rPrChange w:id="10257" w:author="Ericsson" w:date="2018-06-21T00:23:00Z">
            <w:rPr>
              <w:highlight w:val="cyan"/>
            </w:rPr>
          </w:rPrChange>
        </w:rPr>
        <w:tab/>
      </w:r>
      <w:r w:rsidRPr="003B2744">
        <w:rPr>
          <w:highlight w:val="cyan"/>
          <w:lang w:val="sv-SE"/>
          <w:rPrChange w:id="10258" w:author="Ericsson" w:date="2018-06-21T00:23:00Z">
            <w:rPr>
              <w:highlight w:val="cyan"/>
            </w:rPr>
          </w:rPrChange>
        </w:rPr>
        <w:tab/>
      </w:r>
      <w:r w:rsidRPr="003B2744">
        <w:rPr>
          <w:color w:val="993366"/>
          <w:highlight w:val="cyan"/>
          <w:lang w:val="sv-SE"/>
          <w:rPrChange w:id="10259" w:author="Ericsson" w:date="2018-06-21T00:23:00Z">
            <w:rPr>
              <w:color w:val="993366"/>
              <w:highlight w:val="cyan"/>
            </w:rPr>
          </w:rPrChange>
        </w:rPr>
        <w:t>INTEGER</w:t>
      </w:r>
      <w:r w:rsidRPr="003B2744">
        <w:rPr>
          <w:highlight w:val="cyan"/>
          <w:lang w:val="sv-SE"/>
          <w:rPrChange w:id="10260"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261" w:author="Ericsson" w:date="2018-06-21T00:23:00Z">
            <w:rPr>
              <w:highlight w:val="cyan"/>
            </w:rPr>
          </w:rPrChange>
        </w:rPr>
      </w:pPr>
      <w:r w:rsidRPr="003B2744">
        <w:rPr>
          <w:highlight w:val="cyan"/>
          <w:lang w:val="sv-SE"/>
          <w:rPrChange w:id="10262" w:author="Ericsson" w:date="2018-06-21T00:23:00Z">
            <w:rPr>
              <w:highlight w:val="cyan"/>
            </w:rPr>
          </w:rPrChange>
        </w:rPr>
        <w:tab/>
        <w:t>sl80</w:t>
      </w:r>
      <w:r w:rsidRPr="003B2744">
        <w:rPr>
          <w:highlight w:val="cyan"/>
          <w:lang w:val="sv-SE"/>
          <w:rPrChange w:id="10263" w:author="Ericsson" w:date="2018-06-21T00:23:00Z">
            <w:rPr>
              <w:highlight w:val="cyan"/>
            </w:rPr>
          </w:rPrChange>
        </w:rPr>
        <w:tab/>
      </w:r>
      <w:r w:rsidRPr="003B2744">
        <w:rPr>
          <w:highlight w:val="cyan"/>
          <w:lang w:val="sv-SE"/>
          <w:rPrChange w:id="10264" w:author="Ericsson" w:date="2018-06-21T00:23:00Z">
            <w:rPr>
              <w:highlight w:val="cyan"/>
            </w:rPr>
          </w:rPrChange>
        </w:rPr>
        <w:tab/>
      </w:r>
      <w:r w:rsidRPr="003B2744">
        <w:rPr>
          <w:highlight w:val="cyan"/>
          <w:lang w:val="sv-SE"/>
          <w:rPrChange w:id="10265" w:author="Ericsson" w:date="2018-06-21T00:23:00Z">
            <w:rPr>
              <w:highlight w:val="cyan"/>
            </w:rPr>
          </w:rPrChange>
        </w:rPr>
        <w:tab/>
      </w:r>
      <w:r w:rsidRPr="003B2744">
        <w:rPr>
          <w:highlight w:val="cyan"/>
          <w:lang w:val="sv-SE"/>
          <w:rPrChange w:id="10266" w:author="Ericsson" w:date="2018-06-21T00:23:00Z">
            <w:rPr>
              <w:highlight w:val="cyan"/>
            </w:rPr>
          </w:rPrChange>
        </w:rPr>
        <w:tab/>
      </w:r>
      <w:r w:rsidRPr="003B2744">
        <w:rPr>
          <w:highlight w:val="cyan"/>
          <w:lang w:val="sv-SE"/>
          <w:rPrChange w:id="10267" w:author="Ericsson" w:date="2018-06-21T00:23:00Z">
            <w:rPr>
              <w:highlight w:val="cyan"/>
            </w:rPr>
          </w:rPrChange>
        </w:rPr>
        <w:tab/>
      </w:r>
      <w:r w:rsidRPr="003B2744">
        <w:rPr>
          <w:highlight w:val="cyan"/>
          <w:lang w:val="sv-SE"/>
          <w:rPrChange w:id="10268" w:author="Ericsson" w:date="2018-06-21T00:23:00Z">
            <w:rPr>
              <w:highlight w:val="cyan"/>
            </w:rPr>
          </w:rPrChange>
        </w:rPr>
        <w:tab/>
      </w:r>
      <w:r w:rsidRPr="003B2744">
        <w:rPr>
          <w:highlight w:val="cyan"/>
          <w:lang w:val="sv-SE"/>
          <w:rPrChange w:id="10269" w:author="Ericsson" w:date="2018-06-21T00:23:00Z">
            <w:rPr>
              <w:highlight w:val="cyan"/>
            </w:rPr>
          </w:rPrChange>
        </w:rPr>
        <w:tab/>
      </w:r>
      <w:r w:rsidRPr="003B2744">
        <w:rPr>
          <w:highlight w:val="cyan"/>
          <w:lang w:val="sv-SE"/>
          <w:rPrChange w:id="10270" w:author="Ericsson" w:date="2018-06-21T00:23:00Z">
            <w:rPr>
              <w:highlight w:val="cyan"/>
            </w:rPr>
          </w:rPrChange>
        </w:rPr>
        <w:tab/>
      </w:r>
      <w:r w:rsidRPr="003B2744">
        <w:rPr>
          <w:highlight w:val="cyan"/>
          <w:lang w:val="sv-SE"/>
          <w:rPrChange w:id="10271" w:author="Ericsson" w:date="2018-06-21T00:23:00Z">
            <w:rPr>
              <w:highlight w:val="cyan"/>
            </w:rPr>
          </w:rPrChange>
        </w:rPr>
        <w:tab/>
      </w:r>
      <w:r w:rsidRPr="003B2744">
        <w:rPr>
          <w:color w:val="993366"/>
          <w:highlight w:val="cyan"/>
          <w:lang w:val="sv-SE"/>
          <w:rPrChange w:id="10272" w:author="Ericsson" w:date="2018-06-21T00:23:00Z">
            <w:rPr>
              <w:color w:val="993366"/>
              <w:highlight w:val="cyan"/>
            </w:rPr>
          </w:rPrChange>
        </w:rPr>
        <w:t>INTEGER</w:t>
      </w:r>
      <w:r w:rsidRPr="003B2744">
        <w:rPr>
          <w:highlight w:val="cyan"/>
          <w:lang w:val="sv-SE"/>
          <w:rPrChange w:id="10273"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274" w:author="Ericsson" w:date="2018-06-21T00:23:00Z">
            <w:rPr>
              <w:highlight w:val="cyan"/>
            </w:rPr>
          </w:rPrChange>
        </w:rPr>
      </w:pPr>
      <w:r w:rsidRPr="003B2744">
        <w:rPr>
          <w:highlight w:val="cyan"/>
          <w:lang w:val="sv-SE"/>
          <w:rPrChange w:id="10275" w:author="Ericsson" w:date="2018-06-21T00:23:00Z">
            <w:rPr>
              <w:highlight w:val="cyan"/>
            </w:rPr>
          </w:rPrChange>
        </w:rPr>
        <w:tab/>
        <w:t>sl160</w:t>
      </w:r>
      <w:r w:rsidRPr="003B2744">
        <w:rPr>
          <w:highlight w:val="cyan"/>
          <w:lang w:val="sv-SE"/>
          <w:rPrChange w:id="10276" w:author="Ericsson" w:date="2018-06-21T00:23:00Z">
            <w:rPr>
              <w:highlight w:val="cyan"/>
            </w:rPr>
          </w:rPrChange>
        </w:rPr>
        <w:tab/>
      </w:r>
      <w:r w:rsidRPr="003B2744">
        <w:rPr>
          <w:highlight w:val="cyan"/>
          <w:lang w:val="sv-SE"/>
          <w:rPrChange w:id="10277" w:author="Ericsson" w:date="2018-06-21T00:23:00Z">
            <w:rPr>
              <w:highlight w:val="cyan"/>
            </w:rPr>
          </w:rPrChange>
        </w:rPr>
        <w:tab/>
      </w:r>
      <w:r w:rsidRPr="003B2744">
        <w:rPr>
          <w:highlight w:val="cyan"/>
          <w:lang w:val="sv-SE"/>
          <w:rPrChange w:id="10278" w:author="Ericsson" w:date="2018-06-21T00:23:00Z">
            <w:rPr>
              <w:highlight w:val="cyan"/>
            </w:rPr>
          </w:rPrChange>
        </w:rPr>
        <w:tab/>
      </w:r>
      <w:r w:rsidRPr="003B2744">
        <w:rPr>
          <w:highlight w:val="cyan"/>
          <w:lang w:val="sv-SE"/>
          <w:rPrChange w:id="10279" w:author="Ericsson" w:date="2018-06-21T00:23:00Z">
            <w:rPr>
              <w:highlight w:val="cyan"/>
            </w:rPr>
          </w:rPrChange>
        </w:rPr>
        <w:tab/>
      </w:r>
      <w:r w:rsidRPr="003B2744">
        <w:rPr>
          <w:highlight w:val="cyan"/>
          <w:lang w:val="sv-SE"/>
          <w:rPrChange w:id="10280" w:author="Ericsson" w:date="2018-06-21T00:23:00Z">
            <w:rPr>
              <w:highlight w:val="cyan"/>
            </w:rPr>
          </w:rPrChange>
        </w:rPr>
        <w:tab/>
      </w:r>
      <w:r w:rsidRPr="003B2744">
        <w:rPr>
          <w:highlight w:val="cyan"/>
          <w:lang w:val="sv-SE"/>
          <w:rPrChange w:id="10281" w:author="Ericsson" w:date="2018-06-21T00:23:00Z">
            <w:rPr>
              <w:highlight w:val="cyan"/>
            </w:rPr>
          </w:rPrChange>
        </w:rPr>
        <w:tab/>
      </w:r>
      <w:r w:rsidRPr="003B2744">
        <w:rPr>
          <w:highlight w:val="cyan"/>
          <w:lang w:val="sv-SE"/>
          <w:rPrChange w:id="10282" w:author="Ericsson" w:date="2018-06-21T00:23:00Z">
            <w:rPr>
              <w:highlight w:val="cyan"/>
            </w:rPr>
          </w:rPrChange>
        </w:rPr>
        <w:tab/>
      </w:r>
      <w:r w:rsidRPr="003B2744">
        <w:rPr>
          <w:highlight w:val="cyan"/>
          <w:lang w:val="sv-SE"/>
          <w:rPrChange w:id="10283" w:author="Ericsson" w:date="2018-06-21T00:23:00Z">
            <w:rPr>
              <w:highlight w:val="cyan"/>
            </w:rPr>
          </w:rPrChange>
        </w:rPr>
        <w:tab/>
      </w:r>
      <w:r w:rsidRPr="003B2744">
        <w:rPr>
          <w:highlight w:val="cyan"/>
          <w:lang w:val="sv-SE"/>
          <w:rPrChange w:id="10284" w:author="Ericsson" w:date="2018-06-21T00:23:00Z">
            <w:rPr>
              <w:highlight w:val="cyan"/>
            </w:rPr>
          </w:rPrChange>
        </w:rPr>
        <w:tab/>
      </w:r>
      <w:r w:rsidRPr="003B2744">
        <w:rPr>
          <w:color w:val="993366"/>
          <w:highlight w:val="cyan"/>
          <w:lang w:val="sv-SE"/>
          <w:rPrChange w:id="10285" w:author="Ericsson" w:date="2018-06-21T00:23:00Z">
            <w:rPr>
              <w:color w:val="993366"/>
              <w:highlight w:val="cyan"/>
            </w:rPr>
          </w:rPrChange>
        </w:rPr>
        <w:t>INTEGER</w:t>
      </w:r>
      <w:r w:rsidRPr="003B2744">
        <w:rPr>
          <w:highlight w:val="cyan"/>
          <w:lang w:val="sv-SE"/>
          <w:rPrChange w:id="10286"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287" w:author="Ericsson" w:date="2018-06-21T00:23:00Z">
            <w:rPr>
              <w:highlight w:val="cyan"/>
            </w:rPr>
          </w:rPrChange>
        </w:rPr>
      </w:pPr>
      <w:r w:rsidRPr="003B2744">
        <w:rPr>
          <w:highlight w:val="cyan"/>
          <w:lang w:val="sv-SE"/>
          <w:rPrChange w:id="10288" w:author="Ericsson" w:date="2018-06-21T00:23:00Z">
            <w:rPr>
              <w:highlight w:val="cyan"/>
            </w:rPr>
          </w:rPrChange>
        </w:rPr>
        <w:tab/>
        <w:t>sl320</w:t>
      </w:r>
      <w:r w:rsidRPr="003B2744">
        <w:rPr>
          <w:highlight w:val="cyan"/>
          <w:lang w:val="sv-SE"/>
          <w:rPrChange w:id="10289" w:author="Ericsson" w:date="2018-06-21T00:23:00Z">
            <w:rPr>
              <w:highlight w:val="cyan"/>
            </w:rPr>
          </w:rPrChange>
        </w:rPr>
        <w:tab/>
      </w:r>
      <w:r w:rsidRPr="003B2744">
        <w:rPr>
          <w:highlight w:val="cyan"/>
          <w:lang w:val="sv-SE"/>
          <w:rPrChange w:id="10290" w:author="Ericsson" w:date="2018-06-21T00:23:00Z">
            <w:rPr>
              <w:highlight w:val="cyan"/>
            </w:rPr>
          </w:rPrChange>
        </w:rPr>
        <w:tab/>
      </w:r>
      <w:r w:rsidRPr="003B2744">
        <w:rPr>
          <w:highlight w:val="cyan"/>
          <w:lang w:val="sv-SE"/>
          <w:rPrChange w:id="10291" w:author="Ericsson" w:date="2018-06-21T00:23:00Z">
            <w:rPr>
              <w:highlight w:val="cyan"/>
            </w:rPr>
          </w:rPrChange>
        </w:rPr>
        <w:tab/>
      </w:r>
      <w:r w:rsidRPr="003B2744">
        <w:rPr>
          <w:highlight w:val="cyan"/>
          <w:lang w:val="sv-SE"/>
          <w:rPrChange w:id="10292" w:author="Ericsson" w:date="2018-06-21T00:23:00Z">
            <w:rPr>
              <w:highlight w:val="cyan"/>
            </w:rPr>
          </w:rPrChange>
        </w:rPr>
        <w:tab/>
      </w:r>
      <w:r w:rsidRPr="003B2744">
        <w:rPr>
          <w:highlight w:val="cyan"/>
          <w:lang w:val="sv-SE"/>
          <w:rPrChange w:id="10293" w:author="Ericsson" w:date="2018-06-21T00:23:00Z">
            <w:rPr>
              <w:highlight w:val="cyan"/>
            </w:rPr>
          </w:rPrChange>
        </w:rPr>
        <w:tab/>
      </w:r>
      <w:r w:rsidRPr="003B2744">
        <w:rPr>
          <w:highlight w:val="cyan"/>
          <w:lang w:val="sv-SE"/>
          <w:rPrChange w:id="10294" w:author="Ericsson" w:date="2018-06-21T00:23:00Z">
            <w:rPr>
              <w:highlight w:val="cyan"/>
            </w:rPr>
          </w:rPrChange>
        </w:rPr>
        <w:tab/>
      </w:r>
      <w:r w:rsidRPr="003B2744">
        <w:rPr>
          <w:highlight w:val="cyan"/>
          <w:lang w:val="sv-SE"/>
          <w:rPrChange w:id="10295" w:author="Ericsson" w:date="2018-06-21T00:23:00Z">
            <w:rPr>
              <w:highlight w:val="cyan"/>
            </w:rPr>
          </w:rPrChange>
        </w:rPr>
        <w:tab/>
      </w:r>
      <w:r w:rsidRPr="003B2744">
        <w:rPr>
          <w:highlight w:val="cyan"/>
          <w:lang w:val="sv-SE"/>
          <w:rPrChange w:id="10296" w:author="Ericsson" w:date="2018-06-21T00:23:00Z">
            <w:rPr>
              <w:highlight w:val="cyan"/>
            </w:rPr>
          </w:rPrChange>
        </w:rPr>
        <w:tab/>
      </w:r>
      <w:r w:rsidRPr="003B2744">
        <w:rPr>
          <w:highlight w:val="cyan"/>
          <w:lang w:val="sv-SE"/>
          <w:rPrChange w:id="10297" w:author="Ericsson" w:date="2018-06-21T00:23:00Z">
            <w:rPr>
              <w:highlight w:val="cyan"/>
            </w:rPr>
          </w:rPrChange>
        </w:rPr>
        <w:tab/>
      </w:r>
      <w:r w:rsidRPr="003B2744">
        <w:rPr>
          <w:color w:val="993366"/>
          <w:highlight w:val="cyan"/>
          <w:lang w:val="sv-SE"/>
          <w:rPrChange w:id="10298" w:author="Ericsson" w:date="2018-06-21T00:23:00Z">
            <w:rPr>
              <w:color w:val="993366"/>
              <w:highlight w:val="cyan"/>
            </w:rPr>
          </w:rPrChange>
        </w:rPr>
        <w:t>INTEGER</w:t>
      </w:r>
      <w:r w:rsidRPr="003B2744">
        <w:rPr>
          <w:highlight w:val="cyan"/>
          <w:lang w:val="sv-SE"/>
          <w:rPrChange w:id="10299"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300" w:author="Ericsson" w:date="2018-06-21T00:23:00Z">
            <w:rPr>
              <w:highlight w:val="cyan"/>
            </w:rPr>
          </w:rPrChange>
        </w:rPr>
      </w:pPr>
      <w:r w:rsidRPr="003B2744">
        <w:rPr>
          <w:highlight w:val="cyan"/>
          <w:lang w:val="sv-SE"/>
          <w:rPrChange w:id="10301" w:author="Ericsson" w:date="2018-06-21T00:23:00Z">
            <w:rPr>
              <w:highlight w:val="cyan"/>
            </w:rPr>
          </w:rPrChange>
        </w:rPr>
        <w:tab/>
        <w:t>sl640</w:t>
      </w:r>
      <w:r w:rsidRPr="003B2744">
        <w:rPr>
          <w:highlight w:val="cyan"/>
          <w:lang w:val="sv-SE"/>
          <w:rPrChange w:id="10302" w:author="Ericsson" w:date="2018-06-21T00:23:00Z">
            <w:rPr>
              <w:highlight w:val="cyan"/>
            </w:rPr>
          </w:rPrChange>
        </w:rPr>
        <w:tab/>
      </w:r>
      <w:r w:rsidRPr="003B2744">
        <w:rPr>
          <w:highlight w:val="cyan"/>
          <w:lang w:val="sv-SE"/>
          <w:rPrChange w:id="10303" w:author="Ericsson" w:date="2018-06-21T00:23:00Z">
            <w:rPr>
              <w:highlight w:val="cyan"/>
            </w:rPr>
          </w:rPrChange>
        </w:rPr>
        <w:tab/>
      </w:r>
      <w:r w:rsidRPr="003B2744">
        <w:rPr>
          <w:highlight w:val="cyan"/>
          <w:lang w:val="sv-SE"/>
          <w:rPrChange w:id="10304" w:author="Ericsson" w:date="2018-06-21T00:23:00Z">
            <w:rPr>
              <w:highlight w:val="cyan"/>
            </w:rPr>
          </w:rPrChange>
        </w:rPr>
        <w:tab/>
      </w:r>
      <w:r w:rsidRPr="003B2744">
        <w:rPr>
          <w:highlight w:val="cyan"/>
          <w:lang w:val="sv-SE"/>
          <w:rPrChange w:id="10305" w:author="Ericsson" w:date="2018-06-21T00:23:00Z">
            <w:rPr>
              <w:highlight w:val="cyan"/>
            </w:rPr>
          </w:rPrChange>
        </w:rPr>
        <w:tab/>
      </w:r>
      <w:r w:rsidRPr="003B2744">
        <w:rPr>
          <w:highlight w:val="cyan"/>
          <w:lang w:val="sv-SE"/>
          <w:rPrChange w:id="10306" w:author="Ericsson" w:date="2018-06-21T00:23:00Z">
            <w:rPr>
              <w:highlight w:val="cyan"/>
            </w:rPr>
          </w:rPrChange>
        </w:rPr>
        <w:tab/>
      </w:r>
      <w:r w:rsidRPr="003B2744">
        <w:rPr>
          <w:highlight w:val="cyan"/>
          <w:lang w:val="sv-SE"/>
          <w:rPrChange w:id="10307" w:author="Ericsson" w:date="2018-06-21T00:23:00Z">
            <w:rPr>
              <w:highlight w:val="cyan"/>
            </w:rPr>
          </w:rPrChange>
        </w:rPr>
        <w:tab/>
      </w:r>
      <w:r w:rsidRPr="003B2744">
        <w:rPr>
          <w:highlight w:val="cyan"/>
          <w:lang w:val="sv-SE"/>
          <w:rPrChange w:id="10308" w:author="Ericsson" w:date="2018-06-21T00:23:00Z">
            <w:rPr>
              <w:highlight w:val="cyan"/>
            </w:rPr>
          </w:rPrChange>
        </w:rPr>
        <w:tab/>
      </w:r>
      <w:r w:rsidRPr="003B2744">
        <w:rPr>
          <w:highlight w:val="cyan"/>
          <w:lang w:val="sv-SE"/>
          <w:rPrChange w:id="10309" w:author="Ericsson" w:date="2018-06-21T00:23:00Z">
            <w:rPr>
              <w:highlight w:val="cyan"/>
            </w:rPr>
          </w:rPrChange>
        </w:rPr>
        <w:tab/>
      </w:r>
      <w:r w:rsidRPr="003B2744">
        <w:rPr>
          <w:highlight w:val="cyan"/>
          <w:lang w:val="sv-SE"/>
          <w:rPrChange w:id="10310" w:author="Ericsson" w:date="2018-06-21T00:23:00Z">
            <w:rPr>
              <w:highlight w:val="cyan"/>
            </w:rPr>
          </w:rPrChange>
        </w:rPr>
        <w:tab/>
      </w:r>
      <w:r w:rsidRPr="003B2744">
        <w:rPr>
          <w:color w:val="993366"/>
          <w:highlight w:val="cyan"/>
          <w:lang w:val="sv-SE"/>
          <w:rPrChange w:id="10311" w:author="Ericsson" w:date="2018-06-21T00:23:00Z">
            <w:rPr>
              <w:color w:val="993366"/>
              <w:highlight w:val="cyan"/>
            </w:rPr>
          </w:rPrChange>
        </w:rPr>
        <w:t>INTEGER</w:t>
      </w:r>
      <w:r w:rsidRPr="003B2744">
        <w:rPr>
          <w:highlight w:val="cyan"/>
          <w:lang w:val="sv-SE"/>
          <w:rPrChange w:id="10312"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313" w:author="Ericsson" w:date="2018-06-21T00:23:00Z">
            <w:rPr>
              <w:highlight w:val="cyan"/>
            </w:rPr>
          </w:rPrChange>
        </w:rPr>
      </w:pPr>
      <w:r w:rsidRPr="003B2744">
        <w:rPr>
          <w:highlight w:val="cyan"/>
          <w:lang w:val="sv-SE"/>
          <w:rPrChange w:id="10314" w:author="Ericsson" w:date="2018-06-21T00:23:00Z">
            <w:rPr>
              <w:highlight w:val="cyan"/>
            </w:rPr>
          </w:rPrChange>
        </w:rPr>
        <w:tab/>
        <w:t>sl1280</w:t>
      </w:r>
      <w:r w:rsidRPr="003B2744">
        <w:rPr>
          <w:highlight w:val="cyan"/>
          <w:lang w:val="sv-SE"/>
          <w:rPrChange w:id="10315" w:author="Ericsson" w:date="2018-06-21T00:23:00Z">
            <w:rPr>
              <w:highlight w:val="cyan"/>
            </w:rPr>
          </w:rPrChange>
        </w:rPr>
        <w:tab/>
      </w:r>
      <w:r w:rsidRPr="003B2744">
        <w:rPr>
          <w:highlight w:val="cyan"/>
          <w:lang w:val="sv-SE"/>
          <w:rPrChange w:id="10316" w:author="Ericsson" w:date="2018-06-21T00:23:00Z">
            <w:rPr>
              <w:highlight w:val="cyan"/>
            </w:rPr>
          </w:rPrChange>
        </w:rPr>
        <w:tab/>
      </w:r>
      <w:r w:rsidRPr="003B2744">
        <w:rPr>
          <w:highlight w:val="cyan"/>
          <w:lang w:val="sv-SE"/>
          <w:rPrChange w:id="10317" w:author="Ericsson" w:date="2018-06-21T00:23:00Z">
            <w:rPr>
              <w:highlight w:val="cyan"/>
            </w:rPr>
          </w:rPrChange>
        </w:rPr>
        <w:tab/>
      </w:r>
      <w:r w:rsidRPr="003B2744">
        <w:rPr>
          <w:highlight w:val="cyan"/>
          <w:lang w:val="sv-SE"/>
          <w:rPrChange w:id="10318" w:author="Ericsson" w:date="2018-06-21T00:23:00Z">
            <w:rPr>
              <w:highlight w:val="cyan"/>
            </w:rPr>
          </w:rPrChange>
        </w:rPr>
        <w:tab/>
      </w:r>
      <w:r w:rsidRPr="003B2744">
        <w:rPr>
          <w:highlight w:val="cyan"/>
          <w:lang w:val="sv-SE"/>
          <w:rPrChange w:id="10319" w:author="Ericsson" w:date="2018-06-21T00:23:00Z">
            <w:rPr>
              <w:highlight w:val="cyan"/>
            </w:rPr>
          </w:rPrChange>
        </w:rPr>
        <w:tab/>
      </w:r>
      <w:r w:rsidRPr="003B2744">
        <w:rPr>
          <w:highlight w:val="cyan"/>
          <w:lang w:val="sv-SE"/>
          <w:rPrChange w:id="10320" w:author="Ericsson" w:date="2018-06-21T00:23:00Z">
            <w:rPr>
              <w:highlight w:val="cyan"/>
            </w:rPr>
          </w:rPrChange>
        </w:rPr>
        <w:tab/>
      </w:r>
      <w:r w:rsidRPr="003B2744">
        <w:rPr>
          <w:highlight w:val="cyan"/>
          <w:lang w:val="sv-SE"/>
          <w:rPrChange w:id="10321" w:author="Ericsson" w:date="2018-06-21T00:23:00Z">
            <w:rPr>
              <w:highlight w:val="cyan"/>
            </w:rPr>
          </w:rPrChange>
        </w:rPr>
        <w:tab/>
      </w:r>
      <w:r w:rsidRPr="003B2744">
        <w:rPr>
          <w:highlight w:val="cyan"/>
          <w:lang w:val="sv-SE"/>
          <w:rPrChange w:id="10322" w:author="Ericsson" w:date="2018-06-21T00:23:00Z">
            <w:rPr>
              <w:highlight w:val="cyan"/>
            </w:rPr>
          </w:rPrChange>
        </w:rPr>
        <w:tab/>
      </w:r>
      <w:r w:rsidRPr="003B2744">
        <w:rPr>
          <w:highlight w:val="cyan"/>
          <w:lang w:val="sv-SE"/>
          <w:rPrChange w:id="10323" w:author="Ericsson" w:date="2018-06-21T00:23:00Z">
            <w:rPr>
              <w:highlight w:val="cyan"/>
            </w:rPr>
          </w:rPrChange>
        </w:rPr>
        <w:tab/>
      </w:r>
      <w:r w:rsidRPr="003B2744">
        <w:rPr>
          <w:color w:val="993366"/>
          <w:highlight w:val="cyan"/>
          <w:lang w:val="sv-SE"/>
          <w:rPrChange w:id="10324" w:author="Ericsson" w:date="2018-06-21T00:23:00Z">
            <w:rPr>
              <w:color w:val="993366"/>
              <w:highlight w:val="cyan"/>
            </w:rPr>
          </w:rPrChange>
        </w:rPr>
        <w:t>INTEGER</w:t>
      </w:r>
      <w:r w:rsidRPr="003B2744">
        <w:rPr>
          <w:highlight w:val="cyan"/>
          <w:lang w:val="sv-SE"/>
          <w:rPrChange w:id="10325"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326"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327"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328"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329"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330" w:name="_Toc510018699"/>
      <w:r w:rsidRPr="00F9686C">
        <w:rPr>
          <w:highlight w:val="cyan"/>
        </w:rPr>
        <w:t>–</w:t>
      </w:r>
      <w:r w:rsidRPr="00F9686C">
        <w:rPr>
          <w:highlight w:val="cyan"/>
        </w:rPr>
        <w:tab/>
      </w:r>
      <w:r w:rsidRPr="00F9686C">
        <w:rPr>
          <w:i/>
          <w:highlight w:val="cyan"/>
        </w:rPr>
        <w:t>SRS-CarrierSwitching</w:t>
      </w:r>
      <w:bookmarkEnd w:id="10330"/>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10331" w:name="_Hlk508197889"/>
      <w:r w:rsidRPr="00F9686C">
        <w:rPr>
          <w:highlight w:val="cyan"/>
        </w:rPr>
        <w:t>srs-SwitchFromServCellIndex</w:t>
      </w:r>
      <w:bookmarkEnd w:id="10331"/>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332" w:name="_Hlk508197897"/>
      <w:r w:rsidRPr="00F9686C">
        <w:rPr>
          <w:highlight w:val="cyan"/>
        </w:rPr>
        <w:t>monitoringCells</w:t>
      </w:r>
      <w:bookmarkEnd w:id="10332"/>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333"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327"/>
    <w:bookmarkEnd w:id="10333"/>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334" w:name="_Toc510018700"/>
      <w:r w:rsidRPr="00F9686C">
        <w:rPr>
          <w:highlight w:val="cyan"/>
        </w:rPr>
        <w:t>–</w:t>
      </w:r>
      <w:r w:rsidRPr="00F9686C">
        <w:rPr>
          <w:highlight w:val="cyan"/>
        </w:rPr>
        <w:tab/>
      </w:r>
      <w:r w:rsidRPr="00F9686C">
        <w:rPr>
          <w:i/>
          <w:highlight w:val="cyan"/>
        </w:rPr>
        <w:t>SSB-Index</w:t>
      </w:r>
      <w:bookmarkEnd w:id="10334"/>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335"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36" w:author="Ericsson" w:date="2018-06-21T00:23:00Z">
            <w:rPr>
              <w:highlight w:val="cyan"/>
            </w:rPr>
          </w:rPrChange>
        </w:rPr>
        <w:t>sf20</w:t>
      </w:r>
      <w:r w:rsidRPr="003B2744">
        <w:rPr>
          <w:highlight w:val="cyan"/>
          <w:lang w:val="sv-SE"/>
          <w:rPrChange w:id="10337" w:author="Ericsson" w:date="2018-06-21T00:23:00Z">
            <w:rPr>
              <w:highlight w:val="cyan"/>
            </w:rPr>
          </w:rPrChange>
        </w:rPr>
        <w:tab/>
      </w:r>
      <w:r w:rsidRPr="003B2744">
        <w:rPr>
          <w:highlight w:val="cyan"/>
          <w:lang w:val="sv-SE"/>
          <w:rPrChange w:id="10338" w:author="Ericsson" w:date="2018-06-21T00:23:00Z">
            <w:rPr>
              <w:highlight w:val="cyan"/>
            </w:rPr>
          </w:rPrChange>
        </w:rPr>
        <w:tab/>
      </w:r>
      <w:r w:rsidRPr="003B2744">
        <w:rPr>
          <w:highlight w:val="cyan"/>
          <w:lang w:val="sv-SE"/>
          <w:rPrChange w:id="10339" w:author="Ericsson" w:date="2018-06-21T00:23:00Z">
            <w:rPr>
              <w:highlight w:val="cyan"/>
            </w:rPr>
          </w:rPrChange>
        </w:rPr>
        <w:tab/>
      </w:r>
      <w:r w:rsidRPr="003B2744">
        <w:rPr>
          <w:highlight w:val="cyan"/>
          <w:lang w:val="sv-SE"/>
          <w:rPrChange w:id="10340" w:author="Ericsson" w:date="2018-06-21T00:23:00Z">
            <w:rPr>
              <w:highlight w:val="cyan"/>
            </w:rPr>
          </w:rPrChange>
        </w:rPr>
        <w:tab/>
      </w:r>
      <w:r w:rsidRPr="003B2744">
        <w:rPr>
          <w:highlight w:val="cyan"/>
          <w:lang w:val="sv-SE"/>
          <w:rPrChange w:id="10341" w:author="Ericsson" w:date="2018-06-21T00:23:00Z">
            <w:rPr>
              <w:highlight w:val="cyan"/>
            </w:rPr>
          </w:rPrChange>
        </w:rPr>
        <w:tab/>
      </w:r>
      <w:r w:rsidRPr="003B2744">
        <w:rPr>
          <w:highlight w:val="cyan"/>
          <w:lang w:val="sv-SE"/>
          <w:rPrChange w:id="10342" w:author="Ericsson" w:date="2018-06-21T00:23:00Z">
            <w:rPr>
              <w:highlight w:val="cyan"/>
            </w:rPr>
          </w:rPrChange>
        </w:rPr>
        <w:tab/>
      </w:r>
      <w:r w:rsidRPr="003B2744">
        <w:rPr>
          <w:highlight w:val="cyan"/>
          <w:lang w:val="sv-SE"/>
          <w:rPrChange w:id="10343" w:author="Ericsson" w:date="2018-06-21T00:23:00Z">
            <w:rPr>
              <w:highlight w:val="cyan"/>
            </w:rPr>
          </w:rPrChange>
        </w:rPr>
        <w:tab/>
      </w:r>
      <w:r w:rsidRPr="003B2744">
        <w:rPr>
          <w:highlight w:val="cyan"/>
          <w:lang w:val="sv-SE"/>
          <w:rPrChange w:id="10344" w:author="Ericsson" w:date="2018-06-21T00:23:00Z">
            <w:rPr>
              <w:highlight w:val="cyan"/>
            </w:rPr>
          </w:rPrChange>
        </w:rPr>
        <w:tab/>
      </w:r>
      <w:r w:rsidRPr="003B2744">
        <w:rPr>
          <w:highlight w:val="cyan"/>
          <w:lang w:val="sv-SE"/>
          <w:rPrChange w:id="10345"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346" w:author="Ericsson" w:date="2018-06-21T00:23:00Z">
            <w:rPr>
              <w:highlight w:val="cyan"/>
            </w:rPr>
          </w:rPrChange>
        </w:rPr>
      </w:pPr>
      <w:r w:rsidRPr="003B2744">
        <w:rPr>
          <w:highlight w:val="cyan"/>
          <w:lang w:val="sv-SE"/>
          <w:rPrChange w:id="10347" w:author="Ericsson" w:date="2018-06-21T00:23:00Z">
            <w:rPr>
              <w:highlight w:val="cyan"/>
            </w:rPr>
          </w:rPrChange>
        </w:rPr>
        <w:tab/>
      </w:r>
      <w:r w:rsidRPr="003B2744">
        <w:rPr>
          <w:highlight w:val="cyan"/>
          <w:lang w:val="sv-SE"/>
          <w:rPrChange w:id="10348" w:author="Ericsson" w:date="2018-06-21T00:23:00Z">
            <w:rPr>
              <w:highlight w:val="cyan"/>
            </w:rPr>
          </w:rPrChange>
        </w:rPr>
        <w:tab/>
        <w:t>sf40</w:t>
      </w:r>
      <w:r w:rsidRPr="003B2744">
        <w:rPr>
          <w:highlight w:val="cyan"/>
          <w:lang w:val="sv-SE"/>
          <w:rPrChange w:id="10349" w:author="Ericsson" w:date="2018-06-21T00:23:00Z">
            <w:rPr>
              <w:highlight w:val="cyan"/>
            </w:rPr>
          </w:rPrChange>
        </w:rPr>
        <w:tab/>
      </w:r>
      <w:r w:rsidRPr="003B2744">
        <w:rPr>
          <w:highlight w:val="cyan"/>
          <w:lang w:val="sv-SE"/>
          <w:rPrChange w:id="10350" w:author="Ericsson" w:date="2018-06-21T00:23:00Z">
            <w:rPr>
              <w:highlight w:val="cyan"/>
            </w:rPr>
          </w:rPrChange>
        </w:rPr>
        <w:tab/>
      </w:r>
      <w:r w:rsidRPr="003B2744">
        <w:rPr>
          <w:highlight w:val="cyan"/>
          <w:lang w:val="sv-SE"/>
          <w:rPrChange w:id="10351" w:author="Ericsson" w:date="2018-06-21T00:23:00Z">
            <w:rPr>
              <w:highlight w:val="cyan"/>
            </w:rPr>
          </w:rPrChange>
        </w:rPr>
        <w:tab/>
      </w:r>
      <w:r w:rsidRPr="003B2744">
        <w:rPr>
          <w:highlight w:val="cyan"/>
          <w:lang w:val="sv-SE"/>
          <w:rPrChange w:id="10352" w:author="Ericsson" w:date="2018-06-21T00:23:00Z">
            <w:rPr>
              <w:highlight w:val="cyan"/>
            </w:rPr>
          </w:rPrChange>
        </w:rPr>
        <w:tab/>
      </w:r>
      <w:r w:rsidRPr="003B2744">
        <w:rPr>
          <w:highlight w:val="cyan"/>
          <w:lang w:val="sv-SE"/>
          <w:rPrChange w:id="10353" w:author="Ericsson" w:date="2018-06-21T00:23:00Z">
            <w:rPr>
              <w:highlight w:val="cyan"/>
            </w:rPr>
          </w:rPrChange>
        </w:rPr>
        <w:tab/>
      </w:r>
      <w:r w:rsidRPr="003B2744">
        <w:rPr>
          <w:highlight w:val="cyan"/>
          <w:lang w:val="sv-SE"/>
          <w:rPrChange w:id="10354" w:author="Ericsson" w:date="2018-06-21T00:23:00Z">
            <w:rPr>
              <w:highlight w:val="cyan"/>
            </w:rPr>
          </w:rPrChange>
        </w:rPr>
        <w:tab/>
      </w:r>
      <w:r w:rsidRPr="003B2744">
        <w:rPr>
          <w:highlight w:val="cyan"/>
          <w:lang w:val="sv-SE"/>
          <w:rPrChange w:id="10355" w:author="Ericsson" w:date="2018-06-21T00:23:00Z">
            <w:rPr>
              <w:highlight w:val="cyan"/>
            </w:rPr>
          </w:rPrChange>
        </w:rPr>
        <w:tab/>
      </w:r>
      <w:r w:rsidRPr="003B2744">
        <w:rPr>
          <w:highlight w:val="cyan"/>
          <w:lang w:val="sv-SE"/>
          <w:rPrChange w:id="10356" w:author="Ericsson" w:date="2018-06-21T00:23:00Z">
            <w:rPr>
              <w:highlight w:val="cyan"/>
            </w:rPr>
          </w:rPrChange>
        </w:rPr>
        <w:tab/>
      </w:r>
      <w:r w:rsidRPr="003B2744">
        <w:rPr>
          <w:highlight w:val="cyan"/>
          <w:lang w:val="sv-SE"/>
          <w:rPrChange w:id="10357"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358" w:author="Ericsson" w:date="2018-06-21T00:23:00Z">
            <w:rPr>
              <w:highlight w:val="cyan"/>
            </w:rPr>
          </w:rPrChange>
        </w:rPr>
      </w:pPr>
      <w:r w:rsidRPr="003B2744">
        <w:rPr>
          <w:highlight w:val="cyan"/>
          <w:lang w:val="sv-SE"/>
          <w:rPrChange w:id="10359" w:author="Ericsson" w:date="2018-06-21T00:23:00Z">
            <w:rPr>
              <w:highlight w:val="cyan"/>
            </w:rPr>
          </w:rPrChange>
        </w:rPr>
        <w:tab/>
      </w:r>
      <w:r w:rsidRPr="003B2744">
        <w:rPr>
          <w:highlight w:val="cyan"/>
          <w:lang w:val="sv-SE"/>
          <w:rPrChange w:id="10360" w:author="Ericsson" w:date="2018-06-21T00:23:00Z">
            <w:rPr>
              <w:highlight w:val="cyan"/>
            </w:rPr>
          </w:rPrChange>
        </w:rPr>
        <w:tab/>
        <w:t>sf80</w:t>
      </w:r>
      <w:r w:rsidRPr="003B2744">
        <w:rPr>
          <w:highlight w:val="cyan"/>
          <w:lang w:val="sv-SE"/>
          <w:rPrChange w:id="10361" w:author="Ericsson" w:date="2018-06-21T00:23:00Z">
            <w:rPr>
              <w:highlight w:val="cyan"/>
            </w:rPr>
          </w:rPrChange>
        </w:rPr>
        <w:tab/>
      </w:r>
      <w:r w:rsidRPr="003B2744">
        <w:rPr>
          <w:highlight w:val="cyan"/>
          <w:lang w:val="sv-SE"/>
          <w:rPrChange w:id="10362" w:author="Ericsson" w:date="2018-06-21T00:23:00Z">
            <w:rPr>
              <w:highlight w:val="cyan"/>
            </w:rPr>
          </w:rPrChange>
        </w:rPr>
        <w:tab/>
      </w:r>
      <w:r w:rsidRPr="003B2744">
        <w:rPr>
          <w:highlight w:val="cyan"/>
          <w:lang w:val="sv-SE"/>
          <w:rPrChange w:id="10363" w:author="Ericsson" w:date="2018-06-21T00:23:00Z">
            <w:rPr>
              <w:highlight w:val="cyan"/>
            </w:rPr>
          </w:rPrChange>
        </w:rPr>
        <w:tab/>
      </w:r>
      <w:r w:rsidRPr="003B2744">
        <w:rPr>
          <w:highlight w:val="cyan"/>
          <w:lang w:val="sv-SE"/>
          <w:rPrChange w:id="10364" w:author="Ericsson" w:date="2018-06-21T00:23:00Z">
            <w:rPr>
              <w:highlight w:val="cyan"/>
            </w:rPr>
          </w:rPrChange>
        </w:rPr>
        <w:tab/>
      </w:r>
      <w:r w:rsidRPr="003B2744">
        <w:rPr>
          <w:highlight w:val="cyan"/>
          <w:lang w:val="sv-SE"/>
          <w:rPrChange w:id="10365" w:author="Ericsson" w:date="2018-06-21T00:23:00Z">
            <w:rPr>
              <w:highlight w:val="cyan"/>
            </w:rPr>
          </w:rPrChange>
        </w:rPr>
        <w:tab/>
      </w:r>
      <w:r w:rsidRPr="003B2744">
        <w:rPr>
          <w:highlight w:val="cyan"/>
          <w:lang w:val="sv-SE"/>
          <w:rPrChange w:id="10366" w:author="Ericsson" w:date="2018-06-21T00:23:00Z">
            <w:rPr>
              <w:highlight w:val="cyan"/>
            </w:rPr>
          </w:rPrChange>
        </w:rPr>
        <w:tab/>
      </w:r>
      <w:r w:rsidRPr="003B2744">
        <w:rPr>
          <w:highlight w:val="cyan"/>
          <w:lang w:val="sv-SE"/>
          <w:rPrChange w:id="10367" w:author="Ericsson" w:date="2018-06-21T00:23:00Z">
            <w:rPr>
              <w:highlight w:val="cyan"/>
            </w:rPr>
          </w:rPrChange>
        </w:rPr>
        <w:tab/>
      </w:r>
      <w:r w:rsidRPr="003B2744">
        <w:rPr>
          <w:highlight w:val="cyan"/>
          <w:lang w:val="sv-SE"/>
          <w:rPrChange w:id="10368" w:author="Ericsson" w:date="2018-06-21T00:23:00Z">
            <w:rPr>
              <w:highlight w:val="cyan"/>
            </w:rPr>
          </w:rPrChange>
        </w:rPr>
        <w:tab/>
      </w:r>
      <w:r w:rsidRPr="003B2744">
        <w:rPr>
          <w:highlight w:val="cyan"/>
          <w:lang w:val="sv-SE"/>
          <w:rPrChange w:id="10369"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370" w:author="Ericsson" w:date="2018-06-21T00:23:00Z">
            <w:rPr>
              <w:highlight w:val="cyan"/>
            </w:rPr>
          </w:rPrChange>
        </w:rPr>
        <w:tab/>
      </w:r>
      <w:r w:rsidRPr="003B2744">
        <w:rPr>
          <w:highlight w:val="cyan"/>
          <w:lang w:val="sv-SE"/>
          <w:rPrChange w:id="10371"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372"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372"/>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373" w:name="_Toc510018702"/>
      <w:r w:rsidRPr="00F9686C">
        <w:rPr>
          <w:highlight w:val="cyan"/>
        </w:rPr>
        <w:t>–</w:t>
      </w:r>
      <w:r w:rsidRPr="00F9686C">
        <w:rPr>
          <w:highlight w:val="cyan"/>
        </w:rPr>
        <w:tab/>
      </w:r>
      <w:r w:rsidRPr="00F9686C">
        <w:rPr>
          <w:i/>
          <w:highlight w:val="cyan"/>
        </w:rPr>
        <w:t>TCI-State</w:t>
      </w:r>
      <w:bookmarkEnd w:id="10373"/>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374"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375"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376"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377" w:name="_Toc510018703"/>
      <w:r w:rsidRPr="00F9686C">
        <w:rPr>
          <w:highlight w:val="cyan"/>
        </w:rPr>
        <w:t>–</w:t>
      </w:r>
      <w:r w:rsidRPr="00F9686C">
        <w:rPr>
          <w:highlight w:val="cyan"/>
        </w:rPr>
        <w:tab/>
      </w:r>
      <w:r w:rsidRPr="00F9686C">
        <w:rPr>
          <w:i/>
          <w:highlight w:val="cyan"/>
        </w:rPr>
        <w:t>TCI-StateId</w:t>
      </w:r>
      <w:bookmarkEnd w:id="10377"/>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378" w:name="_Toc510018704"/>
      <w:r w:rsidRPr="00F9686C">
        <w:rPr>
          <w:highlight w:val="cyan"/>
        </w:rPr>
        <w:t>–</w:t>
      </w:r>
      <w:r w:rsidRPr="00F9686C">
        <w:rPr>
          <w:highlight w:val="cyan"/>
        </w:rPr>
        <w:tab/>
      </w:r>
      <w:r w:rsidRPr="00F9686C">
        <w:rPr>
          <w:i/>
          <w:highlight w:val="cyan"/>
        </w:rPr>
        <w:t>TDD-UL-DL-Config</w:t>
      </w:r>
      <w:bookmarkEnd w:id="10378"/>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379" w:author="Ericsson" w:date="2018-06-21T00:23:00Z">
            <w:rPr>
              <w:highlight w:val="cyan"/>
            </w:rPr>
          </w:rPrChange>
        </w:rPr>
      </w:pPr>
      <w:r w:rsidRPr="00F9686C">
        <w:rPr>
          <w:highlight w:val="cyan"/>
        </w:rPr>
        <w:tab/>
      </w:r>
      <w:r w:rsidRPr="003B2744">
        <w:rPr>
          <w:highlight w:val="cyan"/>
          <w:lang w:val="sv-SE"/>
          <w:rPrChange w:id="10380" w:author="Ericsson" w:date="2018-06-21T00:23:00Z">
            <w:rPr>
              <w:highlight w:val="cyan"/>
            </w:rPr>
          </w:rPrChange>
        </w:rPr>
        <w:t>nrofUplinkSlots</w:t>
      </w:r>
      <w:r w:rsidRPr="003B2744">
        <w:rPr>
          <w:highlight w:val="cyan"/>
          <w:lang w:val="sv-SE"/>
          <w:rPrChange w:id="10381" w:author="Ericsson" w:date="2018-06-21T00:23:00Z">
            <w:rPr>
              <w:highlight w:val="cyan"/>
            </w:rPr>
          </w:rPrChange>
        </w:rPr>
        <w:tab/>
      </w:r>
      <w:r w:rsidRPr="003B2744">
        <w:rPr>
          <w:highlight w:val="cyan"/>
          <w:lang w:val="sv-SE"/>
          <w:rPrChange w:id="10382" w:author="Ericsson" w:date="2018-06-21T00:23:00Z">
            <w:rPr>
              <w:highlight w:val="cyan"/>
            </w:rPr>
          </w:rPrChange>
        </w:rPr>
        <w:tab/>
      </w:r>
      <w:r w:rsidRPr="003B2744">
        <w:rPr>
          <w:highlight w:val="cyan"/>
          <w:lang w:val="sv-SE"/>
          <w:rPrChange w:id="10383" w:author="Ericsson" w:date="2018-06-21T00:23:00Z">
            <w:rPr>
              <w:highlight w:val="cyan"/>
            </w:rPr>
          </w:rPrChange>
        </w:rPr>
        <w:tab/>
      </w:r>
      <w:r w:rsidRPr="003B2744">
        <w:rPr>
          <w:highlight w:val="cyan"/>
          <w:lang w:val="sv-SE"/>
          <w:rPrChange w:id="10384" w:author="Ericsson" w:date="2018-06-21T00:23:00Z">
            <w:rPr>
              <w:highlight w:val="cyan"/>
            </w:rPr>
          </w:rPrChange>
        </w:rPr>
        <w:tab/>
      </w:r>
      <w:r w:rsidRPr="003B2744">
        <w:rPr>
          <w:highlight w:val="cyan"/>
          <w:lang w:val="sv-SE"/>
          <w:rPrChange w:id="10385" w:author="Ericsson" w:date="2018-06-21T00:23:00Z">
            <w:rPr>
              <w:highlight w:val="cyan"/>
            </w:rPr>
          </w:rPrChange>
        </w:rPr>
        <w:tab/>
      </w:r>
      <w:r w:rsidRPr="003B2744">
        <w:rPr>
          <w:highlight w:val="cyan"/>
          <w:lang w:val="sv-SE"/>
          <w:rPrChange w:id="10386" w:author="Ericsson" w:date="2018-06-21T00:23:00Z">
            <w:rPr>
              <w:highlight w:val="cyan"/>
            </w:rPr>
          </w:rPrChange>
        </w:rPr>
        <w:tab/>
      </w:r>
      <w:r w:rsidRPr="003B2744">
        <w:rPr>
          <w:color w:val="993366"/>
          <w:highlight w:val="cyan"/>
          <w:lang w:val="sv-SE"/>
          <w:rPrChange w:id="10387" w:author="Ericsson" w:date="2018-06-21T00:23:00Z">
            <w:rPr>
              <w:color w:val="993366"/>
              <w:highlight w:val="cyan"/>
            </w:rPr>
          </w:rPrChange>
        </w:rPr>
        <w:t>INTEGER</w:t>
      </w:r>
      <w:r w:rsidRPr="003B2744">
        <w:rPr>
          <w:highlight w:val="cyan"/>
          <w:lang w:val="sv-SE"/>
          <w:rPrChange w:id="10388"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389" w:author="Ericsson" w:date="2018-06-21T00:23:00Z">
            <w:rPr>
              <w:color w:val="808080"/>
              <w:highlight w:val="cyan"/>
            </w:rPr>
          </w:rPrChange>
        </w:rPr>
      </w:pPr>
      <w:r w:rsidRPr="003B2744">
        <w:rPr>
          <w:highlight w:val="cyan"/>
          <w:lang w:val="sv-SE"/>
          <w:rPrChange w:id="10390" w:author="Ericsson" w:date="2018-06-21T00:23:00Z">
            <w:rPr>
              <w:highlight w:val="cyan"/>
            </w:rPr>
          </w:rPrChange>
        </w:rPr>
        <w:tab/>
        <w:t>nrofUplinkSymbols</w:t>
      </w:r>
      <w:r w:rsidRPr="003B2744">
        <w:rPr>
          <w:highlight w:val="cyan"/>
          <w:lang w:val="sv-SE"/>
          <w:rPrChange w:id="10391" w:author="Ericsson" w:date="2018-06-21T00:23:00Z">
            <w:rPr>
              <w:highlight w:val="cyan"/>
            </w:rPr>
          </w:rPrChange>
        </w:rPr>
        <w:tab/>
      </w:r>
      <w:r w:rsidRPr="003B2744">
        <w:rPr>
          <w:highlight w:val="cyan"/>
          <w:lang w:val="sv-SE"/>
          <w:rPrChange w:id="10392" w:author="Ericsson" w:date="2018-06-21T00:23:00Z">
            <w:rPr>
              <w:highlight w:val="cyan"/>
            </w:rPr>
          </w:rPrChange>
        </w:rPr>
        <w:tab/>
      </w:r>
      <w:r w:rsidRPr="003B2744">
        <w:rPr>
          <w:highlight w:val="cyan"/>
          <w:lang w:val="sv-SE"/>
          <w:rPrChange w:id="10393" w:author="Ericsson" w:date="2018-06-21T00:23:00Z">
            <w:rPr>
              <w:highlight w:val="cyan"/>
            </w:rPr>
          </w:rPrChange>
        </w:rPr>
        <w:tab/>
      </w:r>
      <w:r w:rsidRPr="003B2744">
        <w:rPr>
          <w:highlight w:val="cyan"/>
          <w:lang w:val="sv-SE"/>
          <w:rPrChange w:id="10394" w:author="Ericsson" w:date="2018-06-21T00:23:00Z">
            <w:rPr>
              <w:highlight w:val="cyan"/>
            </w:rPr>
          </w:rPrChange>
        </w:rPr>
        <w:tab/>
      </w:r>
      <w:r w:rsidRPr="003B2744">
        <w:rPr>
          <w:highlight w:val="cyan"/>
          <w:lang w:val="sv-SE"/>
          <w:rPrChange w:id="10395" w:author="Ericsson" w:date="2018-06-21T00:23:00Z">
            <w:rPr>
              <w:highlight w:val="cyan"/>
            </w:rPr>
          </w:rPrChange>
        </w:rPr>
        <w:tab/>
      </w:r>
      <w:r w:rsidRPr="003B2744">
        <w:rPr>
          <w:color w:val="993366"/>
          <w:highlight w:val="cyan"/>
          <w:lang w:val="sv-SE"/>
          <w:rPrChange w:id="10396" w:author="Ericsson" w:date="2018-06-21T00:23:00Z">
            <w:rPr>
              <w:color w:val="993366"/>
              <w:highlight w:val="cyan"/>
            </w:rPr>
          </w:rPrChange>
        </w:rPr>
        <w:t>INTEGER</w:t>
      </w:r>
      <w:r w:rsidRPr="003B2744">
        <w:rPr>
          <w:highlight w:val="cyan"/>
          <w:lang w:val="sv-SE"/>
          <w:rPrChange w:id="10397" w:author="Ericsson" w:date="2018-06-21T00:23:00Z">
            <w:rPr>
              <w:highlight w:val="cyan"/>
            </w:rPr>
          </w:rPrChange>
        </w:rPr>
        <w:t xml:space="preserve"> (0..maxNrofSymbols-1)</w:t>
      </w:r>
      <w:r w:rsidR="00F249B0" w:rsidRPr="003B2744">
        <w:rPr>
          <w:color w:val="993366"/>
          <w:highlight w:val="cyan"/>
          <w:lang w:val="sv-SE"/>
          <w:rPrChange w:id="10398"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399"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400" w:name="_Hlk505943199"/>
      <w:r w:rsidRPr="00F9686C">
        <w:rPr>
          <w:highlight w:val="cyan"/>
        </w:rPr>
        <w:t>nrofDownlinkSymbols</w:t>
      </w:r>
      <w:bookmarkEnd w:id="1040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401"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402"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403" w:author="Ericsson" w:date="2018-06-21T00:23:00Z">
            <w:rPr>
              <w:highlight w:val="cyan"/>
            </w:rPr>
          </w:rPrChange>
        </w:rPr>
      </w:pPr>
      <w:r w:rsidRPr="003B2744">
        <w:rPr>
          <w:highlight w:val="cyan"/>
          <w:lang w:val="sv-SE"/>
          <w:rPrChange w:id="10404"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405" w:author="Ericsson" w:date="2018-06-21T00:23:00Z">
            <w:rPr>
              <w:highlight w:val="cyan"/>
            </w:rPr>
          </w:rPrChange>
        </w:rPr>
      </w:pPr>
      <w:r w:rsidRPr="003B2744">
        <w:rPr>
          <w:highlight w:val="cyan"/>
          <w:lang w:val="sv-SE"/>
          <w:rPrChange w:id="10406"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407" w:author="Ericsson" w:date="2018-06-21T00:23:00Z">
            <w:rPr>
              <w:highlight w:val="cyan"/>
            </w:rPr>
          </w:rPrChange>
        </w:rPr>
      </w:pPr>
    </w:p>
    <w:p w14:paraId="372564B2" w14:textId="77777777" w:rsidR="002761F9" w:rsidRPr="003B2744" w:rsidRDefault="002761F9" w:rsidP="002761F9">
      <w:pPr>
        <w:pStyle w:val="PL"/>
        <w:rPr>
          <w:highlight w:val="cyan"/>
          <w:lang w:val="sv-SE"/>
          <w:rPrChange w:id="10408" w:author="Ericsson" w:date="2018-06-21T00:23:00Z">
            <w:rPr>
              <w:highlight w:val="cyan"/>
            </w:rPr>
          </w:rPrChange>
        </w:rPr>
      </w:pPr>
      <w:r w:rsidRPr="003B2744">
        <w:rPr>
          <w:highlight w:val="cyan"/>
          <w:lang w:val="sv-SE"/>
          <w:rPrChange w:id="10409" w:author="Ericsson" w:date="2018-06-21T00:23:00Z">
            <w:rPr>
              <w:highlight w:val="cyan"/>
            </w:rPr>
          </w:rPrChange>
        </w:rPr>
        <w:t>TDD-UL-DL-SlotIndex ::=</w:t>
      </w:r>
      <w:r w:rsidRPr="003B2744">
        <w:rPr>
          <w:highlight w:val="cyan"/>
          <w:lang w:val="sv-SE"/>
          <w:rPrChange w:id="10410" w:author="Ericsson" w:date="2018-06-21T00:23:00Z">
            <w:rPr>
              <w:highlight w:val="cyan"/>
            </w:rPr>
          </w:rPrChange>
        </w:rPr>
        <w:tab/>
      </w:r>
      <w:r w:rsidRPr="003B2744">
        <w:rPr>
          <w:highlight w:val="cyan"/>
          <w:lang w:val="sv-SE"/>
          <w:rPrChange w:id="10411" w:author="Ericsson" w:date="2018-06-21T00:23:00Z">
            <w:rPr>
              <w:highlight w:val="cyan"/>
            </w:rPr>
          </w:rPrChange>
        </w:rPr>
        <w:tab/>
      </w:r>
      <w:r w:rsidRPr="003B2744">
        <w:rPr>
          <w:highlight w:val="cyan"/>
          <w:lang w:val="sv-SE"/>
          <w:rPrChange w:id="10412" w:author="Ericsson" w:date="2018-06-21T00:23:00Z">
            <w:rPr>
              <w:highlight w:val="cyan"/>
            </w:rPr>
          </w:rPrChange>
        </w:rPr>
        <w:tab/>
      </w:r>
      <w:r w:rsidRPr="003B2744">
        <w:rPr>
          <w:highlight w:val="cyan"/>
          <w:lang w:val="sv-SE"/>
          <w:rPrChange w:id="10413" w:author="Ericsson" w:date="2018-06-21T00:23:00Z">
            <w:rPr>
              <w:highlight w:val="cyan"/>
            </w:rPr>
          </w:rPrChange>
        </w:rPr>
        <w:tab/>
      </w:r>
      <w:r w:rsidRPr="003B2744">
        <w:rPr>
          <w:color w:val="993366"/>
          <w:highlight w:val="cyan"/>
          <w:lang w:val="sv-SE"/>
          <w:rPrChange w:id="10414" w:author="Ericsson" w:date="2018-06-21T00:23:00Z">
            <w:rPr>
              <w:color w:val="993366"/>
              <w:highlight w:val="cyan"/>
            </w:rPr>
          </w:rPrChange>
        </w:rPr>
        <w:t>INTEGER</w:t>
      </w:r>
      <w:r w:rsidRPr="003B2744">
        <w:rPr>
          <w:highlight w:val="cyan"/>
          <w:lang w:val="sv-SE"/>
          <w:rPrChange w:id="10415"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416"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417"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418"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419"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420"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421"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422"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423"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424"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425"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426"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427" w:author="SA R2-1809108" w:date="2018-05-30T01:13:00Z"/>
          <w:highlight w:val="cyan"/>
          <w:lang w:eastAsia="x-none"/>
        </w:rPr>
      </w:pPr>
      <w:bookmarkStart w:id="10428" w:name="_Toc510018705"/>
      <w:ins w:id="10429"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430" w:author="SA R2-1809108" w:date="2018-05-30T01:13:00Z"/>
          <w:highlight w:val="cyan"/>
        </w:rPr>
      </w:pPr>
      <w:ins w:id="10431"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432" w:author="SA R2-1809108" w:date="2018-05-30T01:13:00Z"/>
          <w:highlight w:val="cyan"/>
        </w:rPr>
      </w:pPr>
      <w:ins w:id="10433"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434" w:author="SA R2-1809108" w:date="2018-05-30T01:13:00Z"/>
          <w:highlight w:val="cyan"/>
          <w:lang w:val="en-GB"/>
        </w:rPr>
      </w:pPr>
      <w:ins w:id="10435"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436" w:author="SA R2-1809108" w:date="2018-05-30T01:13:00Z"/>
          <w:highlight w:val="cyan"/>
        </w:rPr>
      </w:pPr>
      <w:ins w:id="10437"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438" w:author="SA R2-1809108" w:date="2018-05-30T01:13:00Z"/>
          <w:highlight w:val="cyan"/>
        </w:rPr>
      </w:pPr>
    </w:p>
    <w:p w14:paraId="6C22EDCC" w14:textId="77777777" w:rsidR="00292254" w:rsidRPr="00F9686C" w:rsidRDefault="00292254" w:rsidP="00292254">
      <w:pPr>
        <w:pStyle w:val="PL"/>
        <w:rPr>
          <w:ins w:id="10439" w:author="SA R2-1809108" w:date="2018-05-30T01:13:00Z"/>
          <w:highlight w:val="cyan"/>
        </w:rPr>
      </w:pPr>
      <w:ins w:id="10440"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441" w:author="SA R2-1809108" w:date="2018-05-30T01:13:00Z"/>
          <w:highlight w:val="cyan"/>
        </w:rPr>
      </w:pPr>
    </w:p>
    <w:p w14:paraId="7309C44F" w14:textId="77777777" w:rsidR="00292254" w:rsidRPr="00F9686C" w:rsidRDefault="00292254" w:rsidP="00292254">
      <w:pPr>
        <w:pStyle w:val="PL"/>
        <w:rPr>
          <w:ins w:id="10442" w:author="SA R2-1809108" w:date="2018-05-30T01:13:00Z"/>
          <w:highlight w:val="cyan"/>
        </w:rPr>
      </w:pPr>
    </w:p>
    <w:p w14:paraId="58BD0595" w14:textId="77777777" w:rsidR="00292254" w:rsidRPr="00F9686C" w:rsidRDefault="00292254" w:rsidP="00292254">
      <w:pPr>
        <w:pStyle w:val="PL"/>
        <w:rPr>
          <w:ins w:id="10443" w:author="SA R2-1809108" w:date="2018-05-30T01:13:00Z"/>
          <w:highlight w:val="cyan"/>
        </w:rPr>
      </w:pPr>
      <w:ins w:id="10444"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445" w:author="Rapporteur SA Rev1" w:date="2018-05-24T10:42:00Z"/>
          <w:rFonts w:eastAsia="MS Mincho"/>
          <w:highlight w:val="cyan"/>
        </w:rPr>
      </w:pPr>
      <w:ins w:id="10446" w:author="Rapporteur SA Rev1" w:date="2018-05-24T10:42:00Z">
        <w:r w:rsidRPr="00F9686C">
          <w:rPr>
            <w:rFonts w:eastAsia="MS Mincho"/>
            <w:highlight w:val="cyan"/>
          </w:rPr>
          <w:t>–</w:t>
        </w:r>
        <w:r w:rsidRPr="00F9686C">
          <w:rPr>
            <w:rFonts w:eastAsia="MS Mincho"/>
            <w:highlight w:val="cyan"/>
          </w:rPr>
          <w:tab/>
        </w:r>
      </w:ins>
      <w:ins w:id="10447"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448" w:author="Rapporteur SA Rev1" w:date="2018-05-24T10:44:00Z"/>
          <w:highlight w:val="cyan"/>
          <w:lang w:val="en-GB"/>
        </w:rPr>
      </w:pPr>
      <w:ins w:id="10449" w:author="Rapporteur SA Rev1" w:date="2018-05-24T10:44:00Z">
        <w:r w:rsidRPr="00F9686C">
          <w:rPr>
            <w:highlight w:val="cyan"/>
            <w:lang w:val="en-GB"/>
          </w:rPr>
          <w:t xml:space="preserve">Editor's Note: </w:t>
        </w:r>
      </w:ins>
      <w:ins w:id="10450"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451" w:author="Rapporteur SA Rev1" w:date="2018-05-24T10:46:00Z"/>
          <w:highlight w:val="cyan"/>
        </w:rPr>
      </w:pPr>
      <w:ins w:id="10452"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53" w:author="Rapporteur SA Rev1" w:date="2018-05-24T10:49:00Z">
        <w:r w:rsidRPr="00F9686C">
          <w:rPr>
            <w:highlight w:val="cyan"/>
          </w:rPr>
          <w:t xml:space="preserve">NR and </w:t>
        </w:r>
      </w:ins>
      <w:ins w:id="10454" w:author="Rapporteur SA Rev1" w:date="2018-05-24T10:46:00Z">
        <w:r w:rsidRPr="00F9686C">
          <w:rPr>
            <w:highlight w:val="cyan"/>
          </w:rPr>
          <w:t>E-UTRA Value in seconds. For value 0, behaviour as specified in 7.</w:t>
        </w:r>
      </w:ins>
      <w:ins w:id="10455" w:author="Rapporteur SA Rev1" w:date="2018-05-24T10:52:00Z">
        <w:r w:rsidRPr="00F9686C">
          <w:rPr>
            <w:highlight w:val="cyan"/>
          </w:rPr>
          <w:t>1</w:t>
        </w:r>
      </w:ins>
      <w:ins w:id="10456" w:author="Rapporteur SA Rev1" w:date="2018-05-24T10:46:00Z">
        <w:r w:rsidRPr="00F9686C">
          <w:rPr>
            <w:highlight w:val="cyan"/>
          </w:rPr>
          <w:t>.2 applies.</w:t>
        </w:r>
      </w:ins>
    </w:p>
    <w:p w14:paraId="0F4A9F5A" w14:textId="129C3396" w:rsidR="002C7BD4" w:rsidRPr="00F9686C" w:rsidRDefault="00BB5279" w:rsidP="002C7BD4">
      <w:pPr>
        <w:pStyle w:val="TH"/>
        <w:rPr>
          <w:ins w:id="10457" w:author="Rapporteur SA Rev1" w:date="2018-05-24T10:42:00Z"/>
          <w:highlight w:val="cyan"/>
          <w:lang w:val="en-GB"/>
        </w:rPr>
      </w:pPr>
      <w:ins w:id="10458" w:author="Rapporteur SA Rev1" w:date="2018-05-24T10:47:00Z">
        <w:r w:rsidRPr="00F9686C">
          <w:rPr>
            <w:rFonts w:eastAsia="MS Mincho"/>
            <w:i/>
            <w:highlight w:val="cyan"/>
          </w:rPr>
          <w:t>T-Reselection</w:t>
        </w:r>
      </w:ins>
      <w:ins w:id="10459" w:author="Rapporteur SA Rev1" w:date="2018-05-24T10:49:00Z">
        <w:r w:rsidRPr="003B2744">
          <w:rPr>
            <w:rFonts w:eastAsia="MS Mincho"/>
            <w:i/>
            <w:highlight w:val="cyan"/>
            <w:lang w:val="en-US"/>
            <w:rPrChange w:id="10460" w:author="Ericsson" w:date="2018-06-21T00:23:00Z">
              <w:rPr>
                <w:rFonts w:eastAsia="MS Mincho"/>
                <w:i/>
                <w:highlight w:val="cyan"/>
                <w:lang w:val="sv-SE"/>
              </w:rPr>
            </w:rPrChange>
          </w:rPr>
          <w:t xml:space="preserve"> </w:t>
        </w:r>
      </w:ins>
      <w:ins w:id="10461"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462" w:author="Rapporteur SA Rev1" w:date="2018-05-24T10:42:00Z"/>
          <w:color w:val="808080"/>
          <w:highlight w:val="cyan"/>
        </w:rPr>
      </w:pPr>
      <w:ins w:id="10463"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464" w:author="Rapporteur SA Rev1" w:date="2018-05-24T10:42:00Z"/>
          <w:highlight w:val="cyan"/>
        </w:rPr>
      </w:pPr>
    </w:p>
    <w:p w14:paraId="32619CB6" w14:textId="77777777" w:rsidR="00BB5279" w:rsidRPr="00F9686C" w:rsidRDefault="00BB5279" w:rsidP="00BB5279">
      <w:pPr>
        <w:pStyle w:val="PL"/>
        <w:rPr>
          <w:ins w:id="10465" w:author="Rapporteur SA Rev1" w:date="2018-05-24T10:44:00Z"/>
          <w:snapToGrid w:val="0"/>
          <w:highlight w:val="cyan"/>
        </w:rPr>
      </w:pPr>
      <w:ins w:id="10466"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467" w:author="Rapporteur SA Rev1" w:date="2018-05-24T10:42:00Z"/>
          <w:highlight w:val="cyan"/>
        </w:rPr>
      </w:pPr>
    </w:p>
    <w:p w14:paraId="4D6775DB" w14:textId="77777777" w:rsidR="002C7BD4" w:rsidRPr="00F9686C" w:rsidRDefault="002C7BD4" w:rsidP="002C7BD4">
      <w:pPr>
        <w:pStyle w:val="PL"/>
        <w:rPr>
          <w:ins w:id="10468" w:author="Rapporteur SA Rev1" w:date="2018-05-24T10:42:00Z"/>
          <w:color w:val="808080"/>
          <w:highlight w:val="cyan"/>
        </w:rPr>
      </w:pPr>
      <w:ins w:id="10469" w:author="Rapporteur SA Rev1" w:date="2018-05-24T10:42:00Z">
        <w:r w:rsidRPr="00F9686C">
          <w:rPr>
            <w:color w:val="808080"/>
            <w:highlight w:val="cyan"/>
          </w:rPr>
          <w:t>-- ASN1STOP</w:t>
        </w:r>
      </w:ins>
    </w:p>
    <w:p w14:paraId="24E5C6C2" w14:textId="77777777" w:rsidR="00BB5279" w:rsidRPr="00F9686C" w:rsidRDefault="00BB5279" w:rsidP="00BB5279">
      <w:pPr>
        <w:rPr>
          <w:ins w:id="10470"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428"/>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471" w:author="SA R2-1809108" w:date="2018-05-31T20:48:00Z">
            <w:rPr/>
          </w:rPrChange>
        </w:rPr>
        <w:pPrChange w:id="10472" w:author="SA R2-1809108" w:date="2018-05-31T20:48:00Z">
          <w:pPr>
            <w:keepNext/>
            <w:keepLines/>
            <w:spacing w:before="120"/>
            <w:outlineLvl w:val="3"/>
          </w:pPr>
        </w:pPrChange>
      </w:pPr>
      <w:bookmarkStart w:id="10473" w:name="_Hlk514922673"/>
      <w:bookmarkStart w:id="10474" w:name="_Toc510018706"/>
      <w:r w:rsidRPr="00F9686C">
        <w:rPr>
          <w:i/>
          <w:iCs/>
          <w:highlight w:val="cyan"/>
          <w:rPrChange w:id="10475" w:author="SA R2-1809108" w:date="2018-05-31T20:48:00Z">
            <w:rPr/>
          </w:rPrChange>
        </w:rPr>
        <w:t>–</w:t>
      </w:r>
      <w:r w:rsidRPr="00F9686C">
        <w:rPr>
          <w:i/>
          <w:iCs/>
          <w:highlight w:val="cyan"/>
          <w:rPrChange w:id="10476"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477"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4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4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4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4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482"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4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84"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84"/>
    <w:p w14:paraId="7EAF74FE" w14:textId="366A9048" w:rsidR="00CB67DC" w:rsidRPr="00F9686C" w:rsidRDefault="00CB67DC">
      <w:pPr>
        <w:pStyle w:val="PL"/>
        <w:rPr>
          <w:highlight w:val="cyan"/>
        </w:rPr>
        <w:pPrChange w:id="104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4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4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4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4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73"/>
    <w:p w14:paraId="69DFB643" w14:textId="77777777" w:rsidR="00292254" w:rsidRPr="00F9686C" w:rsidRDefault="00292254" w:rsidP="00292254">
      <w:pPr>
        <w:pStyle w:val="Heading4"/>
        <w:rPr>
          <w:ins w:id="10490" w:author="SA R2-1809108" w:date="2018-05-30T01:13:00Z"/>
          <w:rFonts w:eastAsia="SimSun"/>
          <w:highlight w:val="cyan"/>
        </w:rPr>
      </w:pPr>
      <w:ins w:id="10491"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492" w:author="SA R2-1809108" w:date="2018-05-30T01:13:00Z"/>
          <w:rFonts w:eastAsia="SimSun"/>
          <w:highlight w:val="cyan"/>
        </w:rPr>
      </w:pPr>
      <w:ins w:id="10493" w:author="SA R2-1809108" w:date="2018-05-30T01:13:00Z">
        <w:r w:rsidRPr="00F9686C">
          <w:rPr>
            <w:highlight w:val="cyan"/>
          </w:rPr>
          <w:t>FFS.</w:t>
        </w:r>
      </w:ins>
    </w:p>
    <w:p w14:paraId="725F09E6" w14:textId="77777777" w:rsidR="00292254" w:rsidRPr="00F9686C" w:rsidRDefault="00292254" w:rsidP="00292254">
      <w:pPr>
        <w:pStyle w:val="TH"/>
        <w:rPr>
          <w:ins w:id="10494" w:author="SA R2-1809108" w:date="2018-05-30T01:13:00Z"/>
          <w:highlight w:val="cyan"/>
        </w:rPr>
      </w:pPr>
      <w:ins w:id="10495"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496" w:author="SA R2-1809108" w:date="2018-05-30T01:13:00Z"/>
          <w:highlight w:val="cyan"/>
        </w:rPr>
      </w:pPr>
      <w:ins w:id="10497"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498" w:author="SA R2-1809108" w:date="2018-05-30T01:13:00Z"/>
          <w:rFonts w:eastAsia="MS Mincho"/>
          <w:highlight w:val="cyan"/>
        </w:rPr>
        <w:pPrChange w:id="1049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00"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501" w:author="SA R2-1809108" w:date="2018-05-30T01:13:00Z"/>
          <w:rFonts w:eastAsia="SimSun"/>
          <w:highlight w:val="cyan"/>
          <w:lang w:eastAsia="en-GB"/>
        </w:rPr>
      </w:pPr>
    </w:p>
    <w:p w14:paraId="2D5D0562" w14:textId="77777777" w:rsidR="00292254" w:rsidRPr="00F9686C" w:rsidRDefault="00292254" w:rsidP="002316ED">
      <w:pPr>
        <w:pStyle w:val="PL"/>
        <w:rPr>
          <w:ins w:id="10502" w:author="SA R2-1809108" w:date="2018-05-30T01:13:00Z"/>
          <w:highlight w:val="cyan"/>
          <w:lang w:eastAsia="en-GB"/>
        </w:rPr>
      </w:pPr>
      <w:ins w:id="10503"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504" w:author="SA R2-1809108" w:date="2018-05-30T01:13:00Z"/>
          <w:snapToGrid w:val="0"/>
          <w:highlight w:val="cyan"/>
        </w:rPr>
      </w:pPr>
      <w:ins w:id="10505"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506" w:author="SA R2-1809108" w:date="2018-05-30T01:13:00Z"/>
          <w:snapToGrid w:val="0"/>
          <w:highlight w:val="cyan"/>
        </w:rPr>
      </w:pPr>
      <w:ins w:id="1050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508" w:author="SA R2-1809108" w:date="2018-05-30T01:13:00Z"/>
          <w:snapToGrid w:val="0"/>
          <w:highlight w:val="cyan"/>
        </w:rPr>
      </w:pPr>
      <w:ins w:id="1050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510" w:author="SA R2-1809108" w:date="2018-05-30T01:13:00Z"/>
          <w:snapToGrid w:val="0"/>
          <w:highlight w:val="cyan"/>
        </w:rPr>
      </w:pPr>
      <w:ins w:id="10511"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512" w:author="SA R2-1809108" w:date="2018-05-30T01:13:00Z"/>
          <w:snapToGrid w:val="0"/>
          <w:highlight w:val="cyan"/>
        </w:rPr>
      </w:pPr>
      <w:ins w:id="1051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514" w:author="SA R2-1809108" w:date="2018-05-30T01:13:00Z"/>
          <w:snapToGrid w:val="0"/>
          <w:highlight w:val="cyan"/>
        </w:rPr>
      </w:pPr>
      <w:ins w:id="1051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516" w:author="SA R2-1809108" w:date="2018-05-30T01:13:00Z"/>
          <w:snapToGrid w:val="0"/>
          <w:highlight w:val="cyan"/>
        </w:rPr>
      </w:pPr>
      <w:ins w:id="10517"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518" w:author="SA R2-1809108" w:date="2018-05-30T01:13:00Z"/>
          <w:snapToGrid w:val="0"/>
          <w:highlight w:val="cyan"/>
        </w:rPr>
      </w:pPr>
      <w:ins w:id="1051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520" w:author="SA R2-1809108" w:date="2018-05-30T01:13:00Z"/>
          <w:snapToGrid w:val="0"/>
          <w:highlight w:val="cyan"/>
        </w:rPr>
      </w:pPr>
      <w:ins w:id="10521"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522" w:author="SA R2-1809108" w:date="2018-05-30T01:13:00Z"/>
          <w:snapToGrid w:val="0"/>
          <w:highlight w:val="cyan"/>
        </w:rPr>
      </w:pPr>
      <w:ins w:id="1052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524" w:author="SA R2-1809108" w:date="2018-05-30T01:13:00Z"/>
          <w:snapToGrid w:val="0"/>
          <w:highlight w:val="cyan"/>
        </w:rPr>
      </w:pPr>
      <w:ins w:id="10525"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526" w:author="SA R2-1809108" w:date="2018-05-30T01:13:00Z"/>
          <w:snapToGrid w:val="0"/>
          <w:highlight w:val="cyan"/>
        </w:rPr>
      </w:pPr>
      <w:ins w:id="1052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528" w:author="SA R2-1809108" w:date="2018-05-30T01:13:00Z"/>
          <w:snapToGrid w:val="0"/>
          <w:highlight w:val="cyan"/>
        </w:rPr>
      </w:pPr>
      <w:ins w:id="1052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530" w:author="SA R2-1809108" w:date="2018-05-30T01:13:00Z"/>
          <w:snapToGrid w:val="0"/>
          <w:highlight w:val="cyan"/>
        </w:rPr>
      </w:pPr>
      <w:ins w:id="10531"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532" w:author="SA R2-1809108" w:date="2018-05-30T01:13:00Z"/>
          <w:snapToGrid w:val="0"/>
          <w:highlight w:val="cyan"/>
        </w:rPr>
      </w:pPr>
      <w:ins w:id="1053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534" w:author="SA R2-1809108" w:date="2018-05-30T01:13:00Z"/>
          <w:highlight w:val="cyan"/>
        </w:rPr>
      </w:pPr>
      <w:ins w:id="10535" w:author="SA R2-1809108" w:date="2018-05-30T01:13:00Z">
        <w:r w:rsidRPr="00F9686C">
          <w:rPr>
            <w:highlight w:val="cyan"/>
          </w:rPr>
          <w:tab/>
          <w:t>...</w:t>
        </w:r>
      </w:ins>
    </w:p>
    <w:p w14:paraId="179956F0" w14:textId="77777777" w:rsidR="00292254" w:rsidRPr="00F9686C" w:rsidRDefault="00292254" w:rsidP="002316ED">
      <w:pPr>
        <w:pStyle w:val="PL"/>
        <w:rPr>
          <w:ins w:id="10536" w:author="SA R2-1809108" w:date="2018-05-30T01:13:00Z"/>
          <w:highlight w:val="cyan"/>
        </w:rPr>
      </w:pPr>
      <w:ins w:id="10537" w:author="SA R2-1809108" w:date="2018-05-30T01:13:00Z">
        <w:r w:rsidRPr="00F9686C">
          <w:rPr>
            <w:highlight w:val="cyan"/>
          </w:rPr>
          <w:t>}</w:t>
        </w:r>
      </w:ins>
    </w:p>
    <w:p w14:paraId="70A8E91D" w14:textId="77777777" w:rsidR="00292254" w:rsidRPr="00F9686C" w:rsidRDefault="00292254" w:rsidP="002316ED">
      <w:pPr>
        <w:pStyle w:val="PL"/>
        <w:rPr>
          <w:ins w:id="10538" w:author="SA R2-1809108" w:date="2018-05-30T01:13:00Z"/>
          <w:highlight w:val="cyan"/>
        </w:rPr>
      </w:pPr>
      <w:ins w:id="10539" w:author="SA R2-1809108" w:date="2018-05-30T01:13:00Z">
        <w:r w:rsidRPr="00F9686C" w:rsidDel="008824EB">
          <w:rPr>
            <w:highlight w:val="cyan"/>
          </w:rPr>
          <w:t xml:space="preserve"> </w:t>
        </w:r>
      </w:ins>
    </w:p>
    <w:p w14:paraId="1B03E106" w14:textId="77777777" w:rsidR="00292254" w:rsidRPr="00F9686C" w:rsidRDefault="00292254">
      <w:pPr>
        <w:pStyle w:val="PL"/>
        <w:rPr>
          <w:ins w:id="10540" w:author="SA R2-1809108" w:date="2018-05-30T01:13:00Z"/>
          <w:rFonts w:eastAsia="MS Mincho"/>
          <w:highlight w:val="cyan"/>
        </w:rPr>
        <w:pPrChange w:id="1054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42"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543" w:author="SA R2-1809108" w:date="2018-05-30T01:13:00Z"/>
          <w:rFonts w:eastAsia="SimSun"/>
          <w:highlight w:val="cyan"/>
          <w:lang w:eastAsia="en-GB"/>
        </w:rPr>
      </w:pPr>
      <w:ins w:id="10544"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474"/>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545" w:name="_Toc510018707"/>
      <w:r w:rsidRPr="00F9686C">
        <w:rPr>
          <w:highlight w:val="cyan"/>
        </w:rPr>
        <w:t>–</w:t>
      </w:r>
      <w:r w:rsidRPr="00F9686C">
        <w:rPr>
          <w:highlight w:val="cyan"/>
        </w:rPr>
        <w:tab/>
      </w:r>
      <w:r w:rsidRPr="00F9686C">
        <w:rPr>
          <w:i/>
          <w:highlight w:val="cyan"/>
        </w:rPr>
        <w:t>ZP-CSI-RS-ResourceSet</w:t>
      </w:r>
      <w:bookmarkEnd w:id="10545"/>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546" w:name="_Toc510018708"/>
      <w:r w:rsidRPr="00F9686C">
        <w:rPr>
          <w:highlight w:val="cyan"/>
        </w:rPr>
        <w:t>–</w:t>
      </w:r>
      <w:r w:rsidRPr="00F9686C">
        <w:rPr>
          <w:highlight w:val="cyan"/>
        </w:rPr>
        <w:tab/>
      </w:r>
      <w:r w:rsidRPr="00F9686C">
        <w:rPr>
          <w:i/>
          <w:highlight w:val="cyan"/>
        </w:rPr>
        <w:t>ZP-CSI-RS-ResourceSetId</w:t>
      </w:r>
      <w:bookmarkEnd w:id="10546"/>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10547" w:name="_Toc510018709"/>
      <w:r w:rsidRPr="00F9686C">
        <w:rPr>
          <w:highlight w:val="cyan"/>
        </w:rPr>
        <w:t>6.3.3</w:t>
      </w:r>
      <w:r w:rsidRPr="00F9686C">
        <w:rPr>
          <w:highlight w:val="cyan"/>
        </w:rPr>
        <w:tab/>
        <w:t>UE capability information elements</w:t>
      </w:r>
      <w:bookmarkEnd w:id="10547"/>
    </w:p>
    <w:p w14:paraId="2EFD01F8" w14:textId="77777777" w:rsidR="00D0260A" w:rsidRPr="00F9686C" w:rsidRDefault="00D0260A" w:rsidP="00D0260A">
      <w:pPr>
        <w:pStyle w:val="Heading4"/>
        <w:rPr>
          <w:highlight w:val="cyan"/>
        </w:rPr>
      </w:pPr>
      <w:bookmarkStart w:id="10548"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549" w:name="_Hlk505360212"/>
      <w:r w:rsidRPr="00F9686C">
        <w:rPr>
          <w:i/>
          <w:noProof/>
          <w:highlight w:val="cyan"/>
        </w:rPr>
        <w:t>BandCombinationList</w:t>
      </w:r>
      <w:bookmarkEnd w:id="10548"/>
      <w:bookmarkEnd w:id="10549"/>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550" w:name="_Toc510018714"/>
      <w:r w:rsidRPr="00F9686C">
        <w:rPr>
          <w:highlight w:val="cyan"/>
        </w:rPr>
        <w:t>–</w:t>
      </w:r>
      <w:r w:rsidRPr="00F9686C">
        <w:rPr>
          <w:highlight w:val="cyan"/>
        </w:rPr>
        <w:tab/>
      </w:r>
      <w:r w:rsidRPr="00F9686C">
        <w:rPr>
          <w:i/>
          <w:noProof/>
          <w:highlight w:val="cyan"/>
        </w:rPr>
        <w:t>CA-BandwidthClassNR</w:t>
      </w:r>
      <w:bookmarkEnd w:id="10550"/>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551" w:name="_Toc510018715"/>
      <w:r w:rsidRPr="00F9686C">
        <w:rPr>
          <w:highlight w:val="cyan"/>
        </w:rPr>
        <w:t>–</w:t>
      </w:r>
      <w:r w:rsidRPr="00F9686C">
        <w:rPr>
          <w:highlight w:val="cyan"/>
        </w:rPr>
        <w:tab/>
      </w:r>
      <w:r w:rsidRPr="00F9686C">
        <w:rPr>
          <w:i/>
          <w:noProof/>
          <w:highlight w:val="cyan"/>
        </w:rPr>
        <w:t>CA-BandwidthClassEUTRA</w:t>
      </w:r>
      <w:bookmarkEnd w:id="10551"/>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552"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552"/>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553"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554" w:name="_Toc509934923"/>
      <w:bookmarkEnd w:id="10553"/>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554"/>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555"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55"/>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556"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556"/>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557" w:name="_Toc510018716"/>
      <w:bookmarkStart w:id="10558" w:name="_Toc510018717"/>
      <w:r w:rsidRPr="00F9686C">
        <w:rPr>
          <w:highlight w:val="cyan"/>
        </w:rPr>
        <w:t>–</w:t>
      </w:r>
      <w:r w:rsidRPr="00F9686C">
        <w:rPr>
          <w:highlight w:val="cyan"/>
        </w:rPr>
        <w:tab/>
      </w:r>
      <w:bookmarkStart w:id="10559" w:name="_Hlk515425180"/>
      <w:r w:rsidRPr="00F9686C">
        <w:rPr>
          <w:i/>
          <w:noProof/>
          <w:highlight w:val="cyan"/>
        </w:rPr>
        <w:t>FreqBandIndicatorEUTRA</w:t>
      </w:r>
      <w:bookmarkEnd w:id="10557"/>
      <w:bookmarkEnd w:id="10559"/>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558"/>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560"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560"/>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561"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61"/>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562"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563"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62"/>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563"/>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564" w:name="_Toc510018718"/>
      <w:r w:rsidRPr="00F9686C">
        <w:rPr>
          <w:highlight w:val="cyan"/>
        </w:rPr>
        <w:t>–</w:t>
      </w:r>
      <w:r w:rsidRPr="00F9686C">
        <w:rPr>
          <w:highlight w:val="cyan"/>
        </w:rPr>
        <w:tab/>
      </w:r>
      <w:r w:rsidRPr="00F9686C">
        <w:rPr>
          <w:i/>
          <w:noProof/>
          <w:highlight w:val="cyan"/>
        </w:rPr>
        <w:t>FreqSeparationClass</w:t>
      </w:r>
      <w:bookmarkEnd w:id="10564"/>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565" w:name="_Toc510018719"/>
      <w:r w:rsidRPr="00F9686C">
        <w:rPr>
          <w:highlight w:val="cyan"/>
        </w:rPr>
        <w:lastRenderedPageBreak/>
        <w:t>–</w:t>
      </w:r>
      <w:r w:rsidRPr="00F9686C">
        <w:rPr>
          <w:highlight w:val="cyan"/>
        </w:rPr>
        <w:tab/>
      </w:r>
      <w:r w:rsidRPr="00F9686C">
        <w:rPr>
          <w:i/>
          <w:noProof/>
          <w:highlight w:val="cyan"/>
        </w:rPr>
        <w:t>MIMO-Layers</w:t>
      </w:r>
      <w:bookmarkEnd w:id="10565"/>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566" w:name="_Toc510018720"/>
      <w:r w:rsidRPr="00F9686C">
        <w:rPr>
          <w:highlight w:val="cyan"/>
        </w:rPr>
        <w:t>–</w:t>
      </w:r>
      <w:r w:rsidRPr="00F9686C">
        <w:rPr>
          <w:highlight w:val="cyan"/>
        </w:rPr>
        <w:tab/>
      </w:r>
      <w:r w:rsidRPr="00F9686C">
        <w:rPr>
          <w:i/>
          <w:noProof/>
          <w:highlight w:val="cyan"/>
        </w:rPr>
        <w:t>ModulationOrder</w:t>
      </w:r>
      <w:bookmarkEnd w:id="10566"/>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567"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567"/>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568" w:name="_Toc510018723"/>
      <w:r w:rsidRPr="00F9686C">
        <w:rPr>
          <w:highlight w:val="cyan"/>
        </w:rPr>
        <w:t>–</w:t>
      </w:r>
      <w:r w:rsidRPr="00F9686C">
        <w:rPr>
          <w:highlight w:val="cyan"/>
        </w:rPr>
        <w:tab/>
      </w:r>
      <w:r w:rsidRPr="00F9686C">
        <w:rPr>
          <w:i/>
          <w:noProof/>
          <w:highlight w:val="cyan"/>
        </w:rPr>
        <w:t>UE-CapabilityRAT-ContainerList</w:t>
      </w:r>
      <w:bookmarkEnd w:id="10568"/>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569" w:name="_Toc510018724"/>
      <w:r w:rsidRPr="00F9686C">
        <w:rPr>
          <w:highlight w:val="cyan"/>
        </w:rPr>
        <w:t>–</w:t>
      </w:r>
      <w:r w:rsidRPr="00F9686C">
        <w:rPr>
          <w:highlight w:val="cyan"/>
        </w:rPr>
        <w:tab/>
      </w:r>
      <w:r w:rsidRPr="00F9686C">
        <w:rPr>
          <w:i/>
          <w:noProof/>
          <w:highlight w:val="cyan"/>
        </w:rPr>
        <w:t>UE-MRDC-Capability</w:t>
      </w:r>
      <w:bookmarkEnd w:id="10569"/>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570"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571"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71"/>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72" w:name="_Hlk515619582"/>
      <w:r w:rsidRPr="00F9686C">
        <w:rPr>
          <w:highlight w:val="cyan"/>
        </w:rPr>
        <w:t>featureSetCombinations</w:t>
      </w:r>
      <w:bookmarkEnd w:id="1057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570"/>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573"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573"/>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574" w:name="_Toc510018725"/>
      <w:r w:rsidRPr="00F9686C">
        <w:rPr>
          <w:highlight w:val="cyan"/>
        </w:rPr>
        <w:t>–</w:t>
      </w:r>
      <w:r w:rsidRPr="00F9686C">
        <w:rPr>
          <w:highlight w:val="cyan"/>
        </w:rPr>
        <w:tab/>
      </w:r>
      <w:r w:rsidRPr="00F9686C">
        <w:rPr>
          <w:i/>
          <w:noProof/>
          <w:highlight w:val="cyan"/>
        </w:rPr>
        <w:t>UE-NR-Capability</w:t>
      </w:r>
      <w:bookmarkEnd w:id="10574"/>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575"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576"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76"/>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575"/>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577" w:name="_Hlk508885049"/>
      <w:bookmarkStart w:id="10578"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579"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77"/>
    <w:bookmarkEnd w:id="10578"/>
    <w:bookmarkEnd w:id="10579"/>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580"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80"/>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581"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81"/>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582"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82"/>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583"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83"/>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584" w:name="_Toc510018726"/>
      <w:r w:rsidRPr="00F9686C">
        <w:rPr>
          <w:highlight w:val="cyan"/>
        </w:rPr>
        <w:t>6.3.</w:t>
      </w:r>
      <w:r w:rsidR="00447E60" w:rsidRPr="00F9686C">
        <w:rPr>
          <w:highlight w:val="cyan"/>
        </w:rPr>
        <w:t>4</w:t>
      </w:r>
      <w:r w:rsidRPr="00F9686C">
        <w:rPr>
          <w:highlight w:val="cyan"/>
        </w:rPr>
        <w:tab/>
        <w:t>Other information elements</w:t>
      </w:r>
      <w:bookmarkEnd w:id="10584"/>
    </w:p>
    <w:p w14:paraId="0EAE40B7" w14:textId="77777777" w:rsidR="004A59F8" w:rsidRPr="00F9686C" w:rsidRDefault="004A59F8" w:rsidP="004A59F8">
      <w:pPr>
        <w:pStyle w:val="Heading4"/>
        <w:rPr>
          <w:ins w:id="10585" w:author="SA R2-1809108" w:date="2018-06-01T05:07:00Z"/>
          <w:rFonts w:eastAsia="SimSun"/>
          <w:highlight w:val="cyan"/>
        </w:rPr>
      </w:pPr>
      <w:bookmarkStart w:id="10586" w:name="_Toc510018727"/>
      <w:ins w:id="1058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588" w:author="SA R2-1809108" w:date="2018-06-01T05:07:00Z"/>
          <w:rFonts w:eastAsia="SimSun"/>
          <w:highlight w:val="cyan"/>
        </w:rPr>
      </w:pPr>
      <w:ins w:id="10589"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590" w:author="SA R2-1809108" w:date="2018-06-01T05:07:00Z"/>
          <w:highlight w:val="cyan"/>
        </w:rPr>
      </w:pPr>
      <w:ins w:id="10591"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592" w:author="SA R2-1809108" w:date="2018-06-01T05:07:00Z"/>
          <w:color w:val="808080"/>
          <w:highlight w:val="cyan"/>
        </w:rPr>
      </w:pPr>
      <w:ins w:id="1059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594" w:author="SA R2-1809108" w:date="2018-06-01T05:07:00Z"/>
          <w:highlight w:val="cyan"/>
        </w:rPr>
      </w:pPr>
      <w:ins w:id="10595"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596" w:author="SA R2-1809108" w:date="2018-06-01T05:07:00Z"/>
          <w:rFonts w:eastAsia="SimSun"/>
          <w:highlight w:val="cyan"/>
          <w:lang w:eastAsia="en-GB"/>
        </w:rPr>
      </w:pPr>
    </w:p>
    <w:p w14:paraId="009E3C3F" w14:textId="77777777" w:rsidR="004A59F8" w:rsidRPr="00F9686C" w:rsidRDefault="004A59F8" w:rsidP="004A59F8">
      <w:pPr>
        <w:pStyle w:val="PL"/>
        <w:rPr>
          <w:ins w:id="10597" w:author="SA R2-1809108" w:date="2018-06-01T05:07:00Z"/>
          <w:highlight w:val="cyan"/>
        </w:rPr>
      </w:pPr>
      <w:ins w:id="10598"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599" w:author="SA R2-1809108" w:date="2018-06-01T05:07:00Z"/>
          <w:highlight w:val="cyan"/>
        </w:rPr>
      </w:pPr>
    </w:p>
    <w:p w14:paraId="4E5A4DB5" w14:textId="77777777" w:rsidR="004A59F8" w:rsidRPr="00F9686C" w:rsidRDefault="004A59F8" w:rsidP="004A59F8">
      <w:pPr>
        <w:pStyle w:val="PL"/>
        <w:rPr>
          <w:ins w:id="10600" w:author="SA R2-1809108" w:date="2018-06-01T05:07:00Z"/>
          <w:highlight w:val="cyan"/>
        </w:rPr>
      </w:pPr>
      <w:ins w:id="10601"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602" w:author="SA R2-1809108" w:date="2018-06-01T05:07:00Z"/>
          <w:rFonts w:eastAsia="SimSun"/>
          <w:color w:val="808080"/>
          <w:highlight w:val="cyan"/>
          <w:lang w:eastAsia="en-GB"/>
        </w:rPr>
      </w:pPr>
      <w:ins w:id="10603" w:author="SA R2-1809108" w:date="2018-06-01T05:07:00Z">
        <w:r w:rsidRPr="00F9686C">
          <w:rPr>
            <w:color w:val="808080"/>
            <w:highlight w:val="cyan"/>
          </w:rPr>
          <w:t>-- ASN1STOP</w:t>
        </w:r>
      </w:ins>
    </w:p>
    <w:p w14:paraId="0B5B7783" w14:textId="77777777" w:rsidR="004A59F8" w:rsidRPr="00F9686C" w:rsidRDefault="004A59F8" w:rsidP="004A59F8">
      <w:pPr>
        <w:rPr>
          <w:ins w:id="10604" w:author="SA R2-1809108" w:date="2018-06-01T05:07:00Z"/>
          <w:highlight w:val="cyan"/>
        </w:rPr>
      </w:pPr>
    </w:p>
    <w:p w14:paraId="4F04A4BF" w14:textId="77777777" w:rsidR="004A59F8" w:rsidRPr="00F9686C" w:rsidRDefault="004A59F8" w:rsidP="004A59F8">
      <w:pPr>
        <w:pStyle w:val="Heading4"/>
        <w:rPr>
          <w:ins w:id="10605" w:author="SA R2-1809108" w:date="2018-06-01T05:07:00Z"/>
          <w:rFonts w:eastAsia="SimSun"/>
          <w:i/>
          <w:noProof/>
          <w:highlight w:val="cyan"/>
        </w:rPr>
      </w:pPr>
      <w:bookmarkStart w:id="10606" w:name="_Toc503258842"/>
      <w:bookmarkStart w:id="10607" w:name="_Toc503260550"/>
      <w:ins w:id="1060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606"/>
      </w:ins>
    </w:p>
    <w:p w14:paraId="00310A28" w14:textId="77777777" w:rsidR="004A59F8" w:rsidRPr="00F9686C" w:rsidRDefault="004A59F8" w:rsidP="004A59F8">
      <w:pPr>
        <w:rPr>
          <w:ins w:id="10609" w:author="SA R2-1809108" w:date="2018-06-01T05:07:00Z"/>
          <w:rFonts w:eastAsia="SimSun"/>
          <w:highlight w:val="cyan"/>
        </w:rPr>
      </w:pPr>
      <w:ins w:id="10610"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611" w:author="SA R2-1809108" w:date="2018-06-01T05:07:00Z"/>
          <w:highlight w:val="cyan"/>
        </w:rPr>
      </w:pPr>
      <w:ins w:id="10612"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613" w:author="SA R2-1809108" w:date="2018-06-01T05:07:00Z"/>
          <w:color w:val="808080"/>
          <w:highlight w:val="cyan"/>
        </w:rPr>
      </w:pPr>
      <w:ins w:id="1061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615" w:author="SA R2-1809108" w:date="2018-06-01T05:07:00Z"/>
          <w:highlight w:val="cyan"/>
        </w:rPr>
      </w:pPr>
      <w:ins w:id="10616"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617" w:author="SA R2-1809108" w:date="2018-06-01T05:07:00Z"/>
          <w:rFonts w:eastAsia="SimSun"/>
          <w:highlight w:val="cyan"/>
          <w:lang w:eastAsia="en-GB"/>
        </w:rPr>
      </w:pPr>
    </w:p>
    <w:p w14:paraId="64567F8B" w14:textId="15173E4B" w:rsidR="004A59F8" w:rsidRPr="003B2744" w:rsidRDefault="00233972" w:rsidP="004A59F8">
      <w:pPr>
        <w:pStyle w:val="PL"/>
        <w:rPr>
          <w:ins w:id="10618" w:author="SA R2-1809108" w:date="2018-06-01T05:07:00Z"/>
          <w:highlight w:val="cyan"/>
          <w:lang w:val="sv-SE"/>
          <w:rPrChange w:id="10619" w:author="Ericsson" w:date="2018-06-21T00:24:00Z">
            <w:rPr>
              <w:ins w:id="10620" w:author="SA R2-1809108" w:date="2018-06-01T05:07:00Z"/>
              <w:highlight w:val="cyan"/>
            </w:rPr>
          </w:rPrChange>
        </w:rPr>
      </w:pPr>
      <w:ins w:id="10621" w:author="SA Rapporteur Rev 1" w:date="2018-06-02T01:06:00Z">
        <w:r w:rsidRPr="003B2744">
          <w:rPr>
            <w:highlight w:val="cyan"/>
            <w:lang w:val="sv-SE"/>
            <w:rPrChange w:id="10622" w:author="Ericsson" w:date="2018-06-21T00:24:00Z">
              <w:rPr>
                <w:highlight w:val="cyan"/>
              </w:rPr>
            </w:rPrChange>
          </w:rPr>
          <w:t>EUTRA-</w:t>
        </w:r>
      </w:ins>
      <w:ins w:id="10623" w:author="SA R2-1809108" w:date="2018-06-01T05:07:00Z">
        <w:r w:rsidR="004A59F8" w:rsidRPr="003B2744">
          <w:rPr>
            <w:highlight w:val="cyan"/>
            <w:lang w:val="sv-SE"/>
            <w:rPrChange w:id="10624" w:author="Ericsson" w:date="2018-06-21T00:24:00Z">
              <w:rPr>
                <w:highlight w:val="cyan"/>
              </w:rPr>
            </w:rPrChange>
          </w:rPr>
          <w:t>FreqBandIndicator ::=</w:t>
        </w:r>
        <w:r w:rsidR="004A59F8" w:rsidRPr="003B2744">
          <w:rPr>
            <w:highlight w:val="cyan"/>
            <w:lang w:val="sv-SE"/>
            <w:rPrChange w:id="10625" w:author="Ericsson" w:date="2018-06-21T00:24:00Z">
              <w:rPr>
                <w:highlight w:val="cyan"/>
              </w:rPr>
            </w:rPrChange>
          </w:rPr>
          <w:tab/>
        </w:r>
        <w:r w:rsidR="004A59F8" w:rsidRPr="003B2744">
          <w:rPr>
            <w:highlight w:val="cyan"/>
            <w:lang w:val="sv-SE"/>
            <w:rPrChange w:id="10626" w:author="Ericsson" w:date="2018-06-21T00:24:00Z">
              <w:rPr>
                <w:highlight w:val="cyan"/>
              </w:rPr>
            </w:rPrChange>
          </w:rPr>
          <w:tab/>
        </w:r>
        <w:r w:rsidR="004A59F8" w:rsidRPr="003B2744">
          <w:rPr>
            <w:highlight w:val="cyan"/>
            <w:lang w:val="sv-SE"/>
            <w:rPrChange w:id="10627" w:author="Ericsson" w:date="2018-06-21T00:24:00Z">
              <w:rPr>
                <w:highlight w:val="cyan"/>
              </w:rPr>
            </w:rPrChange>
          </w:rPr>
          <w:tab/>
        </w:r>
        <w:r w:rsidR="004A59F8" w:rsidRPr="003B2744">
          <w:rPr>
            <w:highlight w:val="cyan"/>
            <w:lang w:val="sv-SE"/>
            <w:rPrChange w:id="10628" w:author="Ericsson" w:date="2018-06-21T00:24:00Z">
              <w:rPr>
                <w:highlight w:val="cyan"/>
              </w:rPr>
            </w:rPrChange>
          </w:rPr>
          <w:tab/>
        </w:r>
        <w:r w:rsidR="004A59F8" w:rsidRPr="003B2744">
          <w:rPr>
            <w:highlight w:val="cyan"/>
            <w:lang w:val="sv-SE"/>
            <w:rPrChange w:id="10629" w:author="Ericsson" w:date="2018-06-21T00:24:00Z">
              <w:rPr>
                <w:highlight w:val="cyan"/>
              </w:rPr>
            </w:rPrChange>
          </w:rPr>
          <w:tab/>
        </w:r>
        <w:r w:rsidR="004A59F8" w:rsidRPr="003B2744">
          <w:rPr>
            <w:color w:val="993366"/>
            <w:highlight w:val="cyan"/>
            <w:lang w:val="sv-SE"/>
            <w:rPrChange w:id="10630" w:author="Ericsson" w:date="2018-06-21T00:24:00Z">
              <w:rPr>
                <w:color w:val="993366"/>
                <w:highlight w:val="cyan"/>
              </w:rPr>
            </w:rPrChange>
          </w:rPr>
          <w:t>INTEGER</w:t>
        </w:r>
        <w:r w:rsidR="004A59F8" w:rsidRPr="003B2744">
          <w:rPr>
            <w:highlight w:val="cyan"/>
            <w:lang w:val="sv-SE"/>
            <w:rPrChange w:id="10631" w:author="Ericsson" w:date="2018-06-21T00:24:00Z">
              <w:rPr>
                <w:highlight w:val="cyan"/>
              </w:rPr>
            </w:rPrChange>
          </w:rPr>
          <w:t xml:space="preserve"> (1.. maxEUTRA-FBI)</w:t>
        </w:r>
      </w:ins>
    </w:p>
    <w:p w14:paraId="6567D382" w14:textId="77777777" w:rsidR="004A59F8" w:rsidRPr="003B2744" w:rsidRDefault="004A59F8" w:rsidP="004A59F8">
      <w:pPr>
        <w:pStyle w:val="PL"/>
        <w:rPr>
          <w:ins w:id="10632" w:author="SA R2-1809108" w:date="2018-06-01T05:07:00Z"/>
          <w:highlight w:val="cyan"/>
          <w:lang w:val="sv-SE"/>
          <w:rPrChange w:id="10633" w:author="Ericsson" w:date="2018-06-21T00:24:00Z">
            <w:rPr>
              <w:ins w:id="10634" w:author="SA R2-1809108" w:date="2018-06-01T05:07:00Z"/>
              <w:highlight w:val="cyan"/>
            </w:rPr>
          </w:rPrChange>
        </w:rPr>
      </w:pPr>
    </w:p>
    <w:p w14:paraId="5B29FE2A" w14:textId="77777777" w:rsidR="004A59F8" w:rsidRPr="00F9686C" w:rsidRDefault="004A59F8" w:rsidP="004A59F8">
      <w:pPr>
        <w:pStyle w:val="PL"/>
        <w:rPr>
          <w:ins w:id="10635" w:author="SA R2-1809108" w:date="2018-06-01T05:07:00Z"/>
          <w:highlight w:val="cyan"/>
        </w:rPr>
      </w:pPr>
      <w:ins w:id="10636"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637" w:author="SA R2-1809108" w:date="2018-06-01T05:07:00Z"/>
          <w:rFonts w:eastAsia="SimSun"/>
          <w:color w:val="808080"/>
          <w:highlight w:val="cyan"/>
          <w:lang w:eastAsia="en-GB"/>
        </w:rPr>
      </w:pPr>
      <w:ins w:id="10638" w:author="SA R2-1809108" w:date="2018-06-01T05:07:00Z">
        <w:r w:rsidRPr="00F9686C">
          <w:rPr>
            <w:color w:val="808080"/>
            <w:highlight w:val="cyan"/>
          </w:rPr>
          <w:t>-- ASN1STOP</w:t>
        </w:r>
      </w:ins>
    </w:p>
    <w:p w14:paraId="5E469829" w14:textId="77777777" w:rsidR="004A59F8" w:rsidRPr="00F9686C" w:rsidRDefault="004A59F8" w:rsidP="004A59F8">
      <w:pPr>
        <w:rPr>
          <w:ins w:id="10639" w:author="SA R2-1809108" w:date="2018-06-01T05:07:00Z"/>
          <w:highlight w:val="cyan"/>
        </w:rPr>
      </w:pPr>
    </w:p>
    <w:p w14:paraId="554835AF" w14:textId="77777777" w:rsidR="004A59F8" w:rsidRPr="00F9686C" w:rsidRDefault="004A59F8" w:rsidP="004A59F8">
      <w:pPr>
        <w:pStyle w:val="Heading4"/>
        <w:tabs>
          <w:tab w:val="left" w:pos="2835"/>
        </w:tabs>
        <w:rPr>
          <w:ins w:id="10640" w:author="SA R2-1809108" w:date="2018-06-01T05:07:00Z"/>
          <w:rFonts w:eastAsia="SimSun"/>
          <w:i/>
          <w:noProof/>
          <w:highlight w:val="cyan"/>
        </w:rPr>
      </w:pPr>
      <w:bookmarkStart w:id="10641" w:name="_Toc503258846"/>
      <w:ins w:id="1064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641"/>
      </w:ins>
    </w:p>
    <w:p w14:paraId="4E405DC7" w14:textId="77777777" w:rsidR="004A59F8" w:rsidRPr="00F9686C" w:rsidRDefault="004A59F8" w:rsidP="004A59F8">
      <w:pPr>
        <w:rPr>
          <w:ins w:id="10643" w:author="SA R2-1809108" w:date="2018-06-01T05:07:00Z"/>
          <w:rFonts w:eastAsia="SimSun"/>
          <w:highlight w:val="cyan"/>
          <w:lang w:eastAsia="x-none"/>
        </w:rPr>
      </w:pPr>
      <w:ins w:id="10644"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645" w:author="SA R2-1809108" w:date="2018-06-01T05:07:00Z"/>
          <w:highlight w:val="cyan"/>
        </w:rPr>
      </w:pPr>
      <w:ins w:id="10646"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647" w:author="SA R2-1809108" w:date="2018-06-01T05:07:00Z"/>
          <w:color w:val="808080"/>
          <w:highlight w:val="cyan"/>
        </w:rPr>
      </w:pPr>
      <w:ins w:id="1064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649" w:author="SA R2-1809108" w:date="2018-06-01T05:07:00Z"/>
          <w:highlight w:val="cyan"/>
        </w:rPr>
      </w:pPr>
      <w:ins w:id="10650"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651" w:author="SA R2-1809108" w:date="2018-06-01T05:07:00Z"/>
          <w:rFonts w:eastAsia="SimSun"/>
          <w:highlight w:val="cyan"/>
          <w:lang w:eastAsia="en-GB"/>
        </w:rPr>
      </w:pPr>
    </w:p>
    <w:p w14:paraId="30E29E72" w14:textId="77777777" w:rsidR="004A59F8" w:rsidRPr="00F9686C" w:rsidRDefault="004A59F8" w:rsidP="004A59F8">
      <w:pPr>
        <w:pStyle w:val="PL"/>
        <w:rPr>
          <w:ins w:id="10652" w:author="SA R2-1809108" w:date="2018-06-01T05:07:00Z"/>
          <w:highlight w:val="cyan"/>
        </w:rPr>
      </w:pPr>
      <w:ins w:id="10653"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654" w:author="SA R2-1809108" w:date="2018-06-01T05:07:00Z"/>
          <w:highlight w:val="cyan"/>
        </w:rPr>
      </w:pPr>
    </w:p>
    <w:p w14:paraId="74EB3F7C" w14:textId="77777777" w:rsidR="004A59F8" w:rsidRPr="00F9686C" w:rsidRDefault="004A59F8" w:rsidP="004A59F8">
      <w:pPr>
        <w:pStyle w:val="PL"/>
        <w:rPr>
          <w:ins w:id="10655" w:author="SA R2-1809108" w:date="2018-06-01T05:07:00Z"/>
          <w:highlight w:val="cyan"/>
        </w:rPr>
      </w:pPr>
      <w:ins w:id="10656"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657" w:author="SA R2-1809108" w:date="2018-06-01T05:07:00Z"/>
          <w:highlight w:val="cyan"/>
        </w:rPr>
      </w:pPr>
      <w:ins w:id="1065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59" w:author="SA R2-1809108" w:date="2018-06-01T07:50:00Z">
        <w:r w:rsidR="00D75FEC" w:rsidRPr="00F9686C">
          <w:rPr>
            <w:highlight w:val="cyan"/>
          </w:rPr>
          <w:t>eutra</w:t>
        </w:r>
      </w:ins>
      <w:ins w:id="10660"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661" w:author="SA R2-1809108" w:date="2018-06-01T05:07:00Z"/>
          <w:highlight w:val="cyan"/>
          <w:lang w:val="sv-SE"/>
          <w:rPrChange w:id="10662" w:author="Ericsson" w:date="2018-06-21T00:24:00Z">
            <w:rPr>
              <w:ins w:id="10663" w:author="SA R2-1809108" w:date="2018-06-01T05:07:00Z"/>
              <w:highlight w:val="cyan"/>
            </w:rPr>
          </w:rPrChange>
        </w:rPr>
      </w:pPr>
      <w:ins w:id="1066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65" w:author="SA R2-1809108" w:date="2018-06-01T07:50:00Z">
        <w:r w:rsidR="00D75FEC" w:rsidRPr="003B2744">
          <w:rPr>
            <w:highlight w:val="cyan"/>
            <w:lang w:val="sv-SE"/>
            <w:rPrChange w:id="10666" w:author="Ericsson" w:date="2018-06-21T00:24:00Z">
              <w:rPr>
                <w:highlight w:val="cyan"/>
              </w:rPr>
            </w:rPrChange>
          </w:rPr>
          <w:t>eutra</w:t>
        </w:r>
      </w:ins>
      <w:ins w:id="10667" w:author="SA R2-1809108" w:date="2018-06-01T05:07:00Z">
        <w:r w:rsidRPr="003B2744">
          <w:rPr>
            <w:highlight w:val="cyan"/>
            <w:lang w:val="sv-SE"/>
            <w:rPrChange w:id="10668" w:author="Ericsson" w:date="2018-06-21T00:24:00Z">
              <w:rPr>
                <w:highlight w:val="cyan"/>
              </w:rPr>
            </w:rPrChange>
          </w:rPr>
          <w:t>-NS-PmaxList EUTRA-NS-P</w:t>
        </w:r>
      </w:ins>
      <w:ins w:id="10669" w:author="SA Rapporteur Rev 1" w:date="2018-06-02T00:50:00Z">
        <w:r w:rsidR="00A8210C" w:rsidRPr="003B2744">
          <w:rPr>
            <w:highlight w:val="cyan"/>
            <w:lang w:val="sv-SE"/>
            <w:rPrChange w:id="10670" w:author="Ericsson" w:date="2018-06-21T00:24:00Z">
              <w:rPr>
                <w:highlight w:val="cyan"/>
              </w:rPr>
            </w:rPrChange>
          </w:rPr>
          <w:t>m</w:t>
        </w:r>
      </w:ins>
      <w:ins w:id="10671" w:author="SA R2-1809108" w:date="2018-06-01T05:07:00Z">
        <w:r w:rsidRPr="003B2744">
          <w:rPr>
            <w:highlight w:val="cyan"/>
            <w:lang w:val="sv-SE"/>
            <w:rPrChange w:id="10672" w:author="Ericsson" w:date="2018-06-21T00:24:00Z">
              <w:rPr>
                <w:highlight w:val="cyan"/>
              </w:rPr>
            </w:rPrChange>
          </w:rPr>
          <w:t>axList</w:t>
        </w:r>
        <w:r w:rsidRPr="003B2744">
          <w:rPr>
            <w:highlight w:val="cyan"/>
            <w:lang w:val="sv-SE"/>
            <w:rPrChange w:id="10673" w:author="Ericsson" w:date="2018-06-21T00:24:00Z">
              <w:rPr>
                <w:highlight w:val="cyan"/>
              </w:rPr>
            </w:rPrChange>
          </w:rPr>
          <w:tab/>
        </w:r>
        <w:r w:rsidRPr="003B2744">
          <w:rPr>
            <w:highlight w:val="cyan"/>
            <w:lang w:val="sv-SE"/>
            <w:rPrChange w:id="10674" w:author="Ericsson" w:date="2018-06-21T00:24:00Z">
              <w:rPr>
                <w:highlight w:val="cyan"/>
              </w:rPr>
            </w:rPrChange>
          </w:rPr>
          <w:tab/>
        </w:r>
        <w:r w:rsidRPr="003B2744">
          <w:rPr>
            <w:color w:val="993366"/>
            <w:highlight w:val="cyan"/>
            <w:lang w:val="sv-SE"/>
            <w:rPrChange w:id="10675" w:author="Ericsson" w:date="2018-06-21T00:24:00Z">
              <w:rPr>
                <w:color w:val="993366"/>
                <w:highlight w:val="cyan"/>
              </w:rPr>
            </w:rPrChange>
          </w:rPr>
          <w:t>OPTIONAL</w:t>
        </w:r>
      </w:ins>
    </w:p>
    <w:p w14:paraId="0FE3AA3E" w14:textId="77777777" w:rsidR="004A59F8" w:rsidRPr="00F9686C" w:rsidRDefault="004A59F8" w:rsidP="004A59F8">
      <w:pPr>
        <w:pStyle w:val="PL"/>
        <w:rPr>
          <w:ins w:id="10676" w:author="SA R2-1809108" w:date="2018-06-01T05:07:00Z"/>
          <w:highlight w:val="cyan"/>
        </w:rPr>
      </w:pPr>
      <w:ins w:id="10677" w:author="SA R2-1809108" w:date="2018-06-01T05:07:00Z">
        <w:r w:rsidRPr="00F9686C">
          <w:rPr>
            <w:highlight w:val="cyan"/>
          </w:rPr>
          <w:t>}</w:t>
        </w:r>
      </w:ins>
    </w:p>
    <w:p w14:paraId="4D77016F" w14:textId="697EE23A" w:rsidR="00A8210C" w:rsidRPr="00F9686C" w:rsidRDefault="00A8210C" w:rsidP="004A59F8">
      <w:pPr>
        <w:pStyle w:val="PL"/>
        <w:rPr>
          <w:ins w:id="10678" w:author="SA Rapporteur Rev 1" w:date="2018-06-02T00:51:00Z"/>
          <w:highlight w:val="cyan"/>
        </w:rPr>
      </w:pPr>
    </w:p>
    <w:p w14:paraId="43B9C248" w14:textId="37C1FAC5" w:rsidR="00A8210C" w:rsidRPr="00F9686C" w:rsidRDefault="00A8210C" w:rsidP="004A59F8">
      <w:pPr>
        <w:pStyle w:val="PL"/>
        <w:rPr>
          <w:ins w:id="10679" w:author="SA Rapporteur Rev 1" w:date="2018-06-02T00:52:00Z"/>
          <w:highlight w:val="cyan"/>
        </w:rPr>
      </w:pPr>
      <w:ins w:id="10680" w:author="SA Rapporteur Rev 1" w:date="2018-06-02T00:51:00Z">
        <w:r w:rsidRPr="00F9686C">
          <w:rPr>
            <w:highlight w:val="cyan"/>
            <w:rPrChange w:id="10681" w:author="SA Rapporteur Rev 1" w:date="2018-06-02T00:52:00Z">
              <w:rPr/>
            </w:rPrChange>
          </w:rPr>
          <w:t>maxMultiBands</w:t>
        </w:r>
      </w:ins>
      <w:ins w:id="10682" w:author="SA Rapporteur Rev 1" w:date="2018-06-02T00:52:00Z">
        <w:r w:rsidRPr="00F9686C">
          <w:rPr>
            <w:highlight w:val="cyan"/>
            <w:rPrChange w:id="10683" w:author="SA Rapporteur Rev 1" w:date="2018-06-02T00:52:00Z">
              <w:rPr/>
            </w:rPrChange>
          </w:rPr>
          <w:tab/>
          <w:t>INTEGER ::= ffsValue</w:t>
        </w:r>
      </w:ins>
    </w:p>
    <w:p w14:paraId="27BE1EB6" w14:textId="77777777" w:rsidR="00A8210C" w:rsidRPr="00F9686C" w:rsidRDefault="00A8210C" w:rsidP="004A59F8">
      <w:pPr>
        <w:pStyle w:val="PL"/>
        <w:rPr>
          <w:ins w:id="10684" w:author="SA R2-1809108" w:date="2018-06-01T05:07:00Z"/>
          <w:highlight w:val="cyan"/>
        </w:rPr>
      </w:pPr>
    </w:p>
    <w:p w14:paraId="1BDADC56" w14:textId="77777777" w:rsidR="004A59F8" w:rsidRPr="00F9686C" w:rsidRDefault="004A59F8" w:rsidP="004A59F8">
      <w:pPr>
        <w:pStyle w:val="PL"/>
        <w:rPr>
          <w:ins w:id="10685" w:author="SA R2-1809108" w:date="2018-06-01T05:07:00Z"/>
          <w:highlight w:val="cyan"/>
        </w:rPr>
      </w:pPr>
      <w:ins w:id="10686"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687" w:author="SA R2-1809108" w:date="2018-06-01T05:07:00Z"/>
          <w:rFonts w:eastAsia="SimSun"/>
          <w:color w:val="808080"/>
          <w:highlight w:val="cyan"/>
          <w:lang w:eastAsia="en-GB"/>
        </w:rPr>
      </w:pPr>
      <w:ins w:id="10688" w:author="SA R2-1809108" w:date="2018-06-01T05:07:00Z">
        <w:r w:rsidRPr="00F9686C">
          <w:rPr>
            <w:color w:val="808080"/>
            <w:highlight w:val="cyan"/>
          </w:rPr>
          <w:t>-- ASN1STOP</w:t>
        </w:r>
      </w:ins>
    </w:p>
    <w:p w14:paraId="587EAD0E" w14:textId="77777777" w:rsidR="004A59F8" w:rsidRPr="00F9686C" w:rsidRDefault="004A59F8" w:rsidP="004A59F8">
      <w:pPr>
        <w:rPr>
          <w:ins w:id="10689" w:author="SA R2-1809108" w:date="2018-06-01T05:07:00Z"/>
          <w:highlight w:val="cyan"/>
        </w:rPr>
      </w:pPr>
    </w:p>
    <w:bookmarkEnd w:id="10607"/>
    <w:p w14:paraId="0EC1DE96" w14:textId="77777777" w:rsidR="004A59F8" w:rsidRPr="00F9686C" w:rsidRDefault="004A59F8" w:rsidP="004A59F8">
      <w:pPr>
        <w:pStyle w:val="PL"/>
        <w:rPr>
          <w:ins w:id="10690" w:author="SA R2-1809108" w:date="2018-06-01T05:07:00Z"/>
          <w:highlight w:val="cyan"/>
        </w:rPr>
      </w:pPr>
    </w:p>
    <w:p w14:paraId="3E84D491" w14:textId="77777777" w:rsidR="004A59F8" w:rsidRPr="00F9686C" w:rsidRDefault="004A59F8" w:rsidP="004A59F8">
      <w:pPr>
        <w:pStyle w:val="Heading4"/>
        <w:rPr>
          <w:ins w:id="10691" w:author="SA R2-1809108" w:date="2018-06-01T05:07:00Z"/>
          <w:rFonts w:eastAsia="SimSun"/>
          <w:highlight w:val="cyan"/>
        </w:rPr>
      </w:pPr>
      <w:bookmarkStart w:id="10692" w:name="_Toc503258847"/>
      <w:ins w:id="1069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692"/>
      </w:ins>
    </w:p>
    <w:p w14:paraId="08DBA1BC" w14:textId="77777777" w:rsidR="004A59F8" w:rsidRPr="00F9686C" w:rsidRDefault="004A59F8" w:rsidP="004A59F8">
      <w:pPr>
        <w:rPr>
          <w:ins w:id="10694" w:author="SA R2-1809108" w:date="2018-06-01T05:07:00Z"/>
          <w:rFonts w:eastAsia="SimSun"/>
          <w:noProof/>
          <w:highlight w:val="cyan"/>
        </w:rPr>
      </w:pPr>
      <w:ins w:id="10695"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696" w:author="SA R2-1809108" w:date="2018-06-01T05:07:00Z"/>
          <w:highlight w:val="cyan"/>
        </w:rPr>
      </w:pPr>
      <w:ins w:id="10697"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698" w:author="SA R2-1809108" w:date="2018-06-01T05:07:00Z"/>
          <w:color w:val="808080"/>
          <w:highlight w:val="cyan"/>
        </w:rPr>
      </w:pPr>
      <w:ins w:id="1069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700" w:author="SA R2-1809108" w:date="2018-06-01T05:07:00Z"/>
          <w:highlight w:val="cyan"/>
        </w:rPr>
      </w:pPr>
      <w:ins w:id="10701" w:author="SA R2-1809108" w:date="2018-06-01T05:07:00Z">
        <w:r w:rsidRPr="00F9686C">
          <w:rPr>
            <w:highlight w:val="cyan"/>
          </w:rPr>
          <w:t>-- TAG-EUTRA-NS-PMAX-LIST-START</w:t>
        </w:r>
      </w:ins>
    </w:p>
    <w:p w14:paraId="17C068DA" w14:textId="77777777" w:rsidR="004A59F8" w:rsidRPr="00F9686C" w:rsidRDefault="004A59F8" w:rsidP="004A59F8">
      <w:pPr>
        <w:pStyle w:val="PL"/>
        <w:rPr>
          <w:ins w:id="10702" w:author="SA R2-1809108" w:date="2018-06-01T05:07:00Z"/>
          <w:rFonts w:eastAsia="SimSun"/>
          <w:highlight w:val="cyan"/>
          <w:lang w:eastAsia="en-GB"/>
        </w:rPr>
      </w:pPr>
    </w:p>
    <w:p w14:paraId="4B833CB3" w14:textId="77777777" w:rsidR="004A59F8" w:rsidRPr="00F9686C" w:rsidRDefault="004A59F8" w:rsidP="004A59F8">
      <w:pPr>
        <w:pStyle w:val="PL"/>
        <w:rPr>
          <w:ins w:id="10703" w:author="SA R2-1809108" w:date="2018-06-01T05:07:00Z"/>
          <w:highlight w:val="cyan"/>
        </w:rPr>
      </w:pPr>
      <w:ins w:id="10704"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705" w:author="SA R2-1809108" w:date="2018-06-01T05:07:00Z"/>
          <w:highlight w:val="cyan"/>
        </w:rPr>
      </w:pPr>
    </w:p>
    <w:p w14:paraId="4E8C81C6" w14:textId="77777777" w:rsidR="004A59F8" w:rsidRPr="00F9686C" w:rsidRDefault="004A59F8" w:rsidP="004A59F8">
      <w:pPr>
        <w:pStyle w:val="PL"/>
        <w:rPr>
          <w:ins w:id="10706" w:author="SA R2-1809108" w:date="2018-06-01T05:07:00Z"/>
          <w:highlight w:val="cyan"/>
        </w:rPr>
      </w:pPr>
      <w:ins w:id="10707"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708" w:author="SA R2-1809108" w:date="2018-06-01T05:07:00Z"/>
          <w:highlight w:val="cyan"/>
        </w:rPr>
      </w:pPr>
      <w:ins w:id="10709"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710" w:author="SA R2-1809108" w:date="2018-06-01T05:07:00Z"/>
          <w:color w:val="808080"/>
          <w:highlight w:val="cyan"/>
        </w:rPr>
      </w:pPr>
      <w:ins w:id="10711"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712" w:author="SA R2-1809108" w:date="2018-06-01T05:07:00Z"/>
          <w:highlight w:val="cyan"/>
        </w:rPr>
      </w:pPr>
      <w:ins w:id="10713" w:author="SA R2-1809108" w:date="2018-06-01T05:07:00Z">
        <w:r w:rsidRPr="00F9686C">
          <w:rPr>
            <w:highlight w:val="cyan"/>
          </w:rPr>
          <w:t>}</w:t>
        </w:r>
      </w:ins>
    </w:p>
    <w:p w14:paraId="1C411C67" w14:textId="77777777" w:rsidR="004A59F8" w:rsidRPr="00F9686C" w:rsidRDefault="004A59F8" w:rsidP="004A59F8">
      <w:pPr>
        <w:pStyle w:val="PL"/>
        <w:rPr>
          <w:ins w:id="10714" w:author="SA R2-1809108" w:date="2018-06-01T05:07:00Z"/>
          <w:highlight w:val="cyan"/>
        </w:rPr>
      </w:pPr>
    </w:p>
    <w:p w14:paraId="08EB4EAC" w14:textId="77777777" w:rsidR="004A59F8" w:rsidRPr="003B2744" w:rsidRDefault="004A59F8" w:rsidP="004A59F8">
      <w:pPr>
        <w:pStyle w:val="PL"/>
        <w:rPr>
          <w:ins w:id="10715" w:author="SA R2-1809108" w:date="2018-06-01T05:07:00Z"/>
          <w:highlight w:val="cyan"/>
          <w:lang w:val="sv-SE"/>
          <w:rPrChange w:id="10716" w:author="Ericsson" w:date="2018-06-21T00:24:00Z">
            <w:rPr>
              <w:ins w:id="10717" w:author="SA R2-1809108" w:date="2018-06-01T05:07:00Z"/>
              <w:highlight w:val="cyan"/>
            </w:rPr>
          </w:rPrChange>
        </w:rPr>
      </w:pPr>
      <w:ins w:id="10718" w:author="SA R2-1809108" w:date="2018-06-01T05:07:00Z">
        <w:r w:rsidRPr="003B2744">
          <w:rPr>
            <w:highlight w:val="cyan"/>
            <w:lang w:val="sv-SE"/>
            <w:rPrChange w:id="10719" w:author="Ericsson" w:date="2018-06-21T00:24:00Z">
              <w:rPr>
                <w:highlight w:val="cyan"/>
              </w:rPr>
            </w:rPrChange>
          </w:rPr>
          <w:t>-- TAG-EUTRA-NS-PMAX-LIST-STOP</w:t>
        </w:r>
      </w:ins>
    </w:p>
    <w:p w14:paraId="4635D940" w14:textId="77777777" w:rsidR="004A59F8" w:rsidRPr="00F9686C" w:rsidRDefault="004A59F8" w:rsidP="004A59F8">
      <w:pPr>
        <w:pStyle w:val="PL"/>
        <w:rPr>
          <w:ins w:id="10720" w:author="SA R2-1809108" w:date="2018-06-01T05:07:00Z"/>
          <w:rFonts w:eastAsia="SimSun"/>
          <w:color w:val="808080"/>
          <w:highlight w:val="cyan"/>
          <w:lang w:eastAsia="en-GB"/>
        </w:rPr>
      </w:pPr>
      <w:ins w:id="10721" w:author="SA R2-1809108" w:date="2018-06-01T05:07:00Z">
        <w:r w:rsidRPr="00F9686C">
          <w:rPr>
            <w:color w:val="808080"/>
            <w:highlight w:val="cyan"/>
          </w:rPr>
          <w:t>-- ASN1STOP</w:t>
        </w:r>
      </w:ins>
    </w:p>
    <w:p w14:paraId="1ADC5201" w14:textId="77777777" w:rsidR="004A59F8" w:rsidRPr="00F9686C" w:rsidRDefault="004A59F8" w:rsidP="004A59F8">
      <w:pPr>
        <w:rPr>
          <w:ins w:id="10722" w:author="SA R2-1809108" w:date="2018-06-01T05:07:00Z"/>
          <w:highlight w:val="cyan"/>
        </w:rPr>
      </w:pPr>
    </w:p>
    <w:p w14:paraId="1142BD78" w14:textId="77777777" w:rsidR="004A59F8" w:rsidRPr="00F9686C" w:rsidRDefault="004A59F8" w:rsidP="004A59F8">
      <w:pPr>
        <w:pStyle w:val="Heading4"/>
        <w:rPr>
          <w:ins w:id="10723" w:author="SA R2-1809108" w:date="2018-06-01T05:07:00Z"/>
          <w:rFonts w:eastAsia="SimSun"/>
          <w:highlight w:val="cyan"/>
        </w:rPr>
      </w:pPr>
      <w:ins w:id="1072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725" w:author="SA R2-1809108" w:date="2018-06-01T05:07:00Z"/>
          <w:rFonts w:eastAsia="SimSun"/>
          <w:iCs/>
          <w:highlight w:val="cyan"/>
        </w:rPr>
      </w:pPr>
      <w:ins w:id="10726"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727" w:author="SA R2-1809108" w:date="2018-06-01T05:07:00Z"/>
          <w:highlight w:val="cyan"/>
        </w:rPr>
      </w:pPr>
      <w:ins w:id="10728"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729" w:author="SA R2-1809108" w:date="2018-06-01T05:07:00Z"/>
          <w:color w:val="808080"/>
          <w:highlight w:val="cyan"/>
        </w:rPr>
      </w:pPr>
      <w:ins w:id="1073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731" w:author="SA R2-1809108" w:date="2018-06-01T05:07:00Z"/>
          <w:highlight w:val="cyan"/>
        </w:rPr>
      </w:pPr>
      <w:ins w:id="10732" w:author="SA R2-1809108" w:date="2018-06-01T05:07:00Z">
        <w:r w:rsidRPr="00F9686C">
          <w:rPr>
            <w:highlight w:val="cyan"/>
          </w:rPr>
          <w:t>-- TAG-EUTRA-PHYS-CELL-ID-START</w:t>
        </w:r>
      </w:ins>
    </w:p>
    <w:p w14:paraId="741EE90C" w14:textId="77777777" w:rsidR="004A59F8" w:rsidRPr="00F9686C" w:rsidRDefault="004A59F8" w:rsidP="004A59F8">
      <w:pPr>
        <w:pStyle w:val="PL"/>
        <w:rPr>
          <w:ins w:id="10733" w:author="SA R2-1809108" w:date="2018-06-01T05:07:00Z"/>
          <w:rFonts w:eastAsia="SimSun"/>
          <w:highlight w:val="cyan"/>
          <w:lang w:eastAsia="en-GB"/>
        </w:rPr>
      </w:pPr>
    </w:p>
    <w:p w14:paraId="60DF6D10" w14:textId="77777777" w:rsidR="004A59F8" w:rsidRPr="00F9686C" w:rsidRDefault="004A59F8" w:rsidP="004A59F8">
      <w:pPr>
        <w:pStyle w:val="PL"/>
        <w:rPr>
          <w:ins w:id="10734" w:author="SA R2-1809108" w:date="2018-06-01T05:07:00Z"/>
          <w:highlight w:val="cyan"/>
        </w:rPr>
      </w:pPr>
      <w:ins w:id="10735"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736" w:author="SA R2-1809108" w:date="2018-06-01T05:07:00Z"/>
          <w:highlight w:val="cyan"/>
        </w:rPr>
      </w:pPr>
    </w:p>
    <w:p w14:paraId="0E0E155F" w14:textId="77777777" w:rsidR="004A59F8" w:rsidRPr="00F9686C" w:rsidRDefault="004A59F8" w:rsidP="004A59F8">
      <w:pPr>
        <w:pStyle w:val="PL"/>
        <w:rPr>
          <w:ins w:id="10737" w:author="SA R2-1809108" w:date="2018-06-01T05:07:00Z"/>
          <w:highlight w:val="cyan"/>
        </w:rPr>
      </w:pPr>
      <w:ins w:id="10738" w:author="SA R2-1809108" w:date="2018-06-01T05:07:00Z">
        <w:r w:rsidRPr="00F9686C">
          <w:rPr>
            <w:highlight w:val="cyan"/>
          </w:rPr>
          <w:t>-- TAG-EUTRA-PHYS-CELL-ID-STOP</w:t>
        </w:r>
      </w:ins>
    </w:p>
    <w:p w14:paraId="4D569149" w14:textId="77777777" w:rsidR="004A59F8" w:rsidRPr="00F9686C" w:rsidRDefault="004A59F8" w:rsidP="004A59F8">
      <w:pPr>
        <w:pStyle w:val="PL"/>
        <w:rPr>
          <w:ins w:id="10739" w:author="SA R2-1809108" w:date="2018-06-01T05:07:00Z"/>
          <w:rFonts w:eastAsia="SimSun"/>
          <w:color w:val="808080"/>
          <w:highlight w:val="cyan"/>
          <w:lang w:eastAsia="en-GB"/>
        </w:rPr>
      </w:pPr>
      <w:ins w:id="10740" w:author="SA R2-1809108" w:date="2018-06-01T05:07:00Z">
        <w:r w:rsidRPr="00F9686C">
          <w:rPr>
            <w:color w:val="808080"/>
            <w:highlight w:val="cyan"/>
          </w:rPr>
          <w:t>-- ASN1STOP</w:t>
        </w:r>
      </w:ins>
    </w:p>
    <w:p w14:paraId="0D108B11" w14:textId="77777777" w:rsidR="004A59F8" w:rsidRPr="00F9686C" w:rsidRDefault="004A59F8" w:rsidP="004A59F8">
      <w:pPr>
        <w:rPr>
          <w:ins w:id="10741" w:author="SA R2-1809108" w:date="2018-06-01T05:07:00Z"/>
          <w:highlight w:val="cyan"/>
        </w:rPr>
      </w:pPr>
    </w:p>
    <w:p w14:paraId="4EB3D415" w14:textId="77777777" w:rsidR="004A59F8" w:rsidRPr="00F9686C" w:rsidRDefault="004A59F8" w:rsidP="004A59F8">
      <w:pPr>
        <w:pStyle w:val="Heading4"/>
        <w:rPr>
          <w:ins w:id="10742" w:author="SA R2-1809108" w:date="2018-06-01T05:07:00Z"/>
          <w:rFonts w:eastAsia="SimSun"/>
          <w:highlight w:val="cyan"/>
        </w:rPr>
      </w:pPr>
      <w:ins w:id="1074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744" w:author="SA R2-1809108" w:date="2018-06-01T05:07:00Z"/>
          <w:rFonts w:eastAsia="SimSun"/>
          <w:iCs/>
          <w:highlight w:val="cyan"/>
        </w:rPr>
      </w:pPr>
      <w:ins w:id="10745"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746" w:author="SA R2-1809108" w:date="2018-06-01T05:07:00Z"/>
          <w:highlight w:val="cyan"/>
        </w:rPr>
      </w:pPr>
      <w:ins w:id="10747"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748" w:author="SA R2-1809108" w:date="2018-06-01T05:07:00Z"/>
          <w:color w:val="808080"/>
          <w:highlight w:val="cyan"/>
        </w:rPr>
      </w:pPr>
      <w:ins w:id="1074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750" w:author="SA R2-1809108" w:date="2018-06-01T05:07:00Z"/>
          <w:highlight w:val="cyan"/>
        </w:rPr>
      </w:pPr>
      <w:ins w:id="10751"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752" w:author="SA R2-1809108" w:date="2018-06-01T05:07:00Z"/>
          <w:rFonts w:eastAsia="SimSun"/>
          <w:highlight w:val="cyan"/>
          <w:lang w:eastAsia="en-GB"/>
        </w:rPr>
      </w:pPr>
    </w:p>
    <w:p w14:paraId="083CE2AE" w14:textId="77777777" w:rsidR="004A59F8" w:rsidRPr="00F9686C" w:rsidRDefault="004A59F8" w:rsidP="004A59F8">
      <w:pPr>
        <w:pStyle w:val="PL"/>
        <w:rPr>
          <w:ins w:id="10753" w:author="SA R2-1809108" w:date="2018-06-01T05:07:00Z"/>
          <w:highlight w:val="cyan"/>
        </w:rPr>
      </w:pPr>
      <w:ins w:id="10754"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755" w:author="SA R2-1809108" w:date="2018-06-01T05:07:00Z"/>
          <w:highlight w:val="cyan"/>
        </w:rPr>
      </w:pPr>
      <w:ins w:id="10756"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757" w:author="SA R2-1809108" w:date="2018-06-01T05:07:00Z"/>
          <w:highlight w:val="cyan"/>
        </w:rPr>
      </w:pPr>
      <w:ins w:id="10758"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759" w:author="SA R2-1809108" w:date="2018-06-01T05:07:00Z"/>
          <w:highlight w:val="cyan"/>
        </w:rPr>
      </w:pPr>
      <w:ins w:id="1076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761" w:author="SA R2-1809108" w:date="2018-06-01T05:07:00Z"/>
          <w:highlight w:val="cyan"/>
          <w:lang w:val="sv-SE"/>
          <w:rPrChange w:id="10762" w:author="Ericsson" w:date="2018-06-21T00:24:00Z">
            <w:rPr>
              <w:ins w:id="10763" w:author="SA R2-1809108" w:date="2018-06-01T05:07:00Z"/>
              <w:highlight w:val="cyan"/>
            </w:rPr>
          </w:rPrChange>
        </w:rPr>
      </w:pPr>
      <w:ins w:id="1076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765" w:author="Ericsson" w:date="2018-06-21T00:24:00Z">
              <w:rPr>
                <w:highlight w:val="cyan"/>
              </w:rPr>
            </w:rPrChange>
          </w:rPr>
          <w:t>n96, n128, n168, n252, n504, spare2,</w:t>
        </w:r>
      </w:ins>
    </w:p>
    <w:p w14:paraId="17D2B24A" w14:textId="77777777" w:rsidR="004A59F8" w:rsidRPr="00F9686C" w:rsidRDefault="004A59F8" w:rsidP="004A59F8">
      <w:pPr>
        <w:pStyle w:val="PL"/>
        <w:rPr>
          <w:ins w:id="10766" w:author="SA R2-1809108" w:date="2018-06-01T05:07:00Z"/>
          <w:highlight w:val="cyan"/>
        </w:rPr>
      </w:pPr>
      <w:ins w:id="10767" w:author="SA R2-1809108" w:date="2018-06-01T05:07:00Z">
        <w:r w:rsidRPr="003B2744">
          <w:rPr>
            <w:highlight w:val="cyan"/>
            <w:lang w:val="sv-SE"/>
            <w:rPrChange w:id="10768" w:author="Ericsson" w:date="2018-06-21T00:24:00Z">
              <w:rPr>
                <w:highlight w:val="cyan"/>
              </w:rPr>
            </w:rPrChange>
          </w:rPr>
          <w:tab/>
        </w:r>
        <w:r w:rsidRPr="003B2744">
          <w:rPr>
            <w:highlight w:val="cyan"/>
            <w:lang w:val="sv-SE"/>
            <w:rPrChange w:id="10769" w:author="Ericsson" w:date="2018-06-21T00:24:00Z">
              <w:rPr>
                <w:highlight w:val="cyan"/>
              </w:rPr>
            </w:rPrChange>
          </w:rPr>
          <w:tab/>
        </w:r>
        <w:r w:rsidRPr="003B2744">
          <w:rPr>
            <w:highlight w:val="cyan"/>
            <w:lang w:val="sv-SE"/>
            <w:rPrChange w:id="10770" w:author="Ericsson" w:date="2018-06-21T00:24:00Z">
              <w:rPr>
                <w:highlight w:val="cyan"/>
              </w:rPr>
            </w:rPrChange>
          </w:rPr>
          <w:tab/>
        </w:r>
        <w:r w:rsidRPr="003B2744">
          <w:rPr>
            <w:highlight w:val="cyan"/>
            <w:lang w:val="sv-SE"/>
            <w:rPrChange w:id="10771" w:author="Ericsson" w:date="2018-06-21T00:24:00Z">
              <w:rPr>
                <w:highlight w:val="cyan"/>
              </w:rPr>
            </w:rPrChange>
          </w:rPr>
          <w:tab/>
        </w:r>
        <w:r w:rsidRPr="003B2744">
          <w:rPr>
            <w:highlight w:val="cyan"/>
            <w:lang w:val="sv-SE"/>
            <w:rPrChange w:id="10772" w:author="Ericsson" w:date="2018-06-21T00:24:00Z">
              <w:rPr>
                <w:highlight w:val="cyan"/>
              </w:rPr>
            </w:rPrChange>
          </w:rPr>
          <w:tab/>
        </w:r>
        <w:r w:rsidRPr="003B2744">
          <w:rPr>
            <w:highlight w:val="cyan"/>
            <w:lang w:val="sv-SE"/>
            <w:rPrChange w:id="10773" w:author="Ericsson" w:date="2018-06-21T00:24:00Z">
              <w:rPr>
                <w:highlight w:val="cyan"/>
              </w:rPr>
            </w:rPrChange>
          </w:rPr>
          <w:tab/>
        </w:r>
        <w:r w:rsidRPr="003B2744">
          <w:rPr>
            <w:highlight w:val="cyan"/>
            <w:lang w:val="sv-SE"/>
            <w:rPrChange w:id="10774" w:author="Ericsson" w:date="2018-06-21T00:24:00Z">
              <w:rPr>
                <w:highlight w:val="cyan"/>
              </w:rPr>
            </w:rPrChange>
          </w:rPr>
          <w:tab/>
        </w:r>
        <w:r w:rsidRPr="003B2744">
          <w:rPr>
            <w:highlight w:val="cyan"/>
            <w:lang w:val="sv-SE"/>
            <w:rPrChange w:id="10775" w:author="Ericsson" w:date="2018-06-21T00:24:00Z">
              <w:rPr>
                <w:highlight w:val="cyan"/>
              </w:rPr>
            </w:rPrChange>
          </w:rPr>
          <w:tab/>
        </w:r>
        <w:r w:rsidRPr="003B2744">
          <w:rPr>
            <w:highlight w:val="cyan"/>
            <w:lang w:val="sv-SE"/>
            <w:rPrChange w:id="10776" w:author="Ericsson" w:date="2018-06-21T00:24:00Z">
              <w:rPr>
                <w:highlight w:val="cyan"/>
              </w:rPr>
            </w:rPrChange>
          </w:rPr>
          <w:tab/>
        </w:r>
        <w:r w:rsidRPr="003B2744">
          <w:rPr>
            <w:highlight w:val="cyan"/>
            <w:lang w:val="sv-SE"/>
            <w:rPrChange w:id="10777"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778" w:author="SA R2-1809108" w:date="2018-06-01T05:07:00Z"/>
          <w:highlight w:val="cyan"/>
        </w:rPr>
      </w:pPr>
      <w:ins w:id="10779" w:author="SA R2-1809108" w:date="2018-06-01T05:07:00Z">
        <w:r w:rsidRPr="00F9686C">
          <w:rPr>
            <w:highlight w:val="cyan"/>
          </w:rPr>
          <w:t>}</w:t>
        </w:r>
      </w:ins>
    </w:p>
    <w:p w14:paraId="0D5B9F06" w14:textId="77777777" w:rsidR="004A59F8" w:rsidRPr="00F9686C" w:rsidRDefault="004A59F8" w:rsidP="004A59F8">
      <w:pPr>
        <w:pStyle w:val="PL"/>
        <w:rPr>
          <w:ins w:id="10780" w:author="SA R2-1809108" w:date="2018-06-01T05:07:00Z"/>
          <w:highlight w:val="cyan"/>
        </w:rPr>
      </w:pPr>
    </w:p>
    <w:p w14:paraId="0EF069FF" w14:textId="77777777" w:rsidR="004A59F8" w:rsidRPr="00F9686C" w:rsidRDefault="004A59F8" w:rsidP="004A59F8">
      <w:pPr>
        <w:pStyle w:val="PL"/>
        <w:rPr>
          <w:ins w:id="10781" w:author="SA R2-1809108" w:date="2018-06-01T05:07:00Z"/>
          <w:color w:val="808080"/>
          <w:highlight w:val="cyan"/>
        </w:rPr>
      </w:pPr>
      <w:ins w:id="10782"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783" w:author="SA R2-1809108" w:date="2018-06-01T05:07:00Z"/>
          <w:rFonts w:eastAsia="SimSun"/>
          <w:color w:val="808080"/>
          <w:highlight w:val="cyan"/>
          <w:lang w:eastAsia="en-GB"/>
        </w:rPr>
      </w:pPr>
      <w:ins w:id="10784" w:author="SA R2-1809108" w:date="2018-06-01T05:07:00Z">
        <w:r w:rsidRPr="00F9686C">
          <w:rPr>
            <w:color w:val="808080"/>
            <w:highlight w:val="cyan"/>
          </w:rPr>
          <w:t>-- ASN1STOP</w:t>
        </w:r>
      </w:ins>
    </w:p>
    <w:p w14:paraId="1B42F552" w14:textId="77777777" w:rsidR="004A59F8" w:rsidRPr="00F9686C" w:rsidRDefault="004A59F8" w:rsidP="004A59F8">
      <w:pPr>
        <w:rPr>
          <w:ins w:id="10785" w:author="SA R2-1809108" w:date="2018-06-01T05:07:00Z"/>
          <w:highlight w:val="cyan"/>
        </w:rPr>
      </w:pPr>
    </w:p>
    <w:p w14:paraId="72CA0EF9" w14:textId="77777777" w:rsidR="004A59F8" w:rsidRPr="00F9686C" w:rsidRDefault="004A59F8" w:rsidP="004A59F8">
      <w:pPr>
        <w:pStyle w:val="Heading4"/>
        <w:rPr>
          <w:ins w:id="10786" w:author="SA R2-1809108" w:date="2018-06-01T05:07:00Z"/>
          <w:rFonts w:eastAsia="SimSun"/>
          <w:i/>
          <w:noProof/>
          <w:highlight w:val="cyan"/>
        </w:rPr>
      </w:pPr>
      <w:bookmarkStart w:id="10787" w:name="_Toc503260412"/>
      <w:ins w:id="10788"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787"/>
      </w:ins>
    </w:p>
    <w:p w14:paraId="4CAD4B89" w14:textId="77777777" w:rsidR="004A59F8" w:rsidRPr="00F9686C" w:rsidRDefault="004A59F8" w:rsidP="004A59F8">
      <w:pPr>
        <w:rPr>
          <w:ins w:id="10789" w:author="SA R2-1809108" w:date="2018-06-01T05:07:00Z"/>
          <w:rFonts w:eastAsia="SimSun"/>
          <w:highlight w:val="cyan"/>
        </w:rPr>
      </w:pPr>
      <w:ins w:id="10790"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791" w:author="SA R2-1809108" w:date="2018-06-01T05:07:00Z"/>
          <w:highlight w:val="cyan"/>
        </w:rPr>
      </w:pPr>
      <w:ins w:id="10792"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793" w:author="SA R2-1809108" w:date="2018-06-01T05:07:00Z"/>
          <w:color w:val="808080"/>
          <w:highlight w:val="cyan"/>
        </w:rPr>
      </w:pPr>
      <w:ins w:id="1079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795" w:author="SA R2-1809108" w:date="2018-06-01T05:07:00Z"/>
          <w:color w:val="808080"/>
          <w:highlight w:val="cyan"/>
        </w:rPr>
      </w:pPr>
      <w:ins w:id="10796"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797" w:author="SA R2-1809108" w:date="2018-06-01T05:07:00Z"/>
          <w:rFonts w:eastAsia="SimSun"/>
          <w:highlight w:val="cyan"/>
          <w:lang w:eastAsia="en-GB"/>
        </w:rPr>
      </w:pPr>
    </w:p>
    <w:p w14:paraId="072C56B4" w14:textId="77777777" w:rsidR="004A59F8" w:rsidRPr="00F9686C" w:rsidRDefault="004A59F8" w:rsidP="004A59F8">
      <w:pPr>
        <w:pStyle w:val="PL"/>
        <w:rPr>
          <w:ins w:id="10798" w:author="SA R2-1809108" w:date="2018-06-01T05:07:00Z"/>
          <w:highlight w:val="cyan"/>
        </w:rPr>
      </w:pPr>
      <w:ins w:id="10799"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800" w:author="SA R2-1809108" w:date="2018-06-01T05:07:00Z"/>
          <w:highlight w:val="cyan"/>
        </w:rPr>
      </w:pPr>
    </w:p>
    <w:p w14:paraId="6341FA42" w14:textId="77777777" w:rsidR="004A59F8" w:rsidRPr="00F9686C" w:rsidRDefault="004A59F8" w:rsidP="004A59F8">
      <w:pPr>
        <w:pStyle w:val="PL"/>
        <w:rPr>
          <w:ins w:id="10801" w:author="SA R2-1809108" w:date="2018-06-01T05:07:00Z"/>
          <w:highlight w:val="cyan"/>
        </w:rPr>
      </w:pPr>
      <w:ins w:id="10802"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803" w:author="SA R2-1809108" w:date="2018-06-01T05:07:00Z"/>
          <w:rFonts w:eastAsia="SimSun"/>
          <w:color w:val="808080"/>
          <w:highlight w:val="cyan"/>
          <w:lang w:eastAsia="en-GB"/>
        </w:rPr>
      </w:pPr>
      <w:ins w:id="10804"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586"/>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805" w:name="_Toc510018728"/>
      <w:r w:rsidRPr="00F9686C">
        <w:rPr>
          <w:highlight w:val="cyan"/>
        </w:rPr>
        <w:t>6.4</w:t>
      </w:r>
      <w:r w:rsidRPr="00F9686C">
        <w:rPr>
          <w:highlight w:val="cyan"/>
        </w:rPr>
        <w:tab/>
        <w:t>RRC multiplicity and type constraint values</w:t>
      </w:r>
      <w:bookmarkEnd w:id="10805"/>
    </w:p>
    <w:p w14:paraId="0EB2D41C" w14:textId="77777777" w:rsidR="009C0E19" w:rsidRPr="00F9686C" w:rsidRDefault="009C0E19" w:rsidP="009C0E19">
      <w:pPr>
        <w:pStyle w:val="Heading3"/>
        <w:rPr>
          <w:highlight w:val="cyan"/>
        </w:rPr>
      </w:pPr>
      <w:bookmarkStart w:id="10806" w:name="_Toc510018729"/>
      <w:r w:rsidRPr="00F9686C">
        <w:rPr>
          <w:highlight w:val="cyan"/>
        </w:rPr>
        <w:t>–</w:t>
      </w:r>
      <w:r w:rsidRPr="00F9686C">
        <w:rPr>
          <w:highlight w:val="cyan"/>
        </w:rPr>
        <w:tab/>
        <w:t>Multiplicity and type constraint definitions</w:t>
      </w:r>
      <w:bookmarkEnd w:id="10806"/>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807" w:author="SA R2-1809108" w:date="2018-05-30T01:14:00Z"/>
          <w:highlight w:val="cyan"/>
        </w:rPr>
      </w:pPr>
      <w:ins w:id="10808"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809" w:author="SA R2-1809108" w:date="2018-05-30T01:14:00Z"/>
          <w:highlight w:val="cyan"/>
        </w:rPr>
      </w:pPr>
      <w:ins w:id="10810"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811" w:author="SA R2-1809060" w:date="2018-05-31T17:02:00Z"/>
          <w:highlight w:val="cyan"/>
        </w:rPr>
      </w:pPr>
      <w:ins w:id="10812"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813" w:author="SA R2-1809108" w:date="2018-05-30T01:14:00Z"/>
          <w:color w:val="808080"/>
          <w:highlight w:val="cyan"/>
          <w:rPrChange w:id="10814" w:author="SA R2-1809060" w:date="2018-05-31T17:02:00Z">
            <w:rPr>
              <w:ins w:id="10815" w:author="SA R2-1809108" w:date="2018-05-30T01:14:00Z"/>
            </w:rPr>
          </w:rPrChange>
        </w:rPr>
      </w:pPr>
      <w:ins w:id="10816"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817"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818"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819" w:author="SA R2-1809108" w:date="2018-05-30T01:15:00Z"/>
          <w:highlight w:val="cyan"/>
        </w:rPr>
      </w:pPr>
      <w:ins w:id="10820"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821" w:author="SA R2-1809108" w:date="2018-05-30T01:15:00Z"/>
          <w:highlight w:val="cyan"/>
        </w:rPr>
      </w:pPr>
      <w:ins w:id="10822"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823" w:author="SA R2-1809108" w:date="2018-05-30T01:15:00Z"/>
          <w:highlight w:val="cyan"/>
        </w:rPr>
      </w:pPr>
      <w:ins w:id="10824"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825"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825"/>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826"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826"/>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827"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827"/>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828"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828"/>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829"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829"/>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830" w:author="SA R2 -1807910" w:date="2018-05-15T10:24:00Z"/>
          <w:color w:val="808080"/>
          <w:highlight w:val="cyan"/>
        </w:rPr>
      </w:pPr>
      <w:ins w:id="10831"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832"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833" w:author="Rapporteur SA Rev1" w:date="2018-05-24T12:44:00Z">
        <w:r w:rsidR="00E4754E" w:rsidRPr="00F9686C">
          <w:rPr>
            <w:highlight w:val="cyan"/>
          </w:rPr>
          <w:t xml:space="preserve"> </w:t>
        </w:r>
      </w:ins>
      <w:ins w:id="10834"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835" w:author="Rapporteur SA Rev 1" w:date="2018-05-24T05:27:00Z"/>
          <w:highlight w:val="cyan"/>
        </w:rPr>
      </w:pPr>
      <w:ins w:id="10836"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837" w:author="Rapporteur SA Rev 1" w:date="2018-05-24T05:29:00Z">
        <w:r w:rsidRPr="00F9686C">
          <w:rPr>
            <w:highlight w:val="cyan"/>
          </w:rPr>
          <w:t xml:space="preserve">-- </w:t>
        </w:r>
      </w:ins>
      <w:ins w:id="10838" w:author="Rapporteur SA Rev 1" w:date="2018-05-24T05:27:00Z">
        <w:r w:rsidRPr="00F9686C">
          <w:rPr>
            <w:highlight w:val="cyan"/>
          </w:rPr>
          <w:t>Ma</w:t>
        </w:r>
      </w:ins>
      <w:ins w:id="10839" w:author="Rapporteur SA Rev 1" w:date="2018-05-24T05:28:00Z">
        <w:r w:rsidRPr="00F9686C">
          <w:rPr>
            <w:highlight w:val="cyan"/>
          </w:rPr>
          <w:t xml:space="preserve">ximum number of PLMN </w:t>
        </w:r>
      </w:ins>
      <w:ins w:id="10840" w:author="Rapporteur SA Rev 1" w:date="2018-05-24T05:29:00Z">
        <w:r w:rsidRPr="00F9686C">
          <w:rPr>
            <w:highlight w:val="cyan"/>
          </w:rPr>
          <w:t xml:space="preserve">identity </w:t>
        </w:r>
      </w:ins>
      <w:ins w:id="10841" w:author="Rapporteur SA Rev 1" w:date="2018-05-24T05:28:00Z">
        <w:r w:rsidRPr="00F9686C">
          <w:rPr>
            <w:highlight w:val="cyan"/>
          </w:rPr>
          <w:t>info</w:t>
        </w:r>
      </w:ins>
    </w:p>
    <w:p w14:paraId="2229790B" w14:textId="77777777" w:rsidR="00292254" w:rsidRPr="00F9686C" w:rsidRDefault="00292254" w:rsidP="00292254">
      <w:pPr>
        <w:pStyle w:val="PL"/>
        <w:rPr>
          <w:ins w:id="10842" w:author="SA R2-1809108" w:date="2018-05-30T01:15:00Z"/>
          <w:color w:val="808080"/>
          <w:highlight w:val="cyan"/>
        </w:rPr>
      </w:pPr>
      <w:ins w:id="10843"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844"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844"/>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845" w:name="_Hlk500855383"/>
      <w:r w:rsidRPr="00F9686C">
        <w:rPr>
          <w:highlight w:val="cyan"/>
        </w:rPr>
        <w:t>maxSimultaneousBands</w:t>
      </w:r>
      <w:bookmarkEnd w:id="1084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846"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846"/>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847" w:author="Ericsson" w:date="2018-06-21T00:24:00Z">
            <w:rPr>
              <w:highlight w:val="cyan"/>
              <w:lang w:eastAsia="ja-JP"/>
            </w:rPr>
          </w:rPrChange>
        </w:rPr>
      </w:pPr>
      <w:r w:rsidRPr="003B2744">
        <w:rPr>
          <w:highlight w:val="cyan"/>
          <w:lang w:val="sv-SE" w:eastAsia="ja-JP"/>
          <w:rPrChange w:id="10848" w:author="Ericsson" w:date="2018-06-21T00:24:00Z">
            <w:rPr>
              <w:highlight w:val="cyan"/>
              <w:lang w:eastAsia="ja-JP"/>
            </w:rPr>
          </w:rPrChange>
        </w:rPr>
        <w:t>maxBandsMRDC</w:t>
      </w:r>
      <w:r w:rsidRPr="003B2744">
        <w:rPr>
          <w:highlight w:val="cyan"/>
          <w:lang w:val="sv-SE" w:eastAsia="ja-JP"/>
          <w:rPrChange w:id="10849" w:author="Ericsson" w:date="2018-06-21T00:24:00Z">
            <w:rPr>
              <w:highlight w:val="cyan"/>
              <w:lang w:eastAsia="ja-JP"/>
            </w:rPr>
          </w:rPrChange>
        </w:rPr>
        <w:tab/>
      </w:r>
      <w:r w:rsidRPr="003B2744">
        <w:rPr>
          <w:highlight w:val="cyan"/>
          <w:lang w:val="sv-SE" w:eastAsia="ja-JP"/>
          <w:rPrChange w:id="10850" w:author="Ericsson" w:date="2018-06-21T00:24:00Z">
            <w:rPr>
              <w:highlight w:val="cyan"/>
              <w:lang w:eastAsia="ja-JP"/>
            </w:rPr>
          </w:rPrChange>
        </w:rPr>
        <w:tab/>
      </w:r>
      <w:r w:rsidRPr="003B2744">
        <w:rPr>
          <w:highlight w:val="cyan"/>
          <w:lang w:val="sv-SE" w:eastAsia="ja-JP"/>
          <w:rPrChange w:id="10851" w:author="Ericsson" w:date="2018-06-21T00:24:00Z">
            <w:rPr>
              <w:highlight w:val="cyan"/>
              <w:lang w:eastAsia="ja-JP"/>
            </w:rPr>
          </w:rPrChange>
        </w:rPr>
        <w:tab/>
      </w:r>
      <w:r w:rsidRPr="003B2744">
        <w:rPr>
          <w:highlight w:val="cyan"/>
          <w:lang w:val="sv-SE" w:eastAsia="ja-JP"/>
          <w:rPrChange w:id="10852" w:author="Ericsson" w:date="2018-06-21T00:24:00Z">
            <w:rPr>
              <w:highlight w:val="cyan"/>
              <w:lang w:eastAsia="ja-JP"/>
            </w:rPr>
          </w:rPrChange>
        </w:rPr>
        <w:tab/>
      </w:r>
      <w:r w:rsidRPr="003B2744">
        <w:rPr>
          <w:highlight w:val="cyan"/>
          <w:lang w:val="sv-SE" w:eastAsia="ja-JP"/>
          <w:rPrChange w:id="10853" w:author="Ericsson" w:date="2018-06-21T00:24:00Z">
            <w:rPr>
              <w:highlight w:val="cyan"/>
              <w:lang w:eastAsia="ja-JP"/>
            </w:rPr>
          </w:rPrChange>
        </w:rPr>
        <w:tab/>
      </w:r>
      <w:r w:rsidRPr="003B2744">
        <w:rPr>
          <w:highlight w:val="cyan"/>
          <w:lang w:val="sv-SE" w:eastAsia="ja-JP"/>
          <w:rPrChange w:id="10854" w:author="Ericsson" w:date="2018-06-21T00:24:00Z">
            <w:rPr>
              <w:highlight w:val="cyan"/>
              <w:lang w:eastAsia="ja-JP"/>
            </w:rPr>
          </w:rPrChange>
        </w:rPr>
        <w:tab/>
      </w:r>
      <w:r w:rsidRPr="003B2744">
        <w:rPr>
          <w:highlight w:val="cyan"/>
          <w:lang w:val="sv-SE" w:eastAsia="ja-JP"/>
          <w:rPrChange w:id="10855" w:author="Ericsson" w:date="2018-06-21T00:24:00Z">
            <w:rPr>
              <w:highlight w:val="cyan"/>
              <w:lang w:eastAsia="ja-JP"/>
            </w:rPr>
          </w:rPrChange>
        </w:rPr>
        <w:tab/>
      </w:r>
      <w:r w:rsidRPr="003B2744">
        <w:rPr>
          <w:color w:val="993366"/>
          <w:highlight w:val="cyan"/>
          <w:lang w:val="sv-SE" w:eastAsia="ja-JP"/>
          <w:rPrChange w:id="10856" w:author="Ericsson" w:date="2018-06-21T00:24:00Z">
            <w:rPr>
              <w:color w:val="993366"/>
              <w:highlight w:val="cyan"/>
              <w:lang w:eastAsia="ja-JP"/>
            </w:rPr>
          </w:rPrChange>
        </w:rPr>
        <w:t>INTEGER</w:t>
      </w:r>
      <w:r w:rsidRPr="003B2744">
        <w:rPr>
          <w:highlight w:val="cyan"/>
          <w:lang w:val="sv-SE" w:eastAsia="ja-JP"/>
          <w:rPrChange w:id="10857"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858" w:author="Ericsson" w:date="2018-06-21T00:24:00Z">
            <w:rPr>
              <w:highlight w:val="cyan"/>
            </w:rPr>
          </w:rPrChange>
        </w:rPr>
      </w:pPr>
      <w:r w:rsidRPr="003B2744">
        <w:rPr>
          <w:highlight w:val="cyan"/>
          <w:lang w:val="sv-SE"/>
          <w:rPrChange w:id="10859" w:author="Ericsson" w:date="2018-06-21T00:24:00Z">
            <w:rPr>
              <w:highlight w:val="cyan"/>
            </w:rPr>
          </w:rPrChange>
        </w:rPr>
        <w:t>maxBandsEUTRA</w:t>
      </w:r>
      <w:r w:rsidRPr="003B2744">
        <w:rPr>
          <w:highlight w:val="cyan"/>
          <w:lang w:val="sv-SE"/>
          <w:rPrChange w:id="10860" w:author="Ericsson" w:date="2018-06-21T00:24:00Z">
            <w:rPr>
              <w:highlight w:val="cyan"/>
            </w:rPr>
          </w:rPrChange>
        </w:rPr>
        <w:tab/>
      </w:r>
      <w:r w:rsidRPr="003B2744">
        <w:rPr>
          <w:highlight w:val="cyan"/>
          <w:lang w:val="sv-SE"/>
          <w:rPrChange w:id="10861" w:author="Ericsson" w:date="2018-06-21T00:24:00Z">
            <w:rPr>
              <w:highlight w:val="cyan"/>
            </w:rPr>
          </w:rPrChange>
        </w:rPr>
        <w:tab/>
      </w:r>
      <w:r w:rsidRPr="003B2744">
        <w:rPr>
          <w:highlight w:val="cyan"/>
          <w:lang w:val="sv-SE"/>
          <w:rPrChange w:id="10862" w:author="Ericsson" w:date="2018-06-21T00:24:00Z">
            <w:rPr>
              <w:highlight w:val="cyan"/>
            </w:rPr>
          </w:rPrChange>
        </w:rPr>
        <w:tab/>
      </w:r>
      <w:r w:rsidRPr="003B2744">
        <w:rPr>
          <w:highlight w:val="cyan"/>
          <w:lang w:val="sv-SE"/>
          <w:rPrChange w:id="10863" w:author="Ericsson" w:date="2018-06-21T00:24:00Z">
            <w:rPr>
              <w:highlight w:val="cyan"/>
            </w:rPr>
          </w:rPrChange>
        </w:rPr>
        <w:tab/>
      </w:r>
      <w:r w:rsidRPr="003B2744">
        <w:rPr>
          <w:highlight w:val="cyan"/>
          <w:lang w:val="sv-SE"/>
          <w:rPrChange w:id="10864" w:author="Ericsson" w:date="2018-06-21T00:24:00Z">
            <w:rPr>
              <w:highlight w:val="cyan"/>
            </w:rPr>
          </w:rPrChange>
        </w:rPr>
        <w:tab/>
      </w:r>
      <w:r w:rsidRPr="003B2744">
        <w:rPr>
          <w:highlight w:val="cyan"/>
          <w:lang w:val="sv-SE"/>
          <w:rPrChange w:id="10865" w:author="Ericsson" w:date="2018-06-21T00:24:00Z">
            <w:rPr>
              <w:highlight w:val="cyan"/>
            </w:rPr>
          </w:rPrChange>
        </w:rPr>
        <w:tab/>
      </w:r>
      <w:r w:rsidRPr="003B2744">
        <w:rPr>
          <w:highlight w:val="cyan"/>
          <w:lang w:val="sv-SE"/>
          <w:rPrChange w:id="10866" w:author="Ericsson" w:date="2018-06-21T00:24:00Z">
            <w:rPr>
              <w:highlight w:val="cyan"/>
            </w:rPr>
          </w:rPrChange>
        </w:rPr>
        <w:tab/>
      </w:r>
      <w:r w:rsidRPr="003B2744">
        <w:rPr>
          <w:color w:val="993366"/>
          <w:highlight w:val="cyan"/>
          <w:lang w:val="sv-SE"/>
          <w:rPrChange w:id="10867" w:author="Ericsson" w:date="2018-06-21T00:24:00Z">
            <w:rPr>
              <w:color w:val="993366"/>
              <w:highlight w:val="cyan"/>
            </w:rPr>
          </w:rPrChange>
        </w:rPr>
        <w:t>INTEGER</w:t>
      </w:r>
      <w:r w:rsidRPr="003B2744">
        <w:rPr>
          <w:highlight w:val="cyan"/>
          <w:lang w:val="sv-SE"/>
          <w:rPrChange w:id="10868" w:author="Ericsson" w:date="2018-06-21T00:24:00Z">
            <w:rPr>
              <w:highlight w:val="cyan"/>
            </w:rPr>
          </w:rPrChange>
        </w:rPr>
        <w:t xml:space="preserve"> ::=</w:t>
      </w:r>
      <w:r w:rsidRPr="003B2744">
        <w:rPr>
          <w:highlight w:val="cyan"/>
          <w:lang w:val="sv-SE"/>
          <w:rPrChange w:id="10869"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870" w:author="Ericsson" w:date="2018-06-21T00:24:00Z">
            <w:rPr>
              <w:highlight w:val="cyan"/>
            </w:rPr>
          </w:rPrChange>
        </w:rPr>
      </w:pPr>
      <w:r w:rsidRPr="003B2744">
        <w:rPr>
          <w:highlight w:val="cyan"/>
          <w:lang w:val="sv-SE"/>
          <w:rPrChange w:id="10871" w:author="Ericsson" w:date="2018-06-21T00:24:00Z">
            <w:rPr>
              <w:highlight w:val="cyan"/>
            </w:rPr>
          </w:rPrChange>
        </w:rPr>
        <w:t>maxCellReport</w:t>
      </w:r>
      <w:r w:rsidRPr="003B2744">
        <w:rPr>
          <w:highlight w:val="cyan"/>
          <w:lang w:val="sv-SE"/>
          <w:rPrChange w:id="10872" w:author="Ericsson" w:date="2018-06-21T00:24:00Z">
            <w:rPr>
              <w:highlight w:val="cyan"/>
            </w:rPr>
          </w:rPrChange>
        </w:rPr>
        <w:tab/>
      </w:r>
      <w:r w:rsidRPr="003B2744">
        <w:rPr>
          <w:highlight w:val="cyan"/>
          <w:lang w:val="sv-SE"/>
          <w:rPrChange w:id="10873" w:author="Ericsson" w:date="2018-06-21T00:24:00Z">
            <w:rPr>
              <w:highlight w:val="cyan"/>
            </w:rPr>
          </w:rPrChange>
        </w:rPr>
        <w:tab/>
        <w:t xml:space="preserve"> </w:t>
      </w:r>
      <w:r w:rsidRPr="003B2744">
        <w:rPr>
          <w:highlight w:val="cyan"/>
          <w:lang w:val="sv-SE"/>
          <w:rPrChange w:id="10874" w:author="Ericsson" w:date="2018-06-21T00:24:00Z">
            <w:rPr>
              <w:highlight w:val="cyan"/>
            </w:rPr>
          </w:rPrChange>
        </w:rPr>
        <w:tab/>
      </w:r>
      <w:r w:rsidRPr="003B2744">
        <w:rPr>
          <w:highlight w:val="cyan"/>
          <w:lang w:val="sv-SE"/>
          <w:rPrChange w:id="10875" w:author="Ericsson" w:date="2018-06-21T00:24:00Z">
            <w:rPr>
              <w:highlight w:val="cyan"/>
            </w:rPr>
          </w:rPrChange>
        </w:rPr>
        <w:tab/>
      </w:r>
      <w:r w:rsidRPr="003B2744">
        <w:rPr>
          <w:highlight w:val="cyan"/>
          <w:lang w:val="sv-SE"/>
          <w:rPrChange w:id="10876" w:author="Ericsson" w:date="2018-06-21T00:24:00Z">
            <w:rPr>
              <w:highlight w:val="cyan"/>
            </w:rPr>
          </w:rPrChange>
        </w:rPr>
        <w:tab/>
      </w:r>
      <w:r w:rsidRPr="003B2744">
        <w:rPr>
          <w:highlight w:val="cyan"/>
          <w:lang w:val="sv-SE"/>
          <w:rPrChange w:id="10877" w:author="Ericsson" w:date="2018-06-21T00:24:00Z">
            <w:rPr>
              <w:highlight w:val="cyan"/>
            </w:rPr>
          </w:rPrChange>
        </w:rPr>
        <w:tab/>
      </w:r>
      <w:r w:rsidRPr="003B2744">
        <w:rPr>
          <w:highlight w:val="cyan"/>
          <w:lang w:val="sv-SE"/>
          <w:rPrChange w:id="10878" w:author="Ericsson" w:date="2018-06-21T00:24:00Z">
            <w:rPr>
              <w:highlight w:val="cyan"/>
            </w:rPr>
          </w:rPrChange>
        </w:rPr>
        <w:tab/>
      </w:r>
      <w:r w:rsidRPr="003B2744">
        <w:rPr>
          <w:color w:val="993366"/>
          <w:highlight w:val="cyan"/>
          <w:lang w:val="sv-SE"/>
          <w:rPrChange w:id="10879" w:author="Ericsson" w:date="2018-06-21T00:24:00Z">
            <w:rPr>
              <w:color w:val="993366"/>
              <w:highlight w:val="cyan"/>
            </w:rPr>
          </w:rPrChange>
        </w:rPr>
        <w:t>INTEGER</w:t>
      </w:r>
      <w:r w:rsidRPr="003B2744">
        <w:rPr>
          <w:highlight w:val="cyan"/>
          <w:lang w:val="sv-SE"/>
          <w:rPrChange w:id="10880"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881" w:name="_Hlk508974106"/>
      <w:bookmarkStart w:id="10882"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81"/>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82"/>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883" w:name="_Hlk514841633"/>
      <w:r w:rsidRPr="00F9686C">
        <w:rPr>
          <w:highlight w:val="cyan"/>
        </w:rPr>
        <w:t>maxNrOfSemiPersistentPUSCH-Triggers</w:t>
      </w:r>
      <w:bookmarkEnd w:id="10883"/>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884"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885"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886" w:author="Rapporteur SA Rev1" w:date="2018-05-24T12:39:00Z"/>
          <w:highlight w:val="cyan"/>
        </w:rPr>
      </w:pPr>
      <w:ins w:id="10887"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85"/>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888" w:author="Ericsson" w:date="2018-06-21T00:24:00Z">
            <w:rPr>
              <w:highlight w:val="cyan"/>
            </w:rPr>
          </w:rPrChange>
        </w:rPr>
      </w:pPr>
      <w:r w:rsidRPr="003B2744">
        <w:rPr>
          <w:highlight w:val="cyan"/>
          <w:lang w:val="sv-SE"/>
          <w:rPrChange w:id="10889" w:author="Ericsson" w:date="2018-06-21T00:24:00Z">
            <w:rPr>
              <w:highlight w:val="cyan"/>
            </w:rPr>
          </w:rPrChange>
        </w:rPr>
        <w:t>maxNrofSRI-PUSCH-Mappings</w:t>
      </w:r>
      <w:r w:rsidRPr="003B2744">
        <w:rPr>
          <w:highlight w:val="cyan"/>
          <w:lang w:val="sv-SE"/>
          <w:rPrChange w:id="10890" w:author="Ericsson" w:date="2018-06-21T00:24:00Z">
            <w:rPr>
              <w:highlight w:val="cyan"/>
            </w:rPr>
          </w:rPrChange>
        </w:rPr>
        <w:tab/>
      </w:r>
      <w:r w:rsidRPr="003B2744">
        <w:rPr>
          <w:highlight w:val="cyan"/>
          <w:lang w:val="sv-SE"/>
          <w:rPrChange w:id="10891" w:author="Ericsson" w:date="2018-06-21T00:24:00Z">
            <w:rPr>
              <w:highlight w:val="cyan"/>
            </w:rPr>
          </w:rPrChange>
        </w:rPr>
        <w:tab/>
      </w:r>
      <w:r w:rsidRPr="003B2744">
        <w:rPr>
          <w:highlight w:val="cyan"/>
          <w:lang w:val="sv-SE"/>
          <w:rPrChange w:id="10892" w:author="Ericsson" w:date="2018-06-21T00:24:00Z">
            <w:rPr>
              <w:highlight w:val="cyan"/>
            </w:rPr>
          </w:rPrChange>
        </w:rPr>
        <w:tab/>
      </w:r>
      <w:r w:rsidRPr="003B2744">
        <w:rPr>
          <w:highlight w:val="cyan"/>
          <w:lang w:val="sv-SE"/>
          <w:rPrChange w:id="10893" w:author="Ericsson" w:date="2018-06-21T00:24:00Z">
            <w:rPr>
              <w:highlight w:val="cyan"/>
            </w:rPr>
          </w:rPrChange>
        </w:rPr>
        <w:tab/>
        <w:t xml:space="preserve">INTEGER ::= </w:t>
      </w:r>
      <w:r w:rsidR="00F54DA7" w:rsidRPr="003B2744">
        <w:rPr>
          <w:highlight w:val="cyan"/>
          <w:lang w:val="sv-SE"/>
          <w:rPrChange w:id="10894"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895" w:author="Ericsson" w:date="2018-06-21T00:24:00Z">
            <w:rPr>
              <w:highlight w:val="cyan"/>
            </w:rPr>
          </w:rPrChange>
        </w:rPr>
      </w:pPr>
      <w:r w:rsidRPr="003B2744">
        <w:rPr>
          <w:highlight w:val="cyan"/>
          <w:lang w:val="sv-SE"/>
          <w:rPrChange w:id="10896" w:author="Ericsson" w:date="2018-06-21T00:24:00Z">
            <w:rPr>
              <w:highlight w:val="cyan"/>
            </w:rPr>
          </w:rPrChange>
        </w:rPr>
        <w:t>maxNrofSRI-PUSCH-Mappings-1</w:t>
      </w:r>
      <w:r w:rsidRPr="003B2744">
        <w:rPr>
          <w:highlight w:val="cyan"/>
          <w:lang w:val="sv-SE"/>
          <w:rPrChange w:id="10897" w:author="Ericsson" w:date="2018-06-21T00:24:00Z">
            <w:rPr>
              <w:highlight w:val="cyan"/>
            </w:rPr>
          </w:rPrChange>
        </w:rPr>
        <w:tab/>
      </w:r>
      <w:r w:rsidRPr="003B2744">
        <w:rPr>
          <w:highlight w:val="cyan"/>
          <w:lang w:val="sv-SE"/>
          <w:rPrChange w:id="10898" w:author="Ericsson" w:date="2018-06-21T00:24:00Z">
            <w:rPr>
              <w:highlight w:val="cyan"/>
            </w:rPr>
          </w:rPrChange>
        </w:rPr>
        <w:tab/>
      </w:r>
      <w:r w:rsidRPr="003B2744">
        <w:rPr>
          <w:highlight w:val="cyan"/>
          <w:lang w:val="sv-SE"/>
          <w:rPrChange w:id="10899" w:author="Ericsson" w:date="2018-06-21T00:24:00Z">
            <w:rPr>
              <w:highlight w:val="cyan"/>
            </w:rPr>
          </w:rPrChange>
        </w:rPr>
        <w:tab/>
      </w:r>
      <w:r w:rsidRPr="003B2744">
        <w:rPr>
          <w:highlight w:val="cyan"/>
          <w:lang w:val="sv-SE"/>
          <w:rPrChange w:id="10900" w:author="Ericsson" w:date="2018-06-21T00:24:00Z">
            <w:rPr>
              <w:highlight w:val="cyan"/>
            </w:rPr>
          </w:rPrChange>
        </w:rPr>
        <w:tab/>
        <w:t xml:space="preserve">INTEGER ::= </w:t>
      </w:r>
      <w:r w:rsidR="00F54DA7" w:rsidRPr="003B2744">
        <w:rPr>
          <w:highlight w:val="cyan"/>
          <w:lang w:val="sv-SE"/>
          <w:rPrChange w:id="10901" w:author="Ericsson" w:date="2018-06-21T00:24:00Z">
            <w:rPr>
              <w:highlight w:val="cyan"/>
            </w:rPr>
          </w:rPrChange>
        </w:rPr>
        <w:t>15</w:t>
      </w:r>
    </w:p>
    <w:p w14:paraId="1640D3F6" w14:textId="77777777" w:rsidR="00292254" w:rsidRPr="00F9686C" w:rsidRDefault="00292254" w:rsidP="00292254">
      <w:pPr>
        <w:pStyle w:val="PL"/>
        <w:rPr>
          <w:ins w:id="10902" w:author="SA R2-1809108" w:date="2018-05-30T01:16:00Z"/>
          <w:highlight w:val="cyan"/>
        </w:rPr>
      </w:pPr>
      <w:ins w:id="10903"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904" w:author="SA R2-1809108" w:date="2018-05-30T01:16:00Z"/>
          <w:highlight w:val="cyan"/>
        </w:rPr>
      </w:pPr>
      <w:ins w:id="10905"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906" w:author="SA R2-1809108" w:date="2018-05-30T01:16:00Z"/>
          <w:color w:val="808080"/>
          <w:highlight w:val="cyan"/>
        </w:rPr>
      </w:pPr>
      <w:ins w:id="10907"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908" w:author="Rapporteur SA Rev1" w:date="2018-05-24T12:09:00Z"/>
          <w:highlight w:val="cyan"/>
        </w:rPr>
      </w:pPr>
    </w:p>
    <w:p w14:paraId="5881BFB2" w14:textId="41B4BBA9" w:rsidR="002D0935" w:rsidRPr="00F9686C" w:rsidRDefault="002D0935" w:rsidP="002D0935">
      <w:pPr>
        <w:pStyle w:val="PL"/>
        <w:rPr>
          <w:ins w:id="10909" w:author="SA R2-1809088" w:date="2018-06-01T05:57:00Z"/>
          <w:highlight w:val="cyan"/>
        </w:rPr>
      </w:pPr>
      <w:ins w:id="10910"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911"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912" w:author="SA R2-1809088" w:date="2018-06-01T05:58:00Z"/>
          <w:highlight w:val="cyan"/>
        </w:rPr>
      </w:pPr>
      <w:ins w:id="10913"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914" w:author="Rapporteur SA Rev1" w:date="2018-05-24T12:09:00Z"/>
          <w:highlight w:val="cyan"/>
        </w:rPr>
      </w:pPr>
      <w:ins w:id="10915" w:author="Rapporteur SA Rev1" w:date="2018-05-24T12:09:00Z">
        <w:r w:rsidRPr="00F9686C">
          <w:rPr>
            <w:highlight w:val="cyan"/>
          </w:rPr>
          <w:t>maxCellEUTRA</w:t>
        </w:r>
      </w:ins>
      <w:ins w:id="1091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17" w:author="Rapporteur SA Rev1" w:date="2018-05-24T12:53:00Z">
        <w:r w:rsidR="00E4754E" w:rsidRPr="00F9686C">
          <w:rPr>
            <w:color w:val="808080"/>
            <w:highlight w:val="cyan"/>
          </w:rPr>
          <w:t xml:space="preserve"> Maximum nuber of</w:t>
        </w:r>
      </w:ins>
      <w:ins w:id="10918"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919" w:author="Rapporteur SA Rev1" w:date="2018-05-24T12:09:00Z"/>
          <w:highlight w:val="cyan"/>
        </w:rPr>
      </w:pPr>
      <w:ins w:id="10920" w:author="Rapporteur SA Rev1" w:date="2018-05-24T12:09:00Z">
        <w:r w:rsidRPr="00F9686C">
          <w:rPr>
            <w:highlight w:val="cyan"/>
          </w:rPr>
          <w:t>maxEUTRA-Carrier</w:t>
        </w:r>
      </w:ins>
      <w:ins w:id="1092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22"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923"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924" w:author="Rapporteur SA Rev1" w:date="2018-05-24T12:09:00Z"/>
          <w:highlight w:val="cyan"/>
        </w:rPr>
      </w:pPr>
      <w:ins w:id="10925" w:author="Rapporteur SA Rev1" w:date="2018-05-24T12:09:00Z">
        <w:r w:rsidRPr="00F9686C">
          <w:rPr>
            <w:highlight w:val="cyan"/>
          </w:rPr>
          <w:t>maxPLMNIdentities</w:t>
        </w:r>
      </w:ins>
      <w:ins w:id="1092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27" w:author="Rapporteur SA Rev1" w:date="2018-05-24T12:50:00Z">
        <w:r w:rsidR="00E4754E" w:rsidRPr="00F9686C">
          <w:rPr>
            <w:color w:val="808080"/>
            <w:highlight w:val="cyan"/>
          </w:rPr>
          <w:t xml:space="preserve"> Maximum nub</w:t>
        </w:r>
      </w:ins>
      <w:ins w:id="10928"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929"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930"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931" w:author="SA R2-1808964" w:date="2018-06-02T01:20:00Z"/>
          <w:highlight w:val="cyan"/>
        </w:rPr>
      </w:pPr>
    </w:p>
    <w:p w14:paraId="6C00AA54" w14:textId="1C1D5F3E" w:rsidR="00EF294D" w:rsidRPr="00F9686C" w:rsidRDefault="00787C3D" w:rsidP="00787C3D">
      <w:pPr>
        <w:pStyle w:val="PL"/>
        <w:rPr>
          <w:highlight w:val="cyan"/>
        </w:rPr>
      </w:pPr>
      <w:ins w:id="10932"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933" w:author="SA Rapporteur Rev 1" w:date="2018-06-01T05:27:00Z"/>
          <w:highlight w:val="cyan"/>
        </w:rPr>
      </w:pPr>
      <w:bookmarkStart w:id="10934" w:name="_Hlk508970197"/>
      <w:del w:id="10935"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936"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937"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934"/>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938" w:name="_Toc510018730"/>
      <w:r w:rsidRPr="00F9686C">
        <w:rPr>
          <w:highlight w:val="cyan"/>
        </w:rPr>
        <w:t>–</w:t>
      </w:r>
      <w:r w:rsidRPr="00F9686C">
        <w:rPr>
          <w:highlight w:val="cyan"/>
        </w:rPr>
        <w:tab/>
        <w:t>End of NR-RRC-Definitions</w:t>
      </w:r>
      <w:bookmarkEnd w:id="10938"/>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939" w:name="_Toc510018731"/>
      <w:r w:rsidRPr="00F9686C">
        <w:rPr>
          <w:highlight w:val="cyan"/>
        </w:rPr>
        <w:lastRenderedPageBreak/>
        <w:t>7</w:t>
      </w:r>
      <w:r w:rsidRPr="00F9686C">
        <w:rPr>
          <w:highlight w:val="cyan"/>
        </w:rPr>
        <w:tab/>
        <w:t>Variables and constants</w:t>
      </w:r>
      <w:bookmarkEnd w:id="10939"/>
    </w:p>
    <w:p w14:paraId="76C01EE8" w14:textId="77777777" w:rsidR="009C0E19" w:rsidRPr="00F9686C" w:rsidRDefault="009C0E19" w:rsidP="009C0E19">
      <w:pPr>
        <w:pStyle w:val="Heading2"/>
        <w:rPr>
          <w:highlight w:val="cyan"/>
        </w:rPr>
      </w:pPr>
      <w:bookmarkStart w:id="10940" w:name="_Toc510018732"/>
      <w:bookmarkStart w:id="10941" w:name="_Hlk507397225"/>
      <w:r w:rsidRPr="00F9686C">
        <w:rPr>
          <w:highlight w:val="cyan"/>
        </w:rPr>
        <w:t>7.1</w:t>
      </w:r>
      <w:r w:rsidRPr="00F9686C">
        <w:rPr>
          <w:highlight w:val="cyan"/>
        </w:rPr>
        <w:tab/>
        <w:t>Timers</w:t>
      </w:r>
      <w:bookmarkEnd w:id="10940"/>
    </w:p>
    <w:p w14:paraId="436EB2F3" w14:textId="77777777" w:rsidR="009C0E19" w:rsidRPr="00F9686C" w:rsidRDefault="009C0E19" w:rsidP="009C0E19">
      <w:pPr>
        <w:pStyle w:val="Heading3"/>
        <w:rPr>
          <w:highlight w:val="cyan"/>
        </w:rPr>
      </w:pPr>
      <w:bookmarkStart w:id="10942" w:name="_Toc510018733"/>
      <w:r w:rsidRPr="00F9686C">
        <w:rPr>
          <w:highlight w:val="cyan"/>
        </w:rPr>
        <w:t>7.1.1</w:t>
      </w:r>
      <w:r w:rsidRPr="00F9686C">
        <w:rPr>
          <w:highlight w:val="cyan"/>
        </w:rPr>
        <w:tab/>
        <w:t>Timers (Informative)</w:t>
      </w:r>
      <w:bookmarkEnd w:id="1094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943" w:author="SA R2 -1807910" w:date="2018-05-15T10:31:00Z"/>
        </w:trPr>
        <w:tc>
          <w:tcPr>
            <w:tcW w:w="1134" w:type="dxa"/>
          </w:tcPr>
          <w:p w14:paraId="6D297403" w14:textId="0886C966" w:rsidR="002851F3" w:rsidRPr="00F9686C" w:rsidRDefault="002851F3" w:rsidP="002851F3">
            <w:pPr>
              <w:pStyle w:val="TAL"/>
              <w:rPr>
                <w:ins w:id="10944" w:author="SA R2 -1807910" w:date="2018-05-15T10:31:00Z"/>
                <w:highlight w:val="cyan"/>
                <w:lang w:val="en-GB" w:eastAsia="en-GB"/>
              </w:rPr>
            </w:pPr>
            <w:ins w:id="10945"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946" w:author="SA R2 -1807910" w:date="2018-05-15T10:31:00Z"/>
                <w:highlight w:val="cyan"/>
                <w:lang w:val="en-GB" w:eastAsia="en-GB"/>
              </w:rPr>
            </w:pPr>
            <w:ins w:id="10947"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948" w:author="SA R2 -1807910" w:date="2018-05-15T10:31:00Z"/>
                <w:highlight w:val="cyan"/>
                <w:lang w:val="en-GB" w:eastAsia="en-GB"/>
              </w:rPr>
            </w:pPr>
            <w:ins w:id="10949"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950" w:author="SA R2 -1807910" w:date="2018-05-15T10:31:00Z"/>
                <w:highlight w:val="cyan"/>
                <w:lang w:val="en-GB" w:eastAsia="en-GB"/>
              </w:rPr>
            </w:pPr>
            <w:ins w:id="10951"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952" w:author="SA R2 -1807910" w:date="2018-05-15T10:32:00Z"/>
        </w:trPr>
        <w:tc>
          <w:tcPr>
            <w:tcW w:w="1134" w:type="dxa"/>
          </w:tcPr>
          <w:p w14:paraId="2AA2E8F7" w14:textId="20AD4CF0" w:rsidR="002851F3" w:rsidRPr="00F9686C" w:rsidRDefault="002851F3" w:rsidP="002851F3">
            <w:pPr>
              <w:pStyle w:val="TAL"/>
              <w:rPr>
                <w:ins w:id="10953" w:author="SA R2 -1807910" w:date="2018-05-15T10:32:00Z"/>
                <w:highlight w:val="cyan"/>
                <w:lang w:val="en-GB" w:eastAsia="en-GB"/>
              </w:rPr>
            </w:pPr>
            <w:ins w:id="10954"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955" w:author="SA R2 -1807910" w:date="2018-05-15T10:32:00Z"/>
                <w:highlight w:val="cyan"/>
                <w:lang w:val="en-GB" w:eastAsia="en-GB"/>
              </w:rPr>
            </w:pPr>
            <w:ins w:id="10956"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957" w:author="SA R2 -1807910" w:date="2018-05-15T10:32:00Z"/>
                <w:highlight w:val="cyan"/>
                <w:lang w:val="en-GB" w:eastAsia="en-GB"/>
              </w:rPr>
            </w:pPr>
            <w:ins w:id="10958"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959" w:author="SA R2 -1807910" w:date="2018-05-15T10:32:00Z"/>
                <w:highlight w:val="cyan"/>
                <w:lang w:val="en-GB" w:eastAsia="en-GB"/>
              </w:rPr>
            </w:pPr>
            <w:ins w:id="10960"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961" w:author="SA R2 -1807910" w:date="2018-05-15T10:32:00Z"/>
        </w:trPr>
        <w:tc>
          <w:tcPr>
            <w:tcW w:w="1134" w:type="dxa"/>
          </w:tcPr>
          <w:p w14:paraId="6103A000" w14:textId="13F149E5" w:rsidR="002851F3" w:rsidRPr="00F9686C" w:rsidRDefault="002851F3" w:rsidP="002851F3">
            <w:pPr>
              <w:pStyle w:val="TAL"/>
              <w:rPr>
                <w:ins w:id="10962" w:author="SA R2 -1807910" w:date="2018-05-15T10:32:00Z"/>
                <w:highlight w:val="cyan"/>
                <w:lang w:val="en-GB" w:eastAsia="en-GB"/>
              </w:rPr>
            </w:pPr>
            <w:ins w:id="10963"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964" w:author="SA R2 -1807910" w:date="2018-05-15T10:32:00Z"/>
                <w:highlight w:val="cyan"/>
                <w:lang w:val="en-GB" w:eastAsia="en-GB"/>
              </w:rPr>
            </w:pPr>
            <w:ins w:id="10965"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966" w:author="SA R2 -1807910" w:date="2018-05-15T10:32:00Z"/>
                <w:highlight w:val="cyan"/>
                <w:lang w:val="en-GB" w:eastAsia="en-GB"/>
              </w:rPr>
            </w:pPr>
            <w:ins w:id="10967"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968" w:author="SA R2 -1807910" w:date="2018-05-15T10:32:00Z"/>
                <w:highlight w:val="cyan"/>
                <w:lang w:val="en-GB" w:eastAsia="en-GB"/>
              </w:rPr>
            </w:pPr>
            <w:ins w:id="10969"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970"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971" w:author="SA R2 -1807910" w:date="2018-05-15T10:32:00Z"/>
        </w:trPr>
        <w:tc>
          <w:tcPr>
            <w:tcW w:w="1134" w:type="dxa"/>
          </w:tcPr>
          <w:p w14:paraId="315CD1E8" w14:textId="628CF2ED" w:rsidR="002851F3" w:rsidRPr="00F9686C" w:rsidRDefault="002851F3" w:rsidP="002851F3">
            <w:pPr>
              <w:pStyle w:val="TAL"/>
              <w:rPr>
                <w:ins w:id="10972" w:author="SA R2 -1807910" w:date="2018-05-15T10:32:00Z"/>
                <w:highlight w:val="cyan"/>
                <w:lang w:val="en-GB" w:eastAsia="en-GB"/>
              </w:rPr>
            </w:pPr>
            <w:ins w:id="10973"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974" w:author="SA R2 -1807910" w:date="2018-05-15T10:32:00Z"/>
                <w:highlight w:val="cyan"/>
                <w:lang w:val="en-GB" w:eastAsia="en-GB"/>
              </w:rPr>
            </w:pPr>
            <w:ins w:id="10975"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976" w:author="SA R2 -1807910" w:date="2018-05-15T10:32:00Z"/>
                <w:highlight w:val="cyan"/>
                <w:lang w:val="en-GB" w:eastAsia="en-GB"/>
              </w:rPr>
            </w:pPr>
            <w:ins w:id="10977"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978" w:author="SA R2 -1807910" w:date="2018-05-15T10:32:00Z"/>
                <w:highlight w:val="cyan"/>
                <w:lang w:val="en-GB" w:eastAsia="en-GB"/>
              </w:rPr>
            </w:pPr>
            <w:ins w:id="10979"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980" w:name="OLE_LINK35"/>
            <w:bookmarkStart w:id="10981" w:name="OLE_LINK37"/>
            <w:r w:rsidRPr="00F9686C">
              <w:rPr>
                <w:highlight w:val="cyan"/>
                <w:lang w:val="en-GB" w:eastAsia="en-GB"/>
              </w:rPr>
              <w:t>initiating the RRC connection re-establishment procedure</w:t>
            </w:r>
            <w:bookmarkEnd w:id="10980"/>
            <w:bookmarkEnd w:id="10981"/>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982" w:author="SA R2 -1807910" w:date="2018-05-15T10:32:00Z"/>
        </w:trPr>
        <w:tc>
          <w:tcPr>
            <w:tcW w:w="1134" w:type="dxa"/>
          </w:tcPr>
          <w:p w14:paraId="17796D25" w14:textId="1FDFC73B" w:rsidR="002851F3" w:rsidRPr="00F9686C" w:rsidRDefault="002851F3" w:rsidP="002851F3">
            <w:pPr>
              <w:pStyle w:val="TAL"/>
              <w:rPr>
                <w:ins w:id="10983" w:author="SA R2 -1807910" w:date="2018-05-15T10:32:00Z"/>
                <w:highlight w:val="cyan"/>
                <w:lang w:val="en-GB" w:eastAsia="en-GB"/>
              </w:rPr>
            </w:pPr>
            <w:ins w:id="10984"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10985" w:author="SA R2 -1807910" w:date="2018-05-15T10:32:00Z"/>
                <w:highlight w:val="cyan"/>
                <w:lang w:val="en-GB" w:eastAsia="en-GB"/>
              </w:rPr>
            </w:pPr>
            <w:ins w:id="10986"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987" w:author="SA R2 -1807910" w:date="2018-05-15T10:32:00Z"/>
                <w:highlight w:val="cyan"/>
                <w:lang w:eastAsia="en-GB"/>
              </w:rPr>
            </w:pPr>
            <w:ins w:id="10988"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989" w:author="SA R2 -1807910" w:date="2018-05-15T10:32:00Z"/>
                <w:highlight w:val="cyan"/>
                <w:lang w:val="en-GB" w:eastAsia="en-GB"/>
              </w:rPr>
            </w:pPr>
            <w:ins w:id="10990"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991" w:author="SA R2 -1807910" w:date="2018-05-15T10:32:00Z"/>
        </w:trPr>
        <w:tc>
          <w:tcPr>
            <w:tcW w:w="1134" w:type="dxa"/>
          </w:tcPr>
          <w:p w14:paraId="511C7219" w14:textId="6B31BEF0" w:rsidR="002851F3" w:rsidRPr="00F9686C" w:rsidRDefault="002851F3" w:rsidP="002851F3">
            <w:pPr>
              <w:pStyle w:val="TAL"/>
              <w:rPr>
                <w:ins w:id="10992" w:author="SA R2 -1807910" w:date="2018-05-15T10:32:00Z"/>
                <w:highlight w:val="cyan"/>
                <w:lang w:val="en-GB" w:eastAsia="en-GB"/>
              </w:rPr>
            </w:pPr>
            <w:ins w:id="10993"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0994" w:author="SA R2 -1807910" w:date="2018-05-15T10:32:00Z"/>
                <w:highlight w:val="cyan"/>
                <w:lang w:val="en-GB" w:eastAsia="en-GB"/>
              </w:rPr>
            </w:pPr>
            <w:ins w:id="10995"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0996"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0997"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0998" w:author="SA R2 -1807910" w:date="2018-05-15T10:32:00Z"/>
                <w:highlight w:val="cyan"/>
                <w:lang w:val="en-GB" w:eastAsia="en-GB"/>
              </w:rPr>
            </w:pPr>
            <w:ins w:id="10999" w:author="SA R2 -1807910" w:date="2018-05-15T10:32:00Z">
              <w:r w:rsidRPr="00F9686C">
                <w:rPr>
                  <w:highlight w:val="cyan"/>
                  <w:lang w:eastAsia="en-GB"/>
                </w:rPr>
                <w:t xml:space="preserve">Stop deprioritisation of all frequencies or </w:t>
              </w:r>
              <w:r w:rsidRPr="003B2744">
                <w:rPr>
                  <w:highlight w:val="cyan"/>
                  <w:lang w:val="en-US" w:eastAsia="en-GB"/>
                  <w:rPrChange w:id="11000"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1001"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1002" w:author="SA R2 -1807910" w:date="2018-05-15T10:32:00Z"/>
        </w:trPr>
        <w:tc>
          <w:tcPr>
            <w:tcW w:w="1134" w:type="dxa"/>
          </w:tcPr>
          <w:p w14:paraId="525CC462" w14:textId="06222674" w:rsidR="002851F3" w:rsidRPr="00F9686C" w:rsidRDefault="002851F3" w:rsidP="002851F3">
            <w:pPr>
              <w:pStyle w:val="TAL"/>
              <w:rPr>
                <w:ins w:id="11003" w:author="SA R2 -1807910" w:date="2018-05-15T10:32:00Z"/>
                <w:highlight w:val="cyan"/>
                <w:lang w:val="en-GB" w:eastAsia="en-GB"/>
              </w:rPr>
            </w:pPr>
            <w:ins w:id="11004"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1005" w:author="SA R2 -1807910" w:date="2018-05-15T10:32:00Z"/>
                <w:highlight w:val="cyan"/>
                <w:lang w:val="en-GB" w:eastAsia="en-GB"/>
              </w:rPr>
            </w:pPr>
            <w:ins w:id="11006"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1007" w:author="SA R2 -1807910" w:date="2018-05-15T10:32:00Z"/>
                <w:rFonts w:eastAsia="MS Mincho"/>
                <w:highlight w:val="cyan"/>
              </w:rPr>
            </w:pPr>
            <w:ins w:id="11008"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1009"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1010" w:author="SA R2 -1807910" w:date="2018-05-15T10:32:00Z"/>
                <w:highlight w:val="cyan"/>
                <w:lang w:val="en-GB" w:eastAsia="en-GB"/>
              </w:rPr>
            </w:pPr>
            <w:ins w:id="11011"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1012" w:name="_Toc510018734"/>
      <w:r w:rsidRPr="00F9686C">
        <w:rPr>
          <w:highlight w:val="cyan"/>
        </w:rPr>
        <w:t>7.1.2</w:t>
      </w:r>
      <w:r w:rsidRPr="00F9686C">
        <w:rPr>
          <w:highlight w:val="cyan"/>
        </w:rPr>
        <w:tab/>
        <w:t>Timer handling</w:t>
      </w:r>
      <w:bookmarkEnd w:id="11012"/>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1013" w:name="_Toc510018735"/>
      <w:r w:rsidRPr="00F9686C">
        <w:rPr>
          <w:highlight w:val="cyan"/>
        </w:rPr>
        <w:t>7.2</w:t>
      </w:r>
      <w:r w:rsidRPr="00F9686C">
        <w:rPr>
          <w:highlight w:val="cyan"/>
        </w:rPr>
        <w:tab/>
        <w:t>Counters</w:t>
      </w:r>
      <w:bookmarkEnd w:id="110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1014" w:name="_Toc510018736"/>
      <w:r w:rsidRPr="00F9686C">
        <w:rPr>
          <w:highlight w:val="cyan"/>
        </w:rPr>
        <w:t>7.3</w:t>
      </w:r>
      <w:r w:rsidRPr="00F9686C">
        <w:rPr>
          <w:highlight w:val="cyan"/>
        </w:rPr>
        <w:tab/>
        <w:t>Constants</w:t>
      </w:r>
      <w:bookmarkEnd w:id="1101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941"/>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1015" w:name="_Toc510018737"/>
      <w:r w:rsidRPr="00F9686C">
        <w:rPr>
          <w:rFonts w:eastAsia="MS Mincho"/>
          <w:highlight w:val="cyan"/>
        </w:rPr>
        <w:lastRenderedPageBreak/>
        <w:t>7.4</w:t>
      </w:r>
      <w:r w:rsidRPr="00F9686C">
        <w:rPr>
          <w:rFonts w:eastAsia="MS Mincho"/>
          <w:highlight w:val="cyan"/>
        </w:rPr>
        <w:tab/>
        <w:t>UE variables</w:t>
      </w:r>
      <w:bookmarkEnd w:id="11015"/>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1016"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016"/>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1017" w:author="SA R2 -1807910" w:date="2018-05-15T10:33:00Z"/>
          <w:highlight w:val="cyan"/>
        </w:rPr>
      </w:pPr>
      <w:ins w:id="11018"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1019"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1020" w:author="SA R2 -1807910" w:date="2018-05-15T10:34:00Z">
            <w:rPr/>
          </w:rPrChange>
        </w:rPr>
      </w:pPr>
      <w:ins w:id="11021"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1022"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022"/>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1023" w:name="OLE_LINK86"/>
      <w:r w:rsidRPr="00F9686C">
        <w:rPr>
          <w:highlight w:val="cyan"/>
        </w:rPr>
        <w:t>reportConfigList</w:t>
      </w:r>
      <w:bookmarkEnd w:id="1102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1024"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024"/>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1025" w:author="SA R2 -1807910" w:date="2018-05-15T10:34:00Z"/>
          <w:highlight w:val="cyan"/>
        </w:rPr>
      </w:pPr>
      <w:bookmarkStart w:id="11026" w:name="_Toc503260720"/>
      <w:bookmarkStart w:id="11027" w:name="_Toc510018741"/>
      <w:ins w:id="11028"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1029" w:author="SA R2 -1807910" w:date="2018-05-15T10:34:00Z"/>
          <w:highlight w:val="cyan"/>
        </w:rPr>
      </w:pPr>
      <w:ins w:id="11030"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1031" w:author="SA R2 -1807910" w:date="2018-05-15T10:34:00Z"/>
          <w:highlight w:val="cyan"/>
        </w:rPr>
      </w:pPr>
      <w:ins w:id="11032" w:author="SA R2 -1807910" w:date="2018-05-31T22:26:00Z">
        <w:r w:rsidRPr="00F9686C">
          <w:rPr>
            <w:i/>
            <w:highlight w:val="cyan"/>
            <w:rPrChange w:id="11033" w:author="SA R2 -1807910" w:date="2018-05-31T22:26:00Z">
              <w:rPr/>
            </w:rPrChange>
          </w:rPr>
          <w:t>VarResumeMAC-Input</w:t>
        </w:r>
        <w:r w:rsidRPr="00F9686C">
          <w:rPr>
            <w:highlight w:val="cyan"/>
          </w:rPr>
          <w:t xml:space="preserve"> </w:t>
        </w:r>
      </w:ins>
      <w:ins w:id="11034" w:author="SA R2 -1807910" w:date="2018-05-15T10:34:00Z">
        <w:r w:rsidR="002851F3" w:rsidRPr="00F9686C">
          <w:rPr>
            <w:highlight w:val="cyan"/>
          </w:rPr>
          <w:t>variable</w:t>
        </w:r>
      </w:ins>
    </w:p>
    <w:p w14:paraId="3281FA7D" w14:textId="7624D987" w:rsidR="002851F3" w:rsidRPr="00F9686C" w:rsidRDefault="002851F3" w:rsidP="002851F3">
      <w:pPr>
        <w:pStyle w:val="PL"/>
        <w:rPr>
          <w:ins w:id="11035" w:author="SA R2 -1807910" w:date="2018-05-15T10:37:00Z"/>
          <w:highlight w:val="cyan"/>
          <w:lang w:val="en-US"/>
        </w:rPr>
      </w:pPr>
      <w:ins w:id="11036" w:author="SA R2 -1807910" w:date="2018-05-15T10:34:00Z">
        <w:r w:rsidRPr="00F9686C">
          <w:rPr>
            <w:highlight w:val="cyan"/>
            <w:lang w:val="en-US"/>
          </w:rPr>
          <w:t>-- ASN1START</w:t>
        </w:r>
      </w:ins>
    </w:p>
    <w:p w14:paraId="18D54481" w14:textId="459ABAD0" w:rsidR="002851F3" w:rsidRPr="00F9686C" w:rsidRDefault="002851F3" w:rsidP="002851F3">
      <w:pPr>
        <w:pStyle w:val="PL"/>
        <w:rPr>
          <w:ins w:id="11037" w:author="SA R2 -1807910" w:date="2018-05-15T10:37:00Z"/>
          <w:color w:val="808080"/>
          <w:highlight w:val="cyan"/>
        </w:rPr>
      </w:pPr>
      <w:ins w:id="11038"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1039" w:author="SA R2 -1807910" w:date="2018-05-15T10:34:00Z"/>
          <w:highlight w:val="cyan"/>
          <w:lang w:val="en-US"/>
        </w:rPr>
        <w:pPrChange w:id="110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1041" w:author="SA R2 -1807910" w:date="2018-05-15T10:34:00Z"/>
          <w:highlight w:val="cyan"/>
          <w:lang w:val="en-US"/>
        </w:rPr>
        <w:pPrChange w:id="110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3"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1044" w:author="SA R2 -1807910" w:date="2018-05-15T10:34:00Z"/>
          <w:highlight w:val="cyan"/>
          <w:lang w:val="en-US"/>
        </w:rPr>
        <w:pPrChange w:id="110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6"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1047" w:author="SA R2 -1807910" w:date="2018-05-15T10:34:00Z"/>
          <w:highlight w:val="cyan"/>
          <w:lang w:val="en-US"/>
        </w:rPr>
        <w:pPrChange w:id="110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9"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1050" w:author="SA R2 -1807910" w:date="2018-05-15T10:34:00Z"/>
          <w:highlight w:val="cyan"/>
          <w:lang w:val="en-US"/>
        </w:rPr>
        <w:pPrChange w:id="110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2"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1053" w:author="SA R2 -1807910" w:date="2018-05-15T10:34:00Z"/>
          <w:highlight w:val="cyan"/>
          <w:lang w:val="en-US"/>
        </w:rPr>
        <w:pPrChange w:id="110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1055" w:author="SA R2 -1807910" w:date="2018-05-15T10:34:00Z"/>
          <w:highlight w:val="cyan"/>
          <w:lang w:val="en-US"/>
        </w:rPr>
        <w:pPrChange w:id="110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7"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1058" w:author="SA R2 -1807910" w:date="2018-05-15T10:34:00Z"/>
          <w:highlight w:val="cyan"/>
          <w:lang w:val="en-US"/>
        </w:rPr>
        <w:pPrChange w:id="110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0" w:author="SA R2 -1807910" w:date="2018-05-15T10:34:00Z">
        <w:r w:rsidRPr="00F9686C">
          <w:rPr>
            <w:highlight w:val="cyan"/>
            <w:lang w:val="en-US"/>
          </w:rPr>
          <w:t>}</w:t>
        </w:r>
      </w:ins>
    </w:p>
    <w:p w14:paraId="633568A6" w14:textId="77777777" w:rsidR="002851F3" w:rsidRPr="00F9686C" w:rsidRDefault="002851F3">
      <w:pPr>
        <w:pStyle w:val="PL"/>
        <w:rPr>
          <w:ins w:id="11061" w:author="SA R2 -1807910" w:date="2018-05-15T10:34:00Z"/>
          <w:highlight w:val="cyan"/>
          <w:lang w:val="en-US"/>
        </w:rPr>
        <w:pPrChange w:id="110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1063" w:author="SA R2 -1807910" w:date="2018-05-15T10:36:00Z"/>
          <w:color w:val="808080"/>
          <w:highlight w:val="cyan"/>
        </w:rPr>
      </w:pPr>
      <w:ins w:id="11064"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1065" w:author="SA R2 -1807910" w:date="2018-05-15T10:34:00Z"/>
          <w:highlight w:val="cyan"/>
          <w:lang w:val="en-US"/>
        </w:rPr>
        <w:pPrChange w:id="110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7" w:author="SA R2 -1807910" w:date="2018-05-15T10:34:00Z">
        <w:r w:rsidRPr="00F9686C">
          <w:rPr>
            <w:highlight w:val="cyan"/>
            <w:lang w:val="en-US"/>
          </w:rPr>
          <w:t>-- ASN1STOP</w:t>
        </w:r>
      </w:ins>
    </w:p>
    <w:p w14:paraId="7E473E05" w14:textId="77777777" w:rsidR="002851F3" w:rsidRPr="00F9686C" w:rsidRDefault="002851F3" w:rsidP="002851F3">
      <w:pPr>
        <w:rPr>
          <w:ins w:id="11068" w:author="SA R2 -1807910" w:date="2018-05-15T10:34:00Z"/>
          <w:iCs/>
          <w:highlight w:val="cyan"/>
        </w:rPr>
      </w:pPr>
    </w:p>
    <w:p w14:paraId="0E234BB7" w14:textId="77777777" w:rsidR="002851F3" w:rsidRPr="00F9686C" w:rsidRDefault="002851F3" w:rsidP="002851F3">
      <w:pPr>
        <w:pStyle w:val="EditorsNote"/>
        <w:rPr>
          <w:ins w:id="11069" w:author="SA R2 -1807910" w:date="2018-05-15T10:34:00Z"/>
          <w:highlight w:val="cyan"/>
          <w:lang w:val="en-US"/>
        </w:rPr>
      </w:pPr>
      <w:ins w:id="11070"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1071" w:author="SA R2 -1807910" w:date="2018-05-15T10:34:00Z"/>
          <w:highlight w:val="cyan"/>
          <w:lang w:val="en-US"/>
        </w:rPr>
      </w:pPr>
      <w:ins w:id="11072"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7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074">
          <w:tblGrid>
            <w:gridCol w:w="9645"/>
          </w:tblGrid>
        </w:tblGridChange>
      </w:tblGrid>
      <w:tr w:rsidR="002851F3" w:rsidRPr="00F9686C" w14:paraId="127E7BC5" w14:textId="77777777" w:rsidTr="00D62681">
        <w:trPr>
          <w:cantSplit/>
          <w:tblHeader/>
          <w:ins w:id="11075" w:author="SA R2 -1807910" w:date="2018-05-15T10:34:00Z"/>
          <w:trPrChange w:id="1107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1078" w:author="SA R2 -1807910" w:date="2018-05-15T10:34:00Z"/>
                <w:b w:val="0"/>
                <w:bCs/>
                <w:i/>
                <w:iCs/>
                <w:noProof/>
                <w:highlight w:val="cyan"/>
                <w:rPrChange w:id="11079" w:author="SA R2 -1807910" w:date="2018-05-15T10:38:00Z">
                  <w:rPr>
                    <w:ins w:id="11080" w:author="SA R2 -1807910" w:date="2018-05-15T10:34:00Z"/>
                    <w:b/>
                    <w:noProof/>
                  </w:rPr>
                </w:rPrChange>
              </w:rPr>
              <w:pPrChange w:id="11081" w:author="SA R2 -1807910" w:date="2018-05-15T10:38:00Z">
                <w:pPr>
                  <w:keepNext/>
                  <w:keepLines/>
                  <w:spacing w:after="0"/>
                  <w:jc w:val="center"/>
                </w:pPr>
              </w:pPrChange>
            </w:pPr>
            <w:ins w:id="11082" w:author="SA R2 -1807910" w:date="2018-05-15T10:34:00Z">
              <w:r w:rsidRPr="00F9686C">
                <w:rPr>
                  <w:bCs/>
                  <w:i/>
                  <w:iCs/>
                  <w:noProof/>
                  <w:highlight w:val="cyan"/>
                  <w:rPrChange w:id="11083" w:author="SA R2 -1807910" w:date="2018-05-15T10:38:00Z">
                    <w:rPr>
                      <w:b/>
                      <w:noProof/>
                    </w:rPr>
                  </w:rPrChange>
                </w:rPr>
                <w:t>VarShortResumeMAC-Input field descriptions</w:t>
              </w:r>
            </w:ins>
          </w:p>
        </w:tc>
      </w:tr>
      <w:tr w:rsidR="002851F3" w:rsidRPr="00F9686C" w14:paraId="05EE3BDE" w14:textId="77777777" w:rsidTr="00D62681">
        <w:trPr>
          <w:cantSplit/>
          <w:ins w:id="11084" w:author="SA R2 -1807910" w:date="2018-05-15T10:34:00Z"/>
          <w:trPrChange w:id="110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1087" w:author="SA R2 -1807910" w:date="2018-05-15T10:34:00Z"/>
                <w:b/>
                <w:bCs/>
                <w:i/>
                <w:iCs/>
                <w:noProof/>
                <w:highlight w:val="cyan"/>
              </w:rPr>
              <w:pPrChange w:id="11088" w:author="SA R2 -1807910" w:date="2018-05-15T10:56:00Z">
                <w:pPr>
                  <w:keepNext/>
                  <w:keepLines/>
                  <w:spacing w:after="0"/>
                </w:pPr>
              </w:pPrChange>
            </w:pPr>
            <w:ins w:id="11089"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1090" w:author="SA R2 -1807910" w:date="2018-05-15T10:34:00Z"/>
                <w:highlight w:val="cyan"/>
              </w:rPr>
              <w:pPrChange w:id="11091" w:author="SA R2 -1807910" w:date="2018-05-15T10:56:00Z">
                <w:pPr>
                  <w:keepNext/>
                  <w:keepLines/>
                  <w:spacing w:after="0"/>
                </w:pPr>
              </w:pPrChange>
            </w:pPr>
            <w:ins w:id="11092"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1093" w:author="SA R2 -1807910" w:date="2018-05-15T10:34:00Z"/>
          <w:trPrChange w:id="110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1096" w:author="SA R2 -1807910" w:date="2018-05-15T10:34:00Z"/>
                <w:b/>
                <w:bCs/>
                <w:i/>
                <w:iCs/>
                <w:noProof/>
                <w:highlight w:val="cyan"/>
              </w:rPr>
              <w:pPrChange w:id="11097" w:author="SA R2 -1807910" w:date="2018-05-15T10:56:00Z">
                <w:pPr>
                  <w:keepNext/>
                  <w:keepLines/>
                  <w:spacing w:after="0"/>
                </w:pPr>
              </w:pPrChange>
            </w:pPr>
            <w:ins w:id="11098" w:author="SA R2 -1807910" w:date="2018-05-15T10:34:00Z">
              <w:r w:rsidRPr="00F9686C">
                <w:rPr>
                  <w:b/>
                  <w:bCs/>
                  <w:i/>
                  <w:iCs/>
                  <w:noProof/>
                  <w:highlight w:val="cyan"/>
                </w:rPr>
                <w:t>source-c-RNTI</w:t>
              </w:r>
            </w:ins>
          </w:p>
          <w:p w14:paraId="5DAB7739" w14:textId="77777777" w:rsidR="002851F3" w:rsidRPr="00F9686C" w:rsidRDefault="002851F3">
            <w:pPr>
              <w:pStyle w:val="TAL"/>
              <w:rPr>
                <w:ins w:id="11099" w:author="SA R2 -1807910" w:date="2018-05-15T10:34:00Z"/>
                <w:highlight w:val="cyan"/>
              </w:rPr>
              <w:pPrChange w:id="11100" w:author="SA R2 -1807910" w:date="2018-05-15T10:56:00Z">
                <w:pPr>
                  <w:keepNext/>
                  <w:keepLines/>
                  <w:spacing w:after="0"/>
                </w:pPr>
              </w:pPrChange>
            </w:pPr>
            <w:ins w:id="11101"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1102" w:author="SA R2 -1807910" w:date="2018-05-15T10:34:00Z"/>
          <w:trPrChange w:id="111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105" w:author="SA R2 -1807910" w:date="2018-05-15T10:34:00Z"/>
                <w:b/>
                <w:bCs/>
                <w:i/>
                <w:noProof/>
                <w:highlight w:val="cyan"/>
                <w:lang w:eastAsia="en-GB"/>
              </w:rPr>
              <w:pPrChange w:id="11106" w:author="SA R2 -1807910" w:date="2018-05-15T10:56:00Z">
                <w:pPr>
                  <w:keepNext/>
                  <w:keepLines/>
                  <w:spacing w:after="0"/>
                </w:pPr>
              </w:pPrChange>
            </w:pPr>
            <w:ins w:id="11107"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108" w:author="SA R2 -1807910" w:date="2018-05-15T10:34:00Z"/>
                <w:highlight w:val="cyan"/>
              </w:rPr>
              <w:pPrChange w:id="11109" w:author="SA R2 -1807910" w:date="2018-05-15T10:56:00Z">
                <w:pPr>
                  <w:keepNext/>
                  <w:keepLines/>
                  <w:spacing w:after="0"/>
                </w:pPr>
              </w:pPrChange>
            </w:pPr>
            <w:ins w:id="11110"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111" w:author="SA R2 -1807910" w:date="2018-05-15T10:34:00Z"/>
          <w:trPrChange w:id="111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114" w:author="SA R2 -1807910" w:date="2018-05-15T10:34:00Z"/>
                <w:b/>
                <w:bCs/>
                <w:i/>
                <w:iCs/>
                <w:noProof/>
                <w:highlight w:val="cyan"/>
              </w:rPr>
              <w:pPrChange w:id="11115" w:author="SA R2 -1807910" w:date="2018-05-15T10:56:00Z">
                <w:pPr>
                  <w:keepNext/>
                  <w:keepLines/>
                  <w:spacing w:after="0"/>
                </w:pPr>
              </w:pPrChange>
            </w:pPr>
            <w:ins w:id="11116"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117" w:author="SA R2 -1807910" w:date="2018-05-15T10:34:00Z"/>
                <w:b/>
                <w:i/>
                <w:noProof/>
                <w:highlight w:val="cyan"/>
                <w:lang w:val="sv-SE" w:eastAsia="en-GB"/>
                <w:rPrChange w:id="11118" w:author="SA R2 -1807910" w:date="2018-05-15T10:56:00Z">
                  <w:rPr>
                    <w:ins w:id="11119" w:author="SA R2 -1807910" w:date="2018-05-15T10:34:00Z"/>
                    <w:b/>
                    <w:i/>
                    <w:noProof/>
                    <w:lang w:eastAsia="en-GB"/>
                  </w:rPr>
                </w:rPrChange>
              </w:rPr>
              <w:pPrChange w:id="11120" w:author="SA R2 -1807910" w:date="2018-05-15T10:56:00Z">
                <w:pPr>
                  <w:keepNext/>
                  <w:keepLines/>
                  <w:spacing w:after="0"/>
                </w:pPr>
              </w:pPrChange>
            </w:pPr>
            <w:ins w:id="11121" w:author="SA R2 -1807910" w:date="2018-05-15T10:34:00Z">
              <w:r w:rsidRPr="00F9686C">
                <w:rPr>
                  <w:highlight w:val="cyan"/>
                </w:rPr>
                <w:t xml:space="preserve">A constant that allows differentiation in the calculation of the MAC-I for </w:t>
              </w:r>
              <w:r w:rsidRPr="00F9686C">
                <w:rPr>
                  <w:i/>
                  <w:highlight w:val="cyan"/>
                </w:rPr>
                <w:t>ResumeMAC-I</w:t>
              </w:r>
            </w:ins>
            <w:ins w:id="11122" w:author="SA R2 -1807910" w:date="2018-05-15T10:55:00Z">
              <w:r w:rsidR="00957E1A" w:rsidRPr="00F9686C">
                <w:rPr>
                  <w:highlight w:val="cyan"/>
                </w:rPr>
                <w:t xml:space="preserve">. </w:t>
              </w:r>
            </w:ins>
            <w:ins w:id="11123" w:author="SA R2 -1807910" w:date="2018-05-15T10:34:00Z">
              <w:r w:rsidRPr="00F9686C">
                <w:rPr>
                  <w:highlight w:val="cyan"/>
                </w:rPr>
                <w:t xml:space="preserve">The </w:t>
              </w:r>
              <w:r w:rsidRPr="00F9686C">
                <w:rPr>
                  <w:i/>
                  <w:highlight w:val="cyan"/>
                  <w:rPrChange w:id="11124" w:author="SA R2 -1807910" w:date="2018-05-15T10:55:00Z">
                    <w:rPr/>
                  </w:rPrChange>
                </w:rPr>
                <w:t>resumeDiscriminator</w:t>
              </w:r>
              <w:r w:rsidRPr="00F9686C">
                <w:rPr>
                  <w:highlight w:val="cyan"/>
                </w:rPr>
                <w:t xml:space="preserve"> is set to ‘1’</w:t>
              </w:r>
            </w:ins>
            <w:ins w:id="11125" w:author="SA R2 -1807910" w:date="2018-05-15T10:56:00Z">
              <w:r w:rsidR="00957E1A" w:rsidRPr="00F9686C">
                <w:rPr>
                  <w:highlight w:val="cyan"/>
                  <w:lang w:val="sv-SE"/>
                </w:rPr>
                <w:t>.</w:t>
              </w:r>
            </w:ins>
          </w:p>
        </w:tc>
      </w:tr>
      <w:bookmarkEnd w:id="11026"/>
    </w:tbl>
    <w:p w14:paraId="3A9DDBC6" w14:textId="77777777" w:rsidR="002851F3" w:rsidRPr="00F9686C" w:rsidRDefault="002851F3" w:rsidP="002851F3">
      <w:pPr>
        <w:pStyle w:val="EditorsNote"/>
        <w:rPr>
          <w:ins w:id="11126"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027"/>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127" w:name="_Toc510018742"/>
      <w:r w:rsidRPr="00F9686C">
        <w:rPr>
          <w:highlight w:val="cyan"/>
        </w:rPr>
        <w:lastRenderedPageBreak/>
        <w:t>8</w:t>
      </w:r>
      <w:r w:rsidRPr="00F9686C">
        <w:rPr>
          <w:highlight w:val="cyan"/>
        </w:rPr>
        <w:tab/>
        <w:t>Protocol data unit abstract syntax</w:t>
      </w:r>
      <w:bookmarkEnd w:id="11127"/>
    </w:p>
    <w:p w14:paraId="56E4F318" w14:textId="77777777" w:rsidR="00F31188" w:rsidRPr="00F9686C" w:rsidRDefault="00F31188" w:rsidP="00F31188">
      <w:pPr>
        <w:pStyle w:val="Heading2"/>
        <w:rPr>
          <w:highlight w:val="cyan"/>
        </w:rPr>
      </w:pPr>
      <w:bookmarkStart w:id="11128" w:name="_Toc510018743"/>
      <w:r w:rsidRPr="00F9686C">
        <w:rPr>
          <w:highlight w:val="cyan"/>
        </w:rPr>
        <w:t>8.1</w:t>
      </w:r>
      <w:r w:rsidRPr="00F9686C">
        <w:rPr>
          <w:highlight w:val="cyan"/>
        </w:rPr>
        <w:tab/>
        <w:t>General</w:t>
      </w:r>
      <w:bookmarkEnd w:id="11128"/>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129" w:name="_Toc510018744"/>
      <w:r w:rsidRPr="00F9686C">
        <w:rPr>
          <w:highlight w:val="cyan"/>
        </w:rPr>
        <w:t>8.2</w:t>
      </w:r>
      <w:r w:rsidRPr="00F9686C">
        <w:rPr>
          <w:highlight w:val="cyan"/>
        </w:rPr>
        <w:tab/>
        <w:t>Structure of encoded RRC messages</w:t>
      </w:r>
      <w:bookmarkEnd w:id="11129"/>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130" w:name="_Toc510018745"/>
      <w:r w:rsidRPr="00F9686C">
        <w:rPr>
          <w:highlight w:val="cyan"/>
        </w:rPr>
        <w:t>8.3</w:t>
      </w:r>
      <w:r w:rsidRPr="00F9686C">
        <w:rPr>
          <w:highlight w:val="cyan"/>
        </w:rPr>
        <w:tab/>
        <w:t>Basic production</w:t>
      </w:r>
      <w:bookmarkEnd w:id="11130"/>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131" w:name="_Toc510018746"/>
      <w:r w:rsidRPr="00F9686C">
        <w:rPr>
          <w:highlight w:val="cyan"/>
        </w:rPr>
        <w:t>8.4</w:t>
      </w:r>
      <w:r w:rsidRPr="00F9686C">
        <w:rPr>
          <w:highlight w:val="cyan"/>
        </w:rPr>
        <w:tab/>
        <w:t>Extension</w:t>
      </w:r>
      <w:bookmarkEnd w:id="11131"/>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132" w:name="_Toc510018747"/>
      <w:r w:rsidRPr="00F9686C">
        <w:rPr>
          <w:highlight w:val="cyan"/>
        </w:rPr>
        <w:t>8.5</w:t>
      </w:r>
      <w:r w:rsidRPr="00F9686C">
        <w:rPr>
          <w:highlight w:val="cyan"/>
        </w:rPr>
        <w:tab/>
        <w:t>Padding</w:t>
      </w:r>
      <w:bookmarkEnd w:id="11132"/>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133" w:name="_1290512447"/>
    <w:bookmarkStart w:id="11134" w:name="_1290584514"/>
    <w:bookmarkStart w:id="11135" w:name="_1290511162"/>
    <w:bookmarkStart w:id="11136" w:name="_1290511242"/>
    <w:bookmarkStart w:id="11137" w:name="_1290584814"/>
    <w:bookmarkStart w:id="11138" w:name="_1290584033"/>
    <w:bookmarkStart w:id="11139" w:name="_1290585950"/>
    <w:bookmarkStart w:id="11140" w:name="_1290511257"/>
    <w:bookmarkEnd w:id="11133"/>
    <w:bookmarkEnd w:id="11134"/>
    <w:bookmarkEnd w:id="11135"/>
    <w:bookmarkEnd w:id="11136"/>
    <w:bookmarkEnd w:id="11137"/>
    <w:bookmarkEnd w:id="11138"/>
    <w:bookmarkEnd w:id="11139"/>
    <w:bookmarkEnd w:id="11140"/>
    <w:bookmarkStart w:id="11141" w:name="_MON_1290584807"/>
    <w:bookmarkEnd w:id="11141"/>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pt;height:252pt" o:ole="">
            <v:imagedata r:id="rId96" o:title=""/>
          </v:shape>
          <o:OLEObject Type="Embed" ProgID="Word.Picture.8" ShapeID="_x0000_i1061" DrawAspect="Content" ObjectID="_1591180938"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142" w:name="_Toc510018748"/>
      <w:r w:rsidRPr="00F9686C">
        <w:rPr>
          <w:highlight w:val="cyan"/>
        </w:rPr>
        <w:t>9</w:t>
      </w:r>
      <w:r w:rsidRPr="00F9686C">
        <w:rPr>
          <w:highlight w:val="cyan"/>
        </w:rPr>
        <w:tab/>
        <w:t>Specified and default radio configurations</w:t>
      </w:r>
      <w:bookmarkEnd w:id="11142"/>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143" w:name="_Hlk499062450"/>
      <w:r w:rsidRPr="00F9686C">
        <w:rPr>
          <w:highlight w:val="cyan"/>
          <w:lang w:val="en-GB"/>
        </w:rPr>
        <w:t>FFS / FIXME</w:t>
      </w:r>
      <w:bookmarkEnd w:id="11143"/>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144" w:name="_Toc510018749"/>
      <w:r w:rsidRPr="00F9686C">
        <w:rPr>
          <w:highlight w:val="cyan"/>
        </w:rPr>
        <w:t>9.1</w:t>
      </w:r>
      <w:r w:rsidRPr="00F9686C">
        <w:rPr>
          <w:highlight w:val="cyan"/>
        </w:rPr>
        <w:tab/>
        <w:t>Specified configurations</w:t>
      </w:r>
      <w:bookmarkEnd w:id="11144"/>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145" w:name="_Toc510018750"/>
      <w:r w:rsidRPr="00F9686C">
        <w:rPr>
          <w:highlight w:val="cyan"/>
        </w:rPr>
        <w:t>9.1.1</w:t>
      </w:r>
      <w:r w:rsidRPr="00F9686C">
        <w:rPr>
          <w:highlight w:val="cyan"/>
        </w:rPr>
        <w:tab/>
        <w:t>Logical channel configurations</w:t>
      </w:r>
      <w:bookmarkEnd w:id="11145"/>
    </w:p>
    <w:p w14:paraId="48888603" w14:textId="77777777" w:rsidR="003F4601" w:rsidRPr="00F9686C" w:rsidRDefault="003F4601" w:rsidP="003F4601">
      <w:pPr>
        <w:pStyle w:val="Heading3"/>
        <w:rPr>
          <w:highlight w:val="cyan"/>
        </w:rPr>
      </w:pPr>
      <w:bookmarkStart w:id="11146" w:name="_Toc510018751"/>
      <w:r w:rsidRPr="00F9686C">
        <w:rPr>
          <w:highlight w:val="cyan"/>
        </w:rPr>
        <w:t>9.1.2</w:t>
      </w:r>
      <w:r w:rsidRPr="00F9686C">
        <w:rPr>
          <w:highlight w:val="cyan"/>
        </w:rPr>
        <w:tab/>
        <w:t>SRB configurations</w:t>
      </w:r>
      <w:bookmarkEnd w:id="11146"/>
    </w:p>
    <w:p w14:paraId="388A02B9" w14:textId="77777777" w:rsidR="003F4601" w:rsidRPr="00F9686C" w:rsidRDefault="003F4601" w:rsidP="003F4601">
      <w:pPr>
        <w:pStyle w:val="Heading4"/>
        <w:rPr>
          <w:highlight w:val="cyan"/>
        </w:rPr>
      </w:pPr>
      <w:bookmarkStart w:id="11147" w:name="_Toc510018752"/>
      <w:r w:rsidRPr="00F9686C">
        <w:rPr>
          <w:highlight w:val="cyan"/>
        </w:rPr>
        <w:t>9.1.2.1</w:t>
      </w:r>
      <w:r w:rsidRPr="00F9686C">
        <w:rPr>
          <w:highlight w:val="cyan"/>
        </w:rPr>
        <w:tab/>
        <w:t>SRB1/SRB1S</w:t>
      </w:r>
      <w:bookmarkEnd w:id="11147"/>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148" w:name="_Toc510018753"/>
      <w:r w:rsidRPr="00F9686C">
        <w:rPr>
          <w:highlight w:val="cyan"/>
        </w:rPr>
        <w:t>9.1.2.2</w:t>
      </w:r>
      <w:r w:rsidRPr="00F9686C">
        <w:rPr>
          <w:highlight w:val="cyan"/>
        </w:rPr>
        <w:tab/>
        <w:t>SRB2/SRB2S</w:t>
      </w:r>
      <w:bookmarkEnd w:id="11148"/>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149" w:name="_Toc510018754"/>
      <w:r w:rsidRPr="00F9686C">
        <w:rPr>
          <w:highlight w:val="cyan"/>
        </w:rPr>
        <w:t>9.1.2.3</w:t>
      </w:r>
      <w:r w:rsidRPr="00F9686C">
        <w:rPr>
          <w:highlight w:val="cyan"/>
        </w:rPr>
        <w:tab/>
        <w:t>SRB3</w:t>
      </w:r>
      <w:bookmarkEnd w:id="11149"/>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150" w:name="_Toc510018755"/>
      <w:r w:rsidRPr="00F9686C">
        <w:rPr>
          <w:highlight w:val="cyan"/>
        </w:rPr>
        <w:t>9.2</w:t>
      </w:r>
      <w:r w:rsidRPr="00F9686C">
        <w:rPr>
          <w:highlight w:val="cyan"/>
        </w:rPr>
        <w:tab/>
        <w:t>Default radio configurations</w:t>
      </w:r>
      <w:bookmarkEnd w:id="11150"/>
    </w:p>
    <w:p w14:paraId="2AB73772" w14:textId="77777777" w:rsidR="003F4601" w:rsidRPr="00F9686C" w:rsidRDefault="003F4601" w:rsidP="003F4601">
      <w:pPr>
        <w:pStyle w:val="Heading3"/>
        <w:rPr>
          <w:highlight w:val="cyan"/>
        </w:rPr>
      </w:pPr>
      <w:bookmarkStart w:id="11151" w:name="_Toc510018756"/>
      <w:bookmarkStart w:id="11152" w:name="OLE_LINK70"/>
      <w:bookmarkStart w:id="11153" w:name="OLE_LINK71"/>
      <w:r w:rsidRPr="00F9686C">
        <w:rPr>
          <w:highlight w:val="cyan"/>
        </w:rPr>
        <w:t>9.2.1</w:t>
      </w:r>
      <w:r w:rsidRPr="00F9686C">
        <w:rPr>
          <w:highlight w:val="cyan"/>
        </w:rPr>
        <w:tab/>
        <w:t>SRB configurations</w:t>
      </w:r>
      <w:bookmarkEnd w:id="11151"/>
    </w:p>
    <w:p w14:paraId="51D6D0A0" w14:textId="77777777" w:rsidR="003F4601" w:rsidRPr="00F9686C" w:rsidRDefault="003F4601" w:rsidP="003F4601">
      <w:pPr>
        <w:pStyle w:val="Heading4"/>
        <w:rPr>
          <w:highlight w:val="cyan"/>
        </w:rPr>
      </w:pPr>
      <w:bookmarkStart w:id="11154" w:name="_Toc510018757"/>
      <w:r w:rsidRPr="00F9686C">
        <w:rPr>
          <w:highlight w:val="cyan"/>
        </w:rPr>
        <w:t>9.2.1.1</w:t>
      </w:r>
      <w:bookmarkEnd w:id="11152"/>
      <w:bookmarkEnd w:id="11153"/>
      <w:r w:rsidRPr="00F9686C">
        <w:rPr>
          <w:highlight w:val="cyan"/>
        </w:rPr>
        <w:tab/>
        <w:t>SRB1/SRB1S</w:t>
      </w:r>
      <w:bookmarkEnd w:id="11154"/>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155" w:name="_Toc510018758"/>
      <w:r w:rsidRPr="00F9686C">
        <w:rPr>
          <w:highlight w:val="cyan"/>
        </w:rPr>
        <w:t>9.2.1.2</w:t>
      </w:r>
      <w:r w:rsidRPr="00F9686C">
        <w:rPr>
          <w:highlight w:val="cyan"/>
        </w:rPr>
        <w:tab/>
        <w:t>SRB2/SRB2S</w:t>
      </w:r>
      <w:bookmarkEnd w:id="11155"/>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156" w:name="_Toc510018759"/>
      <w:r w:rsidRPr="00F9686C">
        <w:rPr>
          <w:highlight w:val="cyan"/>
        </w:rPr>
        <w:t>9.2.1.3</w:t>
      </w:r>
      <w:r w:rsidRPr="00F9686C">
        <w:rPr>
          <w:highlight w:val="cyan"/>
        </w:rPr>
        <w:tab/>
        <w:t>SRB3</w:t>
      </w:r>
      <w:bookmarkEnd w:id="11156"/>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157"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157"/>
    </w:tbl>
    <w:p w14:paraId="1B4EE501" w14:textId="631CD6D6" w:rsidR="00C60ED6" w:rsidRPr="00F9686C" w:rsidRDefault="00C60ED6" w:rsidP="00C60ED6">
      <w:pPr>
        <w:rPr>
          <w:ins w:id="11158" w:author="SA R2 -1807910" w:date="2018-05-15T10:59:00Z"/>
          <w:highlight w:val="cyan"/>
        </w:rPr>
      </w:pPr>
    </w:p>
    <w:p w14:paraId="646AB305" w14:textId="2299D216" w:rsidR="00957E1A" w:rsidRPr="00F9686C" w:rsidRDefault="00957E1A">
      <w:pPr>
        <w:pStyle w:val="EditorsNote"/>
        <w:rPr>
          <w:highlight w:val="cyan"/>
        </w:rPr>
        <w:pPrChange w:id="11159" w:author="SA R2 -1807910" w:date="2018-05-15T10:59:00Z">
          <w:pPr/>
        </w:pPrChange>
      </w:pPr>
      <w:ins w:id="11160"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161" w:name="_Toc510018760"/>
      <w:r w:rsidRPr="00F9686C">
        <w:rPr>
          <w:highlight w:val="cyan"/>
        </w:rPr>
        <w:t>10</w:t>
      </w:r>
      <w:r w:rsidRPr="00F9686C">
        <w:rPr>
          <w:highlight w:val="cyan"/>
        </w:rPr>
        <w:tab/>
        <w:t>Generic error handling</w:t>
      </w:r>
      <w:bookmarkEnd w:id="11161"/>
    </w:p>
    <w:p w14:paraId="64B9ED20" w14:textId="77777777" w:rsidR="00F31188" w:rsidRPr="00F9686C" w:rsidRDefault="00F31188" w:rsidP="00F31188">
      <w:pPr>
        <w:pStyle w:val="Heading2"/>
        <w:rPr>
          <w:highlight w:val="cyan"/>
        </w:rPr>
      </w:pPr>
      <w:bookmarkStart w:id="11162" w:name="_Toc510018761"/>
      <w:r w:rsidRPr="00F9686C">
        <w:rPr>
          <w:highlight w:val="cyan"/>
        </w:rPr>
        <w:t>10.1</w:t>
      </w:r>
      <w:r w:rsidRPr="00F9686C">
        <w:rPr>
          <w:highlight w:val="cyan"/>
        </w:rPr>
        <w:tab/>
        <w:t>General</w:t>
      </w:r>
      <w:bookmarkEnd w:id="11162"/>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163" w:name="_Toc510018762"/>
      <w:r w:rsidRPr="00F9686C">
        <w:rPr>
          <w:highlight w:val="cyan"/>
        </w:rPr>
        <w:t>10.2</w:t>
      </w:r>
      <w:r w:rsidRPr="00F9686C">
        <w:rPr>
          <w:highlight w:val="cyan"/>
        </w:rPr>
        <w:tab/>
        <w:t>ASN.1 violation or encoding error</w:t>
      </w:r>
      <w:bookmarkEnd w:id="11163"/>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164" w:name="_Toc510018763"/>
      <w:r w:rsidRPr="00F9686C">
        <w:rPr>
          <w:highlight w:val="cyan"/>
        </w:rPr>
        <w:t>10.3</w:t>
      </w:r>
      <w:r w:rsidRPr="00F9686C">
        <w:rPr>
          <w:highlight w:val="cyan"/>
        </w:rPr>
        <w:tab/>
        <w:t>Field set to a not comprehended value</w:t>
      </w:r>
      <w:bookmarkEnd w:id="11164"/>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165" w:name="_Toc510018764"/>
      <w:r w:rsidRPr="00F9686C">
        <w:rPr>
          <w:highlight w:val="cyan"/>
        </w:rPr>
        <w:t>10.4</w:t>
      </w:r>
      <w:r w:rsidRPr="00F9686C">
        <w:rPr>
          <w:highlight w:val="cyan"/>
        </w:rPr>
        <w:tab/>
        <w:t>Mandatory field missing</w:t>
      </w:r>
      <w:bookmarkEnd w:id="11165"/>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166" w:name="_Toc510018765"/>
      <w:r w:rsidRPr="00F9686C">
        <w:rPr>
          <w:highlight w:val="cyan"/>
        </w:rPr>
        <w:t>10.5</w:t>
      </w:r>
      <w:r w:rsidRPr="00F9686C">
        <w:rPr>
          <w:highlight w:val="cyan"/>
        </w:rPr>
        <w:tab/>
        <w:t>Not comprehended field</w:t>
      </w:r>
      <w:bookmarkEnd w:id="11166"/>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167" w:name="_Toc510018766"/>
      <w:r w:rsidRPr="00F9686C">
        <w:rPr>
          <w:highlight w:val="cyan"/>
        </w:rPr>
        <w:lastRenderedPageBreak/>
        <w:t>11</w:t>
      </w:r>
      <w:r w:rsidRPr="00F9686C">
        <w:rPr>
          <w:highlight w:val="cyan"/>
        </w:rPr>
        <w:tab/>
        <w:t>Radio information related interactions between network nodes</w:t>
      </w:r>
      <w:bookmarkEnd w:id="11167"/>
    </w:p>
    <w:p w14:paraId="3B25786B" w14:textId="77777777" w:rsidR="005521FB" w:rsidRPr="00F9686C" w:rsidRDefault="005521FB" w:rsidP="004F3DBD">
      <w:pPr>
        <w:pStyle w:val="Heading2"/>
        <w:rPr>
          <w:highlight w:val="cyan"/>
        </w:rPr>
      </w:pPr>
      <w:bookmarkStart w:id="11168" w:name="_Toc510018767"/>
      <w:r w:rsidRPr="00F9686C">
        <w:rPr>
          <w:highlight w:val="cyan"/>
        </w:rPr>
        <w:t>11.1</w:t>
      </w:r>
      <w:r w:rsidRPr="00F9686C">
        <w:rPr>
          <w:highlight w:val="cyan"/>
        </w:rPr>
        <w:tab/>
        <w:t>General</w:t>
      </w:r>
      <w:bookmarkEnd w:id="11168"/>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169" w:name="_Toc510018768"/>
      <w:r w:rsidRPr="00F9686C">
        <w:rPr>
          <w:highlight w:val="cyan"/>
        </w:rPr>
        <w:t>11.2</w:t>
      </w:r>
      <w:r w:rsidRPr="00F9686C">
        <w:rPr>
          <w:highlight w:val="cyan"/>
        </w:rPr>
        <w:tab/>
        <w:t>Inter-node RRC messages</w:t>
      </w:r>
      <w:bookmarkEnd w:id="11169"/>
    </w:p>
    <w:p w14:paraId="5EC71B10" w14:textId="77777777" w:rsidR="005521FB" w:rsidRPr="00F9686C" w:rsidRDefault="005521FB" w:rsidP="004F3DBD">
      <w:pPr>
        <w:pStyle w:val="Heading3"/>
        <w:rPr>
          <w:highlight w:val="cyan"/>
        </w:rPr>
      </w:pPr>
      <w:bookmarkStart w:id="11170" w:name="_Toc510018769"/>
      <w:r w:rsidRPr="00F9686C">
        <w:rPr>
          <w:highlight w:val="cyan"/>
        </w:rPr>
        <w:t>11.2.1</w:t>
      </w:r>
      <w:r w:rsidRPr="00F9686C">
        <w:rPr>
          <w:highlight w:val="cyan"/>
        </w:rPr>
        <w:tab/>
        <w:t>General</w:t>
      </w:r>
      <w:bookmarkEnd w:id="11170"/>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171" w:author="Ericsson" w:date="2018-06-21T00:24:00Z">
            <w:rPr>
              <w:color w:val="808080"/>
              <w:highlight w:val="cyan"/>
            </w:rPr>
          </w:rPrChange>
        </w:rPr>
      </w:pPr>
      <w:r w:rsidRPr="003B2744">
        <w:rPr>
          <w:color w:val="808080"/>
          <w:highlight w:val="cyan"/>
          <w:lang w:val="sv-SE"/>
          <w:rPrChange w:id="11172"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173" w:name="_Toc510018770"/>
      <w:r w:rsidRPr="00F9686C">
        <w:rPr>
          <w:highlight w:val="cyan"/>
        </w:rPr>
        <w:t>11.2.2</w:t>
      </w:r>
      <w:r w:rsidRPr="00F9686C">
        <w:rPr>
          <w:highlight w:val="cyan"/>
        </w:rPr>
        <w:tab/>
        <w:t>Message definitions</w:t>
      </w:r>
      <w:bookmarkEnd w:id="11173"/>
    </w:p>
    <w:p w14:paraId="277E0E4F" w14:textId="77777777" w:rsidR="005521FB" w:rsidRPr="00F9686C" w:rsidRDefault="005521FB" w:rsidP="004F3DBD">
      <w:pPr>
        <w:pStyle w:val="Heading4"/>
        <w:rPr>
          <w:highlight w:val="cyan"/>
        </w:rPr>
      </w:pPr>
      <w:bookmarkStart w:id="11174" w:name="_Toc510018771"/>
      <w:bookmarkStart w:id="11175" w:name="_Hlk508962122"/>
      <w:r w:rsidRPr="00F9686C">
        <w:rPr>
          <w:highlight w:val="cyan"/>
        </w:rPr>
        <w:t>–</w:t>
      </w:r>
      <w:r w:rsidRPr="00F9686C">
        <w:rPr>
          <w:highlight w:val="cyan"/>
        </w:rPr>
        <w:tab/>
      </w:r>
      <w:bookmarkStart w:id="11176" w:name="_Hlk508971789"/>
      <w:r w:rsidRPr="00F9686C">
        <w:rPr>
          <w:i/>
          <w:highlight w:val="cyan"/>
        </w:rPr>
        <w:t>HandoverCommand</w:t>
      </w:r>
      <w:bookmarkEnd w:id="11174"/>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75"/>
    <w:bookmarkEnd w:id="11176"/>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177" w:name="_Toc510018772"/>
      <w:bookmarkStart w:id="11178" w:name="_Hlk508962098"/>
      <w:r w:rsidRPr="00F9686C">
        <w:rPr>
          <w:highlight w:val="cyan"/>
        </w:rPr>
        <w:lastRenderedPageBreak/>
        <w:t>–</w:t>
      </w:r>
      <w:r w:rsidRPr="00F9686C">
        <w:rPr>
          <w:highlight w:val="cyan"/>
        </w:rPr>
        <w:tab/>
      </w:r>
      <w:bookmarkStart w:id="11179" w:name="_Hlk508971818"/>
      <w:r w:rsidRPr="00F9686C">
        <w:rPr>
          <w:i/>
          <w:highlight w:val="cyan"/>
        </w:rPr>
        <w:t>HandoverPreparationInformation</w:t>
      </w:r>
      <w:bookmarkEnd w:id="11177"/>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78"/>
    <w:bookmarkEnd w:id="11179"/>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180"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81" w:author="Ericsson" w:date="2018-06-21T00:24:00Z">
            <w:rPr>
              <w:highlight w:val="cyan"/>
            </w:rPr>
          </w:rPrChange>
        </w:rPr>
        <w:t xml:space="preserve">spare3 </w:t>
      </w:r>
      <w:r w:rsidRPr="003B2744">
        <w:rPr>
          <w:color w:val="993366"/>
          <w:highlight w:val="cyan"/>
          <w:lang w:val="sv-SE"/>
          <w:rPrChange w:id="11182" w:author="Ericsson" w:date="2018-06-21T00:24:00Z">
            <w:rPr>
              <w:color w:val="993366"/>
              <w:highlight w:val="cyan"/>
            </w:rPr>
          </w:rPrChange>
        </w:rPr>
        <w:t>NULL</w:t>
      </w:r>
      <w:r w:rsidRPr="003B2744">
        <w:rPr>
          <w:highlight w:val="cyan"/>
          <w:lang w:val="sv-SE"/>
          <w:rPrChange w:id="11183" w:author="Ericsson" w:date="2018-06-21T00:24:00Z">
            <w:rPr>
              <w:highlight w:val="cyan"/>
            </w:rPr>
          </w:rPrChange>
        </w:rPr>
        <w:t xml:space="preserve">, spare2 </w:t>
      </w:r>
      <w:r w:rsidRPr="003B2744">
        <w:rPr>
          <w:color w:val="993366"/>
          <w:highlight w:val="cyan"/>
          <w:lang w:val="sv-SE"/>
          <w:rPrChange w:id="11184" w:author="Ericsson" w:date="2018-06-21T00:24:00Z">
            <w:rPr>
              <w:color w:val="993366"/>
              <w:highlight w:val="cyan"/>
            </w:rPr>
          </w:rPrChange>
        </w:rPr>
        <w:t>NULL</w:t>
      </w:r>
      <w:r w:rsidRPr="003B2744">
        <w:rPr>
          <w:highlight w:val="cyan"/>
          <w:lang w:val="sv-SE"/>
          <w:rPrChange w:id="11185" w:author="Ericsson" w:date="2018-06-21T00:24:00Z">
            <w:rPr>
              <w:highlight w:val="cyan"/>
            </w:rPr>
          </w:rPrChange>
        </w:rPr>
        <w:t xml:space="preserve">, spare1 </w:t>
      </w:r>
      <w:r w:rsidRPr="003B2744">
        <w:rPr>
          <w:color w:val="993366"/>
          <w:highlight w:val="cyan"/>
          <w:lang w:val="sv-SE"/>
          <w:rPrChange w:id="11186"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187" w:author="Ericsson" w:date="2018-06-21T00:24:00Z">
            <w:rPr>
              <w:highlight w:val="cyan"/>
            </w:rPr>
          </w:rPrChange>
        </w:rPr>
        <w:tab/>
      </w:r>
      <w:r w:rsidRPr="003B2744">
        <w:rPr>
          <w:highlight w:val="cyan"/>
          <w:lang w:val="sv-SE"/>
          <w:rPrChange w:id="11188"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189"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190"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191" w:author="SA R2-1809108" w:date="2018-05-29T23:53:00Z">
            <w:rPr/>
          </w:rPrChange>
        </w:rPr>
      </w:pPr>
      <w:r w:rsidRPr="00F9686C">
        <w:rPr>
          <w:highlight w:val="cyan"/>
          <w:lang w:val="fi-FI"/>
          <w:rPrChange w:id="11192" w:author="SA R2-1809108" w:date="2018-05-29T23:53:00Z">
            <w:rPr/>
          </w:rPrChange>
        </w:rPr>
        <w:tab/>
      </w:r>
      <w:r w:rsidRPr="00F9686C">
        <w:rPr>
          <w:highlight w:val="cyan"/>
          <w:lang w:val="fi-FI"/>
          <w:rPrChange w:id="11193" w:author="SA R2-1809108" w:date="2018-05-29T23:53:00Z">
            <w:rPr/>
          </w:rPrChange>
        </w:rPr>
        <w:tab/>
      </w:r>
      <w:r w:rsidRPr="00F9686C">
        <w:rPr>
          <w:highlight w:val="cyan"/>
          <w:lang w:val="fi-FI"/>
          <w:rPrChange w:id="11194" w:author="SA R2-1809108" w:date="2018-05-29T23:53:00Z">
            <w:rPr/>
          </w:rPrChange>
        </w:rPr>
        <w:tab/>
      </w:r>
      <w:r w:rsidRPr="00F9686C">
        <w:rPr>
          <w:highlight w:val="cyan"/>
          <w:lang w:val="fi-FI"/>
          <w:rPrChange w:id="11195" w:author="SA R2-1809108" w:date="2018-05-29T23:53:00Z">
            <w:rPr/>
          </w:rPrChange>
        </w:rPr>
        <w:tab/>
      </w:r>
      <w:r w:rsidRPr="00F9686C">
        <w:rPr>
          <w:highlight w:val="cyan"/>
          <w:lang w:val="fi-FI"/>
          <w:rPrChange w:id="11196" w:author="SA R2-1809108" w:date="2018-05-29T23:53:00Z">
            <w:rPr/>
          </w:rPrChange>
        </w:rPr>
        <w:tab/>
      </w:r>
      <w:r w:rsidRPr="00F9686C">
        <w:rPr>
          <w:highlight w:val="cyan"/>
          <w:lang w:val="fi-FI"/>
          <w:rPrChange w:id="11197" w:author="SA R2-1809108" w:date="2018-05-29T23:53:00Z">
            <w:rPr/>
          </w:rPrChange>
        </w:rPr>
        <w:tab/>
      </w:r>
      <w:r w:rsidRPr="00F9686C">
        <w:rPr>
          <w:highlight w:val="cyan"/>
          <w:lang w:val="fi-FI"/>
          <w:rPrChange w:id="11198" w:author="SA R2-1809108" w:date="2018-05-29T23:53:00Z">
            <w:rPr/>
          </w:rPrChange>
        </w:rPr>
        <w:tab/>
      </w:r>
      <w:r w:rsidRPr="00F9686C">
        <w:rPr>
          <w:highlight w:val="cyan"/>
          <w:lang w:val="fi-FI"/>
          <w:rPrChange w:id="11199" w:author="SA R2-1809108" w:date="2018-05-29T23:53:00Z">
            <w:rPr/>
          </w:rPrChange>
        </w:rPr>
        <w:tab/>
      </w:r>
      <w:r w:rsidRPr="00F9686C">
        <w:rPr>
          <w:highlight w:val="cyan"/>
          <w:lang w:val="fi-FI"/>
          <w:rPrChange w:id="11200"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201" w:author="SA R2-1809108" w:date="2018-05-29T23:53:00Z">
            <w:rPr/>
          </w:rPrChange>
        </w:rPr>
      </w:pPr>
      <w:r w:rsidRPr="00F9686C">
        <w:rPr>
          <w:highlight w:val="cyan"/>
          <w:lang w:val="fi-FI"/>
          <w:rPrChange w:id="11202" w:author="SA R2-1809108" w:date="2018-05-29T23:53:00Z">
            <w:rPr/>
          </w:rPrChange>
        </w:rPr>
        <w:tab/>
      </w:r>
      <w:r w:rsidRPr="00F9686C">
        <w:rPr>
          <w:highlight w:val="cyan"/>
          <w:lang w:val="fi-FI"/>
          <w:rPrChange w:id="11203" w:author="SA R2-1809108" w:date="2018-05-29T23:53:00Z">
            <w:rPr/>
          </w:rPrChange>
        </w:rPr>
        <w:tab/>
      </w:r>
      <w:r w:rsidRPr="00F9686C">
        <w:rPr>
          <w:highlight w:val="cyan"/>
          <w:lang w:val="fi-FI"/>
          <w:rPrChange w:id="11204" w:author="SA R2-1809108" w:date="2018-05-29T23:53:00Z">
            <w:rPr/>
          </w:rPrChange>
        </w:rPr>
        <w:tab/>
      </w:r>
      <w:r w:rsidRPr="00F9686C">
        <w:rPr>
          <w:highlight w:val="cyan"/>
          <w:lang w:val="fi-FI"/>
          <w:rPrChange w:id="11205" w:author="SA R2-1809108" w:date="2018-05-29T23:53:00Z">
            <w:rPr/>
          </w:rPrChange>
        </w:rPr>
        <w:tab/>
      </w:r>
      <w:r w:rsidRPr="00F9686C">
        <w:rPr>
          <w:highlight w:val="cyan"/>
          <w:lang w:val="fi-FI"/>
          <w:rPrChange w:id="11206" w:author="SA R2-1809108" w:date="2018-05-29T23:53:00Z">
            <w:rPr/>
          </w:rPrChange>
        </w:rPr>
        <w:tab/>
      </w:r>
      <w:r w:rsidRPr="00F9686C">
        <w:rPr>
          <w:highlight w:val="cyan"/>
          <w:lang w:val="fi-FI"/>
          <w:rPrChange w:id="11207" w:author="SA R2-1809108" w:date="2018-05-29T23:53:00Z">
            <w:rPr/>
          </w:rPrChange>
        </w:rPr>
        <w:tab/>
      </w:r>
      <w:r w:rsidRPr="00F9686C">
        <w:rPr>
          <w:highlight w:val="cyan"/>
          <w:lang w:val="fi-FI"/>
          <w:rPrChange w:id="11208" w:author="SA R2-1809108" w:date="2018-05-29T23:53:00Z">
            <w:rPr/>
          </w:rPrChange>
        </w:rPr>
        <w:tab/>
      </w:r>
      <w:r w:rsidRPr="00F9686C">
        <w:rPr>
          <w:highlight w:val="cyan"/>
          <w:lang w:val="fi-FI"/>
          <w:rPrChange w:id="11209" w:author="SA R2-1809108" w:date="2018-05-29T23:53:00Z">
            <w:rPr/>
          </w:rPrChange>
        </w:rPr>
        <w:tab/>
      </w:r>
      <w:r w:rsidRPr="00F9686C">
        <w:rPr>
          <w:highlight w:val="cyan"/>
          <w:lang w:val="fi-FI"/>
          <w:rPrChange w:id="11210"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211" w:author="Ericsson" w:date="2018-06-21T00:24:00Z">
            <w:rPr>
              <w:highlight w:val="cyan"/>
            </w:rPr>
          </w:rPrChange>
        </w:rPr>
      </w:pPr>
      <w:r w:rsidRPr="00F9686C">
        <w:rPr>
          <w:highlight w:val="cyan"/>
          <w:lang w:val="fi-FI"/>
          <w:rPrChange w:id="11212" w:author="SA R2-1809108" w:date="2018-05-29T23:53:00Z">
            <w:rPr/>
          </w:rPrChange>
        </w:rPr>
        <w:tab/>
      </w:r>
      <w:r w:rsidRPr="00F9686C">
        <w:rPr>
          <w:highlight w:val="cyan"/>
          <w:lang w:val="fi-FI"/>
          <w:rPrChange w:id="11213" w:author="SA R2-1809108" w:date="2018-05-29T23:53:00Z">
            <w:rPr/>
          </w:rPrChange>
        </w:rPr>
        <w:tab/>
      </w:r>
      <w:r w:rsidRPr="00F9686C">
        <w:rPr>
          <w:highlight w:val="cyan"/>
          <w:lang w:val="fi-FI"/>
          <w:rPrChange w:id="11214" w:author="SA R2-1809108" w:date="2018-05-29T23:53:00Z">
            <w:rPr/>
          </w:rPrChange>
        </w:rPr>
        <w:tab/>
      </w:r>
      <w:r w:rsidRPr="00F9686C">
        <w:rPr>
          <w:highlight w:val="cyan"/>
          <w:lang w:val="fi-FI"/>
          <w:rPrChange w:id="11215" w:author="SA R2-1809108" w:date="2018-05-29T23:53:00Z">
            <w:rPr/>
          </w:rPrChange>
        </w:rPr>
        <w:tab/>
      </w:r>
      <w:r w:rsidRPr="00F9686C">
        <w:rPr>
          <w:highlight w:val="cyan"/>
          <w:lang w:val="fi-FI"/>
          <w:rPrChange w:id="11216" w:author="SA R2-1809108" w:date="2018-05-29T23:53:00Z">
            <w:rPr/>
          </w:rPrChange>
        </w:rPr>
        <w:tab/>
      </w:r>
      <w:r w:rsidRPr="00F9686C">
        <w:rPr>
          <w:highlight w:val="cyan"/>
          <w:lang w:val="fi-FI"/>
          <w:rPrChange w:id="11217" w:author="SA R2-1809108" w:date="2018-05-29T23:53:00Z">
            <w:rPr/>
          </w:rPrChange>
        </w:rPr>
        <w:tab/>
      </w:r>
      <w:r w:rsidRPr="00F9686C">
        <w:rPr>
          <w:highlight w:val="cyan"/>
          <w:lang w:val="fi-FI"/>
          <w:rPrChange w:id="11218" w:author="SA R2-1809108" w:date="2018-05-29T23:53:00Z">
            <w:rPr/>
          </w:rPrChange>
        </w:rPr>
        <w:tab/>
      </w:r>
      <w:r w:rsidRPr="00F9686C">
        <w:rPr>
          <w:highlight w:val="cyan"/>
          <w:lang w:val="fi-FI"/>
          <w:rPrChange w:id="11219" w:author="SA R2-1809108" w:date="2018-05-29T23:53:00Z">
            <w:rPr/>
          </w:rPrChange>
        </w:rPr>
        <w:tab/>
      </w:r>
      <w:r w:rsidRPr="00F9686C">
        <w:rPr>
          <w:highlight w:val="cyan"/>
          <w:lang w:val="fi-FI"/>
          <w:rPrChange w:id="11220" w:author="SA R2-1809108" w:date="2018-05-29T23:53:00Z">
            <w:rPr/>
          </w:rPrChange>
        </w:rPr>
        <w:tab/>
      </w:r>
      <w:r w:rsidRPr="003B2744">
        <w:rPr>
          <w:highlight w:val="cyan"/>
          <w:lang w:val="sv-SE"/>
          <w:rPrChange w:id="11221"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222" w:author="Ericsson" w:date="2018-06-21T00:24:00Z">
            <w:rPr>
              <w:highlight w:val="cyan"/>
            </w:rPr>
          </w:rPrChange>
        </w:rPr>
        <w:tab/>
      </w:r>
      <w:r w:rsidRPr="003B2744">
        <w:rPr>
          <w:highlight w:val="cyan"/>
          <w:lang w:val="sv-SE"/>
          <w:rPrChange w:id="11223" w:author="Ericsson" w:date="2018-06-21T00:24:00Z">
            <w:rPr>
              <w:highlight w:val="cyan"/>
            </w:rPr>
          </w:rPrChange>
        </w:rPr>
        <w:tab/>
      </w:r>
      <w:r w:rsidRPr="003B2744">
        <w:rPr>
          <w:highlight w:val="cyan"/>
          <w:lang w:val="sv-SE"/>
          <w:rPrChange w:id="11224" w:author="Ericsson" w:date="2018-06-21T00:24:00Z">
            <w:rPr>
              <w:highlight w:val="cyan"/>
            </w:rPr>
          </w:rPrChange>
        </w:rPr>
        <w:tab/>
      </w:r>
      <w:r w:rsidRPr="003B2744">
        <w:rPr>
          <w:highlight w:val="cyan"/>
          <w:lang w:val="sv-SE"/>
          <w:rPrChange w:id="11225" w:author="Ericsson" w:date="2018-06-21T00:24:00Z">
            <w:rPr>
              <w:highlight w:val="cyan"/>
            </w:rPr>
          </w:rPrChange>
        </w:rPr>
        <w:tab/>
      </w:r>
      <w:r w:rsidRPr="003B2744">
        <w:rPr>
          <w:highlight w:val="cyan"/>
          <w:lang w:val="sv-SE"/>
          <w:rPrChange w:id="11226" w:author="Ericsson" w:date="2018-06-21T00:24:00Z">
            <w:rPr>
              <w:highlight w:val="cyan"/>
            </w:rPr>
          </w:rPrChange>
        </w:rPr>
        <w:tab/>
      </w:r>
      <w:r w:rsidRPr="003B2744">
        <w:rPr>
          <w:highlight w:val="cyan"/>
          <w:lang w:val="sv-SE"/>
          <w:rPrChange w:id="11227" w:author="Ericsson" w:date="2018-06-21T00:24:00Z">
            <w:rPr>
              <w:highlight w:val="cyan"/>
            </w:rPr>
          </w:rPrChange>
        </w:rPr>
        <w:tab/>
      </w:r>
      <w:r w:rsidRPr="003B2744">
        <w:rPr>
          <w:highlight w:val="cyan"/>
          <w:lang w:val="sv-SE"/>
          <w:rPrChange w:id="11228" w:author="Ericsson" w:date="2018-06-21T00:24:00Z">
            <w:rPr>
              <w:highlight w:val="cyan"/>
            </w:rPr>
          </w:rPrChange>
        </w:rPr>
        <w:tab/>
      </w:r>
      <w:r w:rsidRPr="003B2744">
        <w:rPr>
          <w:highlight w:val="cyan"/>
          <w:lang w:val="sv-SE"/>
          <w:rPrChange w:id="11229" w:author="Ericsson" w:date="2018-06-21T00:24:00Z">
            <w:rPr>
              <w:highlight w:val="cyan"/>
            </w:rPr>
          </w:rPrChange>
        </w:rPr>
        <w:tab/>
      </w:r>
      <w:r w:rsidRPr="003B2744">
        <w:rPr>
          <w:highlight w:val="cyan"/>
          <w:lang w:val="sv-SE"/>
          <w:rPrChange w:id="11230"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231" w:name="_Toc510018773"/>
      <w:r w:rsidRPr="00F9686C">
        <w:rPr>
          <w:highlight w:val="cyan"/>
        </w:rPr>
        <w:t>–</w:t>
      </w:r>
      <w:r w:rsidRPr="00F9686C">
        <w:rPr>
          <w:highlight w:val="cyan"/>
        </w:rPr>
        <w:tab/>
      </w:r>
      <w:r w:rsidRPr="00F9686C">
        <w:rPr>
          <w:i/>
          <w:highlight w:val="cyan"/>
        </w:rPr>
        <w:t>CG-Config</w:t>
      </w:r>
      <w:bookmarkEnd w:id="11231"/>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232"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Pr="003B2744">
        <w:rPr>
          <w:highlight w:val="cyan"/>
          <w:lang w:val="sv-SE"/>
          <w:rPrChange w:id="11233" w:author="Ericsson" w:date="2018-06-21T00:24:00Z">
            <w:rPr>
              <w:highlight w:val="cyan"/>
            </w:rPr>
          </w:rPrChange>
        </w:rPr>
        <w:t xml:space="preserve">spare3 </w:t>
      </w:r>
      <w:r w:rsidRPr="003B2744">
        <w:rPr>
          <w:color w:val="993366"/>
          <w:highlight w:val="cyan"/>
          <w:lang w:val="sv-SE"/>
          <w:rPrChange w:id="11234" w:author="Ericsson" w:date="2018-06-21T00:24:00Z">
            <w:rPr>
              <w:color w:val="993366"/>
              <w:highlight w:val="cyan"/>
            </w:rPr>
          </w:rPrChange>
        </w:rPr>
        <w:t>NULL</w:t>
      </w:r>
      <w:r w:rsidRPr="003B2744">
        <w:rPr>
          <w:highlight w:val="cyan"/>
          <w:lang w:val="sv-SE"/>
          <w:rPrChange w:id="11235" w:author="Ericsson" w:date="2018-06-21T00:24:00Z">
            <w:rPr>
              <w:highlight w:val="cyan"/>
            </w:rPr>
          </w:rPrChange>
        </w:rPr>
        <w:t xml:space="preserve">, spare2 </w:t>
      </w:r>
      <w:r w:rsidRPr="003B2744">
        <w:rPr>
          <w:color w:val="993366"/>
          <w:highlight w:val="cyan"/>
          <w:lang w:val="sv-SE"/>
          <w:rPrChange w:id="11236" w:author="Ericsson" w:date="2018-06-21T00:24:00Z">
            <w:rPr>
              <w:color w:val="993366"/>
              <w:highlight w:val="cyan"/>
            </w:rPr>
          </w:rPrChange>
        </w:rPr>
        <w:t>NULL</w:t>
      </w:r>
      <w:r w:rsidRPr="003B2744">
        <w:rPr>
          <w:highlight w:val="cyan"/>
          <w:lang w:val="sv-SE"/>
          <w:rPrChange w:id="11237" w:author="Ericsson" w:date="2018-06-21T00:24:00Z">
            <w:rPr>
              <w:highlight w:val="cyan"/>
            </w:rPr>
          </w:rPrChange>
        </w:rPr>
        <w:t xml:space="preserve">, spare1 </w:t>
      </w:r>
      <w:r w:rsidRPr="003B2744">
        <w:rPr>
          <w:color w:val="993366"/>
          <w:highlight w:val="cyan"/>
          <w:lang w:val="sv-SE"/>
          <w:rPrChange w:id="11238"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239" w:author="Ericsson" w:date="2018-06-21T00:24:00Z">
            <w:rPr>
              <w:highlight w:val="cyan"/>
            </w:rPr>
          </w:rPrChange>
        </w:rPr>
        <w:tab/>
      </w:r>
      <w:r w:rsidRPr="003B2744">
        <w:rPr>
          <w:highlight w:val="cyan"/>
          <w:lang w:val="sv-SE"/>
          <w:rPrChange w:id="11240"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241"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241"/>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242" w:name="_Toc510018774"/>
      <w:r w:rsidRPr="00F9686C">
        <w:rPr>
          <w:i/>
          <w:highlight w:val="cyan"/>
        </w:rPr>
        <w:t>–</w:t>
      </w:r>
      <w:r w:rsidRPr="00F9686C">
        <w:rPr>
          <w:i/>
          <w:highlight w:val="cyan"/>
        </w:rPr>
        <w:tab/>
        <w:t>CG-ConfigInfo</w:t>
      </w:r>
      <w:bookmarkEnd w:id="11242"/>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243"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244" w:author="Ericsson" w:date="2018-06-21T00:24:00Z">
            <w:rPr>
              <w:highlight w:val="cyan"/>
            </w:rPr>
          </w:rPrChange>
        </w:rPr>
        <w:t xml:space="preserve">spare3 </w:t>
      </w:r>
      <w:r w:rsidRPr="003B2744">
        <w:rPr>
          <w:color w:val="993366"/>
          <w:highlight w:val="cyan"/>
          <w:lang w:val="sv-SE"/>
          <w:rPrChange w:id="11245" w:author="Ericsson" w:date="2018-06-21T00:24:00Z">
            <w:rPr>
              <w:color w:val="993366"/>
              <w:highlight w:val="cyan"/>
            </w:rPr>
          </w:rPrChange>
        </w:rPr>
        <w:t>NULL</w:t>
      </w:r>
      <w:r w:rsidRPr="003B2744">
        <w:rPr>
          <w:highlight w:val="cyan"/>
          <w:lang w:val="sv-SE"/>
          <w:rPrChange w:id="11246" w:author="Ericsson" w:date="2018-06-21T00:24:00Z">
            <w:rPr>
              <w:highlight w:val="cyan"/>
            </w:rPr>
          </w:rPrChange>
        </w:rPr>
        <w:t xml:space="preserve">, spare2 </w:t>
      </w:r>
      <w:r w:rsidRPr="003B2744">
        <w:rPr>
          <w:color w:val="993366"/>
          <w:highlight w:val="cyan"/>
          <w:lang w:val="sv-SE"/>
          <w:rPrChange w:id="11247" w:author="Ericsson" w:date="2018-06-21T00:24:00Z">
            <w:rPr>
              <w:color w:val="993366"/>
              <w:highlight w:val="cyan"/>
            </w:rPr>
          </w:rPrChange>
        </w:rPr>
        <w:t>NULL</w:t>
      </w:r>
      <w:r w:rsidRPr="003B2744">
        <w:rPr>
          <w:highlight w:val="cyan"/>
          <w:lang w:val="sv-SE"/>
          <w:rPrChange w:id="11248" w:author="Ericsson" w:date="2018-06-21T00:24:00Z">
            <w:rPr>
              <w:highlight w:val="cyan"/>
            </w:rPr>
          </w:rPrChange>
        </w:rPr>
        <w:t xml:space="preserve">, spare1 </w:t>
      </w:r>
      <w:r w:rsidRPr="003B2744">
        <w:rPr>
          <w:color w:val="993366"/>
          <w:highlight w:val="cyan"/>
          <w:lang w:val="sv-SE"/>
          <w:rPrChange w:id="11249"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250" w:author="Ericsson" w:date="2018-06-21T00:24:00Z">
            <w:rPr>
              <w:highlight w:val="cyan"/>
            </w:rPr>
          </w:rPrChange>
        </w:rPr>
        <w:tab/>
      </w:r>
      <w:r w:rsidRPr="003B2744">
        <w:rPr>
          <w:highlight w:val="cyan"/>
          <w:lang w:val="sv-SE"/>
          <w:rPrChange w:id="11251"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252"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252"/>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253" w:name="_Hlk512849425"/>
      <w:r w:rsidRPr="00F9686C">
        <w:rPr>
          <w:highlight w:val="cyan"/>
        </w:rPr>
        <w:tab/>
      </w:r>
      <w:bookmarkStart w:id="11254" w:name="_Hlk512847101"/>
      <w:r w:rsidRPr="00F9686C">
        <w:rPr>
          <w:highlight w:val="cyan"/>
        </w:rPr>
        <w:t>maxMeasIdentitiesSCG-NR</w:t>
      </w:r>
      <w:bookmarkEnd w:id="11254"/>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53"/>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255"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256" w:author="Ericsson" w:date="2018-06-21T00:24:00Z">
            <w:rPr>
              <w:highlight w:val="cyan"/>
            </w:rPr>
          </w:rPrChange>
        </w:rPr>
        <w:t>ms10</w:t>
      </w:r>
      <w:r w:rsidRPr="003B2744">
        <w:rPr>
          <w:highlight w:val="cyan"/>
          <w:lang w:val="sv-SE"/>
          <w:rPrChange w:id="11257" w:author="Ericsson" w:date="2018-06-21T00:24:00Z">
            <w:rPr>
              <w:highlight w:val="cyan"/>
            </w:rPr>
          </w:rPrChange>
        </w:rPr>
        <w:tab/>
      </w:r>
      <w:r w:rsidRPr="003B2744">
        <w:rPr>
          <w:highlight w:val="cyan"/>
          <w:lang w:val="sv-SE"/>
          <w:rPrChange w:id="11258" w:author="Ericsson" w:date="2018-06-21T00:24:00Z">
            <w:rPr>
              <w:highlight w:val="cyan"/>
            </w:rPr>
          </w:rPrChange>
        </w:rPr>
        <w:tab/>
      </w:r>
      <w:r w:rsidRPr="003B2744">
        <w:rPr>
          <w:highlight w:val="cyan"/>
          <w:lang w:val="sv-SE"/>
          <w:rPrChange w:id="11259" w:author="Ericsson" w:date="2018-06-21T00:24:00Z">
            <w:rPr>
              <w:highlight w:val="cyan"/>
            </w:rPr>
          </w:rPrChange>
        </w:rPr>
        <w:tab/>
      </w:r>
      <w:r w:rsidRPr="003B2744">
        <w:rPr>
          <w:highlight w:val="cyan"/>
          <w:lang w:val="sv-SE"/>
          <w:rPrChange w:id="11260" w:author="Ericsson" w:date="2018-06-21T00:24:00Z">
            <w:rPr>
              <w:highlight w:val="cyan"/>
            </w:rPr>
          </w:rPrChange>
        </w:rPr>
        <w:tab/>
      </w:r>
      <w:r w:rsidRPr="003B2744">
        <w:rPr>
          <w:highlight w:val="cyan"/>
          <w:lang w:val="sv-SE"/>
          <w:rPrChange w:id="11261" w:author="Ericsson" w:date="2018-06-21T00:24:00Z">
            <w:rPr>
              <w:highlight w:val="cyan"/>
            </w:rPr>
          </w:rPrChange>
        </w:rPr>
        <w:tab/>
      </w:r>
      <w:r w:rsidRPr="003B2744">
        <w:rPr>
          <w:highlight w:val="cyan"/>
          <w:lang w:val="sv-SE"/>
          <w:rPrChange w:id="11262" w:author="Ericsson" w:date="2018-06-21T00:24:00Z">
            <w:rPr>
              <w:highlight w:val="cyan"/>
            </w:rPr>
          </w:rPrChange>
        </w:rPr>
        <w:tab/>
      </w:r>
      <w:r w:rsidRPr="003B2744">
        <w:rPr>
          <w:highlight w:val="cyan"/>
          <w:lang w:val="sv-SE"/>
          <w:rPrChange w:id="11263" w:author="Ericsson" w:date="2018-06-21T00:24:00Z">
            <w:rPr>
              <w:highlight w:val="cyan"/>
            </w:rPr>
          </w:rPrChange>
        </w:rPr>
        <w:tab/>
      </w:r>
      <w:r w:rsidRPr="003B2744">
        <w:rPr>
          <w:color w:val="993366"/>
          <w:highlight w:val="cyan"/>
          <w:lang w:val="sv-SE"/>
          <w:rPrChange w:id="11264" w:author="Ericsson" w:date="2018-06-21T00:24:00Z">
            <w:rPr>
              <w:color w:val="993366"/>
              <w:highlight w:val="cyan"/>
            </w:rPr>
          </w:rPrChange>
        </w:rPr>
        <w:t>INTEGER</w:t>
      </w:r>
      <w:r w:rsidRPr="003B2744">
        <w:rPr>
          <w:highlight w:val="cyan"/>
          <w:lang w:val="sv-SE"/>
          <w:rPrChange w:id="11265"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266" w:author="Ericsson" w:date="2018-06-21T00:24:00Z">
            <w:rPr>
              <w:highlight w:val="cyan"/>
            </w:rPr>
          </w:rPrChange>
        </w:rPr>
      </w:pPr>
      <w:r w:rsidRPr="003B2744">
        <w:rPr>
          <w:highlight w:val="cyan"/>
          <w:lang w:val="sv-SE"/>
          <w:rPrChange w:id="11267" w:author="Ericsson" w:date="2018-06-21T00:24:00Z">
            <w:rPr>
              <w:highlight w:val="cyan"/>
            </w:rPr>
          </w:rPrChange>
        </w:rPr>
        <w:tab/>
      </w:r>
      <w:r w:rsidRPr="003B2744">
        <w:rPr>
          <w:highlight w:val="cyan"/>
          <w:lang w:val="sv-SE"/>
          <w:rPrChange w:id="11268" w:author="Ericsson" w:date="2018-06-21T00:24:00Z">
            <w:rPr>
              <w:highlight w:val="cyan"/>
            </w:rPr>
          </w:rPrChange>
        </w:rPr>
        <w:tab/>
        <w:t>ms20</w:t>
      </w:r>
      <w:r w:rsidRPr="003B2744">
        <w:rPr>
          <w:highlight w:val="cyan"/>
          <w:lang w:val="sv-SE"/>
          <w:rPrChange w:id="11269" w:author="Ericsson" w:date="2018-06-21T00:24:00Z">
            <w:rPr>
              <w:highlight w:val="cyan"/>
            </w:rPr>
          </w:rPrChange>
        </w:rPr>
        <w:tab/>
      </w:r>
      <w:r w:rsidRPr="003B2744">
        <w:rPr>
          <w:highlight w:val="cyan"/>
          <w:lang w:val="sv-SE"/>
          <w:rPrChange w:id="11270" w:author="Ericsson" w:date="2018-06-21T00:24:00Z">
            <w:rPr>
              <w:highlight w:val="cyan"/>
            </w:rPr>
          </w:rPrChange>
        </w:rPr>
        <w:tab/>
      </w:r>
      <w:r w:rsidRPr="003B2744">
        <w:rPr>
          <w:highlight w:val="cyan"/>
          <w:lang w:val="sv-SE"/>
          <w:rPrChange w:id="11271" w:author="Ericsson" w:date="2018-06-21T00:24:00Z">
            <w:rPr>
              <w:highlight w:val="cyan"/>
            </w:rPr>
          </w:rPrChange>
        </w:rPr>
        <w:tab/>
      </w:r>
      <w:r w:rsidRPr="003B2744">
        <w:rPr>
          <w:highlight w:val="cyan"/>
          <w:lang w:val="sv-SE"/>
          <w:rPrChange w:id="11272" w:author="Ericsson" w:date="2018-06-21T00:24:00Z">
            <w:rPr>
              <w:highlight w:val="cyan"/>
            </w:rPr>
          </w:rPrChange>
        </w:rPr>
        <w:tab/>
      </w:r>
      <w:r w:rsidRPr="003B2744">
        <w:rPr>
          <w:highlight w:val="cyan"/>
          <w:lang w:val="sv-SE"/>
          <w:rPrChange w:id="11273" w:author="Ericsson" w:date="2018-06-21T00:24:00Z">
            <w:rPr>
              <w:highlight w:val="cyan"/>
            </w:rPr>
          </w:rPrChange>
        </w:rPr>
        <w:tab/>
      </w:r>
      <w:r w:rsidRPr="003B2744">
        <w:rPr>
          <w:highlight w:val="cyan"/>
          <w:lang w:val="sv-SE"/>
          <w:rPrChange w:id="11274" w:author="Ericsson" w:date="2018-06-21T00:24:00Z">
            <w:rPr>
              <w:highlight w:val="cyan"/>
            </w:rPr>
          </w:rPrChange>
        </w:rPr>
        <w:tab/>
      </w:r>
      <w:r w:rsidRPr="003B2744">
        <w:rPr>
          <w:highlight w:val="cyan"/>
          <w:lang w:val="sv-SE"/>
          <w:rPrChange w:id="11275" w:author="Ericsson" w:date="2018-06-21T00:24:00Z">
            <w:rPr>
              <w:highlight w:val="cyan"/>
            </w:rPr>
          </w:rPrChange>
        </w:rPr>
        <w:tab/>
      </w:r>
      <w:r w:rsidRPr="003B2744">
        <w:rPr>
          <w:color w:val="993366"/>
          <w:highlight w:val="cyan"/>
          <w:lang w:val="sv-SE"/>
          <w:rPrChange w:id="11276" w:author="Ericsson" w:date="2018-06-21T00:24:00Z">
            <w:rPr>
              <w:color w:val="993366"/>
              <w:highlight w:val="cyan"/>
            </w:rPr>
          </w:rPrChange>
        </w:rPr>
        <w:t>INTEGER</w:t>
      </w:r>
      <w:r w:rsidRPr="003B2744">
        <w:rPr>
          <w:highlight w:val="cyan"/>
          <w:lang w:val="sv-SE"/>
          <w:rPrChange w:id="11277"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278" w:author="Ericsson" w:date="2018-06-21T00:24:00Z">
            <w:rPr>
              <w:highlight w:val="cyan"/>
            </w:rPr>
          </w:rPrChange>
        </w:rPr>
      </w:pPr>
      <w:r w:rsidRPr="003B2744">
        <w:rPr>
          <w:highlight w:val="cyan"/>
          <w:lang w:val="sv-SE"/>
          <w:rPrChange w:id="11279" w:author="Ericsson" w:date="2018-06-21T00:24:00Z">
            <w:rPr>
              <w:highlight w:val="cyan"/>
            </w:rPr>
          </w:rPrChange>
        </w:rPr>
        <w:tab/>
      </w:r>
      <w:r w:rsidRPr="003B2744">
        <w:rPr>
          <w:highlight w:val="cyan"/>
          <w:lang w:val="sv-SE"/>
          <w:rPrChange w:id="11280" w:author="Ericsson" w:date="2018-06-21T00:24:00Z">
            <w:rPr>
              <w:highlight w:val="cyan"/>
            </w:rPr>
          </w:rPrChange>
        </w:rPr>
        <w:tab/>
        <w:t>ms32</w:t>
      </w:r>
      <w:r w:rsidRPr="003B2744">
        <w:rPr>
          <w:highlight w:val="cyan"/>
          <w:lang w:val="sv-SE"/>
          <w:rPrChange w:id="11281" w:author="Ericsson" w:date="2018-06-21T00:24:00Z">
            <w:rPr>
              <w:highlight w:val="cyan"/>
            </w:rPr>
          </w:rPrChange>
        </w:rPr>
        <w:tab/>
      </w:r>
      <w:r w:rsidRPr="003B2744">
        <w:rPr>
          <w:highlight w:val="cyan"/>
          <w:lang w:val="sv-SE"/>
          <w:rPrChange w:id="11282" w:author="Ericsson" w:date="2018-06-21T00:24:00Z">
            <w:rPr>
              <w:highlight w:val="cyan"/>
            </w:rPr>
          </w:rPrChange>
        </w:rPr>
        <w:tab/>
      </w:r>
      <w:r w:rsidRPr="003B2744">
        <w:rPr>
          <w:highlight w:val="cyan"/>
          <w:lang w:val="sv-SE"/>
          <w:rPrChange w:id="11283" w:author="Ericsson" w:date="2018-06-21T00:24:00Z">
            <w:rPr>
              <w:highlight w:val="cyan"/>
            </w:rPr>
          </w:rPrChange>
        </w:rPr>
        <w:tab/>
      </w:r>
      <w:r w:rsidRPr="003B2744">
        <w:rPr>
          <w:highlight w:val="cyan"/>
          <w:lang w:val="sv-SE"/>
          <w:rPrChange w:id="11284" w:author="Ericsson" w:date="2018-06-21T00:24:00Z">
            <w:rPr>
              <w:highlight w:val="cyan"/>
            </w:rPr>
          </w:rPrChange>
        </w:rPr>
        <w:tab/>
      </w:r>
      <w:r w:rsidRPr="003B2744">
        <w:rPr>
          <w:highlight w:val="cyan"/>
          <w:lang w:val="sv-SE"/>
          <w:rPrChange w:id="11285" w:author="Ericsson" w:date="2018-06-21T00:24:00Z">
            <w:rPr>
              <w:highlight w:val="cyan"/>
            </w:rPr>
          </w:rPrChange>
        </w:rPr>
        <w:tab/>
      </w:r>
      <w:r w:rsidRPr="003B2744">
        <w:rPr>
          <w:highlight w:val="cyan"/>
          <w:lang w:val="sv-SE"/>
          <w:rPrChange w:id="11286" w:author="Ericsson" w:date="2018-06-21T00:24:00Z">
            <w:rPr>
              <w:highlight w:val="cyan"/>
            </w:rPr>
          </w:rPrChange>
        </w:rPr>
        <w:tab/>
      </w:r>
      <w:r w:rsidRPr="003B2744">
        <w:rPr>
          <w:highlight w:val="cyan"/>
          <w:lang w:val="sv-SE"/>
          <w:rPrChange w:id="11287" w:author="Ericsson" w:date="2018-06-21T00:24:00Z">
            <w:rPr>
              <w:highlight w:val="cyan"/>
            </w:rPr>
          </w:rPrChange>
        </w:rPr>
        <w:tab/>
      </w:r>
      <w:r w:rsidRPr="003B2744">
        <w:rPr>
          <w:color w:val="993366"/>
          <w:highlight w:val="cyan"/>
          <w:lang w:val="sv-SE"/>
          <w:rPrChange w:id="11288" w:author="Ericsson" w:date="2018-06-21T00:24:00Z">
            <w:rPr>
              <w:color w:val="993366"/>
              <w:highlight w:val="cyan"/>
            </w:rPr>
          </w:rPrChange>
        </w:rPr>
        <w:t>INTEGER</w:t>
      </w:r>
      <w:r w:rsidRPr="003B2744">
        <w:rPr>
          <w:highlight w:val="cyan"/>
          <w:lang w:val="sv-SE"/>
          <w:rPrChange w:id="11289"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290" w:author="Ericsson" w:date="2018-06-21T00:24:00Z">
            <w:rPr>
              <w:highlight w:val="cyan"/>
            </w:rPr>
          </w:rPrChange>
        </w:rPr>
      </w:pPr>
      <w:r w:rsidRPr="003B2744">
        <w:rPr>
          <w:highlight w:val="cyan"/>
          <w:lang w:val="sv-SE"/>
          <w:rPrChange w:id="11291" w:author="Ericsson" w:date="2018-06-21T00:24:00Z">
            <w:rPr>
              <w:highlight w:val="cyan"/>
            </w:rPr>
          </w:rPrChange>
        </w:rPr>
        <w:tab/>
      </w:r>
      <w:r w:rsidRPr="003B2744">
        <w:rPr>
          <w:highlight w:val="cyan"/>
          <w:lang w:val="sv-SE"/>
          <w:rPrChange w:id="11292" w:author="Ericsson" w:date="2018-06-21T00:24:00Z">
            <w:rPr>
              <w:highlight w:val="cyan"/>
            </w:rPr>
          </w:rPrChange>
        </w:rPr>
        <w:tab/>
        <w:t>ms40</w:t>
      </w:r>
      <w:r w:rsidRPr="003B2744">
        <w:rPr>
          <w:highlight w:val="cyan"/>
          <w:lang w:val="sv-SE"/>
          <w:rPrChange w:id="11293" w:author="Ericsson" w:date="2018-06-21T00:24:00Z">
            <w:rPr>
              <w:highlight w:val="cyan"/>
            </w:rPr>
          </w:rPrChange>
        </w:rPr>
        <w:tab/>
      </w:r>
      <w:r w:rsidRPr="003B2744">
        <w:rPr>
          <w:highlight w:val="cyan"/>
          <w:lang w:val="sv-SE"/>
          <w:rPrChange w:id="11294" w:author="Ericsson" w:date="2018-06-21T00:24:00Z">
            <w:rPr>
              <w:highlight w:val="cyan"/>
            </w:rPr>
          </w:rPrChange>
        </w:rPr>
        <w:tab/>
      </w:r>
      <w:r w:rsidRPr="003B2744">
        <w:rPr>
          <w:highlight w:val="cyan"/>
          <w:lang w:val="sv-SE"/>
          <w:rPrChange w:id="11295" w:author="Ericsson" w:date="2018-06-21T00:24:00Z">
            <w:rPr>
              <w:highlight w:val="cyan"/>
            </w:rPr>
          </w:rPrChange>
        </w:rPr>
        <w:tab/>
      </w:r>
      <w:r w:rsidRPr="003B2744">
        <w:rPr>
          <w:highlight w:val="cyan"/>
          <w:lang w:val="sv-SE"/>
          <w:rPrChange w:id="11296" w:author="Ericsson" w:date="2018-06-21T00:24:00Z">
            <w:rPr>
              <w:highlight w:val="cyan"/>
            </w:rPr>
          </w:rPrChange>
        </w:rPr>
        <w:tab/>
      </w:r>
      <w:r w:rsidRPr="003B2744">
        <w:rPr>
          <w:highlight w:val="cyan"/>
          <w:lang w:val="sv-SE"/>
          <w:rPrChange w:id="11297" w:author="Ericsson" w:date="2018-06-21T00:24:00Z">
            <w:rPr>
              <w:highlight w:val="cyan"/>
            </w:rPr>
          </w:rPrChange>
        </w:rPr>
        <w:tab/>
      </w:r>
      <w:r w:rsidRPr="003B2744">
        <w:rPr>
          <w:highlight w:val="cyan"/>
          <w:lang w:val="sv-SE"/>
          <w:rPrChange w:id="11298" w:author="Ericsson" w:date="2018-06-21T00:24:00Z">
            <w:rPr>
              <w:highlight w:val="cyan"/>
            </w:rPr>
          </w:rPrChange>
        </w:rPr>
        <w:tab/>
      </w:r>
      <w:r w:rsidRPr="003B2744">
        <w:rPr>
          <w:highlight w:val="cyan"/>
          <w:lang w:val="sv-SE"/>
          <w:rPrChange w:id="11299" w:author="Ericsson" w:date="2018-06-21T00:24:00Z">
            <w:rPr>
              <w:highlight w:val="cyan"/>
            </w:rPr>
          </w:rPrChange>
        </w:rPr>
        <w:tab/>
      </w:r>
      <w:r w:rsidRPr="003B2744">
        <w:rPr>
          <w:color w:val="993366"/>
          <w:highlight w:val="cyan"/>
          <w:lang w:val="sv-SE"/>
          <w:rPrChange w:id="11300" w:author="Ericsson" w:date="2018-06-21T00:24:00Z">
            <w:rPr>
              <w:color w:val="993366"/>
              <w:highlight w:val="cyan"/>
            </w:rPr>
          </w:rPrChange>
        </w:rPr>
        <w:t>INTEGER</w:t>
      </w:r>
      <w:r w:rsidRPr="003B2744">
        <w:rPr>
          <w:highlight w:val="cyan"/>
          <w:lang w:val="sv-SE"/>
          <w:rPrChange w:id="11301"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302" w:author="Ericsson" w:date="2018-06-21T00:24:00Z">
            <w:rPr>
              <w:highlight w:val="cyan"/>
            </w:rPr>
          </w:rPrChange>
        </w:rPr>
      </w:pPr>
      <w:r w:rsidRPr="003B2744">
        <w:rPr>
          <w:highlight w:val="cyan"/>
          <w:lang w:val="sv-SE"/>
          <w:rPrChange w:id="11303" w:author="Ericsson" w:date="2018-06-21T00:24:00Z">
            <w:rPr>
              <w:highlight w:val="cyan"/>
            </w:rPr>
          </w:rPrChange>
        </w:rPr>
        <w:tab/>
      </w:r>
      <w:r w:rsidRPr="003B2744">
        <w:rPr>
          <w:highlight w:val="cyan"/>
          <w:lang w:val="sv-SE"/>
          <w:rPrChange w:id="11304" w:author="Ericsson" w:date="2018-06-21T00:24:00Z">
            <w:rPr>
              <w:highlight w:val="cyan"/>
            </w:rPr>
          </w:rPrChange>
        </w:rPr>
        <w:tab/>
        <w:t>ms60</w:t>
      </w:r>
      <w:r w:rsidRPr="003B2744">
        <w:rPr>
          <w:highlight w:val="cyan"/>
          <w:lang w:val="sv-SE"/>
          <w:rPrChange w:id="11305" w:author="Ericsson" w:date="2018-06-21T00:24:00Z">
            <w:rPr>
              <w:highlight w:val="cyan"/>
            </w:rPr>
          </w:rPrChange>
        </w:rPr>
        <w:tab/>
      </w:r>
      <w:r w:rsidRPr="003B2744">
        <w:rPr>
          <w:highlight w:val="cyan"/>
          <w:lang w:val="sv-SE"/>
          <w:rPrChange w:id="11306" w:author="Ericsson" w:date="2018-06-21T00:24:00Z">
            <w:rPr>
              <w:highlight w:val="cyan"/>
            </w:rPr>
          </w:rPrChange>
        </w:rPr>
        <w:tab/>
      </w:r>
      <w:r w:rsidRPr="003B2744">
        <w:rPr>
          <w:highlight w:val="cyan"/>
          <w:lang w:val="sv-SE"/>
          <w:rPrChange w:id="11307" w:author="Ericsson" w:date="2018-06-21T00:24:00Z">
            <w:rPr>
              <w:highlight w:val="cyan"/>
            </w:rPr>
          </w:rPrChange>
        </w:rPr>
        <w:tab/>
      </w:r>
      <w:r w:rsidRPr="003B2744">
        <w:rPr>
          <w:highlight w:val="cyan"/>
          <w:lang w:val="sv-SE"/>
          <w:rPrChange w:id="11308" w:author="Ericsson" w:date="2018-06-21T00:24:00Z">
            <w:rPr>
              <w:highlight w:val="cyan"/>
            </w:rPr>
          </w:rPrChange>
        </w:rPr>
        <w:tab/>
      </w:r>
      <w:r w:rsidRPr="003B2744">
        <w:rPr>
          <w:highlight w:val="cyan"/>
          <w:lang w:val="sv-SE"/>
          <w:rPrChange w:id="11309" w:author="Ericsson" w:date="2018-06-21T00:24:00Z">
            <w:rPr>
              <w:highlight w:val="cyan"/>
            </w:rPr>
          </w:rPrChange>
        </w:rPr>
        <w:tab/>
      </w:r>
      <w:r w:rsidRPr="003B2744">
        <w:rPr>
          <w:highlight w:val="cyan"/>
          <w:lang w:val="sv-SE"/>
          <w:rPrChange w:id="11310" w:author="Ericsson" w:date="2018-06-21T00:24:00Z">
            <w:rPr>
              <w:highlight w:val="cyan"/>
            </w:rPr>
          </w:rPrChange>
        </w:rPr>
        <w:tab/>
      </w:r>
      <w:r w:rsidRPr="003B2744">
        <w:rPr>
          <w:highlight w:val="cyan"/>
          <w:lang w:val="sv-SE"/>
          <w:rPrChange w:id="11311" w:author="Ericsson" w:date="2018-06-21T00:24:00Z">
            <w:rPr>
              <w:highlight w:val="cyan"/>
            </w:rPr>
          </w:rPrChange>
        </w:rPr>
        <w:tab/>
      </w:r>
      <w:r w:rsidRPr="003B2744">
        <w:rPr>
          <w:color w:val="993366"/>
          <w:highlight w:val="cyan"/>
          <w:lang w:val="sv-SE"/>
          <w:rPrChange w:id="11312" w:author="Ericsson" w:date="2018-06-21T00:24:00Z">
            <w:rPr>
              <w:color w:val="993366"/>
              <w:highlight w:val="cyan"/>
            </w:rPr>
          </w:rPrChange>
        </w:rPr>
        <w:t>INTEGER</w:t>
      </w:r>
      <w:r w:rsidRPr="003B2744">
        <w:rPr>
          <w:highlight w:val="cyan"/>
          <w:lang w:val="sv-SE"/>
          <w:rPrChange w:id="11313"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314" w:author="Ericsson" w:date="2018-06-21T00:24:00Z">
            <w:rPr>
              <w:highlight w:val="cyan"/>
            </w:rPr>
          </w:rPrChange>
        </w:rPr>
      </w:pPr>
      <w:r w:rsidRPr="003B2744">
        <w:rPr>
          <w:highlight w:val="cyan"/>
          <w:lang w:val="sv-SE"/>
          <w:rPrChange w:id="11315" w:author="Ericsson" w:date="2018-06-21T00:24:00Z">
            <w:rPr>
              <w:highlight w:val="cyan"/>
            </w:rPr>
          </w:rPrChange>
        </w:rPr>
        <w:tab/>
      </w:r>
      <w:r w:rsidRPr="003B2744">
        <w:rPr>
          <w:highlight w:val="cyan"/>
          <w:lang w:val="sv-SE"/>
          <w:rPrChange w:id="11316" w:author="Ericsson" w:date="2018-06-21T00:24:00Z">
            <w:rPr>
              <w:highlight w:val="cyan"/>
            </w:rPr>
          </w:rPrChange>
        </w:rPr>
        <w:tab/>
        <w:t>ms64</w:t>
      </w:r>
      <w:r w:rsidRPr="003B2744">
        <w:rPr>
          <w:highlight w:val="cyan"/>
          <w:lang w:val="sv-SE"/>
          <w:rPrChange w:id="11317" w:author="Ericsson" w:date="2018-06-21T00:24:00Z">
            <w:rPr>
              <w:highlight w:val="cyan"/>
            </w:rPr>
          </w:rPrChange>
        </w:rPr>
        <w:tab/>
      </w:r>
      <w:r w:rsidRPr="003B2744">
        <w:rPr>
          <w:highlight w:val="cyan"/>
          <w:lang w:val="sv-SE"/>
          <w:rPrChange w:id="11318" w:author="Ericsson" w:date="2018-06-21T00:24:00Z">
            <w:rPr>
              <w:highlight w:val="cyan"/>
            </w:rPr>
          </w:rPrChange>
        </w:rPr>
        <w:tab/>
      </w:r>
      <w:r w:rsidRPr="003B2744">
        <w:rPr>
          <w:highlight w:val="cyan"/>
          <w:lang w:val="sv-SE"/>
          <w:rPrChange w:id="11319" w:author="Ericsson" w:date="2018-06-21T00:24:00Z">
            <w:rPr>
              <w:highlight w:val="cyan"/>
            </w:rPr>
          </w:rPrChange>
        </w:rPr>
        <w:tab/>
      </w:r>
      <w:r w:rsidRPr="003B2744">
        <w:rPr>
          <w:highlight w:val="cyan"/>
          <w:lang w:val="sv-SE"/>
          <w:rPrChange w:id="11320" w:author="Ericsson" w:date="2018-06-21T00:24:00Z">
            <w:rPr>
              <w:highlight w:val="cyan"/>
            </w:rPr>
          </w:rPrChange>
        </w:rPr>
        <w:tab/>
      </w:r>
      <w:r w:rsidRPr="003B2744">
        <w:rPr>
          <w:highlight w:val="cyan"/>
          <w:lang w:val="sv-SE"/>
          <w:rPrChange w:id="11321" w:author="Ericsson" w:date="2018-06-21T00:24:00Z">
            <w:rPr>
              <w:highlight w:val="cyan"/>
            </w:rPr>
          </w:rPrChange>
        </w:rPr>
        <w:tab/>
      </w:r>
      <w:r w:rsidRPr="003B2744">
        <w:rPr>
          <w:highlight w:val="cyan"/>
          <w:lang w:val="sv-SE"/>
          <w:rPrChange w:id="11322" w:author="Ericsson" w:date="2018-06-21T00:24:00Z">
            <w:rPr>
              <w:highlight w:val="cyan"/>
            </w:rPr>
          </w:rPrChange>
        </w:rPr>
        <w:tab/>
      </w:r>
      <w:r w:rsidRPr="003B2744">
        <w:rPr>
          <w:highlight w:val="cyan"/>
          <w:lang w:val="sv-SE"/>
          <w:rPrChange w:id="11323" w:author="Ericsson" w:date="2018-06-21T00:24:00Z">
            <w:rPr>
              <w:highlight w:val="cyan"/>
            </w:rPr>
          </w:rPrChange>
        </w:rPr>
        <w:tab/>
      </w:r>
      <w:r w:rsidRPr="003B2744">
        <w:rPr>
          <w:color w:val="993366"/>
          <w:highlight w:val="cyan"/>
          <w:lang w:val="sv-SE"/>
          <w:rPrChange w:id="11324" w:author="Ericsson" w:date="2018-06-21T00:24:00Z">
            <w:rPr>
              <w:color w:val="993366"/>
              <w:highlight w:val="cyan"/>
            </w:rPr>
          </w:rPrChange>
        </w:rPr>
        <w:t>INTEGER</w:t>
      </w:r>
      <w:r w:rsidRPr="003B2744">
        <w:rPr>
          <w:highlight w:val="cyan"/>
          <w:lang w:val="sv-SE"/>
          <w:rPrChange w:id="11325"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326" w:author="Ericsson" w:date="2018-06-21T00:24:00Z">
            <w:rPr>
              <w:highlight w:val="cyan"/>
            </w:rPr>
          </w:rPrChange>
        </w:rPr>
      </w:pPr>
      <w:r w:rsidRPr="003B2744">
        <w:rPr>
          <w:highlight w:val="cyan"/>
          <w:lang w:val="sv-SE"/>
          <w:rPrChange w:id="11327" w:author="Ericsson" w:date="2018-06-21T00:24:00Z">
            <w:rPr>
              <w:highlight w:val="cyan"/>
            </w:rPr>
          </w:rPrChange>
        </w:rPr>
        <w:tab/>
      </w:r>
      <w:r w:rsidRPr="003B2744">
        <w:rPr>
          <w:highlight w:val="cyan"/>
          <w:lang w:val="sv-SE"/>
          <w:rPrChange w:id="11328" w:author="Ericsson" w:date="2018-06-21T00:24:00Z">
            <w:rPr>
              <w:highlight w:val="cyan"/>
            </w:rPr>
          </w:rPrChange>
        </w:rPr>
        <w:tab/>
        <w:t>ms70</w:t>
      </w:r>
      <w:r w:rsidRPr="003B2744">
        <w:rPr>
          <w:highlight w:val="cyan"/>
          <w:lang w:val="sv-SE"/>
          <w:rPrChange w:id="11329" w:author="Ericsson" w:date="2018-06-21T00:24:00Z">
            <w:rPr>
              <w:highlight w:val="cyan"/>
            </w:rPr>
          </w:rPrChange>
        </w:rPr>
        <w:tab/>
      </w:r>
      <w:r w:rsidRPr="003B2744">
        <w:rPr>
          <w:highlight w:val="cyan"/>
          <w:lang w:val="sv-SE"/>
          <w:rPrChange w:id="11330" w:author="Ericsson" w:date="2018-06-21T00:24:00Z">
            <w:rPr>
              <w:highlight w:val="cyan"/>
            </w:rPr>
          </w:rPrChange>
        </w:rPr>
        <w:tab/>
      </w:r>
      <w:r w:rsidRPr="003B2744">
        <w:rPr>
          <w:highlight w:val="cyan"/>
          <w:lang w:val="sv-SE"/>
          <w:rPrChange w:id="11331" w:author="Ericsson" w:date="2018-06-21T00:24:00Z">
            <w:rPr>
              <w:highlight w:val="cyan"/>
            </w:rPr>
          </w:rPrChange>
        </w:rPr>
        <w:tab/>
      </w:r>
      <w:r w:rsidRPr="003B2744">
        <w:rPr>
          <w:highlight w:val="cyan"/>
          <w:lang w:val="sv-SE"/>
          <w:rPrChange w:id="11332" w:author="Ericsson" w:date="2018-06-21T00:24:00Z">
            <w:rPr>
              <w:highlight w:val="cyan"/>
            </w:rPr>
          </w:rPrChange>
        </w:rPr>
        <w:tab/>
      </w:r>
      <w:r w:rsidRPr="003B2744">
        <w:rPr>
          <w:highlight w:val="cyan"/>
          <w:lang w:val="sv-SE"/>
          <w:rPrChange w:id="11333" w:author="Ericsson" w:date="2018-06-21T00:24:00Z">
            <w:rPr>
              <w:highlight w:val="cyan"/>
            </w:rPr>
          </w:rPrChange>
        </w:rPr>
        <w:tab/>
      </w:r>
      <w:r w:rsidRPr="003B2744">
        <w:rPr>
          <w:highlight w:val="cyan"/>
          <w:lang w:val="sv-SE"/>
          <w:rPrChange w:id="11334" w:author="Ericsson" w:date="2018-06-21T00:24:00Z">
            <w:rPr>
              <w:highlight w:val="cyan"/>
            </w:rPr>
          </w:rPrChange>
        </w:rPr>
        <w:tab/>
      </w:r>
      <w:r w:rsidRPr="003B2744">
        <w:rPr>
          <w:highlight w:val="cyan"/>
          <w:lang w:val="sv-SE"/>
          <w:rPrChange w:id="11335" w:author="Ericsson" w:date="2018-06-21T00:24:00Z">
            <w:rPr>
              <w:highlight w:val="cyan"/>
            </w:rPr>
          </w:rPrChange>
        </w:rPr>
        <w:tab/>
      </w:r>
      <w:r w:rsidRPr="003B2744">
        <w:rPr>
          <w:color w:val="993366"/>
          <w:highlight w:val="cyan"/>
          <w:lang w:val="sv-SE"/>
          <w:rPrChange w:id="11336" w:author="Ericsson" w:date="2018-06-21T00:24:00Z">
            <w:rPr>
              <w:color w:val="993366"/>
              <w:highlight w:val="cyan"/>
            </w:rPr>
          </w:rPrChange>
        </w:rPr>
        <w:t>INTEGER</w:t>
      </w:r>
      <w:r w:rsidRPr="003B2744">
        <w:rPr>
          <w:highlight w:val="cyan"/>
          <w:lang w:val="sv-SE"/>
          <w:rPrChange w:id="11337"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338" w:author="Ericsson" w:date="2018-06-21T00:24:00Z">
            <w:rPr>
              <w:highlight w:val="cyan"/>
            </w:rPr>
          </w:rPrChange>
        </w:rPr>
      </w:pPr>
      <w:r w:rsidRPr="003B2744">
        <w:rPr>
          <w:highlight w:val="cyan"/>
          <w:lang w:val="sv-SE"/>
          <w:rPrChange w:id="11339" w:author="Ericsson" w:date="2018-06-21T00:24:00Z">
            <w:rPr>
              <w:highlight w:val="cyan"/>
            </w:rPr>
          </w:rPrChange>
        </w:rPr>
        <w:lastRenderedPageBreak/>
        <w:tab/>
      </w:r>
      <w:r w:rsidRPr="003B2744">
        <w:rPr>
          <w:highlight w:val="cyan"/>
          <w:lang w:val="sv-SE"/>
          <w:rPrChange w:id="11340" w:author="Ericsson" w:date="2018-06-21T00:24:00Z">
            <w:rPr>
              <w:highlight w:val="cyan"/>
            </w:rPr>
          </w:rPrChange>
        </w:rPr>
        <w:tab/>
        <w:t>ms80</w:t>
      </w:r>
      <w:r w:rsidRPr="003B2744">
        <w:rPr>
          <w:highlight w:val="cyan"/>
          <w:lang w:val="sv-SE"/>
          <w:rPrChange w:id="11341" w:author="Ericsson" w:date="2018-06-21T00:24:00Z">
            <w:rPr>
              <w:highlight w:val="cyan"/>
            </w:rPr>
          </w:rPrChange>
        </w:rPr>
        <w:tab/>
      </w:r>
      <w:r w:rsidRPr="003B2744">
        <w:rPr>
          <w:highlight w:val="cyan"/>
          <w:lang w:val="sv-SE"/>
          <w:rPrChange w:id="11342" w:author="Ericsson" w:date="2018-06-21T00:24:00Z">
            <w:rPr>
              <w:highlight w:val="cyan"/>
            </w:rPr>
          </w:rPrChange>
        </w:rPr>
        <w:tab/>
      </w:r>
      <w:r w:rsidRPr="003B2744">
        <w:rPr>
          <w:highlight w:val="cyan"/>
          <w:lang w:val="sv-SE"/>
          <w:rPrChange w:id="11343" w:author="Ericsson" w:date="2018-06-21T00:24:00Z">
            <w:rPr>
              <w:highlight w:val="cyan"/>
            </w:rPr>
          </w:rPrChange>
        </w:rPr>
        <w:tab/>
      </w:r>
      <w:r w:rsidRPr="003B2744">
        <w:rPr>
          <w:highlight w:val="cyan"/>
          <w:lang w:val="sv-SE"/>
          <w:rPrChange w:id="11344" w:author="Ericsson" w:date="2018-06-21T00:24:00Z">
            <w:rPr>
              <w:highlight w:val="cyan"/>
            </w:rPr>
          </w:rPrChange>
        </w:rPr>
        <w:tab/>
      </w:r>
      <w:r w:rsidRPr="003B2744">
        <w:rPr>
          <w:highlight w:val="cyan"/>
          <w:lang w:val="sv-SE"/>
          <w:rPrChange w:id="11345" w:author="Ericsson" w:date="2018-06-21T00:24:00Z">
            <w:rPr>
              <w:highlight w:val="cyan"/>
            </w:rPr>
          </w:rPrChange>
        </w:rPr>
        <w:tab/>
      </w:r>
      <w:r w:rsidRPr="003B2744">
        <w:rPr>
          <w:highlight w:val="cyan"/>
          <w:lang w:val="sv-SE"/>
          <w:rPrChange w:id="11346" w:author="Ericsson" w:date="2018-06-21T00:24:00Z">
            <w:rPr>
              <w:highlight w:val="cyan"/>
            </w:rPr>
          </w:rPrChange>
        </w:rPr>
        <w:tab/>
      </w:r>
      <w:r w:rsidRPr="003B2744">
        <w:rPr>
          <w:highlight w:val="cyan"/>
          <w:lang w:val="sv-SE"/>
          <w:rPrChange w:id="11347" w:author="Ericsson" w:date="2018-06-21T00:24:00Z">
            <w:rPr>
              <w:highlight w:val="cyan"/>
            </w:rPr>
          </w:rPrChange>
        </w:rPr>
        <w:tab/>
      </w:r>
      <w:r w:rsidRPr="003B2744">
        <w:rPr>
          <w:color w:val="993366"/>
          <w:highlight w:val="cyan"/>
          <w:lang w:val="sv-SE"/>
          <w:rPrChange w:id="11348" w:author="Ericsson" w:date="2018-06-21T00:24:00Z">
            <w:rPr>
              <w:color w:val="993366"/>
              <w:highlight w:val="cyan"/>
            </w:rPr>
          </w:rPrChange>
        </w:rPr>
        <w:t>INTEGER</w:t>
      </w:r>
      <w:r w:rsidRPr="003B2744">
        <w:rPr>
          <w:highlight w:val="cyan"/>
          <w:lang w:val="sv-SE"/>
          <w:rPrChange w:id="11349"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350" w:author="Ericsson" w:date="2018-06-21T00:24:00Z">
            <w:rPr>
              <w:highlight w:val="cyan"/>
            </w:rPr>
          </w:rPrChange>
        </w:rPr>
      </w:pPr>
      <w:r w:rsidRPr="003B2744">
        <w:rPr>
          <w:highlight w:val="cyan"/>
          <w:lang w:val="sv-SE"/>
          <w:rPrChange w:id="11351" w:author="Ericsson" w:date="2018-06-21T00:24:00Z">
            <w:rPr>
              <w:highlight w:val="cyan"/>
            </w:rPr>
          </w:rPrChange>
        </w:rPr>
        <w:tab/>
      </w:r>
      <w:r w:rsidRPr="003B2744">
        <w:rPr>
          <w:highlight w:val="cyan"/>
          <w:lang w:val="sv-SE"/>
          <w:rPrChange w:id="11352" w:author="Ericsson" w:date="2018-06-21T00:24:00Z">
            <w:rPr>
              <w:highlight w:val="cyan"/>
            </w:rPr>
          </w:rPrChange>
        </w:rPr>
        <w:tab/>
        <w:t>ms128</w:t>
      </w:r>
      <w:r w:rsidRPr="003B2744">
        <w:rPr>
          <w:highlight w:val="cyan"/>
          <w:lang w:val="sv-SE"/>
          <w:rPrChange w:id="11353" w:author="Ericsson" w:date="2018-06-21T00:24:00Z">
            <w:rPr>
              <w:highlight w:val="cyan"/>
            </w:rPr>
          </w:rPrChange>
        </w:rPr>
        <w:tab/>
      </w:r>
      <w:r w:rsidRPr="003B2744">
        <w:rPr>
          <w:highlight w:val="cyan"/>
          <w:lang w:val="sv-SE"/>
          <w:rPrChange w:id="11354" w:author="Ericsson" w:date="2018-06-21T00:24:00Z">
            <w:rPr>
              <w:highlight w:val="cyan"/>
            </w:rPr>
          </w:rPrChange>
        </w:rPr>
        <w:tab/>
      </w:r>
      <w:r w:rsidRPr="003B2744">
        <w:rPr>
          <w:highlight w:val="cyan"/>
          <w:lang w:val="sv-SE"/>
          <w:rPrChange w:id="11355" w:author="Ericsson" w:date="2018-06-21T00:24:00Z">
            <w:rPr>
              <w:highlight w:val="cyan"/>
            </w:rPr>
          </w:rPrChange>
        </w:rPr>
        <w:tab/>
      </w:r>
      <w:r w:rsidRPr="003B2744">
        <w:rPr>
          <w:highlight w:val="cyan"/>
          <w:lang w:val="sv-SE"/>
          <w:rPrChange w:id="11356" w:author="Ericsson" w:date="2018-06-21T00:24:00Z">
            <w:rPr>
              <w:highlight w:val="cyan"/>
            </w:rPr>
          </w:rPrChange>
        </w:rPr>
        <w:tab/>
      </w:r>
      <w:r w:rsidRPr="003B2744">
        <w:rPr>
          <w:highlight w:val="cyan"/>
          <w:lang w:val="sv-SE"/>
          <w:rPrChange w:id="11357" w:author="Ericsson" w:date="2018-06-21T00:24:00Z">
            <w:rPr>
              <w:highlight w:val="cyan"/>
            </w:rPr>
          </w:rPrChange>
        </w:rPr>
        <w:tab/>
      </w:r>
      <w:r w:rsidRPr="003B2744">
        <w:rPr>
          <w:highlight w:val="cyan"/>
          <w:lang w:val="sv-SE"/>
          <w:rPrChange w:id="11358" w:author="Ericsson" w:date="2018-06-21T00:24:00Z">
            <w:rPr>
              <w:highlight w:val="cyan"/>
            </w:rPr>
          </w:rPrChange>
        </w:rPr>
        <w:tab/>
      </w:r>
      <w:r w:rsidRPr="003B2744">
        <w:rPr>
          <w:highlight w:val="cyan"/>
          <w:lang w:val="sv-SE"/>
          <w:rPrChange w:id="11359" w:author="Ericsson" w:date="2018-06-21T00:24:00Z">
            <w:rPr>
              <w:highlight w:val="cyan"/>
            </w:rPr>
          </w:rPrChange>
        </w:rPr>
        <w:tab/>
      </w:r>
      <w:r w:rsidRPr="003B2744">
        <w:rPr>
          <w:color w:val="993366"/>
          <w:highlight w:val="cyan"/>
          <w:lang w:val="sv-SE"/>
          <w:rPrChange w:id="11360" w:author="Ericsson" w:date="2018-06-21T00:24:00Z">
            <w:rPr>
              <w:color w:val="993366"/>
              <w:highlight w:val="cyan"/>
            </w:rPr>
          </w:rPrChange>
        </w:rPr>
        <w:t>INTEGER</w:t>
      </w:r>
      <w:r w:rsidRPr="003B2744">
        <w:rPr>
          <w:highlight w:val="cyan"/>
          <w:lang w:val="sv-SE"/>
          <w:rPrChange w:id="11361"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362" w:author="Ericsson" w:date="2018-06-21T00:24:00Z">
            <w:rPr>
              <w:highlight w:val="cyan"/>
            </w:rPr>
          </w:rPrChange>
        </w:rPr>
      </w:pPr>
      <w:r w:rsidRPr="003B2744">
        <w:rPr>
          <w:highlight w:val="cyan"/>
          <w:lang w:val="sv-SE"/>
          <w:rPrChange w:id="11363" w:author="Ericsson" w:date="2018-06-21T00:24:00Z">
            <w:rPr>
              <w:highlight w:val="cyan"/>
            </w:rPr>
          </w:rPrChange>
        </w:rPr>
        <w:tab/>
      </w:r>
      <w:r w:rsidRPr="003B2744">
        <w:rPr>
          <w:highlight w:val="cyan"/>
          <w:lang w:val="sv-SE"/>
          <w:rPrChange w:id="11364" w:author="Ericsson" w:date="2018-06-21T00:24:00Z">
            <w:rPr>
              <w:highlight w:val="cyan"/>
            </w:rPr>
          </w:rPrChange>
        </w:rPr>
        <w:tab/>
        <w:t>ms160</w:t>
      </w:r>
      <w:r w:rsidRPr="003B2744">
        <w:rPr>
          <w:highlight w:val="cyan"/>
          <w:lang w:val="sv-SE"/>
          <w:rPrChange w:id="11365" w:author="Ericsson" w:date="2018-06-21T00:24:00Z">
            <w:rPr>
              <w:highlight w:val="cyan"/>
            </w:rPr>
          </w:rPrChange>
        </w:rPr>
        <w:tab/>
      </w:r>
      <w:r w:rsidRPr="003B2744">
        <w:rPr>
          <w:highlight w:val="cyan"/>
          <w:lang w:val="sv-SE"/>
          <w:rPrChange w:id="11366" w:author="Ericsson" w:date="2018-06-21T00:24:00Z">
            <w:rPr>
              <w:highlight w:val="cyan"/>
            </w:rPr>
          </w:rPrChange>
        </w:rPr>
        <w:tab/>
      </w:r>
      <w:r w:rsidRPr="003B2744">
        <w:rPr>
          <w:highlight w:val="cyan"/>
          <w:lang w:val="sv-SE"/>
          <w:rPrChange w:id="11367" w:author="Ericsson" w:date="2018-06-21T00:24:00Z">
            <w:rPr>
              <w:highlight w:val="cyan"/>
            </w:rPr>
          </w:rPrChange>
        </w:rPr>
        <w:tab/>
      </w:r>
      <w:r w:rsidRPr="003B2744">
        <w:rPr>
          <w:highlight w:val="cyan"/>
          <w:lang w:val="sv-SE"/>
          <w:rPrChange w:id="11368" w:author="Ericsson" w:date="2018-06-21T00:24:00Z">
            <w:rPr>
              <w:highlight w:val="cyan"/>
            </w:rPr>
          </w:rPrChange>
        </w:rPr>
        <w:tab/>
      </w:r>
      <w:r w:rsidRPr="003B2744">
        <w:rPr>
          <w:highlight w:val="cyan"/>
          <w:lang w:val="sv-SE"/>
          <w:rPrChange w:id="11369" w:author="Ericsson" w:date="2018-06-21T00:24:00Z">
            <w:rPr>
              <w:highlight w:val="cyan"/>
            </w:rPr>
          </w:rPrChange>
        </w:rPr>
        <w:tab/>
      </w:r>
      <w:r w:rsidRPr="003B2744">
        <w:rPr>
          <w:highlight w:val="cyan"/>
          <w:lang w:val="sv-SE"/>
          <w:rPrChange w:id="11370" w:author="Ericsson" w:date="2018-06-21T00:24:00Z">
            <w:rPr>
              <w:highlight w:val="cyan"/>
            </w:rPr>
          </w:rPrChange>
        </w:rPr>
        <w:tab/>
      </w:r>
      <w:r w:rsidRPr="003B2744">
        <w:rPr>
          <w:highlight w:val="cyan"/>
          <w:lang w:val="sv-SE"/>
          <w:rPrChange w:id="11371" w:author="Ericsson" w:date="2018-06-21T00:24:00Z">
            <w:rPr>
              <w:highlight w:val="cyan"/>
            </w:rPr>
          </w:rPrChange>
        </w:rPr>
        <w:tab/>
      </w:r>
      <w:r w:rsidRPr="003B2744">
        <w:rPr>
          <w:color w:val="993366"/>
          <w:highlight w:val="cyan"/>
          <w:lang w:val="sv-SE"/>
          <w:rPrChange w:id="11372" w:author="Ericsson" w:date="2018-06-21T00:24:00Z">
            <w:rPr>
              <w:color w:val="993366"/>
              <w:highlight w:val="cyan"/>
            </w:rPr>
          </w:rPrChange>
        </w:rPr>
        <w:t>INTEGER</w:t>
      </w:r>
      <w:r w:rsidRPr="003B2744">
        <w:rPr>
          <w:highlight w:val="cyan"/>
          <w:lang w:val="sv-SE"/>
          <w:rPrChange w:id="11373"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374" w:author="Ericsson" w:date="2018-06-21T00:24:00Z">
            <w:rPr>
              <w:highlight w:val="cyan"/>
            </w:rPr>
          </w:rPrChange>
        </w:rPr>
      </w:pPr>
      <w:r w:rsidRPr="003B2744">
        <w:rPr>
          <w:highlight w:val="cyan"/>
          <w:lang w:val="sv-SE"/>
          <w:rPrChange w:id="11375" w:author="Ericsson" w:date="2018-06-21T00:24:00Z">
            <w:rPr>
              <w:highlight w:val="cyan"/>
            </w:rPr>
          </w:rPrChange>
        </w:rPr>
        <w:tab/>
      </w:r>
      <w:r w:rsidRPr="003B2744">
        <w:rPr>
          <w:highlight w:val="cyan"/>
          <w:lang w:val="sv-SE"/>
          <w:rPrChange w:id="11376" w:author="Ericsson" w:date="2018-06-21T00:24:00Z">
            <w:rPr>
              <w:highlight w:val="cyan"/>
            </w:rPr>
          </w:rPrChange>
        </w:rPr>
        <w:tab/>
        <w:t>ms256</w:t>
      </w:r>
      <w:r w:rsidRPr="003B2744">
        <w:rPr>
          <w:highlight w:val="cyan"/>
          <w:lang w:val="sv-SE"/>
          <w:rPrChange w:id="11377" w:author="Ericsson" w:date="2018-06-21T00:24:00Z">
            <w:rPr>
              <w:highlight w:val="cyan"/>
            </w:rPr>
          </w:rPrChange>
        </w:rPr>
        <w:tab/>
      </w:r>
      <w:r w:rsidRPr="003B2744">
        <w:rPr>
          <w:highlight w:val="cyan"/>
          <w:lang w:val="sv-SE"/>
          <w:rPrChange w:id="11378" w:author="Ericsson" w:date="2018-06-21T00:24:00Z">
            <w:rPr>
              <w:highlight w:val="cyan"/>
            </w:rPr>
          </w:rPrChange>
        </w:rPr>
        <w:tab/>
      </w:r>
      <w:r w:rsidRPr="003B2744">
        <w:rPr>
          <w:highlight w:val="cyan"/>
          <w:lang w:val="sv-SE"/>
          <w:rPrChange w:id="11379" w:author="Ericsson" w:date="2018-06-21T00:24:00Z">
            <w:rPr>
              <w:highlight w:val="cyan"/>
            </w:rPr>
          </w:rPrChange>
        </w:rPr>
        <w:tab/>
      </w:r>
      <w:r w:rsidRPr="003B2744">
        <w:rPr>
          <w:highlight w:val="cyan"/>
          <w:lang w:val="sv-SE"/>
          <w:rPrChange w:id="11380" w:author="Ericsson" w:date="2018-06-21T00:24:00Z">
            <w:rPr>
              <w:highlight w:val="cyan"/>
            </w:rPr>
          </w:rPrChange>
        </w:rPr>
        <w:tab/>
      </w:r>
      <w:r w:rsidRPr="003B2744">
        <w:rPr>
          <w:highlight w:val="cyan"/>
          <w:lang w:val="sv-SE"/>
          <w:rPrChange w:id="11381" w:author="Ericsson" w:date="2018-06-21T00:24:00Z">
            <w:rPr>
              <w:highlight w:val="cyan"/>
            </w:rPr>
          </w:rPrChange>
        </w:rPr>
        <w:tab/>
      </w:r>
      <w:r w:rsidRPr="003B2744">
        <w:rPr>
          <w:highlight w:val="cyan"/>
          <w:lang w:val="sv-SE"/>
          <w:rPrChange w:id="11382" w:author="Ericsson" w:date="2018-06-21T00:24:00Z">
            <w:rPr>
              <w:highlight w:val="cyan"/>
            </w:rPr>
          </w:rPrChange>
        </w:rPr>
        <w:tab/>
      </w:r>
      <w:r w:rsidRPr="003B2744">
        <w:rPr>
          <w:highlight w:val="cyan"/>
          <w:lang w:val="sv-SE"/>
          <w:rPrChange w:id="11383" w:author="Ericsson" w:date="2018-06-21T00:24:00Z">
            <w:rPr>
              <w:highlight w:val="cyan"/>
            </w:rPr>
          </w:rPrChange>
        </w:rPr>
        <w:tab/>
      </w:r>
      <w:r w:rsidRPr="003B2744">
        <w:rPr>
          <w:color w:val="993366"/>
          <w:highlight w:val="cyan"/>
          <w:lang w:val="sv-SE"/>
          <w:rPrChange w:id="11384" w:author="Ericsson" w:date="2018-06-21T00:24:00Z">
            <w:rPr>
              <w:color w:val="993366"/>
              <w:highlight w:val="cyan"/>
            </w:rPr>
          </w:rPrChange>
        </w:rPr>
        <w:t>INTEGER</w:t>
      </w:r>
      <w:r w:rsidRPr="003B2744">
        <w:rPr>
          <w:highlight w:val="cyan"/>
          <w:lang w:val="sv-SE"/>
          <w:rPrChange w:id="11385"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386" w:author="Ericsson" w:date="2018-06-21T00:24:00Z">
            <w:rPr>
              <w:highlight w:val="cyan"/>
            </w:rPr>
          </w:rPrChange>
        </w:rPr>
      </w:pPr>
      <w:r w:rsidRPr="003B2744">
        <w:rPr>
          <w:highlight w:val="cyan"/>
          <w:lang w:val="sv-SE"/>
          <w:rPrChange w:id="11387" w:author="Ericsson" w:date="2018-06-21T00:24:00Z">
            <w:rPr>
              <w:highlight w:val="cyan"/>
            </w:rPr>
          </w:rPrChange>
        </w:rPr>
        <w:tab/>
      </w:r>
      <w:r w:rsidRPr="003B2744">
        <w:rPr>
          <w:highlight w:val="cyan"/>
          <w:lang w:val="sv-SE"/>
          <w:rPrChange w:id="11388" w:author="Ericsson" w:date="2018-06-21T00:24:00Z">
            <w:rPr>
              <w:highlight w:val="cyan"/>
            </w:rPr>
          </w:rPrChange>
        </w:rPr>
        <w:tab/>
        <w:t>ms320</w:t>
      </w:r>
      <w:r w:rsidRPr="003B2744">
        <w:rPr>
          <w:highlight w:val="cyan"/>
          <w:lang w:val="sv-SE"/>
          <w:rPrChange w:id="11389" w:author="Ericsson" w:date="2018-06-21T00:24:00Z">
            <w:rPr>
              <w:highlight w:val="cyan"/>
            </w:rPr>
          </w:rPrChange>
        </w:rPr>
        <w:tab/>
      </w:r>
      <w:r w:rsidRPr="003B2744">
        <w:rPr>
          <w:highlight w:val="cyan"/>
          <w:lang w:val="sv-SE"/>
          <w:rPrChange w:id="11390" w:author="Ericsson" w:date="2018-06-21T00:24:00Z">
            <w:rPr>
              <w:highlight w:val="cyan"/>
            </w:rPr>
          </w:rPrChange>
        </w:rPr>
        <w:tab/>
      </w:r>
      <w:r w:rsidRPr="003B2744">
        <w:rPr>
          <w:highlight w:val="cyan"/>
          <w:lang w:val="sv-SE"/>
          <w:rPrChange w:id="11391" w:author="Ericsson" w:date="2018-06-21T00:24:00Z">
            <w:rPr>
              <w:highlight w:val="cyan"/>
            </w:rPr>
          </w:rPrChange>
        </w:rPr>
        <w:tab/>
      </w:r>
      <w:r w:rsidRPr="003B2744">
        <w:rPr>
          <w:highlight w:val="cyan"/>
          <w:lang w:val="sv-SE"/>
          <w:rPrChange w:id="11392" w:author="Ericsson" w:date="2018-06-21T00:24:00Z">
            <w:rPr>
              <w:highlight w:val="cyan"/>
            </w:rPr>
          </w:rPrChange>
        </w:rPr>
        <w:tab/>
      </w:r>
      <w:r w:rsidRPr="003B2744">
        <w:rPr>
          <w:highlight w:val="cyan"/>
          <w:lang w:val="sv-SE"/>
          <w:rPrChange w:id="11393" w:author="Ericsson" w:date="2018-06-21T00:24:00Z">
            <w:rPr>
              <w:highlight w:val="cyan"/>
            </w:rPr>
          </w:rPrChange>
        </w:rPr>
        <w:tab/>
      </w:r>
      <w:r w:rsidRPr="003B2744">
        <w:rPr>
          <w:highlight w:val="cyan"/>
          <w:lang w:val="sv-SE"/>
          <w:rPrChange w:id="11394" w:author="Ericsson" w:date="2018-06-21T00:24:00Z">
            <w:rPr>
              <w:highlight w:val="cyan"/>
            </w:rPr>
          </w:rPrChange>
        </w:rPr>
        <w:tab/>
      </w:r>
      <w:r w:rsidRPr="003B2744">
        <w:rPr>
          <w:highlight w:val="cyan"/>
          <w:lang w:val="sv-SE"/>
          <w:rPrChange w:id="11395" w:author="Ericsson" w:date="2018-06-21T00:24:00Z">
            <w:rPr>
              <w:highlight w:val="cyan"/>
            </w:rPr>
          </w:rPrChange>
        </w:rPr>
        <w:tab/>
      </w:r>
      <w:r w:rsidRPr="003B2744">
        <w:rPr>
          <w:color w:val="993366"/>
          <w:highlight w:val="cyan"/>
          <w:lang w:val="sv-SE"/>
          <w:rPrChange w:id="11396" w:author="Ericsson" w:date="2018-06-21T00:24:00Z">
            <w:rPr>
              <w:color w:val="993366"/>
              <w:highlight w:val="cyan"/>
            </w:rPr>
          </w:rPrChange>
        </w:rPr>
        <w:t>INTEGER</w:t>
      </w:r>
      <w:r w:rsidRPr="003B2744">
        <w:rPr>
          <w:highlight w:val="cyan"/>
          <w:lang w:val="sv-SE"/>
          <w:rPrChange w:id="11397"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398" w:author="Ericsson" w:date="2018-06-21T00:24:00Z">
            <w:rPr>
              <w:highlight w:val="cyan"/>
            </w:rPr>
          </w:rPrChange>
        </w:rPr>
      </w:pPr>
      <w:r w:rsidRPr="003B2744">
        <w:rPr>
          <w:highlight w:val="cyan"/>
          <w:lang w:val="sv-SE"/>
          <w:rPrChange w:id="11399" w:author="Ericsson" w:date="2018-06-21T00:24:00Z">
            <w:rPr>
              <w:highlight w:val="cyan"/>
            </w:rPr>
          </w:rPrChange>
        </w:rPr>
        <w:tab/>
      </w:r>
      <w:r w:rsidRPr="003B2744">
        <w:rPr>
          <w:highlight w:val="cyan"/>
          <w:lang w:val="sv-SE"/>
          <w:rPrChange w:id="11400" w:author="Ericsson" w:date="2018-06-21T00:24:00Z">
            <w:rPr>
              <w:highlight w:val="cyan"/>
            </w:rPr>
          </w:rPrChange>
        </w:rPr>
        <w:tab/>
        <w:t>ms512</w:t>
      </w:r>
      <w:r w:rsidRPr="003B2744">
        <w:rPr>
          <w:highlight w:val="cyan"/>
          <w:lang w:val="sv-SE"/>
          <w:rPrChange w:id="11401" w:author="Ericsson" w:date="2018-06-21T00:24:00Z">
            <w:rPr>
              <w:highlight w:val="cyan"/>
            </w:rPr>
          </w:rPrChange>
        </w:rPr>
        <w:tab/>
      </w:r>
      <w:r w:rsidRPr="003B2744">
        <w:rPr>
          <w:highlight w:val="cyan"/>
          <w:lang w:val="sv-SE"/>
          <w:rPrChange w:id="11402" w:author="Ericsson" w:date="2018-06-21T00:24:00Z">
            <w:rPr>
              <w:highlight w:val="cyan"/>
            </w:rPr>
          </w:rPrChange>
        </w:rPr>
        <w:tab/>
      </w:r>
      <w:r w:rsidRPr="003B2744">
        <w:rPr>
          <w:highlight w:val="cyan"/>
          <w:lang w:val="sv-SE"/>
          <w:rPrChange w:id="11403" w:author="Ericsson" w:date="2018-06-21T00:24:00Z">
            <w:rPr>
              <w:highlight w:val="cyan"/>
            </w:rPr>
          </w:rPrChange>
        </w:rPr>
        <w:tab/>
      </w:r>
      <w:r w:rsidRPr="003B2744">
        <w:rPr>
          <w:highlight w:val="cyan"/>
          <w:lang w:val="sv-SE"/>
          <w:rPrChange w:id="11404" w:author="Ericsson" w:date="2018-06-21T00:24:00Z">
            <w:rPr>
              <w:highlight w:val="cyan"/>
            </w:rPr>
          </w:rPrChange>
        </w:rPr>
        <w:tab/>
      </w:r>
      <w:r w:rsidRPr="003B2744">
        <w:rPr>
          <w:highlight w:val="cyan"/>
          <w:lang w:val="sv-SE"/>
          <w:rPrChange w:id="11405" w:author="Ericsson" w:date="2018-06-21T00:24:00Z">
            <w:rPr>
              <w:highlight w:val="cyan"/>
            </w:rPr>
          </w:rPrChange>
        </w:rPr>
        <w:tab/>
      </w:r>
      <w:r w:rsidRPr="003B2744">
        <w:rPr>
          <w:highlight w:val="cyan"/>
          <w:lang w:val="sv-SE"/>
          <w:rPrChange w:id="11406" w:author="Ericsson" w:date="2018-06-21T00:24:00Z">
            <w:rPr>
              <w:highlight w:val="cyan"/>
            </w:rPr>
          </w:rPrChange>
        </w:rPr>
        <w:tab/>
      </w:r>
      <w:r w:rsidRPr="003B2744">
        <w:rPr>
          <w:highlight w:val="cyan"/>
          <w:lang w:val="sv-SE"/>
          <w:rPrChange w:id="11407" w:author="Ericsson" w:date="2018-06-21T00:24:00Z">
            <w:rPr>
              <w:highlight w:val="cyan"/>
            </w:rPr>
          </w:rPrChange>
        </w:rPr>
        <w:tab/>
      </w:r>
      <w:r w:rsidRPr="003B2744">
        <w:rPr>
          <w:color w:val="993366"/>
          <w:highlight w:val="cyan"/>
          <w:lang w:val="sv-SE"/>
          <w:rPrChange w:id="11408" w:author="Ericsson" w:date="2018-06-21T00:24:00Z">
            <w:rPr>
              <w:color w:val="993366"/>
              <w:highlight w:val="cyan"/>
            </w:rPr>
          </w:rPrChange>
        </w:rPr>
        <w:t>INTEGER</w:t>
      </w:r>
      <w:r w:rsidRPr="003B2744">
        <w:rPr>
          <w:highlight w:val="cyan"/>
          <w:lang w:val="sv-SE"/>
          <w:rPrChange w:id="11409"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410" w:author="Ericsson" w:date="2018-06-21T00:24:00Z">
            <w:rPr>
              <w:highlight w:val="cyan"/>
            </w:rPr>
          </w:rPrChange>
        </w:rPr>
      </w:pPr>
      <w:r w:rsidRPr="003B2744">
        <w:rPr>
          <w:highlight w:val="cyan"/>
          <w:lang w:val="sv-SE"/>
          <w:rPrChange w:id="11411" w:author="Ericsson" w:date="2018-06-21T00:24:00Z">
            <w:rPr>
              <w:highlight w:val="cyan"/>
            </w:rPr>
          </w:rPrChange>
        </w:rPr>
        <w:tab/>
      </w:r>
      <w:r w:rsidRPr="003B2744">
        <w:rPr>
          <w:highlight w:val="cyan"/>
          <w:lang w:val="sv-SE"/>
          <w:rPrChange w:id="11412" w:author="Ericsson" w:date="2018-06-21T00:24:00Z">
            <w:rPr>
              <w:highlight w:val="cyan"/>
            </w:rPr>
          </w:rPrChange>
        </w:rPr>
        <w:tab/>
        <w:t>ms640</w:t>
      </w:r>
      <w:r w:rsidRPr="003B2744">
        <w:rPr>
          <w:highlight w:val="cyan"/>
          <w:lang w:val="sv-SE"/>
          <w:rPrChange w:id="11413" w:author="Ericsson" w:date="2018-06-21T00:24:00Z">
            <w:rPr>
              <w:highlight w:val="cyan"/>
            </w:rPr>
          </w:rPrChange>
        </w:rPr>
        <w:tab/>
      </w:r>
      <w:r w:rsidRPr="003B2744">
        <w:rPr>
          <w:highlight w:val="cyan"/>
          <w:lang w:val="sv-SE"/>
          <w:rPrChange w:id="11414" w:author="Ericsson" w:date="2018-06-21T00:24:00Z">
            <w:rPr>
              <w:highlight w:val="cyan"/>
            </w:rPr>
          </w:rPrChange>
        </w:rPr>
        <w:tab/>
      </w:r>
      <w:r w:rsidRPr="003B2744">
        <w:rPr>
          <w:highlight w:val="cyan"/>
          <w:lang w:val="sv-SE"/>
          <w:rPrChange w:id="11415" w:author="Ericsson" w:date="2018-06-21T00:24:00Z">
            <w:rPr>
              <w:highlight w:val="cyan"/>
            </w:rPr>
          </w:rPrChange>
        </w:rPr>
        <w:tab/>
      </w:r>
      <w:r w:rsidRPr="003B2744">
        <w:rPr>
          <w:highlight w:val="cyan"/>
          <w:lang w:val="sv-SE"/>
          <w:rPrChange w:id="11416" w:author="Ericsson" w:date="2018-06-21T00:24:00Z">
            <w:rPr>
              <w:highlight w:val="cyan"/>
            </w:rPr>
          </w:rPrChange>
        </w:rPr>
        <w:tab/>
      </w:r>
      <w:r w:rsidRPr="003B2744">
        <w:rPr>
          <w:highlight w:val="cyan"/>
          <w:lang w:val="sv-SE"/>
          <w:rPrChange w:id="11417" w:author="Ericsson" w:date="2018-06-21T00:24:00Z">
            <w:rPr>
              <w:highlight w:val="cyan"/>
            </w:rPr>
          </w:rPrChange>
        </w:rPr>
        <w:tab/>
      </w:r>
      <w:r w:rsidRPr="003B2744">
        <w:rPr>
          <w:highlight w:val="cyan"/>
          <w:lang w:val="sv-SE"/>
          <w:rPrChange w:id="11418" w:author="Ericsson" w:date="2018-06-21T00:24:00Z">
            <w:rPr>
              <w:highlight w:val="cyan"/>
            </w:rPr>
          </w:rPrChange>
        </w:rPr>
        <w:tab/>
      </w:r>
      <w:r w:rsidRPr="003B2744">
        <w:rPr>
          <w:highlight w:val="cyan"/>
          <w:lang w:val="sv-SE"/>
          <w:rPrChange w:id="11419" w:author="Ericsson" w:date="2018-06-21T00:24:00Z">
            <w:rPr>
              <w:highlight w:val="cyan"/>
            </w:rPr>
          </w:rPrChange>
        </w:rPr>
        <w:tab/>
      </w:r>
      <w:r w:rsidRPr="003B2744">
        <w:rPr>
          <w:color w:val="993366"/>
          <w:highlight w:val="cyan"/>
          <w:lang w:val="sv-SE"/>
          <w:rPrChange w:id="11420" w:author="Ericsson" w:date="2018-06-21T00:24:00Z">
            <w:rPr>
              <w:color w:val="993366"/>
              <w:highlight w:val="cyan"/>
            </w:rPr>
          </w:rPrChange>
        </w:rPr>
        <w:t>INTEGER</w:t>
      </w:r>
      <w:r w:rsidRPr="003B2744">
        <w:rPr>
          <w:highlight w:val="cyan"/>
          <w:lang w:val="sv-SE"/>
          <w:rPrChange w:id="11421"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422" w:author="Ericsson" w:date="2018-06-21T00:24:00Z">
            <w:rPr>
              <w:highlight w:val="cyan"/>
            </w:rPr>
          </w:rPrChange>
        </w:rPr>
      </w:pPr>
      <w:r w:rsidRPr="003B2744">
        <w:rPr>
          <w:highlight w:val="cyan"/>
          <w:lang w:val="sv-SE"/>
          <w:rPrChange w:id="11423" w:author="Ericsson" w:date="2018-06-21T00:24:00Z">
            <w:rPr>
              <w:highlight w:val="cyan"/>
            </w:rPr>
          </w:rPrChange>
        </w:rPr>
        <w:tab/>
      </w:r>
      <w:r w:rsidRPr="003B2744">
        <w:rPr>
          <w:highlight w:val="cyan"/>
          <w:lang w:val="sv-SE"/>
          <w:rPrChange w:id="11424" w:author="Ericsson" w:date="2018-06-21T00:24:00Z">
            <w:rPr>
              <w:highlight w:val="cyan"/>
            </w:rPr>
          </w:rPrChange>
        </w:rPr>
        <w:tab/>
        <w:t>ms1024</w:t>
      </w:r>
      <w:r w:rsidRPr="003B2744">
        <w:rPr>
          <w:highlight w:val="cyan"/>
          <w:lang w:val="sv-SE"/>
          <w:rPrChange w:id="11425" w:author="Ericsson" w:date="2018-06-21T00:24:00Z">
            <w:rPr>
              <w:highlight w:val="cyan"/>
            </w:rPr>
          </w:rPrChange>
        </w:rPr>
        <w:tab/>
      </w:r>
      <w:r w:rsidRPr="003B2744">
        <w:rPr>
          <w:highlight w:val="cyan"/>
          <w:lang w:val="sv-SE"/>
          <w:rPrChange w:id="11426" w:author="Ericsson" w:date="2018-06-21T00:24:00Z">
            <w:rPr>
              <w:highlight w:val="cyan"/>
            </w:rPr>
          </w:rPrChange>
        </w:rPr>
        <w:tab/>
      </w:r>
      <w:r w:rsidRPr="003B2744">
        <w:rPr>
          <w:highlight w:val="cyan"/>
          <w:lang w:val="sv-SE"/>
          <w:rPrChange w:id="11427" w:author="Ericsson" w:date="2018-06-21T00:24:00Z">
            <w:rPr>
              <w:highlight w:val="cyan"/>
            </w:rPr>
          </w:rPrChange>
        </w:rPr>
        <w:tab/>
      </w:r>
      <w:r w:rsidRPr="003B2744">
        <w:rPr>
          <w:highlight w:val="cyan"/>
          <w:lang w:val="sv-SE"/>
          <w:rPrChange w:id="11428" w:author="Ericsson" w:date="2018-06-21T00:24:00Z">
            <w:rPr>
              <w:highlight w:val="cyan"/>
            </w:rPr>
          </w:rPrChange>
        </w:rPr>
        <w:tab/>
      </w:r>
      <w:r w:rsidRPr="003B2744">
        <w:rPr>
          <w:highlight w:val="cyan"/>
          <w:lang w:val="sv-SE"/>
          <w:rPrChange w:id="11429" w:author="Ericsson" w:date="2018-06-21T00:24:00Z">
            <w:rPr>
              <w:highlight w:val="cyan"/>
            </w:rPr>
          </w:rPrChange>
        </w:rPr>
        <w:tab/>
      </w:r>
      <w:r w:rsidRPr="003B2744">
        <w:rPr>
          <w:highlight w:val="cyan"/>
          <w:lang w:val="sv-SE"/>
          <w:rPrChange w:id="11430" w:author="Ericsson" w:date="2018-06-21T00:24:00Z">
            <w:rPr>
              <w:highlight w:val="cyan"/>
            </w:rPr>
          </w:rPrChange>
        </w:rPr>
        <w:tab/>
      </w:r>
      <w:r w:rsidRPr="003B2744">
        <w:rPr>
          <w:highlight w:val="cyan"/>
          <w:lang w:val="sv-SE"/>
          <w:rPrChange w:id="11431" w:author="Ericsson" w:date="2018-06-21T00:24:00Z">
            <w:rPr>
              <w:highlight w:val="cyan"/>
            </w:rPr>
          </w:rPrChange>
        </w:rPr>
        <w:tab/>
      </w:r>
      <w:r w:rsidRPr="003B2744">
        <w:rPr>
          <w:color w:val="993366"/>
          <w:highlight w:val="cyan"/>
          <w:lang w:val="sv-SE"/>
          <w:rPrChange w:id="11432" w:author="Ericsson" w:date="2018-06-21T00:24:00Z">
            <w:rPr>
              <w:color w:val="993366"/>
              <w:highlight w:val="cyan"/>
            </w:rPr>
          </w:rPrChange>
        </w:rPr>
        <w:t>INTEGER</w:t>
      </w:r>
      <w:r w:rsidRPr="003B2744">
        <w:rPr>
          <w:highlight w:val="cyan"/>
          <w:lang w:val="sv-SE"/>
          <w:rPrChange w:id="11433"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434" w:author="Ericsson" w:date="2018-06-21T00:24:00Z">
            <w:rPr>
              <w:highlight w:val="cyan"/>
            </w:rPr>
          </w:rPrChange>
        </w:rPr>
      </w:pPr>
      <w:r w:rsidRPr="003B2744">
        <w:rPr>
          <w:highlight w:val="cyan"/>
          <w:lang w:val="sv-SE"/>
          <w:rPrChange w:id="11435" w:author="Ericsson" w:date="2018-06-21T00:24:00Z">
            <w:rPr>
              <w:highlight w:val="cyan"/>
            </w:rPr>
          </w:rPrChange>
        </w:rPr>
        <w:tab/>
      </w:r>
      <w:r w:rsidRPr="003B2744">
        <w:rPr>
          <w:highlight w:val="cyan"/>
          <w:lang w:val="sv-SE"/>
          <w:rPrChange w:id="11436" w:author="Ericsson" w:date="2018-06-21T00:24:00Z">
            <w:rPr>
              <w:highlight w:val="cyan"/>
            </w:rPr>
          </w:rPrChange>
        </w:rPr>
        <w:tab/>
        <w:t>ms1280</w:t>
      </w:r>
      <w:r w:rsidRPr="003B2744">
        <w:rPr>
          <w:highlight w:val="cyan"/>
          <w:lang w:val="sv-SE"/>
          <w:rPrChange w:id="11437" w:author="Ericsson" w:date="2018-06-21T00:24:00Z">
            <w:rPr>
              <w:highlight w:val="cyan"/>
            </w:rPr>
          </w:rPrChange>
        </w:rPr>
        <w:tab/>
      </w:r>
      <w:r w:rsidRPr="003B2744">
        <w:rPr>
          <w:highlight w:val="cyan"/>
          <w:lang w:val="sv-SE"/>
          <w:rPrChange w:id="11438" w:author="Ericsson" w:date="2018-06-21T00:24:00Z">
            <w:rPr>
              <w:highlight w:val="cyan"/>
            </w:rPr>
          </w:rPrChange>
        </w:rPr>
        <w:tab/>
      </w:r>
      <w:r w:rsidRPr="003B2744">
        <w:rPr>
          <w:highlight w:val="cyan"/>
          <w:lang w:val="sv-SE"/>
          <w:rPrChange w:id="11439" w:author="Ericsson" w:date="2018-06-21T00:24:00Z">
            <w:rPr>
              <w:highlight w:val="cyan"/>
            </w:rPr>
          </w:rPrChange>
        </w:rPr>
        <w:tab/>
      </w:r>
      <w:r w:rsidRPr="003B2744">
        <w:rPr>
          <w:highlight w:val="cyan"/>
          <w:lang w:val="sv-SE"/>
          <w:rPrChange w:id="11440" w:author="Ericsson" w:date="2018-06-21T00:24:00Z">
            <w:rPr>
              <w:highlight w:val="cyan"/>
            </w:rPr>
          </w:rPrChange>
        </w:rPr>
        <w:tab/>
      </w:r>
      <w:r w:rsidRPr="003B2744">
        <w:rPr>
          <w:highlight w:val="cyan"/>
          <w:lang w:val="sv-SE"/>
          <w:rPrChange w:id="11441" w:author="Ericsson" w:date="2018-06-21T00:24:00Z">
            <w:rPr>
              <w:highlight w:val="cyan"/>
            </w:rPr>
          </w:rPrChange>
        </w:rPr>
        <w:tab/>
      </w:r>
      <w:r w:rsidRPr="003B2744">
        <w:rPr>
          <w:highlight w:val="cyan"/>
          <w:lang w:val="sv-SE"/>
          <w:rPrChange w:id="11442" w:author="Ericsson" w:date="2018-06-21T00:24:00Z">
            <w:rPr>
              <w:highlight w:val="cyan"/>
            </w:rPr>
          </w:rPrChange>
        </w:rPr>
        <w:tab/>
      </w:r>
      <w:r w:rsidRPr="003B2744">
        <w:rPr>
          <w:highlight w:val="cyan"/>
          <w:lang w:val="sv-SE"/>
          <w:rPrChange w:id="11443" w:author="Ericsson" w:date="2018-06-21T00:24:00Z">
            <w:rPr>
              <w:highlight w:val="cyan"/>
            </w:rPr>
          </w:rPrChange>
        </w:rPr>
        <w:tab/>
      </w:r>
      <w:r w:rsidRPr="003B2744">
        <w:rPr>
          <w:color w:val="993366"/>
          <w:highlight w:val="cyan"/>
          <w:lang w:val="sv-SE"/>
          <w:rPrChange w:id="11444" w:author="Ericsson" w:date="2018-06-21T00:24:00Z">
            <w:rPr>
              <w:color w:val="993366"/>
              <w:highlight w:val="cyan"/>
            </w:rPr>
          </w:rPrChange>
        </w:rPr>
        <w:t>INTEGER</w:t>
      </w:r>
      <w:r w:rsidRPr="003B2744">
        <w:rPr>
          <w:highlight w:val="cyan"/>
          <w:lang w:val="sv-SE"/>
          <w:rPrChange w:id="11445"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446" w:author="Ericsson" w:date="2018-06-21T00:24:00Z">
            <w:rPr>
              <w:highlight w:val="cyan"/>
            </w:rPr>
          </w:rPrChange>
        </w:rPr>
      </w:pPr>
      <w:r w:rsidRPr="003B2744">
        <w:rPr>
          <w:highlight w:val="cyan"/>
          <w:lang w:val="sv-SE"/>
          <w:rPrChange w:id="11447" w:author="Ericsson" w:date="2018-06-21T00:24:00Z">
            <w:rPr>
              <w:highlight w:val="cyan"/>
            </w:rPr>
          </w:rPrChange>
        </w:rPr>
        <w:tab/>
      </w:r>
      <w:r w:rsidRPr="003B2744">
        <w:rPr>
          <w:highlight w:val="cyan"/>
          <w:lang w:val="sv-SE"/>
          <w:rPrChange w:id="11448" w:author="Ericsson" w:date="2018-06-21T00:24:00Z">
            <w:rPr>
              <w:highlight w:val="cyan"/>
            </w:rPr>
          </w:rPrChange>
        </w:rPr>
        <w:tab/>
        <w:t>ms2048</w:t>
      </w:r>
      <w:r w:rsidRPr="003B2744">
        <w:rPr>
          <w:highlight w:val="cyan"/>
          <w:lang w:val="sv-SE"/>
          <w:rPrChange w:id="11449" w:author="Ericsson" w:date="2018-06-21T00:24:00Z">
            <w:rPr>
              <w:highlight w:val="cyan"/>
            </w:rPr>
          </w:rPrChange>
        </w:rPr>
        <w:tab/>
      </w:r>
      <w:r w:rsidRPr="003B2744">
        <w:rPr>
          <w:highlight w:val="cyan"/>
          <w:lang w:val="sv-SE"/>
          <w:rPrChange w:id="11450" w:author="Ericsson" w:date="2018-06-21T00:24:00Z">
            <w:rPr>
              <w:highlight w:val="cyan"/>
            </w:rPr>
          </w:rPrChange>
        </w:rPr>
        <w:tab/>
      </w:r>
      <w:r w:rsidRPr="003B2744">
        <w:rPr>
          <w:highlight w:val="cyan"/>
          <w:lang w:val="sv-SE"/>
          <w:rPrChange w:id="11451" w:author="Ericsson" w:date="2018-06-21T00:24:00Z">
            <w:rPr>
              <w:highlight w:val="cyan"/>
            </w:rPr>
          </w:rPrChange>
        </w:rPr>
        <w:tab/>
      </w:r>
      <w:r w:rsidRPr="003B2744">
        <w:rPr>
          <w:highlight w:val="cyan"/>
          <w:lang w:val="sv-SE"/>
          <w:rPrChange w:id="11452" w:author="Ericsson" w:date="2018-06-21T00:24:00Z">
            <w:rPr>
              <w:highlight w:val="cyan"/>
            </w:rPr>
          </w:rPrChange>
        </w:rPr>
        <w:tab/>
      </w:r>
      <w:r w:rsidRPr="003B2744">
        <w:rPr>
          <w:highlight w:val="cyan"/>
          <w:lang w:val="sv-SE"/>
          <w:rPrChange w:id="11453" w:author="Ericsson" w:date="2018-06-21T00:24:00Z">
            <w:rPr>
              <w:highlight w:val="cyan"/>
            </w:rPr>
          </w:rPrChange>
        </w:rPr>
        <w:tab/>
      </w:r>
      <w:r w:rsidRPr="003B2744">
        <w:rPr>
          <w:highlight w:val="cyan"/>
          <w:lang w:val="sv-SE"/>
          <w:rPrChange w:id="11454" w:author="Ericsson" w:date="2018-06-21T00:24:00Z">
            <w:rPr>
              <w:highlight w:val="cyan"/>
            </w:rPr>
          </w:rPrChange>
        </w:rPr>
        <w:tab/>
      </w:r>
      <w:r w:rsidRPr="003B2744">
        <w:rPr>
          <w:highlight w:val="cyan"/>
          <w:lang w:val="sv-SE"/>
          <w:rPrChange w:id="11455" w:author="Ericsson" w:date="2018-06-21T00:24:00Z">
            <w:rPr>
              <w:highlight w:val="cyan"/>
            </w:rPr>
          </w:rPrChange>
        </w:rPr>
        <w:tab/>
      </w:r>
      <w:r w:rsidRPr="003B2744">
        <w:rPr>
          <w:color w:val="993366"/>
          <w:highlight w:val="cyan"/>
          <w:lang w:val="sv-SE"/>
          <w:rPrChange w:id="11456" w:author="Ericsson" w:date="2018-06-21T00:24:00Z">
            <w:rPr>
              <w:color w:val="993366"/>
              <w:highlight w:val="cyan"/>
            </w:rPr>
          </w:rPrChange>
        </w:rPr>
        <w:t>INTEGER</w:t>
      </w:r>
      <w:r w:rsidRPr="003B2744">
        <w:rPr>
          <w:highlight w:val="cyan"/>
          <w:lang w:val="sv-SE"/>
          <w:rPrChange w:id="11457"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458" w:author="Ericsson" w:date="2018-06-21T00:24:00Z">
            <w:rPr>
              <w:highlight w:val="cyan"/>
            </w:rPr>
          </w:rPrChange>
        </w:rPr>
      </w:pPr>
      <w:r w:rsidRPr="003B2744">
        <w:rPr>
          <w:highlight w:val="cyan"/>
          <w:lang w:val="sv-SE"/>
          <w:rPrChange w:id="11459" w:author="Ericsson" w:date="2018-06-21T00:24:00Z">
            <w:rPr>
              <w:highlight w:val="cyan"/>
            </w:rPr>
          </w:rPrChange>
        </w:rPr>
        <w:tab/>
      </w:r>
      <w:r w:rsidRPr="003B2744">
        <w:rPr>
          <w:highlight w:val="cyan"/>
          <w:lang w:val="sv-SE"/>
          <w:rPrChange w:id="11460" w:author="Ericsson" w:date="2018-06-21T00:24:00Z">
            <w:rPr>
              <w:highlight w:val="cyan"/>
            </w:rPr>
          </w:rPrChange>
        </w:rPr>
        <w:tab/>
        <w:t>ms2560</w:t>
      </w:r>
      <w:r w:rsidRPr="003B2744">
        <w:rPr>
          <w:highlight w:val="cyan"/>
          <w:lang w:val="sv-SE"/>
          <w:rPrChange w:id="11461" w:author="Ericsson" w:date="2018-06-21T00:24:00Z">
            <w:rPr>
              <w:highlight w:val="cyan"/>
            </w:rPr>
          </w:rPrChange>
        </w:rPr>
        <w:tab/>
      </w:r>
      <w:r w:rsidRPr="003B2744">
        <w:rPr>
          <w:highlight w:val="cyan"/>
          <w:lang w:val="sv-SE"/>
          <w:rPrChange w:id="11462" w:author="Ericsson" w:date="2018-06-21T00:24:00Z">
            <w:rPr>
              <w:highlight w:val="cyan"/>
            </w:rPr>
          </w:rPrChange>
        </w:rPr>
        <w:tab/>
      </w:r>
      <w:r w:rsidRPr="003B2744">
        <w:rPr>
          <w:highlight w:val="cyan"/>
          <w:lang w:val="sv-SE"/>
          <w:rPrChange w:id="11463" w:author="Ericsson" w:date="2018-06-21T00:24:00Z">
            <w:rPr>
              <w:highlight w:val="cyan"/>
            </w:rPr>
          </w:rPrChange>
        </w:rPr>
        <w:tab/>
      </w:r>
      <w:r w:rsidRPr="003B2744">
        <w:rPr>
          <w:highlight w:val="cyan"/>
          <w:lang w:val="sv-SE"/>
          <w:rPrChange w:id="11464" w:author="Ericsson" w:date="2018-06-21T00:24:00Z">
            <w:rPr>
              <w:highlight w:val="cyan"/>
            </w:rPr>
          </w:rPrChange>
        </w:rPr>
        <w:tab/>
      </w:r>
      <w:r w:rsidRPr="003B2744">
        <w:rPr>
          <w:highlight w:val="cyan"/>
          <w:lang w:val="sv-SE"/>
          <w:rPrChange w:id="11465" w:author="Ericsson" w:date="2018-06-21T00:24:00Z">
            <w:rPr>
              <w:highlight w:val="cyan"/>
            </w:rPr>
          </w:rPrChange>
        </w:rPr>
        <w:tab/>
      </w:r>
      <w:r w:rsidRPr="003B2744">
        <w:rPr>
          <w:highlight w:val="cyan"/>
          <w:lang w:val="sv-SE"/>
          <w:rPrChange w:id="11466" w:author="Ericsson" w:date="2018-06-21T00:24:00Z">
            <w:rPr>
              <w:highlight w:val="cyan"/>
            </w:rPr>
          </w:rPrChange>
        </w:rPr>
        <w:tab/>
      </w:r>
      <w:r w:rsidRPr="003B2744">
        <w:rPr>
          <w:highlight w:val="cyan"/>
          <w:lang w:val="sv-SE"/>
          <w:rPrChange w:id="11467" w:author="Ericsson" w:date="2018-06-21T00:24:00Z">
            <w:rPr>
              <w:highlight w:val="cyan"/>
            </w:rPr>
          </w:rPrChange>
        </w:rPr>
        <w:tab/>
      </w:r>
      <w:r w:rsidRPr="003B2744">
        <w:rPr>
          <w:color w:val="993366"/>
          <w:highlight w:val="cyan"/>
          <w:lang w:val="sv-SE"/>
          <w:rPrChange w:id="11468" w:author="Ericsson" w:date="2018-06-21T00:24:00Z">
            <w:rPr>
              <w:color w:val="993366"/>
              <w:highlight w:val="cyan"/>
            </w:rPr>
          </w:rPrChange>
        </w:rPr>
        <w:t>INTEGER</w:t>
      </w:r>
      <w:r w:rsidRPr="003B2744">
        <w:rPr>
          <w:highlight w:val="cyan"/>
          <w:lang w:val="sv-SE"/>
          <w:rPrChange w:id="11469"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470" w:author="Ericsson" w:date="2018-06-21T00:24:00Z">
            <w:rPr>
              <w:highlight w:val="cyan"/>
            </w:rPr>
          </w:rPrChange>
        </w:rPr>
        <w:tab/>
      </w:r>
      <w:r w:rsidRPr="003B2744">
        <w:rPr>
          <w:highlight w:val="cyan"/>
          <w:lang w:val="sv-SE"/>
          <w:rPrChange w:id="11471"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472"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72"/>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473"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473"/>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474" w:name="_Toc510018775"/>
      <w:bookmarkStart w:id="11475" w:name="_Hlk508957388"/>
      <w:r w:rsidRPr="00F9686C">
        <w:rPr>
          <w:highlight w:val="cyan"/>
        </w:rPr>
        <w:t>–</w:t>
      </w:r>
      <w:r w:rsidRPr="00F9686C">
        <w:rPr>
          <w:highlight w:val="cyan"/>
        </w:rPr>
        <w:tab/>
      </w:r>
      <w:r w:rsidRPr="00F9686C">
        <w:rPr>
          <w:i/>
          <w:highlight w:val="cyan"/>
        </w:rPr>
        <w:t>MeasurementTimingConfiguration</w:t>
      </w:r>
      <w:bookmarkEnd w:id="11474"/>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476"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476"/>
      <w:r w:rsidR="005349F9" w:rsidRPr="00F9686C">
        <w:rPr>
          <w:highlight w:val="cyan"/>
          <w:lang w:val="en-GB"/>
        </w:rPr>
        <w:t>Usage and Direction need further RAN2 discussions.</w:t>
      </w:r>
    </w:p>
    <w:bookmarkEnd w:id="11475"/>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477"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478"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78"/>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477"/>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479" w:name="_Toc510018776"/>
      <w:r w:rsidRPr="00F9686C">
        <w:rPr>
          <w:noProof/>
          <w:highlight w:val="cyan"/>
        </w:rPr>
        <w:lastRenderedPageBreak/>
        <w:t>11.3</w:t>
      </w:r>
      <w:r w:rsidRPr="00F9686C">
        <w:rPr>
          <w:noProof/>
          <w:highlight w:val="cyan"/>
        </w:rPr>
        <w:tab/>
        <w:t>Inter-node RRC information element definitions</w:t>
      </w:r>
      <w:bookmarkEnd w:id="11479"/>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480"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80"/>
    </w:p>
    <w:p w14:paraId="6B1801D3" w14:textId="77777777" w:rsidR="005521FB" w:rsidRPr="00F9686C" w:rsidRDefault="005521FB" w:rsidP="00E501D6">
      <w:pPr>
        <w:pStyle w:val="Heading4"/>
        <w:rPr>
          <w:highlight w:val="cyan"/>
        </w:rPr>
      </w:pPr>
      <w:bookmarkStart w:id="11481" w:name="_Toc510018779"/>
      <w:r w:rsidRPr="00F9686C">
        <w:rPr>
          <w:highlight w:val="cyan"/>
        </w:rPr>
        <w:t>–</w:t>
      </w:r>
      <w:r w:rsidRPr="00F9686C">
        <w:rPr>
          <w:highlight w:val="cyan"/>
        </w:rPr>
        <w:tab/>
        <w:t>Multiplicity and type constraints definitions</w:t>
      </w:r>
      <w:bookmarkEnd w:id="11481"/>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482"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82"/>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483"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483"/>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pt;height:136pt" o:ole="">
            <v:imagedata r:id="rId98" o:title=""/>
          </v:shape>
          <o:OLEObject Type="Embed" ProgID="Visio.Drawing.11" ShapeID="_x0000_i1062" DrawAspect="Content" ObjectID="_1591180939"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484" w:name="_Toc510018782"/>
      <w:bookmarkStart w:id="11485" w:name="historyclause"/>
      <w:r w:rsidRPr="00F9686C">
        <w:rPr>
          <w:highlight w:val="cyan"/>
        </w:rPr>
        <w:t>Annex A (informative):</w:t>
      </w:r>
      <w:r w:rsidRPr="00F9686C">
        <w:rPr>
          <w:highlight w:val="cyan"/>
        </w:rPr>
        <w:tab/>
        <w:t>Guidelines, mainly on use of ASN.1</w:t>
      </w:r>
      <w:bookmarkEnd w:id="11484"/>
    </w:p>
    <w:p w14:paraId="3EDFD01A" w14:textId="77777777" w:rsidR="00F31188" w:rsidRPr="00F9686C" w:rsidRDefault="00F31188" w:rsidP="003770CA">
      <w:pPr>
        <w:pStyle w:val="Heading1"/>
        <w:rPr>
          <w:highlight w:val="cyan"/>
        </w:rPr>
      </w:pPr>
      <w:bookmarkStart w:id="11486" w:name="_Toc510018783"/>
      <w:r w:rsidRPr="00F9686C">
        <w:rPr>
          <w:highlight w:val="cyan"/>
        </w:rPr>
        <w:t>A.1</w:t>
      </w:r>
      <w:r w:rsidRPr="00F9686C">
        <w:rPr>
          <w:highlight w:val="cyan"/>
        </w:rPr>
        <w:tab/>
        <w:t>Introduction</w:t>
      </w:r>
      <w:bookmarkEnd w:id="11486"/>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487" w:name="_Toc510018784"/>
      <w:r w:rsidRPr="00F9686C">
        <w:rPr>
          <w:highlight w:val="cyan"/>
        </w:rPr>
        <w:lastRenderedPageBreak/>
        <w:t>A.2</w:t>
      </w:r>
      <w:r w:rsidRPr="00F9686C">
        <w:rPr>
          <w:highlight w:val="cyan"/>
        </w:rPr>
        <w:tab/>
        <w:t>Procedural specification</w:t>
      </w:r>
      <w:bookmarkEnd w:id="11487"/>
    </w:p>
    <w:p w14:paraId="5F832564" w14:textId="77777777" w:rsidR="00F31188" w:rsidRPr="00F9686C" w:rsidRDefault="00F31188" w:rsidP="003770CA">
      <w:pPr>
        <w:pStyle w:val="Heading2"/>
        <w:rPr>
          <w:highlight w:val="cyan"/>
        </w:rPr>
      </w:pPr>
      <w:bookmarkStart w:id="11488" w:name="_Toc510018785"/>
      <w:r w:rsidRPr="00F9686C">
        <w:rPr>
          <w:highlight w:val="cyan"/>
        </w:rPr>
        <w:t>A.2.1</w:t>
      </w:r>
      <w:r w:rsidRPr="00F9686C">
        <w:rPr>
          <w:highlight w:val="cyan"/>
        </w:rPr>
        <w:tab/>
        <w:t>General principles</w:t>
      </w:r>
      <w:bookmarkEnd w:id="11488"/>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489" w:name="_Toc510018786"/>
      <w:r w:rsidRPr="00F9686C">
        <w:rPr>
          <w:highlight w:val="cyan"/>
        </w:rPr>
        <w:t>A.2.2</w:t>
      </w:r>
      <w:r w:rsidRPr="00F9686C">
        <w:rPr>
          <w:highlight w:val="cyan"/>
        </w:rPr>
        <w:tab/>
        <w:t>More detailed aspects</w:t>
      </w:r>
      <w:bookmarkEnd w:id="11489"/>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490" w:name="_Toc510018787"/>
      <w:r w:rsidRPr="00F9686C">
        <w:rPr>
          <w:highlight w:val="cyan"/>
        </w:rPr>
        <w:t>A.3</w:t>
      </w:r>
      <w:r w:rsidRPr="00F9686C">
        <w:rPr>
          <w:highlight w:val="cyan"/>
        </w:rPr>
        <w:tab/>
        <w:t>PDU specification</w:t>
      </w:r>
      <w:bookmarkEnd w:id="11490"/>
    </w:p>
    <w:p w14:paraId="6E30ABC9" w14:textId="77777777" w:rsidR="00F31188" w:rsidRPr="00F9686C" w:rsidRDefault="00F31188" w:rsidP="003770CA">
      <w:pPr>
        <w:pStyle w:val="Heading2"/>
        <w:rPr>
          <w:highlight w:val="cyan"/>
        </w:rPr>
      </w:pPr>
      <w:bookmarkStart w:id="11491" w:name="_Toc510018788"/>
      <w:r w:rsidRPr="00F9686C">
        <w:rPr>
          <w:highlight w:val="cyan"/>
        </w:rPr>
        <w:t>A.3.1</w:t>
      </w:r>
      <w:r w:rsidRPr="00F9686C">
        <w:rPr>
          <w:highlight w:val="cyan"/>
        </w:rPr>
        <w:tab/>
        <w:t>General principles</w:t>
      </w:r>
      <w:bookmarkEnd w:id="11491"/>
    </w:p>
    <w:p w14:paraId="5C3B2126" w14:textId="77777777" w:rsidR="00F31188" w:rsidRPr="00F9686C" w:rsidRDefault="00F31188" w:rsidP="003770CA">
      <w:pPr>
        <w:pStyle w:val="Heading3"/>
        <w:rPr>
          <w:highlight w:val="cyan"/>
        </w:rPr>
      </w:pPr>
      <w:bookmarkStart w:id="11492" w:name="_Toc510018789"/>
      <w:r w:rsidRPr="00F9686C">
        <w:rPr>
          <w:highlight w:val="cyan"/>
        </w:rPr>
        <w:t>A.3.1.1</w:t>
      </w:r>
      <w:r w:rsidRPr="00F9686C">
        <w:rPr>
          <w:highlight w:val="cyan"/>
        </w:rPr>
        <w:tab/>
        <w:t>ASN.1 sections</w:t>
      </w:r>
      <w:bookmarkEnd w:id="11492"/>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493" w:name="_Toc510018790"/>
      <w:r w:rsidRPr="00F9686C">
        <w:rPr>
          <w:highlight w:val="cyan"/>
        </w:rPr>
        <w:t>A.3.1.2</w:t>
      </w:r>
      <w:r w:rsidRPr="00F9686C">
        <w:rPr>
          <w:highlight w:val="cyan"/>
        </w:rPr>
        <w:tab/>
        <w:t>ASN.1 identifier naming conventions</w:t>
      </w:r>
      <w:bookmarkEnd w:id="11493"/>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494" w:name="_Toc510018791"/>
      <w:r w:rsidRPr="00F9686C">
        <w:rPr>
          <w:highlight w:val="cyan"/>
        </w:rPr>
        <w:t>A.3.1.3</w:t>
      </w:r>
      <w:r w:rsidRPr="00F9686C">
        <w:rPr>
          <w:highlight w:val="cyan"/>
        </w:rPr>
        <w:tab/>
        <w:t>Text references using ASN.1 identifiers</w:t>
      </w:r>
      <w:bookmarkEnd w:id="11494"/>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495" w:name="_Toc510018792"/>
      <w:r w:rsidRPr="00F9686C">
        <w:rPr>
          <w:highlight w:val="cyan"/>
        </w:rPr>
        <w:t>A.3.2</w:t>
      </w:r>
      <w:r w:rsidRPr="00F9686C">
        <w:rPr>
          <w:highlight w:val="cyan"/>
        </w:rPr>
        <w:tab/>
        <w:t>High-level message structure</w:t>
      </w:r>
      <w:bookmarkEnd w:id="11495"/>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496" w:name="_Toc510018793"/>
      <w:r w:rsidRPr="00F9686C">
        <w:rPr>
          <w:highlight w:val="cyan"/>
        </w:rPr>
        <w:t>A.3.3</w:t>
      </w:r>
      <w:r w:rsidRPr="00F9686C">
        <w:rPr>
          <w:highlight w:val="cyan"/>
        </w:rPr>
        <w:tab/>
        <w:t>Message definition</w:t>
      </w:r>
      <w:bookmarkEnd w:id="11496"/>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497"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98" w:author="Ericsson" w:date="2018-06-21T00:24:00Z">
            <w:rPr>
              <w:highlight w:val="cyan"/>
            </w:rPr>
          </w:rPrChange>
        </w:rPr>
        <w:t xml:space="preserve">spare3 </w:t>
      </w:r>
      <w:r w:rsidRPr="003B2744">
        <w:rPr>
          <w:color w:val="993366"/>
          <w:highlight w:val="cyan"/>
          <w:lang w:val="sv-SE"/>
          <w:rPrChange w:id="11499" w:author="Ericsson" w:date="2018-06-21T00:24:00Z">
            <w:rPr>
              <w:color w:val="993366"/>
              <w:highlight w:val="cyan"/>
            </w:rPr>
          </w:rPrChange>
        </w:rPr>
        <w:t>NULL</w:t>
      </w:r>
      <w:r w:rsidRPr="003B2744">
        <w:rPr>
          <w:highlight w:val="cyan"/>
          <w:lang w:val="sv-SE"/>
          <w:rPrChange w:id="11500" w:author="Ericsson" w:date="2018-06-21T00:24:00Z">
            <w:rPr>
              <w:highlight w:val="cyan"/>
            </w:rPr>
          </w:rPrChange>
        </w:rPr>
        <w:t xml:space="preserve">, spare2 </w:t>
      </w:r>
      <w:r w:rsidRPr="003B2744">
        <w:rPr>
          <w:color w:val="993366"/>
          <w:highlight w:val="cyan"/>
          <w:lang w:val="sv-SE"/>
          <w:rPrChange w:id="11501" w:author="Ericsson" w:date="2018-06-21T00:24:00Z">
            <w:rPr>
              <w:color w:val="993366"/>
              <w:highlight w:val="cyan"/>
            </w:rPr>
          </w:rPrChange>
        </w:rPr>
        <w:t>NULL</w:t>
      </w:r>
      <w:r w:rsidRPr="003B2744">
        <w:rPr>
          <w:highlight w:val="cyan"/>
          <w:lang w:val="sv-SE"/>
          <w:rPrChange w:id="11502" w:author="Ericsson" w:date="2018-06-21T00:24:00Z">
            <w:rPr>
              <w:highlight w:val="cyan"/>
            </w:rPr>
          </w:rPrChange>
        </w:rPr>
        <w:t xml:space="preserve">, spare1 </w:t>
      </w:r>
      <w:r w:rsidRPr="003B2744">
        <w:rPr>
          <w:color w:val="993366"/>
          <w:highlight w:val="cyan"/>
          <w:lang w:val="sv-SE"/>
          <w:rPrChange w:id="11503"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504" w:author="Ericsson" w:date="2018-06-21T00:24:00Z">
            <w:rPr>
              <w:highlight w:val="cyan"/>
            </w:rPr>
          </w:rPrChange>
        </w:rPr>
        <w:tab/>
      </w:r>
      <w:r w:rsidRPr="003B2744">
        <w:rPr>
          <w:highlight w:val="cyan"/>
          <w:lang w:val="sv-SE"/>
          <w:rPrChange w:id="11505"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506" w:name="_Toc510018794"/>
      <w:r w:rsidRPr="00F9686C">
        <w:rPr>
          <w:highlight w:val="cyan"/>
        </w:rPr>
        <w:t>A.3.4</w:t>
      </w:r>
      <w:r w:rsidRPr="00F9686C">
        <w:rPr>
          <w:highlight w:val="cyan"/>
        </w:rPr>
        <w:tab/>
        <w:t>Information elements</w:t>
      </w:r>
      <w:bookmarkEnd w:id="11506"/>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507" w:name="_Toc510018795"/>
      <w:r w:rsidRPr="00F9686C">
        <w:rPr>
          <w:highlight w:val="cyan"/>
        </w:rPr>
        <w:t>A.3.5</w:t>
      </w:r>
      <w:r w:rsidRPr="00F9686C">
        <w:rPr>
          <w:highlight w:val="cyan"/>
        </w:rPr>
        <w:tab/>
        <w:t>Fields with optional presence</w:t>
      </w:r>
      <w:bookmarkEnd w:id="11507"/>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508" w:name="_Toc510018796"/>
      <w:r w:rsidRPr="00F9686C">
        <w:rPr>
          <w:highlight w:val="cyan"/>
        </w:rPr>
        <w:t>A.3.6</w:t>
      </w:r>
      <w:r w:rsidRPr="00F9686C">
        <w:rPr>
          <w:highlight w:val="cyan"/>
        </w:rPr>
        <w:tab/>
        <w:t>Fields with conditional presence</w:t>
      </w:r>
      <w:bookmarkEnd w:id="11508"/>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509" w:name="_Toc510018797"/>
      <w:r w:rsidRPr="00F9686C">
        <w:rPr>
          <w:highlight w:val="cyan"/>
        </w:rPr>
        <w:t>A.3.7</w:t>
      </w:r>
      <w:r w:rsidRPr="00F9686C">
        <w:rPr>
          <w:highlight w:val="cyan"/>
        </w:rPr>
        <w:tab/>
        <w:t>Guidelines on use of lists with elements of SEQUENCE type</w:t>
      </w:r>
      <w:bookmarkEnd w:id="11509"/>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510" w:name="_Toc510018798"/>
      <w:r w:rsidRPr="00F9686C">
        <w:rPr>
          <w:noProof/>
          <w:highlight w:val="cyan"/>
          <w:lang w:eastAsia="sv-SE"/>
        </w:rPr>
        <w:t>A.3.8</w:t>
      </w:r>
      <w:r w:rsidRPr="00F9686C">
        <w:rPr>
          <w:noProof/>
          <w:highlight w:val="cyan"/>
          <w:lang w:eastAsia="sv-SE"/>
        </w:rPr>
        <w:tab/>
        <w:t>Guidelines on use of parameterised SetupRelease type</w:t>
      </w:r>
      <w:bookmarkEnd w:id="11510"/>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511" w:name="_Toc510018799"/>
      <w:r w:rsidRPr="00F9686C">
        <w:rPr>
          <w:highlight w:val="cyan"/>
        </w:rPr>
        <w:lastRenderedPageBreak/>
        <w:t>A.3.9</w:t>
      </w:r>
      <w:r w:rsidRPr="00F9686C">
        <w:rPr>
          <w:highlight w:val="cyan"/>
        </w:rPr>
        <w:tab/>
        <w:t>Guidelines on use of ToAddModList and ToReleaseList</w:t>
      </w:r>
      <w:bookmarkEnd w:id="11511"/>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512" w:name="_Toc510018800"/>
      <w:r w:rsidRPr="00F9686C">
        <w:rPr>
          <w:highlight w:val="cyan"/>
        </w:rPr>
        <w:t>A.4</w:t>
      </w:r>
      <w:r w:rsidRPr="00F9686C">
        <w:rPr>
          <w:highlight w:val="cyan"/>
        </w:rPr>
        <w:tab/>
        <w:t>Extension of the PDU specifications</w:t>
      </w:r>
      <w:bookmarkEnd w:id="11512"/>
    </w:p>
    <w:p w14:paraId="7433834C" w14:textId="77777777" w:rsidR="00F31188" w:rsidRPr="00F9686C" w:rsidRDefault="00F31188" w:rsidP="003770CA">
      <w:pPr>
        <w:pStyle w:val="Heading2"/>
        <w:rPr>
          <w:highlight w:val="cyan"/>
        </w:rPr>
      </w:pPr>
      <w:bookmarkStart w:id="11513" w:name="_Toc510018801"/>
      <w:r w:rsidRPr="00F9686C">
        <w:rPr>
          <w:highlight w:val="cyan"/>
        </w:rPr>
        <w:t>A.4.1</w:t>
      </w:r>
      <w:r w:rsidRPr="00F9686C">
        <w:rPr>
          <w:highlight w:val="cyan"/>
        </w:rPr>
        <w:tab/>
        <w:t>General principles to ensure compatibility</w:t>
      </w:r>
      <w:bookmarkEnd w:id="11513"/>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514" w:name="_Toc510018802"/>
      <w:r w:rsidRPr="00F9686C">
        <w:rPr>
          <w:highlight w:val="cyan"/>
        </w:rPr>
        <w:t>A.4.2</w:t>
      </w:r>
      <w:r w:rsidRPr="00F9686C">
        <w:rPr>
          <w:highlight w:val="cyan"/>
        </w:rPr>
        <w:tab/>
        <w:t>Critical extension of messages and fields</w:t>
      </w:r>
      <w:bookmarkEnd w:id="11514"/>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515"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16" w:author="Ericsson" w:date="2018-06-21T00:24:00Z">
            <w:rPr>
              <w:highlight w:val="cyan"/>
            </w:rPr>
          </w:rPrChange>
        </w:rPr>
        <w:t xml:space="preserve">spare3 </w:t>
      </w:r>
      <w:r w:rsidRPr="003B2744">
        <w:rPr>
          <w:color w:val="993366"/>
          <w:highlight w:val="cyan"/>
          <w:lang w:val="sv-SE"/>
          <w:rPrChange w:id="11517" w:author="Ericsson" w:date="2018-06-21T00:24:00Z">
            <w:rPr>
              <w:color w:val="993366"/>
              <w:highlight w:val="cyan"/>
            </w:rPr>
          </w:rPrChange>
        </w:rPr>
        <w:t>NULL</w:t>
      </w:r>
      <w:r w:rsidRPr="003B2744">
        <w:rPr>
          <w:highlight w:val="cyan"/>
          <w:lang w:val="sv-SE"/>
          <w:rPrChange w:id="11518" w:author="Ericsson" w:date="2018-06-21T00:24:00Z">
            <w:rPr>
              <w:highlight w:val="cyan"/>
            </w:rPr>
          </w:rPrChange>
        </w:rPr>
        <w:t xml:space="preserve">, spare2 </w:t>
      </w:r>
      <w:r w:rsidRPr="003B2744">
        <w:rPr>
          <w:color w:val="993366"/>
          <w:highlight w:val="cyan"/>
          <w:lang w:val="sv-SE"/>
          <w:rPrChange w:id="11519" w:author="Ericsson" w:date="2018-06-21T00:24:00Z">
            <w:rPr>
              <w:color w:val="993366"/>
              <w:highlight w:val="cyan"/>
            </w:rPr>
          </w:rPrChange>
        </w:rPr>
        <w:t>NULL</w:t>
      </w:r>
      <w:r w:rsidRPr="003B2744">
        <w:rPr>
          <w:highlight w:val="cyan"/>
          <w:lang w:val="sv-SE"/>
          <w:rPrChange w:id="11520" w:author="Ericsson" w:date="2018-06-21T00:24:00Z">
            <w:rPr>
              <w:highlight w:val="cyan"/>
            </w:rPr>
          </w:rPrChange>
        </w:rPr>
        <w:t xml:space="preserve">, spare1 </w:t>
      </w:r>
      <w:r w:rsidRPr="003B2744">
        <w:rPr>
          <w:color w:val="993366"/>
          <w:highlight w:val="cyan"/>
          <w:lang w:val="sv-SE"/>
          <w:rPrChange w:id="11521"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522" w:author="Ericsson" w:date="2018-06-21T00:24:00Z">
            <w:rPr>
              <w:highlight w:val="cyan"/>
            </w:rPr>
          </w:rPrChange>
        </w:rPr>
        <w:tab/>
      </w:r>
      <w:r w:rsidRPr="003B2744">
        <w:rPr>
          <w:highlight w:val="cyan"/>
          <w:lang w:val="sv-SE"/>
          <w:rPrChange w:id="11523"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524"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525" w:author="Ericsson" w:date="2018-06-21T00:24:00Z">
            <w:rPr>
              <w:highlight w:val="cyan"/>
            </w:rPr>
          </w:rPrChange>
        </w:rPr>
        <w:t xml:space="preserve">spare7 </w:t>
      </w:r>
      <w:r w:rsidRPr="003B2744">
        <w:rPr>
          <w:color w:val="993366"/>
          <w:highlight w:val="cyan"/>
          <w:lang w:val="sv-SE"/>
          <w:rPrChange w:id="11526" w:author="Ericsson" w:date="2018-06-21T00:24:00Z">
            <w:rPr>
              <w:color w:val="993366"/>
              <w:highlight w:val="cyan"/>
            </w:rPr>
          </w:rPrChange>
        </w:rPr>
        <w:t>NULL</w:t>
      </w:r>
      <w:r w:rsidRPr="003B2744">
        <w:rPr>
          <w:highlight w:val="cyan"/>
          <w:lang w:val="sv-SE"/>
          <w:rPrChange w:id="11527" w:author="Ericsson" w:date="2018-06-21T00:24:00Z">
            <w:rPr>
              <w:highlight w:val="cyan"/>
            </w:rPr>
          </w:rPrChange>
        </w:rPr>
        <w:t xml:space="preserve">, spare6 </w:t>
      </w:r>
      <w:r w:rsidRPr="003B2744">
        <w:rPr>
          <w:color w:val="993366"/>
          <w:highlight w:val="cyan"/>
          <w:lang w:val="sv-SE"/>
          <w:rPrChange w:id="11528" w:author="Ericsson" w:date="2018-06-21T00:24:00Z">
            <w:rPr>
              <w:color w:val="993366"/>
              <w:highlight w:val="cyan"/>
            </w:rPr>
          </w:rPrChange>
        </w:rPr>
        <w:t>NULL</w:t>
      </w:r>
      <w:r w:rsidRPr="003B2744">
        <w:rPr>
          <w:highlight w:val="cyan"/>
          <w:lang w:val="sv-SE"/>
          <w:rPrChange w:id="11529" w:author="Ericsson" w:date="2018-06-21T00:24:00Z">
            <w:rPr>
              <w:highlight w:val="cyan"/>
            </w:rPr>
          </w:rPrChange>
        </w:rPr>
        <w:t xml:space="preserve">, spare5 </w:t>
      </w:r>
      <w:r w:rsidRPr="003B2744">
        <w:rPr>
          <w:color w:val="993366"/>
          <w:highlight w:val="cyan"/>
          <w:lang w:val="sv-SE"/>
          <w:rPrChange w:id="11530" w:author="Ericsson" w:date="2018-06-21T00:24:00Z">
            <w:rPr>
              <w:color w:val="993366"/>
              <w:highlight w:val="cyan"/>
            </w:rPr>
          </w:rPrChange>
        </w:rPr>
        <w:t>NULL</w:t>
      </w:r>
      <w:r w:rsidRPr="003B2744">
        <w:rPr>
          <w:highlight w:val="cyan"/>
          <w:lang w:val="sv-SE"/>
          <w:rPrChange w:id="11531" w:author="Ericsson" w:date="2018-06-21T00:24:00Z">
            <w:rPr>
              <w:highlight w:val="cyan"/>
            </w:rPr>
          </w:rPrChange>
        </w:rPr>
        <w:t xml:space="preserve">, spare4 </w:t>
      </w:r>
      <w:r w:rsidRPr="003B2744">
        <w:rPr>
          <w:color w:val="993366"/>
          <w:highlight w:val="cyan"/>
          <w:lang w:val="sv-SE"/>
          <w:rPrChange w:id="11532" w:author="Ericsson" w:date="2018-06-21T00:24:00Z">
            <w:rPr>
              <w:color w:val="993366"/>
              <w:highlight w:val="cyan"/>
            </w:rPr>
          </w:rPrChange>
        </w:rPr>
        <w:t>NULL</w:t>
      </w:r>
      <w:r w:rsidRPr="003B2744">
        <w:rPr>
          <w:highlight w:val="cyan"/>
          <w:lang w:val="sv-SE"/>
          <w:rPrChange w:id="11533"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534" w:author="Ericsson" w:date="2018-06-21T00:24:00Z">
            <w:rPr>
              <w:highlight w:val="cyan"/>
            </w:rPr>
          </w:rPrChange>
        </w:rPr>
      </w:pPr>
      <w:r w:rsidRPr="003B2744">
        <w:rPr>
          <w:highlight w:val="cyan"/>
          <w:lang w:val="sv-SE"/>
          <w:rPrChange w:id="11535" w:author="Ericsson" w:date="2018-06-21T00:24:00Z">
            <w:rPr>
              <w:highlight w:val="cyan"/>
            </w:rPr>
          </w:rPrChange>
        </w:rPr>
        <w:tab/>
      </w:r>
      <w:r w:rsidRPr="003B2744">
        <w:rPr>
          <w:highlight w:val="cyan"/>
          <w:lang w:val="sv-SE"/>
          <w:rPrChange w:id="11536" w:author="Ericsson" w:date="2018-06-21T00:24:00Z">
            <w:rPr>
              <w:highlight w:val="cyan"/>
            </w:rPr>
          </w:rPrChange>
        </w:rPr>
        <w:tab/>
      </w:r>
      <w:r w:rsidRPr="003B2744">
        <w:rPr>
          <w:highlight w:val="cyan"/>
          <w:lang w:val="sv-SE"/>
          <w:rPrChange w:id="11537" w:author="Ericsson" w:date="2018-06-21T00:24:00Z">
            <w:rPr>
              <w:highlight w:val="cyan"/>
            </w:rPr>
          </w:rPrChange>
        </w:rPr>
        <w:tab/>
      </w:r>
      <w:r w:rsidRPr="003B2744">
        <w:rPr>
          <w:highlight w:val="cyan"/>
          <w:lang w:val="sv-SE"/>
          <w:rPrChange w:id="11538" w:author="Ericsson" w:date="2018-06-21T00:24:00Z">
            <w:rPr>
              <w:highlight w:val="cyan"/>
            </w:rPr>
          </w:rPrChange>
        </w:rPr>
        <w:tab/>
        <w:t xml:space="preserve">spare3 </w:t>
      </w:r>
      <w:r w:rsidRPr="003B2744">
        <w:rPr>
          <w:color w:val="993366"/>
          <w:highlight w:val="cyan"/>
          <w:lang w:val="sv-SE"/>
          <w:rPrChange w:id="11539" w:author="Ericsson" w:date="2018-06-21T00:24:00Z">
            <w:rPr>
              <w:color w:val="993366"/>
              <w:highlight w:val="cyan"/>
            </w:rPr>
          </w:rPrChange>
        </w:rPr>
        <w:t>NULL</w:t>
      </w:r>
      <w:r w:rsidRPr="003B2744">
        <w:rPr>
          <w:highlight w:val="cyan"/>
          <w:lang w:val="sv-SE"/>
          <w:rPrChange w:id="11540" w:author="Ericsson" w:date="2018-06-21T00:24:00Z">
            <w:rPr>
              <w:highlight w:val="cyan"/>
            </w:rPr>
          </w:rPrChange>
        </w:rPr>
        <w:t xml:space="preserve">, spare2 </w:t>
      </w:r>
      <w:r w:rsidRPr="003B2744">
        <w:rPr>
          <w:color w:val="993366"/>
          <w:highlight w:val="cyan"/>
          <w:lang w:val="sv-SE"/>
          <w:rPrChange w:id="11541" w:author="Ericsson" w:date="2018-06-21T00:24:00Z">
            <w:rPr>
              <w:color w:val="993366"/>
              <w:highlight w:val="cyan"/>
            </w:rPr>
          </w:rPrChange>
        </w:rPr>
        <w:t>NULL</w:t>
      </w:r>
      <w:r w:rsidRPr="003B2744">
        <w:rPr>
          <w:highlight w:val="cyan"/>
          <w:lang w:val="sv-SE"/>
          <w:rPrChange w:id="11542" w:author="Ericsson" w:date="2018-06-21T00:24:00Z">
            <w:rPr>
              <w:highlight w:val="cyan"/>
            </w:rPr>
          </w:rPrChange>
        </w:rPr>
        <w:t xml:space="preserve">, spare1 </w:t>
      </w:r>
      <w:r w:rsidRPr="003B2744">
        <w:rPr>
          <w:color w:val="993366"/>
          <w:highlight w:val="cyan"/>
          <w:lang w:val="sv-SE"/>
          <w:rPrChange w:id="11543"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544" w:author="Ericsson" w:date="2018-06-21T00:24:00Z">
            <w:rPr>
              <w:highlight w:val="cyan"/>
            </w:rPr>
          </w:rPrChange>
        </w:rPr>
        <w:lastRenderedPageBreak/>
        <w:tab/>
      </w:r>
      <w:r w:rsidRPr="003B2744">
        <w:rPr>
          <w:highlight w:val="cyan"/>
          <w:lang w:val="sv-SE"/>
          <w:rPrChange w:id="11545" w:author="Ericsson" w:date="2018-06-21T00:24:00Z">
            <w:rPr>
              <w:highlight w:val="cyan"/>
            </w:rPr>
          </w:rPrChange>
        </w:rPr>
        <w:tab/>
      </w:r>
      <w:r w:rsidRPr="003B2744">
        <w:rPr>
          <w:highlight w:val="cyan"/>
          <w:lang w:val="sv-SE"/>
          <w:rPrChange w:id="11546"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547"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48" w:author="Ericsson" w:date="2018-06-21T00:24:00Z">
            <w:rPr>
              <w:highlight w:val="cyan"/>
            </w:rPr>
          </w:rPrChange>
        </w:rPr>
        <w:t xml:space="preserve">spare3 </w:t>
      </w:r>
      <w:r w:rsidRPr="003B2744">
        <w:rPr>
          <w:color w:val="993366"/>
          <w:highlight w:val="cyan"/>
          <w:lang w:val="sv-SE"/>
          <w:rPrChange w:id="11549" w:author="Ericsson" w:date="2018-06-21T00:24:00Z">
            <w:rPr>
              <w:color w:val="993366"/>
              <w:highlight w:val="cyan"/>
            </w:rPr>
          </w:rPrChange>
        </w:rPr>
        <w:t>NULL</w:t>
      </w:r>
      <w:r w:rsidRPr="003B2744">
        <w:rPr>
          <w:highlight w:val="cyan"/>
          <w:lang w:val="sv-SE"/>
          <w:rPrChange w:id="11550" w:author="Ericsson" w:date="2018-06-21T00:24:00Z">
            <w:rPr>
              <w:highlight w:val="cyan"/>
            </w:rPr>
          </w:rPrChange>
        </w:rPr>
        <w:t xml:space="preserve">, spare2 </w:t>
      </w:r>
      <w:r w:rsidRPr="003B2744">
        <w:rPr>
          <w:color w:val="993366"/>
          <w:highlight w:val="cyan"/>
          <w:lang w:val="sv-SE"/>
          <w:rPrChange w:id="11551" w:author="Ericsson" w:date="2018-06-21T00:24:00Z">
            <w:rPr>
              <w:color w:val="993366"/>
              <w:highlight w:val="cyan"/>
            </w:rPr>
          </w:rPrChange>
        </w:rPr>
        <w:t>NULL</w:t>
      </w:r>
      <w:r w:rsidRPr="003B2744">
        <w:rPr>
          <w:highlight w:val="cyan"/>
          <w:lang w:val="sv-SE"/>
          <w:rPrChange w:id="11552" w:author="Ericsson" w:date="2018-06-21T00:24:00Z">
            <w:rPr>
              <w:highlight w:val="cyan"/>
            </w:rPr>
          </w:rPrChange>
        </w:rPr>
        <w:t xml:space="preserve">, spare1 </w:t>
      </w:r>
      <w:r w:rsidRPr="003B2744">
        <w:rPr>
          <w:color w:val="993366"/>
          <w:highlight w:val="cyan"/>
          <w:lang w:val="sv-SE"/>
          <w:rPrChange w:id="11553"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554" w:author="Ericsson" w:date="2018-06-21T00:24:00Z">
            <w:rPr>
              <w:highlight w:val="cyan"/>
            </w:rPr>
          </w:rPrChange>
        </w:rPr>
        <w:tab/>
      </w:r>
      <w:r w:rsidRPr="003B2744">
        <w:rPr>
          <w:highlight w:val="cyan"/>
          <w:lang w:val="sv-SE"/>
          <w:rPrChange w:id="11555"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556" w:name="_Toc510018803"/>
      <w:r w:rsidRPr="00F9686C">
        <w:rPr>
          <w:highlight w:val="cyan"/>
        </w:rPr>
        <w:lastRenderedPageBreak/>
        <w:t>A.4.3</w:t>
      </w:r>
      <w:r w:rsidRPr="00F9686C">
        <w:rPr>
          <w:highlight w:val="cyan"/>
        </w:rPr>
        <w:tab/>
        <w:t>Non-critical extension of messages</w:t>
      </w:r>
      <w:bookmarkEnd w:id="11556"/>
    </w:p>
    <w:p w14:paraId="1CF007B0" w14:textId="77777777" w:rsidR="00F31188" w:rsidRPr="00F9686C" w:rsidRDefault="00F31188" w:rsidP="003770CA">
      <w:pPr>
        <w:pStyle w:val="Heading3"/>
        <w:rPr>
          <w:highlight w:val="cyan"/>
        </w:rPr>
      </w:pPr>
      <w:bookmarkStart w:id="11557" w:name="_Toc510018804"/>
      <w:r w:rsidRPr="00F9686C">
        <w:rPr>
          <w:highlight w:val="cyan"/>
        </w:rPr>
        <w:t>A.4.3.1</w:t>
      </w:r>
      <w:r w:rsidRPr="00F9686C">
        <w:rPr>
          <w:highlight w:val="cyan"/>
        </w:rPr>
        <w:tab/>
        <w:t>General principles</w:t>
      </w:r>
      <w:bookmarkEnd w:id="11557"/>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558" w:name="_Toc510018805"/>
      <w:r w:rsidRPr="00F9686C">
        <w:rPr>
          <w:highlight w:val="cyan"/>
        </w:rPr>
        <w:t>A.4.3.2</w:t>
      </w:r>
      <w:r w:rsidRPr="00F9686C">
        <w:rPr>
          <w:highlight w:val="cyan"/>
        </w:rPr>
        <w:tab/>
        <w:t>Further guidelines</w:t>
      </w:r>
      <w:bookmarkEnd w:id="11558"/>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559" w:name="OLE_LINK44"/>
      <w:bookmarkStart w:id="11560"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559"/>
      <w:bookmarkEnd w:id="11560"/>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561" w:name="_Toc510018806"/>
      <w:r w:rsidRPr="00F9686C">
        <w:rPr>
          <w:highlight w:val="cyan"/>
        </w:rPr>
        <w:t>A.4.3.3</w:t>
      </w:r>
      <w:r w:rsidRPr="00F9686C">
        <w:rPr>
          <w:highlight w:val="cyan"/>
        </w:rPr>
        <w:tab/>
        <w:t>Typical example of evolution of IE with local extensions</w:t>
      </w:r>
      <w:bookmarkEnd w:id="11561"/>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562" w:name="_Toc510018807"/>
      <w:r w:rsidRPr="00F9686C">
        <w:rPr>
          <w:highlight w:val="cyan"/>
        </w:rPr>
        <w:t>A.4.3.4</w:t>
      </w:r>
      <w:r w:rsidRPr="00F9686C">
        <w:rPr>
          <w:highlight w:val="cyan"/>
        </w:rPr>
        <w:tab/>
        <w:t>Typical examples of non critical extension at the end of a message</w:t>
      </w:r>
      <w:bookmarkEnd w:id="11562"/>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563" w:name="_Toc510018808"/>
      <w:r w:rsidRPr="00F9686C">
        <w:rPr>
          <w:highlight w:val="cyan"/>
        </w:rPr>
        <w:t>A.4.3.5</w:t>
      </w:r>
      <w:r w:rsidRPr="00F9686C">
        <w:rPr>
          <w:highlight w:val="cyan"/>
        </w:rPr>
        <w:tab/>
        <w:t>Examples of non-critical extensions not placed at the default extension location</w:t>
      </w:r>
      <w:bookmarkEnd w:id="11563"/>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564" w:name="_Toc510018809"/>
      <w:r w:rsidRPr="00F9686C">
        <w:rPr>
          <w:highlight w:val="cyan"/>
        </w:rPr>
        <w:t>–</w:t>
      </w:r>
      <w:r w:rsidRPr="00F9686C">
        <w:rPr>
          <w:highlight w:val="cyan"/>
        </w:rPr>
        <w:tab/>
      </w:r>
      <w:r w:rsidRPr="00F9686C">
        <w:rPr>
          <w:i/>
          <w:noProof/>
          <w:highlight w:val="cyan"/>
        </w:rPr>
        <w:t>ParentIE-WithEM</w:t>
      </w:r>
      <w:bookmarkEnd w:id="11564"/>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565" w:name="_Toc510018810"/>
      <w:r w:rsidRPr="00F9686C">
        <w:rPr>
          <w:i/>
          <w:iCs/>
          <w:highlight w:val="cyan"/>
        </w:rPr>
        <w:t>–</w:t>
      </w:r>
      <w:r w:rsidRPr="00F9686C">
        <w:rPr>
          <w:i/>
          <w:iCs/>
          <w:highlight w:val="cyan"/>
        </w:rPr>
        <w:tab/>
      </w:r>
      <w:r w:rsidRPr="00F9686C">
        <w:rPr>
          <w:i/>
          <w:iCs/>
          <w:noProof/>
          <w:highlight w:val="cyan"/>
        </w:rPr>
        <w:t>ChildIE1-WithoutEM</w:t>
      </w:r>
      <w:bookmarkEnd w:id="11565"/>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566" w:name="OLE_LINK12"/>
      <w:r w:rsidRPr="00F9686C">
        <w:rPr>
          <w:highlight w:val="cyan"/>
        </w:rPr>
        <w:t>chIE1-NewField-rN</w:t>
      </w:r>
      <w:bookmarkEnd w:id="1156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567" w:name="_Toc510018811"/>
      <w:r w:rsidRPr="00F9686C">
        <w:rPr>
          <w:i/>
          <w:iCs/>
          <w:highlight w:val="cyan"/>
        </w:rPr>
        <w:t>–</w:t>
      </w:r>
      <w:r w:rsidRPr="00F9686C">
        <w:rPr>
          <w:i/>
          <w:iCs/>
          <w:highlight w:val="cyan"/>
        </w:rPr>
        <w:tab/>
      </w:r>
      <w:r w:rsidRPr="00F9686C">
        <w:rPr>
          <w:i/>
          <w:iCs/>
          <w:noProof/>
          <w:highlight w:val="cyan"/>
        </w:rPr>
        <w:t>ChildIE2-WithoutEM</w:t>
      </w:r>
      <w:bookmarkEnd w:id="11567"/>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568" w:name="_Toc510018812"/>
      <w:r w:rsidRPr="00F9686C">
        <w:rPr>
          <w:highlight w:val="cyan"/>
        </w:rPr>
        <w:t>A.5</w:t>
      </w:r>
      <w:r w:rsidRPr="00F9686C">
        <w:rPr>
          <w:highlight w:val="cyan"/>
        </w:rPr>
        <w:tab/>
        <w:t>Guidelines regarding inclusion of transaction identifiers in RRC messages</w:t>
      </w:r>
      <w:bookmarkEnd w:id="11568"/>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569" w:name="_Toc510018813"/>
      <w:r w:rsidRPr="00F9686C">
        <w:rPr>
          <w:highlight w:val="cyan"/>
        </w:rPr>
        <w:t>A.6</w:t>
      </w:r>
      <w:r w:rsidRPr="00F9686C">
        <w:rPr>
          <w:highlight w:val="cyan"/>
        </w:rPr>
        <w:tab/>
        <w:t>Guidelines regarding use of need codes</w:t>
      </w:r>
      <w:bookmarkEnd w:id="11569"/>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570" w:name="_Toc510018814"/>
      <w:r w:rsidRPr="00F9686C">
        <w:rPr>
          <w:highlight w:val="cyan"/>
        </w:rPr>
        <w:t>A.7</w:t>
      </w:r>
      <w:r w:rsidRPr="00F9686C">
        <w:rPr>
          <w:highlight w:val="cyan"/>
        </w:rPr>
        <w:tab/>
        <w:t>Guidelines regarding use of conditions</w:t>
      </w:r>
      <w:bookmarkEnd w:id="11570"/>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571"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71"/>
    </w:p>
    <w:bookmarkEnd w:id="11485"/>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03" w:author="NTTDOCOMO, INC." w:date="2018-06-21T17:15:00Z" w:initials="DCM">
    <w:p w14:paraId="0B1CC83B" w14:textId="2A9B95E9" w:rsidR="00BF4FD2" w:rsidRDefault="00BF4FD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BF4FD2" w:rsidRDefault="00BF4FD2">
      <w:pPr>
        <w:pStyle w:val="CommentText"/>
        <w:rPr>
          <w:rFonts w:eastAsiaTheme="minorEastAsia"/>
        </w:rPr>
      </w:pPr>
      <w:r>
        <w:rPr>
          <w:b/>
        </w:rPr>
        <w:t>[Description]</w:t>
      </w:r>
      <w:r>
        <w:t xml:space="preserve">: </w:t>
      </w:r>
    </w:p>
    <w:p w14:paraId="66A387BF" w14:textId="10BB0984" w:rsidR="00BF4FD2" w:rsidRPr="00CC5FC2" w:rsidRDefault="00BF4FD2">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BF4FD2" w:rsidRDefault="00BF4FD2">
      <w:pPr>
        <w:pStyle w:val="CommentText"/>
        <w:rPr>
          <w:rFonts w:eastAsiaTheme="minorEastAsia"/>
        </w:rPr>
      </w:pPr>
      <w:r>
        <w:rPr>
          <w:b/>
        </w:rPr>
        <w:t>[Proposed Change]</w:t>
      </w:r>
      <w:r>
        <w:t xml:space="preserve">: </w:t>
      </w:r>
    </w:p>
    <w:p w14:paraId="3F7E99F1" w14:textId="27DD7E49" w:rsidR="00BF4FD2" w:rsidRPr="00AB2C04" w:rsidRDefault="00BF4FD2">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BF4FD2" w:rsidRDefault="00BF4FD2">
      <w:pPr>
        <w:pStyle w:val="CommentText"/>
      </w:pPr>
      <w:r>
        <w:rPr>
          <w:b/>
        </w:rPr>
        <w:t>[Comments]</w:t>
      </w:r>
      <w:r>
        <w:t xml:space="preserve">: </w:t>
      </w:r>
    </w:p>
    <w:p w14:paraId="45A15E28" w14:textId="3DCC82BF" w:rsidR="00BF4FD2" w:rsidRPr="00061A29" w:rsidRDefault="00BF4FD2">
      <w:pPr>
        <w:pStyle w:val="CommentText"/>
      </w:pPr>
    </w:p>
  </w:comment>
  <w:comment w:id="8204" w:author="ZTE(LiuJing)" w:date="2018-06-18T13:57:00Z" w:initials="Z">
    <w:p w14:paraId="30245A67" w14:textId="1B1F714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BF4FD2" w:rsidRDefault="00BF4FD2">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BF4FD2" w:rsidRDefault="00BF4FD2">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BF4FD2" w:rsidRDefault="00BF4FD2">
      <w:pPr>
        <w:pStyle w:val="CommentText"/>
      </w:pPr>
      <w:r>
        <w:rPr>
          <w:b/>
        </w:rPr>
        <w:t>[Comments]</w:t>
      </w:r>
      <w:r>
        <w:t xml:space="preserve">: </w:t>
      </w:r>
    </w:p>
    <w:p w14:paraId="29E1C6BD" w14:textId="22A41B27" w:rsidR="00BF4FD2" w:rsidRPr="00672619" w:rsidRDefault="00BF4FD2">
      <w:pPr>
        <w:pStyle w:val="CommentText"/>
      </w:pPr>
    </w:p>
  </w:comment>
  <w:comment w:id="8206" w:author="Ericsson" w:date="2018-06-21T00:21:00Z" w:initials="E">
    <w:p w14:paraId="4B7BE263" w14:textId="3B3B027B" w:rsidR="00BF4FD2" w:rsidRDefault="00BF4FD2"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6AA8C575" w14:textId="75AFA894" w:rsidR="00BF4FD2" w:rsidRDefault="00BF4FD2" w:rsidP="003B2744">
      <w:pPr>
        <w:pStyle w:val="CommentText"/>
      </w:pPr>
      <w:r>
        <w:rPr>
          <w:b/>
        </w:rPr>
        <w:t>[Description]</w:t>
      </w:r>
      <w:r>
        <w:t>: Gaps are only configurable for FR2 (since FR1 gaps are configured via LTE in case of EN-DC). For NR SA, they must be added also for FR1 here.</w:t>
      </w:r>
    </w:p>
    <w:p w14:paraId="67ABFD02" w14:textId="71F535AA" w:rsidR="00BF4FD2" w:rsidRDefault="00BF4FD2" w:rsidP="003B2744">
      <w:pPr>
        <w:pStyle w:val="CommentText"/>
      </w:pPr>
      <w:r>
        <w:rPr>
          <w:b/>
        </w:rPr>
        <w:t>[Proposed Change]</w:t>
      </w:r>
      <w:r>
        <w:t>: Add support for FR1 and per UE gaps, we will submit a CR</w:t>
      </w:r>
    </w:p>
    <w:p w14:paraId="52159E8B" w14:textId="22702D83" w:rsidR="00BF4FD2" w:rsidRDefault="00BF4FD2">
      <w:pPr>
        <w:pStyle w:val="CommentText"/>
      </w:pPr>
    </w:p>
  </w:comment>
  <w:comment w:id="8224" w:author="Ericsson" w:date="2018-06-21T00:26:00Z" w:initials="E">
    <w:p w14:paraId="6597F6A0" w14:textId="6C8D1508" w:rsidR="00BF4FD2" w:rsidRDefault="00BF4FD2"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11DD4F44" w14:textId="547B2482" w:rsidR="00BF4FD2" w:rsidRDefault="00BF4FD2" w:rsidP="003B2744">
      <w:pPr>
        <w:pStyle w:val="CommentText"/>
      </w:pPr>
      <w:r>
        <w:rPr>
          <w:b/>
        </w:rPr>
        <w:t>[Description]</w:t>
      </w:r>
      <w:r>
        <w:t>: Gap sharing is only possible for FR2. For NR SA it should also be available on FR1</w:t>
      </w:r>
    </w:p>
    <w:p w14:paraId="669B3EE3" w14:textId="77B72244" w:rsidR="00BF4FD2" w:rsidRDefault="00BF4FD2" w:rsidP="003B2744">
      <w:pPr>
        <w:pStyle w:val="CommentText"/>
      </w:pPr>
      <w:r>
        <w:rPr>
          <w:b/>
        </w:rPr>
        <w:t>[Proposed Change]</w:t>
      </w:r>
      <w:r>
        <w:t>: Add gap sharing support for FR1 and per UE gaps, we will submit a CR</w:t>
      </w:r>
    </w:p>
  </w:comment>
  <w:comment w:id="8225" w:author="MediaTek (Felix)" w:date="2018-06-22T15:56:00Z" w:initials="MTK">
    <w:p w14:paraId="25F2C553" w14:textId="25F2AF52" w:rsidR="00BF4FD2" w:rsidRDefault="00BF4FD2"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6D88C1D0" w14:textId="00BBB377" w:rsidR="00BF4FD2" w:rsidRDefault="00BF4FD2"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32803F66" w14:textId="77777777" w:rsidR="00BF4FD2" w:rsidRDefault="00BF4FD2" w:rsidP="00B733D2">
      <w:pPr>
        <w:pStyle w:val="CommentText"/>
      </w:pPr>
      <w:r>
        <w:rPr>
          <w:b/>
        </w:rPr>
        <w:t>[Proposed Change]</w:t>
      </w:r>
      <w:r>
        <w:t xml:space="preserve">: </w:t>
      </w:r>
    </w:p>
    <w:p w14:paraId="755D7203" w14:textId="3BE07D33" w:rsidR="00BF4FD2" w:rsidRPr="006D3BB7" w:rsidRDefault="00BF4FD2" w:rsidP="00B733D2">
      <w:pPr>
        <w:rPr>
          <w:rFonts w:eastAsia="MS Mincho"/>
        </w:rPr>
      </w:pPr>
      <w:r>
        <w:rPr>
          <w:rFonts w:eastAsia="MS Mincho"/>
        </w:rPr>
        <w:t>We will submit CR for this.</w:t>
      </w:r>
    </w:p>
    <w:p w14:paraId="6D929AE5" w14:textId="1CEBC9D0" w:rsidR="00BF4FD2" w:rsidRDefault="00BF4FD2" w:rsidP="00B733D2">
      <w:pPr>
        <w:pStyle w:val="CommentText"/>
      </w:pPr>
      <w:r>
        <w:rPr>
          <w:b/>
        </w:rPr>
        <w:t>[Comments]</w:t>
      </w:r>
      <w:r>
        <w:t>:</w:t>
      </w:r>
    </w:p>
  </w:comment>
  <w:comment w:id="8240" w:author="Ericsson (HelkaLiina)" w:date="2018-06-21T16:55:00Z" w:initials="ER">
    <w:p w14:paraId="4988BFF5" w14:textId="52D9E88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ER194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71E112" w14:textId="551F6D56" w:rsidR="00BF4FD2" w:rsidRDefault="00BF4FD2">
      <w:pPr>
        <w:pStyle w:val="CommentText"/>
      </w:pPr>
      <w:r>
        <w:rPr>
          <w:b/>
        </w:rPr>
        <w:t>[Description]</w:t>
      </w:r>
      <w:r>
        <w:t>: Missing parameter related to quantityConfigIndex</w:t>
      </w:r>
    </w:p>
    <w:p w14:paraId="109D2640" w14:textId="77777777" w:rsidR="00BF4FD2" w:rsidRDefault="00BF4FD2" w:rsidP="009A0A58">
      <w:pPr>
        <w:pStyle w:val="CommentText"/>
      </w:pPr>
      <w:r>
        <w:rPr>
          <w:b/>
        </w:rPr>
        <w:t>[Proposed Change]</w:t>
      </w:r>
      <w:r>
        <w:t>: Include;</w:t>
      </w:r>
    </w:p>
    <w:p w14:paraId="77D11A85" w14:textId="77777777" w:rsidR="00BF4FD2" w:rsidRPr="00F35584" w:rsidRDefault="00BF4FD2"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2BF36624" w14:textId="77777777" w:rsidR="00BF4FD2" w:rsidRPr="00C727AD" w:rsidRDefault="00BF4FD2" w:rsidP="009A0A58">
      <w:pPr>
        <w:pStyle w:val="CommentText"/>
      </w:pPr>
    </w:p>
    <w:p w14:paraId="37A84030" w14:textId="77777777" w:rsidR="00BF4FD2" w:rsidRDefault="00BF4FD2">
      <w:pPr>
        <w:pStyle w:val="CommentText"/>
      </w:pPr>
    </w:p>
    <w:p w14:paraId="1FDE7A3A" w14:textId="77777777" w:rsidR="00BF4FD2" w:rsidRDefault="00BF4FD2">
      <w:pPr>
        <w:pStyle w:val="CommentText"/>
      </w:pPr>
      <w:r>
        <w:rPr>
          <w:b/>
        </w:rPr>
        <w:t>[Comments]</w:t>
      </w:r>
      <w:r>
        <w:t xml:space="preserve">: </w:t>
      </w:r>
    </w:p>
    <w:p w14:paraId="57B1B656" w14:textId="138CE94A" w:rsidR="00BF4FD2" w:rsidRPr="009A0A58" w:rsidRDefault="00BF4FD2">
      <w:pPr>
        <w:pStyle w:val="CommentText"/>
      </w:pPr>
    </w:p>
  </w:comment>
  <w:comment w:id="8249" w:author="Ericsson (Henning)" w:date="2018-06-21T12:57:00Z" w:initials="E">
    <w:p w14:paraId="0887611E" w14:textId="67D14649"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39726" w14:textId="3AF38331" w:rsidR="00BF4FD2" w:rsidRDefault="00BF4FD2">
      <w:pPr>
        <w:pStyle w:val="CommentText"/>
      </w:pPr>
      <w:r>
        <w:rPr>
          <w:b/>
        </w:rPr>
        <w:t>[Description]</w:t>
      </w:r>
      <w:r>
        <w:t xml:space="preserve">: Need codes for optional fields are missing. </w:t>
      </w:r>
    </w:p>
    <w:p w14:paraId="3C17CADE" w14:textId="79FBE2F2" w:rsidR="00BF4FD2" w:rsidRDefault="00BF4FD2">
      <w:pPr>
        <w:pStyle w:val="CommentText"/>
      </w:pPr>
      <w:r>
        <w:rPr>
          <w:b/>
        </w:rPr>
        <w:t>[Proposed Change]</w:t>
      </w:r>
      <w:r>
        <w:t>: AddMod-/Release lists should have “Need N”, others “Need R”</w:t>
      </w:r>
    </w:p>
    <w:p w14:paraId="06C9B394" w14:textId="77777777" w:rsidR="00BF4FD2" w:rsidRDefault="00BF4FD2">
      <w:pPr>
        <w:pStyle w:val="CommentText"/>
      </w:pPr>
      <w:r>
        <w:rPr>
          <w:b/>
        </w:rPr>
        <w:t>[Comments]</w:t>
      </w:r>
      <w:r>
        <w:t xml:space="preserve">: </w:t>
      </w:r>
    </w:p>
    <w:p w14:paraId="0E17DEBA" w14:textId="6A5CD7A5" w:rsidR="00BF4FD2" w:rsidRPr="00F910BA" w:rsidRDefault="00BF4FD2">
      <w:pPr>
        <w:pStyle w:val="CommentText"/>
      </w:pPr>
    </w:p>
  </w:comment>
  <w:comment w:id="8277" w:author="ZTE(LiuJing)" w:date="2018-06-18T14:01:00Z" w:initials="Z">
    <w:p w14:paraId="75B06AF5" w14:textId="40DEB87C"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BF4FD2" w:rsidRDefault="00BF4FD2">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BF4FD2" w:rsidRDefault="00BF4FD2">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BF4FD2" w:rsidRDefault="00BF4FD2">
      <w:pPr>
        <w:pStyle w:val="CommentText"/>
      </w:pPr>
      <w:r>
        <w:rPr>
          <w:b/>
        </w:rPr>
        <w:t>[Comments]</w:t>
      </w:r>
      <w:r>
        <w:t xml:space="preserve">: </w:t>
      </w:r>
    </w:p>
    <w:p w14:paraId="60C05BA8" w14:textId="1277D66A" w:rsidR="00BF4FD2" w:rsidRPr="00672619" w:rsidRDefault="00BF4FD2">
      <w:pPr>
        <w:pStyle w:val="CommentText"/>
      </w:pPr>
    </w:p>
  </w:comment>
  <w:comment w:id="8308" w:author="ZTE(SXJ)" w:date="2018-06-18T11:46:00Z" w:initials="Z">
    <w:p w14:paraId="5D980ADC" w14:textId="56ECB7C1"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BF4FD2" w:rsidRDefault="00BF4FD2">
      <w:pPr>
        <w:pStyle w:val="CommentText"/>
      </w:pPr>
      <w:r>
        <w:rPr>
          <w:b/>
        </w:rPr>
        <w:t>[Description]</w:t>
      </w:r>
      <w:r>
        <w:t>: Better to use cellindexEUTRA</w:t>
      </w:r>
    </w:p>
    <w:p w14:paraId="4FFD54A0" w14:textId="367B2AE6" w:rsidR="00BF4FD2" w:rsidRDefault="00BF4FD2">
      <w:pPr>
        <w:pStyle w:val="CommentText"/>
      </w:pPr>
      <w:r>
        <w:rPr>
          <w:b/>
        </w:rPr>
        <w:t>[Proposed Change]</w:t>
      </w:r>
      <w:r>
        <w:t>: change the name to cellindexEUTRA</w:t>
      </w:r>
    </w:p>
    <w:p w14:paraId="5AD1034A" w14:textId="77777777" w:rsidR="00BF4FD2" w:rsidRDefault="00BF4FD2">
      <w:pPr>
        <w:pStyle w:val="CommentText"/>
      </w:pPr>
      <w:r>
        <w:rPr>
          <w:b/>
        </w:rPr>
        <w:t>[Comments]</w:t>
      </w:r>
      <w:r>
        <w:t xml:space="preserve">: </w:t>
      </w:r>
    </w:p>
    <w:p w14:paraId="1D31321C" w14:textId="6F5995B4" w:rsidR="00BF4FD2" w:rsidRPr="00083068" w:rsidRDefault="00BF4FD2">
      <w:pPr>
        <w:pStyle w:val="CommentText"/>
      </w:pPr>
    </w:p>
  </w:comment>
  <w:comment w:id="8331" w:author="ZTE(SXJ)" w:date="2018-06-18T11:47:00Z" w:initials="Z">
    <w:p w14:paraId="64F58827" w14:textId="13B0E61D"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BF4FD2" w:rsidRDefault="00BF4FD2">
      <w:pPr>
        <w:pStyle w:val="CommentText"/>
      </w:pPr>
      <w:r>
        <w:rPr>
          <w:b/>
        </w:rPr>
        <w:t>[Description]</w:t>
      </w:r>
      <w:r>
        <w:t>: same as Z400 (use cellIndexEUTRA)</w:t>
      </w:r>
    </w:p>
    <w:p w14:paraId="7BACBA48" w14:textId="1004222C" w:rsidR="00BF4FD2" w:rsidRDefault="00BF4FD2">
      <w:pPr>
        <w:pStyle w:val="CommentText"/>
      </w:pPr>
      <w:r>
        <w:rPr>
          <w:b/>
        </w:rPr>
        <w:t>[Proposed Change]</w:t>
      </w:r>
      <w:r>
        <w:t>: Chagne to cellIndexEUTRA</w:t>
      </w:r>
    </w:p>
    <w:p w14:paraId="4F659E23" w14:textId="77777777" w:rsidR="00BF4FD2" w:rsidRDefault="00BF4FD2">
      <w:pPr>
        <w:pStyle w:val="CommentText"/>
      </w:pPr>
      <w:r>
        <w:rPr>
          <w:b/>
        </w:rPr>
        <w:t>[Comments]</w:t>
      </w:r>
      <w:r>
        <w:t xml:space="preserve">: </w:t>
      </w:r>
    </w:p>
    <w:p w14:paraId="2E29805D" w14:textId="60F5C3CE" w:rsidR="00BF4FD2" w:rsidRPr="00083068" w:rsidRDefault="00BF4FD2">
      <w:pPr>
        <w:pStyle w:val="CommentText"/>
      </w:pPr>
    </w:p>
  </w:comment>
  <w:comment w:id="8353" w:author="MediaTek (Felix)" w:date="2018-06-22T15:40:00Z" w:initials="MTK">
    <w:p w14:paraId="5EF96B41" w14:textId="77777777" w:rsidR="00BF4FD2" w:rsidRDefault="00BF4FD2"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9472C8" w14:textId="77777777" w:rsidR="00BF4FD2" w:rsidRDefault="00BF4FD2"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7043826" w14:textId="77777777" w:rsidR="00BF4FD2" w:rsidRDefault="00BF4FD2" w:rsidP="001B6580">
      <w:pPr>
        <w:pStyle w:val="CommentText"/>
      </w:pPr>
      <w:r>
        <w:rPr>
          <w:b/>
        </w:rPr>
        <w:t>[Proposed Change]</w:t>
      </w:r>
      <w:r>
        <w:t xml:space="preserve">: </w:t>
      </w:r>
    </w:p>
    <w:p w14:paraId="57EAED4F" w14:textId="77777777" w:rsidR="00BF4FD2" w:rsidRDefault="00BF4FD2" w:rsidP="001B6580">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6A9ED1EE" w14:textId="77777777" w:rsidR="00BF4FD2" w:rsidRDefault="00BF4FD2" w:rsidP="001B6580">
      <w:pPr>
        <w:rPr>
          <w:rFonts w:eastAsia="MS Mincho"/>
        </w:rPr>
      </w:pPr>
      <w:r>
        <w:rPr>
          <w:rFonts w:eastAsia="MS Mincho"/>
        </w:rPr>
        <w:t>It could specify</w:t>
      </w:r>
    </w:p>
    <w:p w14:paraId="69E87651" w14:textId="77777777" w:rsidR="00BF4FD2" w:rsidRPr="006D3BB7" w:rsidRDefault="00BF4FD2"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48F36DD1" w14:textId="7EDC1200" w:rsidR="00BF4FD2" w:rsidRDefault="00BF4FD2" w:rsidP="001B6580">
      <w:pPr>
        <w:pStyle w:val="CommentText"/>
        <w:rPr>
          <w:lang w:eastAsia="zh-CN"/>
        </w:rPr>
      </w:pPr>
      <w:r>
        <w:rPr>
          <w:b/>
        </w:rPr>
        <w:t>[Comments]</w:t>
      </w:r>
      <w:r>
        <w:t>:</w:t>
      </w:r>
    </w:p>
    <w:p w14:paraId="3DC8C391" w14:textId="77777777" w:rsidR="00BF4FD2" w:rsidRDefault="00BF4FD2" w:rsidP="006D3BB7">
      <w:pPr>
        <w:pStyle w:val="CommentText"/>
      </w:pPr>
    </w:p>
  </w:comment>
  <w:comment w:id="8393" w:author="MediaTek (Felix)" w:date="2018-06-22T15:50:00Z" w:initials="MTK">
    <w:p w14:paraId="5D57A646" w14:textId="1EF1DDA8" w:rsidR="00BF4FD2" w:rsidRDefault="00BF4FD2"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2B59B" w14:textId="135CED60" w:rsidR="00BF4FD2" w:rsidRDefault="00BF4FD2"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454DBD8C" w14:textId="77777777" w:rsidR="00BF4FD2" w:rsidRDefault="00BF4FD2" w:rsidP="006232B0">
      <w:pPr>
        <w:pStyle w:val="CommentText"/>
      </w:pPr>
      <w:r>
        <w:rPr>
          <w:b/>
        </w:rPr>
        <w:t>[Proposed Change]</w:t>
      </w:r>
      <w:r>
        <w:t xml:space="preserve">: </w:t>
      </w:r>
    </w:p>
    <w:p w14:paraId="1D06CF75" w14:textId="145B9D71" w:rsidR="00BF4FD2" w:rsidRDefault="00BF4FD2" w:rsidP="00937796">
      <w:pPr>
        <w:pStyle w:val="CommentText"/>
        <w:rPr>
          <w:lang w:eastAsia="zh-CN"/>
        </w:rPr>
      </w:pP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946785D" w14:textId="2951901A" w:rsidR="00BF4FD2" w:rsidRDefault="00BF4FD2" w:rsidP="00937796">
      <w:r>
        <w:rPr>
          <w:b/>
        </w:rPr>
        <w:t xml:space="preserve"> [Comments]</w:t>
      </w:r>
      <w:r>
        <w:t>:</w:t>
      </w:r>
    </w:p>
  </w:comment>
  <w:comment w:id="8400" w:author="Ericsson (Henning)" w:date="2018-06-21T12:44:00Z" w:initials="E">
    <w:p w14:paraId="2F7E7DAD" w14:textId="38B9B130"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9AC8D0" w14:textId="1C7A29F0" w:rsidR="00BF4FD2" w:rsidRDefault="00BF4FD2">
      <w:pPr>
        <w:pStyle w:val="CommentText"/>
      </w:pPr>
      <w:r>
        <w:rPr>
          <w:b/>
        </w:rPr>
        <w:t>[Description]</w:t>
      </w:r>
      <w:r>
        <w:t>: When the separate IE section was created, we forgot to move the field descriptions.</w:t>
      </w:r>
    </w:p>
    <w:p w14:paraId="22E1E674" w14:textId="2767D8CF" w:rsidR="00BF4FD2" w:rsidRDefault="00BF4FD2">
      <w:pPr>
        <w:pStyle w:val="CommentText"/>
      </w:pPr>
      <w:r>
        <w:rPr>
          <w:b/>
        </w:rPr>
        <w:t>[Proposed Change]</w:t>
      </w:r>
      <w:r>
        <w:t>: Move the field descriptions (already done as tracked change)</w:t>
      </w:r>
    </w:p>
    <w:p w14:paraId="17A85869" w14:textId="77777777" w:rsidR="00BF4FD2" w:rsidRDefault="00BF4FD2">
      <w:pPr>
        <w:pStyle w:val="CommentText"/>
      </w:pPr>
      <w:r>
        <w:rPr>
          <w:b/>
        </w:rPr>
        <w:t>[Comments]</w:t>
      </w:r>
      <w:r>
        <w:t xml:space="preserve">: </w:t>
      </w:r>
    </w:p>
    <w:p w14:paraId="39E91CE1" w14:textId="3363D327" w:rsidR="00BF4FD2" w:rsidRPr="00933919" w:rsidRDefault="00BF4FD2">
      <w:pPr>
        <w:pStyle w:val="CommentText"/>
      </w:pPr>
    </w:p>
  </w:comment>
  <w:comment w:id="8413" w:author="Ericsson (Henning)" w:date="2018-06-21T13:23:00Z" w:initials="E">
    <w:p w14:paraId="401A1604" w14:textId="2A0F7AA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3A4065" w14:textId="556F6550" w:rsidR="00BF4FD2" w:rsidRDefault="00BF4FD2">
      <w:pPr>
        <w:pStyle w:val="CommentText"/>
      </w:pPr>
      <w:r>
        <w:rPr>
          <w:b/>
        </w:rPr>
        <w:t>[Description]</w:t>
      </w:r>
      <w:r>
        <w:t xml:space="preserve">: The filed description does not explain how to interpret the bits in the bitmap. </w:t>
      </w:r>
    </w:p>
    <w:p w14:paraId="65BDA596" w14:textId="64E16395" w:rsidR="00BF4FD2" w:rsidRDefault="00BF4FD2">
      <w:pPr>
        <w:pStyle w:val="CommentText"/>
      </w:pPr>
      <w:r>
        <w:rPr>
          <w:b/>
        </w:rPr>
        <w:t>[Proposed Change]</w:t>
      </w:r>
      <w:r>
        <w:t>: Adopt the same mapping as defined in ServingCellConfigCommon for ssb-PositionsInBurst:</w:t>
      </w:r>
    </w:p>
    <w:p w14:paraId="35B627F7" w14:textId="5A651CA5" w:rsidR="00BF4FD2" w:rsidRDefault="00BF4FD2">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E560242" w14:textId="77777777" w:rsidR="00BF4FD2" w:rsidRDefault="00BF4FD2">
      <w:pPr>
        <w:pStyle w:val="CommentText"/>
      </w:pPr>
      <w:r>
        <w:rPr>
          <w:b/>
        </w:rPr>
        <w:t>[Comments]</w:t>
      </w:r>
      <w:r>
        <w:t xml:space="preserve">: </w:t>
      </w:r>
    </w:p>
    <w:p w14:paraId="1160FF4D" w14:textId="35AB7937" w:rsidR="00BF4FD2" w:rsidRPr="00D2202C" w:rsidRDefault="00BF4FD2">
      <w:pPr>
        <w:pStyle w:val="CommentText"/>
      </w:pPr>
    </w:p>
  </w:comment>
  <w:comment w:id="8414" w:author="ZTE(SXJ)" w:date="2018-06-18T11:50:00Z" w:initials="Z">
    <w:p w14:paraId="03BA0936" w14:textId="74AD94CD"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BF4FD2" w:rsidRDefault="00BF4FD2" w:rsidP="00083068">
      <w:pPr>
        <w:pStyle w:val="TAL"/>
      </w:pPr>
      <w:r>
        <w:rPr>
          <w:b/>
        </w:rPr>
        <w:t>[Description]</w:t>
      </w:r>
      <w:r>
        <w:t>: In 38.215, it written as the following:</w:t>
      </w:r>
    </w:p>
    <w:p w14:paraId="142AFBA8" w14:textId="77777777" w:rsidR="00BF4FD2" w:rsidRDefault="00BF4FD2"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BF4FD2" w:rsidRDefault="00BF4FD2" w:rsidP="00083068">
      <w:pPr>
        <w:pStyle w:val="TAL"/>
      </w:pPr>
      <w:r>
        <w:t xml:space="preserve">“If higher-layers indicate certain SS/PBCH blocks for performing SS-RSRQ measurements, then SS-RSRP is measured only from the indicated set of SS/PBCH block(s).”  </w:t>
      </w:r>
    </w:p>
    <w:p w14:paraId="051DBEC7" w14:textId="5C62EE57" w:rsidR="00BF4FD2" w:rsidRDefault="00BF4FD2" w:rsidP="00EE0263">
      <w:pPr>
        <w:pStyle w:val="TAL"/>
      </w:pPr>
      <w:r>
        <w:t>In other words, the parameter is not dircetly referred in any RAN1 spec. So the reference wording should be changed.</w:t>
      </w:r>
    </w:p>
    <w:p w14:paraId="40263851" w14:textId="4D1C93E7" w:rsidR="00BF4FD2" w:rsidRDefault="00BF4FD2">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6E052CF5" w:rsidR="00BF4FD2" w:rsidRDefault="00BF4FD2">
      <w:pPr>
        <w:pStyle w:val="CommentText"/>
      </w:pPr>
      <w:r>
        <w:rPr>
          <w:b/>
        </w:rPr>
        <w:t>[Comments]</w:t>
      </w:r>
      <w:r>
        <w:t xml:space="preserve">: [Ericsson (Henning)] We suggest to </w:t>
      </w:r>
      <w:r w:rsidRPr="00EE0263">
        <w:rPr>
          <w:u w:val="single"/>
        </w:rPr>
        <w:t xml:space="preserve">keep </w:t>
      </w:r>
      <w:r>
        <w:rPr>
          <w:u w:val="single"/>
        </w:rPr>
        <w:t xml:space="preserve">only </w:t>
      </w:r>
      <w:r w:rsidRPr="00EE0263">
        <w:rPr>
          <w:u w:val="single"/>
        </w:rPr>
        <w:t>a reference to “38.215”</w:t>
      </w:r>
      <w:r>
        <w:t>.</w:t>
      </w:r>
    </w:p>
    <w:p w14:paraId="099FA4DD" w14:textId="06DC1A53" w:rsidR="00BF4FD2" w:rsidRPr="00083068" w:rsidRDefault="00BF4FD2">
      <w:pPr>
        <w:pStyle w:val="CommentText"/>
      </w:pPr>
    </w:p>
  </w:comment>
  <w:comment w:id="8416" w:author="NTTDOCOMO, INC." w:date="2018-06-21T18:06:00Z" w:initials="DCM">
    <w:p w14:paraId="60C30E1E" w14:textId="7B5ECF6A" w:rsidR="00BF4FD2" w:rsidRDefault="00BF4FD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BF4FD2" w:rsidRPr="00E627BF" w:rsidRDefault="00BF4FD2">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BF4FD2" w:rsidRDefault="00BF4FD2">
      <w:pPr>
        <w:pStyle w:val="CommentText"/>
      </w:pPr>
      <w:r>
        <w:rPr>
          <w:b/>
        </w:rPr>
        <w:t>[Proposed Change]</w:t>
      </w:r>
      <w:r>
        <w:t>:</w:t>
      </w:r>
      <w:r>
        <w:rPr>
          <w:rFonts w:eastAsiaTheme="minorEastAsia" w:hint="eastAsia"/>
        </w:rPr>
        <w:t xml:space="preserve">measCycleSCell shall be supported for NR SA in Rel-15. </w:t>
      </w:r>
      <w:r>
        <w:t xml:space="preserve"> </w:t>
      </w:r>
    </w:p>
    <w:p w14:paraId="6992E29A" w14:textId="77777777" w:rsidR="00BF4FD2" w:rsidRDefault="00BF4FD2">
      <w:pPr>
        <w:pStyle w:val="CommentText"/>
      </w:pPr>
      <w:r>
        <w:rPr>
          <w:b/>
        </w:rPr>
        <w:t>[Comments]</w:t>
      </w:r>
      <w:r>
        <w:t xml:space="preserve">: </w:t>
      </w:r>
    </w:p>
    <w:p w14:paraId="08C0496E" w14:textId="1DA54D4A" w:rsidR="00BF4FD2" w:rsidRPr="00E627BF" w:rsidRDefault="00BF4FD2">
      <w:pPr>
        <w:pStyle w:val="CommentText"/>
      </w:pPr>
    </w:p>
  </w:comment>
  <w:comment w:id="8417" w:author="MediaTek (Felix)" w:date="2018-06-22T15:46:00Z" w:initials="MTK">
    <w:p w14:paraId="4086ED40" w14:textId="77777777" w:rsidR="00BF4FD2" w:rsidRDefault="00BF4FD2"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489063" w14:textId="711CA470" w:rsidR="00BF4FD2" w:rsidRDefault="00BF4FD2"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1D7DB2A" w14:textId="77777777" w:rsidR="00BF4FD2" w:rsidRDefault="00BF4FD2" w:rsidP="006D3BB7">
      <w:pPr>
        <w:pStyle w:val="CommentText"/>
      </w:pPr>
      <w:r>
        <w:rPr>
          <w:b/>
        </w:rPr>
        <w:t>[Proposed Change]</w:t>
      </w:r>
      <w:r>
        <w:t xml:space="preserve">: </w:t>
      </w:r>
    </w:p>
    <w:p w14:paraId="30FFB2C0" w14:textId="77777777" w:rsidR="00BF4FD2" w:rsidRDefault="00BF4FD2"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7D9309E2" w14:textId="4C5582A7" w:rsidR="00BF4FD2" w:rsidRDefault="00BF4FD2" w:rsidP="006D3BB7">
      <w:pPr>
        <w:rPr>
          <w:rFonts w:eastAsia="MS Mincho"/>
        </w:rPr>
      </w:pPr>
      <w:r>
        <w:rPr>
          <w:rFonts w:eastAsia="MS Mincho"/>
        </w:rPr>
        <w:t>It could specify</w:t>
      </w:r>
    </w:p>
    <w:p w14:paraId="0CEF1DC3" w14:textId="23AA5385" w:rsidR="00BF4FD2" w:rsidRPr="006D3BB7" w:rsidRDefault="00BF4FD2"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5C793715" w14:textId="77777777" w:rsidR="00BF4FD2" w:rsidRDefault="00BF4FD2" w:rsidP="006D3BB7">
      <w:pPr>
        <w:pStyle w:val="CommentText"/>
        <w:rPr>
          <w:lang w:eastAsia="zh-CN"/>
        </w:rPr>
      </w:pPr>
      <w:r>
        <w:rPr>
          <w:b/>
        </w:rPr>
        <w:t>[Comments]</w:t>
      </w:r>
      <w:r>
        <w:t>:</w:t>
      </w:r>
    </w:p>
    <w:p w14:paraId="0DD91EC3" w14:textId="5D7DDCA7" w:rsidR="00BF4FD2" w:rsidRDefault="00BF4FD2">
      <w:pPr>
        <w:pStyle w:val="CommentText"/>
      </w:pPr>
    </w:p>
  </w:comment>
  <w:comment w:id="8421" w:author="ZTE(SXJ)" w:date="2018-06-18T11:52:00Z" w:initials="Z">
    <w:p w14:paraId="6CD5696B" w14:textId="7B312609"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BF4FD2" w:rsidRDefault="00BF4FD2">
      <w:pPr>
        <w:pStyle w:val="CommentText"/>
      </w:pPr>
      <w:r>
        <w:rPr>
          <w:b/>
        </w:rPr>
        <w:t>[Description]</w:t>
      </w:r>
      <w:r>
        <w:t xml:space="preserve">: </w:t>
      </w:r>
      <w:r w:rsidRPr="00BC62FB">
        <w:t>MeasObjectEUTRA</w:t>
      </w:r>
      <w:r>
        <w:t xml:space="preserve"> should be listed</w:t>
      </w:r>
    </w:p>
    <w:p w14:paraId="5694C834" w14:textId="77777777" w:rsidR="00BF4FD2" w:rsidRDefault="00BF4FD2" w:rsidP="00083068">
      <w:pPr>
        <w:pStyle w:val="CommentText"/>
      </w:pPr>
      <w:r>
        <w:rPr>
          <w:b/>
        </w:rPr>
        <w:t>[Proposed Change]</w:t>
      </w:r>
      <w:r>
        <w:t xml:space="preserve">: </w:t>
      </w:r>
      <w:r w:rsidRPr="00BC62FB">
        <w:t>MeasObjectEUTRA</w:t>
      </w:r>
      <w:r>
        <w:t xml:space="preserve"> should be listed</w:t>
      </w:r>
    </w:p>
    <w:p w14:paraId="5DC19D3E" w14:textId="1002EADF" w:rsidR="00BF4FD2" w:rsidRDefault="00BF4FD2">
      <w:pPr>
        <w:pStyle w:val="CommentText"/>
      </w:pPr>
      <w:r>
        <w:rPr>
          <w:b/>
        </w:rPr>
        <w:t>[Proposed Change]</w:t>
      </w:r>
      <w:r>
        <w:t xml:space="preserve">: add </w:t>
      </w:r>
      <w:r w:rsidRPr="00BC62FB">
        <w:t>MeasObjectEUTRA</w:t>
      </w:r>
    </w:p>
    <w:p w14:paraId="4588C255" w14:textId="77777777" w:rsidR="00BF4FD2" w:rsidRDefault="00BF4FD2">
      <w:pPr>
        <w:pStyle w:val="CommentText"/>
      </w:pPr>
      <w:r>
        <w:rPr>
          <w:b/>
        </w:rPr>
        <w:t>[Comments]</w:t>
      </w:r>
      <w:r>
        <w:t xml:space="preserve">: </w:t>
      </w:r>
    </w:p>
    <w:p w14:paraId="4446D55A" w14:textId="714D8233" w:rsidR="00BF4FD2" w:rsidRPr="00083068" w:rsidRDefault="00BF4FD2">
      <w:pPr>
        <w:pStyle w:val="CommentText"/>
      </w:pPr>
    </w:p>
  </w:comment>
  <w:comment w:id="8424" w:author="ZTE(SXJ)" w:date="2018-06-18T11:54:00Z" w:initials="Z">
    <w:p w14:paraId="0B29C8E2" w14:textId="12C468A7"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BF4FD2" w:rsidRDefault="00BF4FD2">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BF4FD2" w:rsidRDefault="00BF4FD2">
      <w:pPr>
        <w:pStyle w:val="CommentText"/>
      </w:pPr>
      <w:r>
        <w:rPr>
          <w:b/>
        </w:rPr>
        <w:t>[Proposed Change]</w:t>
      </w:r>
      <w:r>
        <w:t>: add MeasResultList</w:t>
      </w:r>
      <w:r w:rsidRPr="00BC62FB">
        <w:t>EUTRA</w:t>
      </w:r>
    </w:p>
    <w:p w14:paraId="3B19B01F" w14:textId="77777777" w:rsidR="00BF4FD2" w:rsidRDefault="00BF4FD2">
      <w:pPr>
        <w:pStyle w:val="CommentText"/>
      </w:pPr>
      <w:r>
        <w:rPr>
          <w:b/>
        </w:rPr>
        <w:t>[Comments]</w:t>
      </w:r>
      <w:r>
        <w:t xml:space="preserve">: </w:t>
      </w:r>
    </w:p>
    <w:p w14:paraId="1A5A44B6" w14:textId="4F8BA3DA" w:rsidR="00BF4FD2" w:rsidRPr="00944ADC" w:rsidRDefault="00BF4FD2">
      <w:pPr>
        <w:pStyle w:val="CommentText"/>
      </w:pPr>
    </w:p>
  </w:comment>
  <w:comment w:id="8425" w:author="ZTE(SXJ)" w:date="2018-06-18T11:57:00Z" w:initials="Z">
    <w:p w14:paraId="3F731766" w14:textId="2191CD78"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BF4FD2" w:rsidRDefault="00BF4FD2">
      <w:pPr>
        <w:pStyle w:val="CommentText"/>
      </w:pPr>
      <w:r>
        <w:rPr>
          <w:b/>
        </w:rPr>
        <w:t>[Description]</w:t>
      </w:r>
      <w:r>
        <w:t>: Has been specified, so should be deleted.</w:t>
      </w:r>
    </w:p>
    <w:p w14:paraId="064AE89C" w14:textId="0A517C9C" w:rsidR="00BF4FD2" w:rsidRDefault="00BF4FD2">
      <w:pPr>
        <w:pStyle w:val="CommentText"/>
      </w:pPr>
      <w:r>
        <w:rPr>
          <w:b/>
        </w:rPr>
        <w:t>[Proposed Change]</w:t>
      </w:r>
      <w:r>
        <w:t>: Delete</w:t>
      </w:r>
    </w:p>
    <w:p w14:paraId="4A0920FC" w14:textId="77777777" w:rsidR="00BF4FD2" w:rsidRDefault="00BF4FD2">
      <w:pPr>
        <w:pStyle w:val="CommentText"/>
      </w:pPr>
      <w:r>
        <w:rPr>
          <w:b/>
        </w:rPr>
        <w:t>[Comments]</w:t>
      </w:r>
      <w:r>
        <w:t xml:space="preserve">: </w:t>
      </w:r>
    </w:p>
    <w:p w14:paraId="292D348F" w14:textId="25BFCC30" w:rsidR="00BF4FD2" w:rsidRPr="00343432" w:rsidRDefault="00BF4FD2">
      <w:pPr>
        <w:pStyle w:val="CommentText"/>
      </w:pPr>
    </w:p>
  </w:comment>
  <w:comment w:id="8430" w:author="ZTE(SXJ)" w:date="2018-06-18T11:58:00Z" w:initials="Z">
    <w:p w14:paraId="5839BDA0" w14:textId="45F5D04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BF4FD2" w:rsidRDefault="00BF4FD2">
      <w:pPr>
        <w:pStyle w:val="CommentText"/>
      </w:pPr>
      <w:r>
        <w:rPr>
          <w:b/>
        </w:rPr>
        <w:t>[Description]</w:t>
      </w:r>
      <w:r>
        <w:t>: Better to align with the agreed encoding for 36.331.</w:t>
      </w:r>
    </w:p>
    <w:p w14:paraId="0C36AE96" w14:textId="06A228AA" w:rsidR="00BF4FD2" w:rsidRDefault="00BF4FD2">
      <w:pPr>
        <w:pStyle w:val="CommentText"/>
      </w:pPr>
      <w:r>
        <w:rPr>
          <w:b/>
        </w:rPr>
        <w:t>[Proposed Change]</w:t>
      </w:r>
      <w:r>
        <w:t>: Align with the agreed encoding for 36.331.</w:t>
      </w:r>
    </w:p>
    <w:p w14:paraId="0CCCA86C" w14:textId="77777777" w:rsidR="00BF4FD2" w:rsidRDefault="00BF4FD2">
      <w:pPr>
        <w:pStyle w:val="CommentText"/>
      </w:pPr>
      <w:r>
        <w:rPr>
          <w:b/>
        </w:rPr>
        <w:t>[Comments]</w:t>
      </w:r>
      <w:r>
        <w:t xml:space="preserve">: </w:t>
      </w:r>
    </w:p>
    <w:p w14:paraId="73262996" w14:textId="76A7574A" w:rsidR="00BF4FD2" w:rsidRPr="00343432" w:rsidRDefault="00BF4FD2">
      <w:pPr>
        <w:pStyle w:val="CommentText"/>
      </w:pPr>
    </w:p>
  </w:comment>
  <w:comment w:id="8432" w:author="ZTE(LiuJing)" w:date="2018-06-18T14:04:00Z" w:initials="Z">
    <w:p w14:paraId="0BC408FC" w14:textId="15EC299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BF4FD2" w:rsidRDefault="00BF4FD2">
      <w:pPr>
        <w:pStyle w:val="CommentText"/>
      </w:pPr>
      <w:r>
        <w:rPr>
          <w:b/>
        </w:rPr>
        <w:t>[Description]</w:t>
      </w:r>
      <w:r>
        <w:t>: RANAC field is missing?</w:t>
      </w:r>
    </w:p>
    <w:p w14:paraId="06992FD9" w14:textId="320E5E0F" w:rsidR="00BF4FD2" w:rsidRDefault="00BF4FD2">
      <w:pPr>
        <w:pStyle w:val="CommentText"/>
      </w:pPr>
      <w:r>
        <w:rPr>
          <w:b/>
        </w:rPr>
        <w:t>[Proposed Change]</w:t>
      </w:r>
      <w:r>
        <w:t xml:space="preserve">: Add “ranac RANNotificationAreaCode” in cgi-Info. </w:t>
      </w:r>
    </w:p>
    <w:p w14:paraId="42CB0B54" w14:textId="77777777" w:rsidR="00BF4FD2" w:rsidRDefault="00BF4FD2">
      <w:pPr>
        <w:pStyle w:val="CommentText"/>
      </w:pPr>
      <w:r>
        <w:rPr>
          <w:b/>
        </w:rPr>
        <w:t>[Comments]</w:t>
      </w:r>
      <w:r>
        <w:t xml:space="preserve">: </w:t>
      </w:r>
    </w:p>
    <w:p w14:paraId="3722569E" w14:textId="09D1703A" w:rsidR="00BF4FD2" w:rsidRPr="00C35F13" w:rsidRDefault="00BF4FD2">
      <w:pPr>
        <w:pStyle w:val="CommentText"/>
      </w:pPr>
    </w:p>
  </w:comment>
  <w:comment w:id="8436" w:author="ZTE(LiuJing)" w:date="2018-06-18T15:49:00Z" w:initials="Z">
    <w:p w14:paraId="5A67BFDC" w14:textId="14C4319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BF4FD2" w:rsidRDefault="00BF4FD2">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BF4FD2" w:rsidRDefault="00BF4FD2">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BF4FD2" w:rsidRDefault="00BF4FD2">
      <w:pPr>
        <w:pStyle w:val="CommentText"/>
      </w:pPr>
      <w:r>
        <w:rPr>
          <w:b/>
        </w:rPr>
        <w:t>[Comments]</w:t>
      </w:r>
      <w:r>
        <w:t xml:space="preserve">: </w:t>
      </w:r>
    </w:p>
    <w:p w14:paraId="73AAF82F" w14:textId="29064DCA" w:rsidR="00BF4FD2" w:rsidRPr="00857BD3" w:rsidRDefault="00BF4FD2">
      <w:pPr>
        <w:pStyle w:val="CommentText"/>
      </w:pPr>
    </w:p>
  </w:comment>
  <w:comment w:id="8485" w:author="ZTE(LiuJing)" w:date="2018-06-18T15:53:00Z" w:initials="Z">
    <w:p w14:paraId="5412DBDB" w14:textId="227CC0C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BF4FD2" w:rsidRDefault="00BF4FD2">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BF4FD2" w:rsidRPr="00BE3221" w:rsidRDefault="00BF4FD2">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BF4FD2" w:rsidRDefault="00BF4FD2">
      <w:pPr>
        <w:pStyle w:val="CommentText"/>
      </w:pPr>
      <w:r>
        <w:rPr>
          <w:b/>
        </w:rPr>
        <w:t>[Comments]</w:t>
      </w:r>
      <w:r>
        <w:t xml:space="preserve">: </w:t>
      </w:r>
    </w:p>
    <w:p w14:paraId="7AD21877" w14:textId="59010CAE" w:rsidR="00BF4FD2" w:rsidRPr="00BE3221" w:rsidRDefault="00BF4FD2">
      <w:pPr>
        <w:pStyle w:val="CommentText"/>
      </w:pPr>
    </w:p>
  </w:comment>
  <w:comment w:id="8486" w:author="ZTE(LiuJing)" w:date="2018-06-18T15:55:00Z" w:initials="Z">
    <w:p w14:paraId="5A425848" w14:textId="2AE3AA8B"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BF4FD2" w:rsidRDefault="00BF4FD2">
      <w:pPr>
        <w:pStyle w:val="CommentText"/>
      </w:pPr>
      <w:r>
        <w:rPr>
          <w:b/>
        </w:rPr>
        <w:t>[Description]</w:t>
      </w:r>
      <w:r>
        <w:t>: same as Z415</w:t>
      </w:r>
    </w:p>
    <w:p w14:paraId="161F8F72" w14:textId="7C4F1225" w:rsidR="00BF4FD2" w:rsidRDefault="00BF4FD2">
      <w:pPr>
        <w:pStyle w:val="CommentText"/>
      </w:pPr>
      <w:r>
        <w:rPr>
          <w:b/>
        </w:rPr>
        <w:t>[Proposed Change]</w:t>
      </w:r>
      <w:r>
        <w:t>: same as Z415</w:t>
      </w:r>
    </w:p>
    <w:p w14:paraId="493AE6DD" w14:textId="77777777" w:rsidR="00BF4FD2" w:rsidRDefault="00BF4FD2">
      <w:pPr>
        <w:pStyle w:val="CommentText"/>
      </w:pPr>
      <w:r>
        <w:rPr>
          <w:b/>
        </w:rPr>
        <w:t>[Comments]</w:t>
      </w:r>
      <w:r>
        <w:t xml:space="preserve">: </w:t>
      </w:r>
    </w:p>
    <w:p w14:paraId="632F5D0E" w14:textId="3E471D46" w:rsidR="00BF4FD2" w:rsidRPr="00002227" w:rsidRDefault="00BF4FD2">
      <w:pPr>
        <w:pStyle w:val="CommentText"/>
      </w:pPr>
    </w:p>
  </w:comment>
  <w:comment w:id="8579" w:author="Ericsson (Henning)" w:date="2018-06-22T00:37:00Z" w:initials="E">
    <w:p w14:paraId="40A63C45" w14:textId="042B20B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D47D2C" w14:textId="129423E8" w:rsidR="00BF4FD2" w:rsidRDefault="00BF4FD2">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13752C" w14:textId="6E07F80F" w:rsidR="00BF4FD2" w:rsidRDefault="00BF4FD2">
      <w:pPr>
        <w:pStyle w:val="CommentText"/>
      </w:pPr>
      <w:r>
        <w:rPr>
          <w:b/>
        </w:rPr>
        <w:t>[Proposed Change]</w:t>
      </w:r>
      <w:r>
        <w:t xml:space="preserve">: Add a 1-bit flag to the PDCCH-Config by which DCI-based BWP switching is explicitly enabled. If absent, the UE does not switch based on the DCI-field. </w:t>
      </w:r>
    </w:p>
    <w:p w14:paraId="6A0FEEC5" w14:textId="545E96DF" w:rsidR="00BF4FD2" w:rsidRDefault="00BF4FD2">
      <w:pPr>
        <w:pStyle w:val="CommentText"/>
      </w:pPr>
      <w:r>
        <w:rPr>
          <w:b/>
        </w:rPr>
        <w:t>[Comments]</w:t>
      </w:r>
      <w:r>
        <w:t xml:space="preserve">: If agreed, RAN2 may also inform RAN1 and recommend to omit the DCI field for BWP switching if the DCI-based switching is disabled. </w:t>
      </w:r>
    </w:p>
    <w:p w14:paraId="7D9C8AA7" w14:textId="124E89FA" w:rsidR="00BF4FD2" w:rsidRPr="00514C57" w:rsidRDefault="00BF4FD2">
      <w:pPr>
        <w:pStyle w:val="CommentText"/>
      </w:pPr>
    </w:p>
  </w:comment>
  <w:comment w:id="8581" w:author="Huawei (Nathan)" w:date="2018-06-21T10:49:00Z" w:initials="H">
    <w:p w14:paraId="1EB77BA9" w14:textId="1715C58C"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E2FE34" w14:textId="22C9C264" w:rsidR="00BF4FD2" w:rsidRDefault="00BF4FD2">
      <w:pPr>
        <w:pStyle w:val="CommentText"/>
      </w:pPr>
      <w:r>
        <w:rPr>
          <w:b/>
        </w:rPr>
        <w:t>[Description]</w:t>
      </w:r>
      <w:r>
        <w:t>: Can be clarified in the field descriptions for controlResourceSetToAddModList and searchSpacesToAddModList that the counts include UE-specific and common CORESETs/search spaces.</w:t>
      </w:r>
    </w:p>
    <w:p w14:paraId="0EF6A0B5" w14:textId="082A6FF0" w:rsidR="00BF4FD2" w:rsidRDefault="00BF4FD2">
      <w:pPr>
        <w:pStyle w:val="CommentText"/>
      </w:pPr>
      <w:r>
        <w:rPr>
          <w:b/>
        </w:rPr>
        <w:t>[Proposed Change]</w:t>
      </w:r>
      <w:r>
        <w:t>: Add “including UE-specific and common CORESETs/search spaces” to the descriptions; see associated tdoc.</w:t>
      </w:r>
    </w:p>
    <w:p w14:paraId="7EE67235" w14:textId="77777777" w:rsidR="00BF4FD2" w:rsidRDefault="00BF4FD2">
      <w:pPr>
        <w:pStyle w:val="CommentText"/>
      </w:pPr>
      <w:r>
        <w:rPr>
          <w:b/>
        </w:rPr>
        <w:t>[Comments]</w:t>
      </w:r>
      <w:r>
        <w:t xml:space="preserve">: </w:t>
      </w:r>
    </w:p>
    <w:p w14:paraId="214FB939" w14:textId="193AC6B9" w:rsidR="00BF4FD2" w:rsidRPr="00AF5C7C" w:rsidRDefault="00BF4FD2">
      <w:pPr>
        <w:pStyle w:val="CommentText"/>
      </w:pPr>
    </w:p>
  </w:comment>
  <w:comment w:id="8584" w:author="Huawei (Nathan)" w:date="2018-06-21T10:46:00Z" w:initials="H">
    <w:p w14:paraId="65F3676D" w14:textId="0BC08832"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445982" w14:textId="464E6605" w:rsidR="00BF4FD2" w:rsidRDefault="00BF4FD2">
      <w:pPr>
        <w:pStyle w:val="CommentText"/>
      </w:pPr>
      <w:r>
        <w:rPr>
          <w:b/>
        </w:rPr>
        <w:t>[Description]</w:t>
      </w:r>
      <w:r>
        <w:t>: CORESETs for RMSI, other SI, paging, and RAR can be optionally configured for a DL BWP not overlapped witih CORESET 0, but are not present in the structure.</w:t>
      </w:r>
    </w:p>
    <w:p w14:paraId="1ADA39A0" w14:textId="48AC9EAA" w:rsidR="00BF4FD2" w:rsidRDefault="00BF4FD2">
      <w:pPr>
        <w:pStyle w:val="CommentText"/>
      </w:pPr>
      <w:r>
        <w:rPr>
          <w:b/>
        </w:rPr>
        <w:t>[Proposed Change]</w:t>
      </w:r>
      <w:r>
        <w:t>: Add the missing fields; see associated tdoc.</w:t>
      </w:r>
    </w:p>
    <w:p w14:paraId="630EF31D" w14:textId="77777777" w:rsidR="00BF4FD2" w:rsidRDefault="00BF4FD2">
      <w:pPr>
        <w:pStyle w:val="CommentText"/>
      </w:pPr>
      <w:r>
        <w:rPr>
          <w:b/>
        </w:rPr>
        <w:t>[Comments]</w:t>
      </w:r>
      <w:r>
        <w:t xml:space="preserve">: </w:t>
      </w:r>
    </w:p>
    <w:p w14:paraId="63366E0F" w14:textId="20CFE849" w:rsidR="00BF4FD2" w:rsidRPr="00AF5C7C" w:rsidRDefault="00BF4FD2">
      <w:pPr>
        <w:pStyle w:val="CommentText"/>
      </w:pPr>
    </w:p>
  </w:comment>
  <w:comment w:id="8585" w:author="Huawei (Nathan)" w:date="2018-06-21T09:59:00Z" w:initials="H">
    <w:p w14:paraId="476DB34A" w14:textId="3133A2B3"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7C68623" w14:textId="3E3569CE" w:rsidR="00BF4FD2" w:rsidRDefault="00BF4FD2">
      <w:pPr>
        <w:pStyle w:val="CommentText"/>
      </w:pPr>
      <w:r>
        <w:rPr>
          <w:b/>
        </w:rPr>
        <w:t>[Description]</w:t>
      </w:r>
      <w:r>
        <w:t>: searchSpaceSIB1, searchSpaceOtherSystemInformation, and pagingSearchSpace can only be configured in SpCell.</w:t>
      </w:r>
    </w:p>
    <w:p w14:paraId="1E750F53" w14:textId="2228C926" w:rsidR="00BF4FD2" w:rsidRDefault="00BF4FD2">
      <w:pPr>
        <w:pStyle w:val="CommentText"/>
      </w:pPr>
      <w:r>
        <w:rPr>
          <w:b/>
        </w:rPr>
        <w:t>[Proposed Change]</w:t>
      </w:r>
      <w:r>
        <w:t>: Change the need codes to conditional presence (see associated tdoc).</w:t>
      </w:r>
    </w:p>
    <w:p w14:paraId="13447405" w14:textId="77777777" w:rsidR="00BF4FD2" w:rsidRDefault="00BF4FD2">
      <w:pPr>
        <w:pStyle w:val="CommentText"/>
      </w:pPr>
      <w:r>
        <w:rPr>
          <w:b/>
        </w:rPr>
        <w:t>[Comments]</w:t>
      </w:r>
      <w:r>
        <w:t xml:space="preserve">: </w:t>
      </w:r>
    </w:p>
    <w:p w14:paraId="68715132" w14:textId="396282E6" w:rsidR="00BF4FD2" w:rsidRPr="00AF5C7C" w:rsidRDefault="00BF4FD2">
      <w:pPr>
        <w:pStyle w:val="CommentText"/>
      </w:pPr>
    </w:p>
  </w:comment>
  <w:comment w:id="8587" w:author="ZTE(SXJ)" w:date="2018-06-22T13:23:00Z" w:initials="Z">
    <w:p w14:paraId="30C2AF17" w14:textId="5A60831B"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Z</w:t>
      </w:r>
      <w:r w:rsidR="00C203C7">
        <w:t>420</w:t>
      </w:r>
      <w:r>
        <w:t xml:space="preserve"> </w:t>
      </w:r>
      <w:r>
        <w:rPr>
          <w:b/>
        </w:rPr>
        <w:t>[Delegate]</w:t>
      </w:r>
      <w:r>
        <w:t>: ZTE(</w:t>
      </w:r>
      <w:proofErr w:type="gramStart"/>
      <w:r w:rsidR="00C203C7">
        <w:t>SXJ</w:t>
      </w:r>
      <w:r>
        <w:t xml:space="preserve">)  </w:t>
      </w:r>
      <w:r>
        <w:rPr>
          <w:b/>
        </w:rPr>
        <w:t>[</w:t>
      </w:r>
      <w:proofErr w:type="gramEnd"/>
      <w:r>
        <w:rPr>
          <w:b/>
        </w:rPr>
        <w:t>WI]</w:t>
      </w:r>
      <w:r>
        <w:t xml:space="preserve">: </w:t>
      </w:r>
      <w:r>
        <w:rPr>
          <w:b/>
        </w:rPr>
        <w:t>[Class]</w:t>
      </w:r>
      <w:r>
        <w:t>:</w:t>
      </w:r>
      <w:r w:rsidR="00C203C7">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AC7C1" w14:textId="39D15451" w:rsidR="00BF4FD2" w:rsidRDefault="00BF4FD2">
      <w:pPr>
        <w:pStyle w:val="CommentText"/>
      </w:pPr>
      <w:r>
        <w:rPr>
          <w:b/>
        </w:rPr>
        <w:t>[Description]</w:t>
      </w:r>
      <w:r>
        <w:t xml:space="preserve">: </w:t>
      </w:r>
      <w:r w:rsidR="00C203C7">
        <w:t xml:space="preserve">To avoid the delay of PWS delivery to UE, </w:t>
      </w:r>
      <w:r w:rsidR="00C203C7" w:rsidRPr="00F1649C">
        <w:t xml:space="preserve">the NW should be allowed to </w:t>
      </w:r>
      <w:r w:rsidR="00C203C7">
        <w:t xml:space="preserve">configure </w:t>
      </w:r>
      <w:r w:rsidR="00C203C7" w:rsidRPr="00F1649C">
        <w:t xml:space="preserve">common CORESET(s) and common SearchSpace(s) </w:t>
      </w:r>
      <w:proofErr w:type="gramStart"/>
      <w:r w:rsidR="00C203C7" w:rsidRPr="00F1649C">
        <w:t>for the purpose of</w:t>
      </w:r>
      <w:proofErr w:type="gramEnd"/>
      <w:r w:rsidR="00C203C7" w:rsidRPr="00F1649C">
        <w:t xml:space="preserve"> PWS on any BWP</w:t>
      </w:r>
      <w:r w:rsidR="00C203C7">
        <w:t>. And from our understanding, t</w:t>
      </w:r>
      <w:r w:rsidR="00C203C7" w:rsidRPr="00620BC4">
        <w:rPr>
          <w:rFonts w:hint="eastAsia"/>
          <w:bCs/>
        </w:rPr>
        <w:t xml:space="preserve">he additional common CORESET configured for RAR can be reused also </w:t>
      </w:r>
      <w:proofErr w:type="gramStart"/>
      <w:r w:rsidR="00C203C7" w:rsidRPr="00620BC4">
        <w:rPr>
          <w:rFonts w:hint="eastAsia"/>
          <w:bCs/>
        </w:rPr>
        <w:t>for the purpose of</w:t>
      </w:r>
      <w:proofErr w:type="gramEnd"/>
      <w:r w:rsidR="00C203C7" w:rsidRPr="00620BC4">
        <w:rPr>
          <w:rFonts w:hint="eastAsia"/>
          <w:bCs/>
        </w:rPr>
        <w:t xml:space="preserve"> PWS reception</w:t>
      </w:r>
      <w:r w:rsidR="00C203C7">
        <w:rPr>
          <w:bCs/>
        </w:rPr>
        <w:t>. We will prepare a Discussion paper with a companion CR for the issue</w:t>
      </w:r>
      <w:r w:rsidR="00C203C7">
        <w:rPr>
          <w:bCs/>
        </w:rPr>
        <w:t xml:space="preserve"> (R2-1809626)</w:t>
      </w:r>
      <w:r w:rsidR="00C203C7">
        <w:rPr>
          <w:bCs/>
        </w:rPr>
        <w:t>.</w:t>
      </w:r>
    </w:p>
    <w:p w14:paraId="6046726E" w14:textId="15336A73" w:rsidR="00BF4FD2" w:rsidRDefault="00BF4FD2">
      <w:pPr>
        <w:pStyle w:val="CommentText"/>
      </w:pPr>
      <w:r>
        <w:rPr>
          <w:b/>
        </w:rPr>
        <w:t>[Proposed Change]</w:t>
      </w:r>
      <w:r>
        <w:t xml:space="preserve">: </w:t>
      </w:r>
      <w:r w:rsidR="00C203C7">
        <w:t>Reuse the additional common CORESET for RAR also for the reception of Paging (one alternative in our Discussion paper).</w:t>
      </w:r>
    </w:p>
    <w:p w14:paraId="6A9F0AA0" w14:textId="77777777" w:rsidR="00BF4FD2" w:rsidRDefault="00BF4FD2">
      <w:pPr>
        <w:pStyle w:val="CommentText"/>
      </w:pPr>
      <w:r>
        <w:rPr>
          <w:b/>
        </w:rPr>
        <w:t>[Comments]</w:t>
      </w:r>
      <w:r>
        <w:t xml:space="preserve">: </w:t>
      </w:r>
    </w:p>
    <w:p w14:paraId="0CCD6007" w14:textId="770A8BB8" w:rsidR="00BF4FD2" w:rsidRPr="00BF4FD2" w:rsidRDefault="00BF4FD2">
      <w:pPr>
        <w:pStyle w:val="CommentText"/>
      </w:pPr>
    </w:p>
  </w:comment>
  <w:comment w:id="8588" w:author="ZTE(SXJ)" w:date="2018-06-22T13:26:00Z" w:initials="Z">
    <w:p w14:paraId="7FBF8328" w14:textId="138F72B7" w:rsidR="00C203C7" w:rsidRDefault="00C203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ZTE(</w:t>
      </w:r>
      <w:proofErr w:type="gramStart"/>
      <w:r>
        <w:t xml:space="preserve">SXJ)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C5381" w14:textId="0297205A" w:rsidR="00C203C7" w:rsidRDefault="00C203C7">
      <w:pPr>
        <w:pStyle w:val="CommentText"/>
      </w:pPr>
      <w:r>
        <w:rPr>
          <w:b/>
        </w:rPr>
        <w:t>[Description]</w:t>
      </w:r>
      <w:r>
        <w:t xml:space="preserve">: </w:t>
      </w:r>
      <w:r>
        <w:t>Per agreements for SI reception in BWP and the LS from RAN1(</w:t>
      </w:r>
      <w:r>
        <w:rPr>
          <w:rFonts w:hint="eastAsia"/>
          <w:szCs w:val="22"/>
        </w:rPr>
        <w:t>R2-1806617</w:t>
      </w:r>
      <w:r>
        <w:t xml:space="preserve">), </w:t>
      </w:r>
      <w:r>
        <w:rPr>
          <w:bCs/>
        </w:rPr>
        <w:t xml:space="preserve">the field description is not </w:t>
      </w:r>
      <w:r>
        <w:rPr>
          <w:bCs/>
        </w:rPr>
        <w:t>clear</w:t>
      </w:r>
      <w:r>
        <w:rPr>
          <w:bCs/>
        </w:rPr>
        <w:t xml:space="preserve">. In our understanding, for an active BWP other than the initial BWP, </w:t>
      </w:r>
      <w:bookmarkStart w:id="8589"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589"/>
      <w:r>
        <w:rPr>
          <w:rFonts w:eastAsia="SimSun"/>
          <w:szCs w:val="22"/>
          <w:lang w:val="en-US" w:eastAsia="zh-CN"/>
        </w:rPr>
        <w:t xml:space="preserve">. </w:t>
      </w:r>
      <w:r>
        <w:rPr>
          <w:bCs/>
        </w:rPr>
        <w:t>We will prepare a Discussion paper with a companion CR for the issue.</w:t>
      </w:r>
    </w:p>
    <w:p w14:paraId="77C0B7BE" w14:textId="3BC51A51" w:rsidR="00C203C7" w:rsidRDefault="00C203C7">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6A3199F5" w14:textId="77777777" w:rsidR="00C203C7" w:rsidRDefault="00C203C7">
      <w:pPr>
        <w:pStyle w:val="CommentText"/>
      </w:pPr>
      <w:r>
        <w:rPr>
          <w:b/>
        </w:rPr>
        <w:t>[Comments]</w:t>
      </w:r>
      <w:r>
        <w:t xml:space="preserve">: </w:t>
      </w:r>
    </w:p>
    <w:p w14:paraId="2E9C7A5F" w14:textId="7411CEA6" w:rsidR="00C203C7" w:rsidRPr="00C203C7" w:rsidRDefault="00C203C7">
      <w:pPr>
        <w:pStyle w:val="CommentText"/>
      </w:pPr>
    </w:p>
  </w:comment>
  <w:comment w:id="8590" w:author="ZTE(SXJ)" w:date="2018-06-22T13:34:00Z" w:initials="Z">
    <w:p w14:paraId="664E9730" w14:textId="7B9E580F" w:rsidR="00B0589C" w:rsidRDefault="00B0589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ZTE(</w:t>
      </w:r>
      <w:proofErr w:type="gramStart"/>
      <w:r>
        <w:t xml:space="preserve">SXJ)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8A9C7" w14:textId="5D561010" w:rsidR="00B0589C" w:rsidRDefault="00B0589C">
      <w:pPr>
        <w:pStyle w:val="CommentText"/>
      </w:pPr>
      <w:r>
        <w:rPr>
          <w:b/>
        </w:rPr>
        <w:t>[Description]</w:t>
      </w:r>
      <w:r>
        <w:t xml:space="preserve">: </w:t>
      </w:r>
      <w:r>
        <w:t>Per agreements for SI reception in BWP and the LS from RAN1(</w:t>
      </w:r>
      <w:bookmarkStart w:id="8591" w:name="_Ref14917"/>
      <w:r>
        <w:rPr>
          <w:rFonts w:hint="eastAsia"/>
          <w:szCs w:val="22"/>
        </w:rPr>
        <w:t>R2-1806617</w:t>
      </w:r>
      <w:bookmarkEnd w:id="8591"/>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EF33B3A" w14:textId="2DC47513" w:rsidR="00B0589C" w:rsidRDefault="00B0589C">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0F46EAE" w14:textId="77777777" w:rsidR="00B0589C" w:rsidRDefault="00B0589C">
      <w:pPr>
        <w:pStyle w:val="CommentText"/>
      </w:pPr>
      <w:r>
        <w:rPr>
          <w:b/>
        </w:rPr>
        <w:t>[Comments]</w:t>
      </w:r>
      <w:r>
        <w:t xml:space="preserve">: </w:t>
      </w:r>
    </w:p>
    <w:p w14:paraId="5257F082" w14:textId="6E0C17A8" w:rsidR="00B0589C" w:rsidRPr="00B0589C" w:rsidRDefault="00B0589C">
      <w:pPr>
        <w:pStyle w:val="CommentText"/>
      </w:pPr>
    </w:p>
  </w:comment>
  <w:comment w:id="8592" w:author="ZTE(SXJ)" w:date="2018-06-22T13:35:00Z" w:initials="Z">
    <w:p w14:paraId="134FEBCE" w14:textId="551DC193" w:rsidR="00B0589C" w:rsidRDefault="00B0589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ZTE(</w:t>
      </w:r>
      <w:proofErr w:type="gramStart"/>
      <w:r>
        <w:t xml:space="preserve">SXJ)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67E646" w14:textId="63B7F5AF" w:rsidR="00B0589C" w:rsidRDefault="00B0589C">
      <w:pPr>
        <w:pStyle w:val="CommentText"/>
      </w:pPr>
      <w:r>
        <w:rPr>
          <w:b/>
        </w:rPr>
        <w:t>[Description]</w:t>
      </w:r>
      <w:r>
        <w:t>: same as 422</w:t>
      </w:r>
    </w:p>
    <w:p w14:paraId="1C19D4C1" w14:textId="243FB0B9" w:rsidR="00B0589C" w:rsidRDefault="00B0589C">
      <w:pPr>
        <w:pStyle w:val="CommentText"/>
      </w:pPr>
      <w:r>
        <w:rPr>
          <w:b/>
        </w:rPr>
        <w:t>[Proposed Change]</w:t>
      </w:r>
      <w:r>
        <w:t>: same as 422</w:t>
      </w:r>
    </w:p>
    <w:p w14:paraId="72DF10B6" w14:textId="77777777" w:rsidR="00B0589C" w:rsidRDefault="00B0589C">
      <w:pPr>
        <w:pStyle w:val="CommentText"/>
      </w:pPr>
      <w:r>
        <w:rPr>
          <w:b/>
        </w:rPr>
        <w:t>[Comments]</w:t>
      </w:r>
      <w:r>
        <w:t xml:space="preserve">: </w:t>
      </w:r>
    </w:p>
    <w:p w14:paraId="64CC1445" w14:textId="74516D67" w:rsidR="00B0589C" w:rsidRPr="00B0589C" w:rsidRDefault="00B0589C">
      <w:pPr>
        <w:pStyle w:val="CommentText"/>
      </w:pPr>
    </w:p>
  </w:comment>
  <w:comment w:id="8593" w:author="ZTE(SXJ)" w:date="2018-06-22T13:36:00Z" w:initials="Z">
    <w:p w14:paraId="684A9AFD" w14:textId="02D13FE1" w:rsidR="00831596" w:rsidRDefault="008315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ZTE(</w:t>
      </w:r>
      <w:proofErr w:type="gramStart"/>
      <w:r>
        <w:t xml:space="preserve">SXJ)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F4088" w14:textId="462DB690" w:rsidR="00831596" w:rsidRDefault="00831596">
      <w:pPr>
        <w:pStyle w:val="CommentText"/>
      </w:pPr>
      <w:r>
        <w:rPr>
          <w:b/>
        </w:rPr>
        <w:t>[Description]</w:t>
      </w:r>
      <w:r>
        <w:t>: same as 422</w:t>
      </w:r>
    </w:p>
    <w:p w14:paraId="4FCFD6BC" w14:textId="0D0F7D6D" w:rsidR="00831596" w:rsidRDefault="00831596">
      <w:pPr>
        <w:pStyle w:val="CommentText"/>
      </w:pPr>
      <w:r>
        <w:rPr>
          <w:b/>
        </w:rPr>
        <w:t>[Proposed Change]</w:t>
      </w:r>
      <w:r>
        <w:t>: same as 422</w:t>
      </w:r>
    </w:p>
    <w:p w14:paraId="2574AA6A" w14:textId="77777777" w:rsidR="00831596" w:rsidRDefault="00831596">
      <w:pPr>
        <w:pStyle w:val="CommentText"/>
      </w:pPr>
      <w:r>
        <w:rPr>
          <w:b/>
        </w:rPr>
        <w:t>[Comments]</w:t>
      </w:r>
      <w:r>
        <w:t xml:space="preserve">: </w:t>
      </w:r>
    </w:p>
    <w:p w14:paraId="4CE64E12" w14:textId="54F0658D" w:rsidR="00831596" w:rsidRPr="00831596" w:rsidRDefault="00831596">
      <w:pPr>
        <w:pStyle w:val="CommentText"/>
      </w:pPr>
    </w:p>
  </w:comment>
  <w:comment w:id="8594" w:author="ZTE(SXJ)" w:date="2018-06-22T13:29:00Z" w:initials="Z">
    <w:p w14:paraId="78A3496E" w14:textId="264B7CF1" w:rsidR="00763581" w:rsidRDefault="007635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Z42</w:t>
      </w:r>
      <w:r w:rsidR="00C728C7">
        <w:t>5</w:t>
      </w:r>
      <w:r>
        <w:t xml:space="preserve"> </w:t>
      </w:r>
      <w:r>
        <w:rPr>
          <w:b/>
        </w:rPr>
        <w:t>[Delegate]</w:t>
      </w:r>
      <w:r>
        <w:t>: ZTE(</w:t>
      </w:r>
      <w:proofErr w:type="gramStart"/>
      <w:r>
        <w:t xml:space="preserve">SXJ)  </w:t>
      </w:r>
      <w:r>
        <w:rPr>
          <w:b/>
        </w:rPr>
        <w:t>[</w:t>
      </w:r>
      <w:proofErr w:type="gramEnd"/>
      <w:r>
        <w:rPr>
          <w:b/>
        </w:rPr>
        <w:t>WI]</w:t>
      </w:r>
      <w:r>
        <w:t xml:space="preserve">: </w:t>
      </w:r>
      <w:r>
        <w:rPr>
          <w:b/>
        </w:rPr>
        <w:t>[Class]</w:t>
      </w:r>
      <w:r>
        <w:t>:</w:t>
      </w:r>
      <w:r w:rsidR="00831596">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AE23" w14:textId="2329355F" w:rsidR="00763581" w:rsidRDefault="00763581">
      <w:pPr>
        <w:pStyle w:val="CommentText"/>
      </w:pPr>
      <w:r>
        <w:rPr>
          <w:b/>
        </w:rPr>
        <w:t>[Description]</w:t>
      </w:r>
      <w:r>
        <w:t xml:space="preserve">: </w:t>
      </w:r>
      <w:r w:rsidR="00C728C7">
        <w:t>The absence of the field should be clarified</w:t>
      </w:r>
      <w:r w:rsidR="00C728C7">
        <w:rPr>
          <w:bCs/>
        </w:rPr>
        <w:t>. The clarification is the same as Z422. We will prepare a Discussion paper with a companion CR for the issue.</w:t>
      </w:r>
    </w:p>
    <w:p w14:paraId="17568715" w14:textId="1C54893F" w:rsidR="00763581" w:rsidRDefault="00763581">
      <w:pPr>
        <w:pStyle w:val="CommentText"/>
      </w:pPr>
      <w:r>
        <w:rPr>
          <w:b/>
        </w:rPr>
        <w:t>[Proposed Change]</w:t>
      </w:r>
      <w:r>
        <w:t xml:space="preserve">: </w:t>
      </w:r>
      <w:r w:rsidR="00C728C7">
        <w:rPr>
          <w:rFonts w:eastAsia="SimSun"/>
          <w:szCs w:val="22"/>
        </w:rPr>
        <w:t xml:space="preserve">Add a clarification: If the field is absent </w:t>
      </w:r>
      <w:r w:rsidR="00C728C7">
        <w:rPr>
          <w:rFonts w:eastAsia="SimSun" w:hint="eastAsia"/>
          <w:szCs w:val="22"/>
          <w:lang w:val="en-US" w:eastAsia="zh-CN"/>
        </w:rPr>
        <w:t>in the initial BWP</w:t>
      </w:r>
      <w:r w:rsidR="00C728C7">
        <w:rPr>
          <w:rFonts w:eastAsia="SimSun"/>
          <w:szCs w:val="22"/>
          <w:lang w:val="en-US" w:eastAsia="zh-CN"/>
        </w:rPr>
        <w:t xml:space="preserve"> </w:t>
      </w:r>
      <w:r w:rsidR="00C728C7">
        <w:rPr>
          <w:rFonts w:eastAsia="SimSun" w:hint="eastAsia"/>
          <w:szCs w:val="22"/>
          <w:lang w:val="en-US" w:eastAsia="zh-CN"/>
        </w:rPr>
        <w:t>(BWP#0)</w:t>
      </w:r>
      <w:r w:rsidR="00C728C7">
        <w:rPr>
          <w:rFonts w:eastAsia="SimSun"/>
          <w:szCs w:val="22"/>
          <w:lang w:val="en-US" w:eastAsia="zh-CN"/>
        </w:rPr>
        <w:t xml:space="preserve"> or </w:t>
      </w:r>
      <w:r w:rsidR="00C728C7">
        <w:rPr>
          <w:rFonts w:hint="eastAsia"/>
          <w:bCs/>
          <w:lang w:val="en-US" w:eastAsia="zh-CN"/>
        </w:rPr>
        <w:t>in a BWP with the CORESET#0 and SearchSpace#0 within it</w:t>
      </w:r>
      <w:r w:rsidR="00C728C7">
        <w:rPr>
          <w:bCs/>
          <w:lang w:val="en-US" w:eastAsia="zh-CN"/>
        </w:rPr>
        <w:t>s</w:t>
      </w:r>
      <w:r w:rsidR="00C728C7">
        <w:rPr>
          <w:rFonts w:hint="eastAsia"/>
          <w:bCs/>
          <w:lang w:val="en-US" w:eastAsia="zh-CN"/>
        </w:rPr>
        <w:t xml:space="preserve"> bandwidth</w:t>
      </w:r>
      <w:r w:rsidR="00C728C7">
        <w:rPr>
          <w:rFonts w:eastAsia="SimSun"/>
          <w:szCs w:val="22"/>
        </w:rPr>
        <w:t>, the monitoring occasions are derived as described in 38.213 section 13.</w:t>
      </w:r>
    </w:p>
    <w:p w14:paraId="601B59B5" w14:textId="77777777" w:rsidR="00763581" w:rsidRDefault="00763581">
      <w:pPr>
        <w:pStyle w:val="CommentText"/>
      </w:pPr>
      <w:r>
        <w:rPr>
          <w:b/>
        </w:rPr>
        <w:t>[Comments]</w:t>
      </w:r>
      <w:r>
        <w:t xml:space="preserve">: </w:t>
      </w:r>
    </w:p>
    <w:p w14:paraId="5D6565DE" w14:textId="3BE52077" w:rsidR="00763581" w:rsidRPr="00763581" w:rsidRDefault="00763581">
      <w:pPr>
        <w:pStyle w:val="CommentText"/>
      </w:pPr>
    </w:p>
  </w:comment>
  <w:comment w:id="8595" w:author="ZTE(SXJ)" w:date="2018-06-22T13:38:00Z" w:initials="Z">
    <w:p w14:paraId="18EFDDCD" w14:textId="12766705" w:rsidR="00831596" w:rsidRDefault="008315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ZTE(</w:t>
      </w:r>
      <w:proofErr w:type="gramStart"/>
      <w:r>
        <w:t xml:space="preserve">SXJ)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6DCAEB" w14:textId="41B10CBD" w:rsidR="00831596" w:rsidRDefault="00831596">
      <w:pPr>
        <w:pStyle w:val="CommentText"/>
      </w:pPr>
      <w:r>
        <w:rPr>
          <w:b/>
        </w:rPr>
        <w:t>[Description]</w:t>
      </w:r>
      <w:r>
        <w:t>: same as Z421</w:t>
      </w:r>
    </w:p>
    <w:p w14:paraId="7BAFE9BE" w14:textId="55942A28" w:rsidR="00831596" w:rsidRDefault="00831596">
      <w:pPr>
        <w:pStyle w:val="CommentText"/>
      </w:pPr>
      <w:r>
        <w:rPr>
          <w:b/>
        </w:rPr>
        <w:t>[Proposed Change]</w:t>
      </w:r>
      <w:r>
        <w:t>: Z421</w:t>
      </w:r>
      <w:bookmarkStart w:id="8596" w:name="_GoBack"/>
      <w:bookmarkEnd w:id="8596"/>
    </w:p>
    <w:p w14:paraId="789CA4DE" w14:textId="77777777" w:rsidR="00831596" w:rsidRDefault="00831596">
      <w:pPr>
        <w:pStyle w:val="CommentText"/>
      </w:pPr>
      <w:r>
        <w:rPr>
          <w:b/>
        </w:rPr>
        <w:t>[Comments]</w:t>
      </w:r>
      <w:r>
        <w:t xml:space="preserve">: </w:t>
      </w:r>
    </w:p>
    <w:p w14:paraId="0B581EF1" w14:textId="7505BFD1" w:rsidR="00831596" w:rsidRPr="00831596" w:rsidRDefault="00831596">
      <w:pPr>
        <w:pStyle w:val="CommentText"/>
      </w:pPr>
    </w:p>
  </w:comment>
  <w:comment w:id="8599" w:author="Huawei (Nathan)" w:date="2018-06-21T10:52:00Z" w:initials="H">
    <w:p w14:paraId="7D7BFD0B" w14:textId="40C75F0D"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044336" w14:textId="3B963BB5" w:rsidR="00BF4FD2" w:rsidRDefault="00BF4FD2">
      <w:pPr>
        <w:pStyle w:val="CommentText"/>
      </w:pPr>
      <w:r>
        <w:rPr>
          <w:b/>
        </w:rPr>
        <w:t>[Description]</w:t>
      </w:r>
      <w:r>
        <w:t>: Smaller values are needed for discardTimer</w:t>
      </w:r>
    </w:p>
    <w:p w14:paraId="383FA33B" w14:textId="1D22B7EA" w:rsidR="00BF4FD2" w:rsidRDefault="00BF4FD2">
      <w:pPr>
        <w:pStyle w:val="CommentText"/>
      </w:pPr>
      <w:r>
        <w:rPr>
          <w:b/>
        </w:rPr>
        <w:t>[Proposed Change]</w:t>
      </w:r>
      <w:r>
        <w:t>: Introduce smaller values; see associated tdoc.</w:t>
      </w:r>
    </w:p>
    <w:p w14:paraId="2188245E" w14:textId="77777777" w:rsidR="00BF4FD2" w:rsidRDefault="00BF4FD2">
      <w:pPr>
        <w:pStyle w:val="CommentText"/>
      </w:pPr>
      <w:r>
        <w:rPr>
          <w:b/>
        </w:rPr>
        <w:t>[Comments]</w:t>
      </w:r>
      <w:r>
        <w:t xml:space="preserve">: </w:t>
      </w:r>
    </w:p>
    <w:p w14:paraId="5F150C0D" w14:textId="6D52EE2D" w:rsidR="00BF4FD2" w:rsidRPr="00AF5C7C" w:rsidRDefault="00BF4FD2">
      <w:pPr>
        <w:pStyle w:val="CommentText"/>
      </w:pPr>
    </w:p>
  </w:comment>
  <w:comment w:id="8644" w:author="Ericsson (Henning)" w:date="2018-06-15T18:05:00Z" w:initials="E">
    <w:p w14:paraId="2CA1BDF0" w14:textId="4695DC6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BF4FD2" w:rsidRDefault="00BF4FD2"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BF4FD2" w:rsidRDefault="00BF4FD2"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BF4FD2" w:rsidRDefault="00BF4FD2" w:rsidP="00526751">
      <w:pPr>
        <w:pStyle w:val="CommentText"/>
      </w:pPr>
      <w:r>
        <w:rPr>
          <w:b/>
        </w:rPr>
        <w:t>[Comments]</w:t>
      </w:r>
      <w:r>
        <w:t>: A corresponding RIL issue has been set for PUSCH-Config (E011)</w:t>
      </w:r>
    </w:p>
    <w:p w14:paraId="71EFDCBC" w14:textId="5AAD1BED" w:rsidR="00BF4FD2" w:rsidRPr="00526751" w:rsidRDefault="00BF4FD2">
      <w:pPr>
        <w:pStyle w:val="CommentText"/>
      </w:pPr>
    </w:p>
  </w:comment>
  <w:comment w:id="8646" w:author="Ericsson (HelkaLiina)" w:date="2018-06-21T16:37:00Z" w:initials="ER">
    <w:p w14:paraId="1E0046FC" w14:textId="2EE38D6C"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CB37A5" w14:textId="7E169998" w:rsidR="00BF4FD2" w:rsidRDefault="00BF4FD2">
      <w:pPr>
        <w:pStyle w:val="CommentText"/>
      </w:pPr>
      <w:r>
        <w:rPr>
          <w:b/>
        </w:rPr>
        <w:t>[Description]</w:t>
      </w:r>
      <w:r>
        <w:t>: aperiodic list points to wrong L1 parameter name.</w:t>
      </w:r>
    </w:p>
    <w:p w14:paraId="688AE373" w14:textId="70300357" w:rsidR="00BF4FD2" w:rsidRDefault="00BF4FD2" w:rsidP="009A05D9">
      <w:pPr>
        <w:pStyle w:val="CommentText"/>
      </w:pPr>
      <w:r>
        <w:rPr>
          <w:b/>
        </w:rPr>
        <w:t>[Proposed Change]</w:t>
      </w:r>
      <w:r>
        <w:t>:  correct L1 parameter name in aperiodic list</w:t>
      </w:r>
    </w:p>
    <w:p w14:paraId="107605DC" w14:textId="77777777" w:rsidR="00BF4FD2" w:rsidRPr="0040018C" w:rsidRDefault="00BF4FD2" w:rsidP="00377477">
      <w:pPr>
        <w:pStyle w:val="TAL"/>
        <w:rPr>
          <w:szCs w:val="22"/>
        </w:rPr>
      </w:pPr>
      <w:r w:rsidRPr="0040018C">
        <w:rPr>
          <w:b/>
          <w:i/>
          <w:szCs w:val="22"/>
        </w:rPr>
        <w:t>aperiodic-ZP-CSI-RS-ResourceSetsToAddModList</w:t>
      </w:r>
    </w:p>
    <w:p w14:paraId="0E8E7C13" w14:textId="24B051A5" w:rsidR="00BF4FD2" w:rsidRDefault="00BF4FD2"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839FDC4" w14:textId="77777777" w:rsidR="00BF4FD2" w:rsidRDefault="00BF4FD2">
      <w:pPr>
        <w:pStyle w:val="CommentText"/>
      </w:pPr>
      <w:r>
        <w:rPr>
          <w:b/>
        </w:rPr>
        <w:t>[Comments]</w:t>
      </w:r>
      <w:r>
        <w:t xml:space="preserve">: </w:t>
      </w:r>
    </w:p>
    <w:p w14:paraId="56A43A40" w14:textId="60F4BE6B" w:rsidR="00BF4FD2" w:rsidRPr="009A05D9" w:rsidRDefault="00BF4FD2">
      <w:pPr>
        <w:pStyle w:val="CommentText"/>
      </w:pPr>
    </w:p>
  </w:comment>
  <w:comment w:id="8647" w:author="Ericsson (Henning)" w:date="2018-06-21T14:34:00Z" w:initials="E">
    <w:p w14:paraId="54A090B4" w14:textId="3CE43AF6"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0F785C" w14:textId="1F8479A0" w:rsidR="00BF4FD2" w:rsidRDefault="00BF4FD2">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3ABE5F5" w14:textId="3D465969" w:rsidR="00BF4FD2" w:rsidRDefault="00BF4FD2">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1A6A73EB" w14:textId="77777777" w:rsidR="00BF4FD2" w:rsidRDefault="00BF4FD2">
      <w:pPr>
        <w:pStyle w:val="CommentText"/>
      </w:pPr>
      <w:r>
        <w:rPr>
          <w:b/>
        </w:rPr>
        <w:t>[Comments]</w:t>
      </w:r>
      <w:r>
        <w:t xml:space="preserve">: </w:t>
      </w:r>
    </w:p>
    <w:p w14:paraId="0CD86553" w14:textId="5F6AAC8D" w:rsidR="00BF4FD2" w:rsidRPr="00464613" w:rsidRDefault="00BF4FD2">
      <w:pPr>
        <w:pStyle w:val="CommentText"/>
      </w:pPr>
    </w:p>
  </w:comment>
  <w:comment w:id="8648" w:author="Ericsson (HelkaLiina)" w:date="2018-06-21T16:43:00Z" w:initials="ER">
    <w:p w14:paraId="0BB10490" w14:textId="1C4019B5"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ER230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2B7373" w14:textId="558D146E" w:rsidR="00BF4FD2" w:rsidRDefault="00BF4FD2">
      <w:pPr>
        <w:pStyle w:val="CommentText"/>
      </w:pPr>
      <w:r>
        <w:rPr>
          <w:b/>
        </w:rPr>
        <w:t>[Description]</w:t>
      </w:r>
      <w:r>
        <w:t>: Field description for SP resource is same as aperiodic resource</w:t>
      </w:r>
    </w:p>
    <w:p w14:paraId="00999A16" w14:textId="25A75486" w:rsidR="00BF4FD2" w:rsidRDefault="00BF4FD2" w:rsidP="00377477">
      <w:pPr>
        <w:pStyle w:val="CommentText"/>
      </w:pPr>
      <w:r>
        <w:rPr>
          <w:b/>
        </w:rPr>
        <w:t>[Proposed Change]</w:t>
      </w:r>
      <w:r>
        <w:t xml:space="preserve">: Should update for SP field description </w:t>
      </w:r>
    </w:p>
    <w:p w14:paraId="1FB8E734" w14:textId="77777777" w:rsidR="00BF4FD2" w:rsidRPr="0046692C" w:rsidRDefault="00BF4FD2" w:rsidP="00377477">
      <w:pPr>
        <w:pStyle w:val="TAL"/>
        <w:rPr>
          <w:szCs w:val="22"/>
        </w:rPr>
      </w:pPr>
      <w:r w:rsidRPr="0046692C">
        <w:rPr>
          <w:b/>
          <w:i/>
          <w:szCs w:val="22"/>
        </w:rPr>
        <w:t>sp-ZP-CSI-RS-ResourceSetsToAddModList</w:t>
      </w:r>
    </w:p>
    <w:p w14:paraId="138A8BFD" w14:textId="77777777" w:rsidR="00BF4FD2" w:rsidRDefault="00BF4FD2"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03AEE9E6" w14:textId="77777777" w:rsidR="00BF4FD2" w:rsidRDefault="00BF4FD2">
      <w:pPr>
        <w:pStyle w:val="CommentText"/>
      </w:pPr>
    </w:p>
    <w:p w14:paraId="600A1105" w14:textId="77777777" w:rsidR="00BF4FD2" w:rsidRDefault="00BF4FD2">
      <w:pPr>
        <w:pStyle w:val="CommentText"/>
      </w:pPr>
      <w:r>
        <w:rPr>
          <w:b/>
        </w:rPr>
        <w:t>[Comments]</w:t>
      </w:r>
      <w:r>
        <w:t xml:space="preserve">: </w:t>
      </w:r>
    </w:p>
    <w:p w14:paraId="440F5321" w14:textId="56ADAE71" w:rsidR="00BF4FD2" w:rsidRPr="00377477" w:rsidRDefault="00BF4FD2">
      <w:pPr>
        <w:pStyle w:val="CommentText"/>
      </w:pPr>
    </w:p>
  </w:comment>
  <w:comment w:id="8652" w:author="Huawei (Nathan)" w:date="2018-06-21T10:37:00Z" w:initials="H">
    <w:p w14:paraId="0C11CB3E" w14:textId="002DB097"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BDABA0F" w14:textId="77A6F7DF" w:rsidR="00BF4FD2" w:rsidRDefault="00BF4FD2">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CE3FD9" w14:textId="73DC3DA9" w:rsidR="00BF4FD2" w:rsidRDefault="00BF4FD2">
      <w:pPr>
        <w:pStyle w:val="CommentText"/>
      </w:pPr>
      <w:r>
        <w:rPr>
          <w:b/>
        </w:rPr>
        <w:t>[Proposed Change]</w:t>
      </w:r>
      <w:r>
        <w:t>: Clarify the description, see the associated tdoc</w:t>
      </w:r>
    </w:p>
    <w:p w14:paraId="2BB5A74B" w14:textId="77777777" w:rsidR="00BF4FD2" w:rsidRDefault="00BF4FD2">
      <w:pPr>
        <w:pStyle w:val="CommentText"/>
      </w:pPr>
      <w:r>
        <w:rPr>
          <w:b/>
        </w:rPr>
        <w:t>[Comments]</w:t>
      </w:r>
      <w:r>
        <w:t xml:space="preserve">: </w:t>
      </w:r>
    </w:p>
    <w:p w14:paraId="1886CEC5" w14:textId="2488B5DD" w:rsidR="00BF4FD2" w:rsidRPr="00AF5C7C" w:rsidRDefault="00BF4FD2">
      <w:pPr>
        <w:pStyle w:val="CommentText"/>
      </w:pPr>
    </w:p>
  </w:comment>
  <w:comment w:id="8655" w:author="Huawei (Nathan)" w:date="2018-06-21T10:03:00Z" w:initials="H">
    <w:p w14:paraId="41515335" w14:textId="19116E1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1A335B" w14:textId="2ED652AC" w:rsidR="00BF4FD2" w:rsidRDefault="00BF4FD2">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79535599" w14:textId="4CBA68AA" w:rsidR="00BF4FD2" w:rsidRDefault="00BF4FD2">
      <w:pPr>
        <w:pStyle w:val="CommentText"/>
      </w:pPr>
      <w:r>
        <w:rPr>
          <w:b/>
        </w:rPr>
        <w:t>[Proposed Change]</w:t>
      </w:r>
      <w:r>
        <w:t>: See associated tdoc</w:t>
      </w:r>
    </w:p>
    <w:p w14:paraId="67F1A82B" w14:textId="77777777" w:rsidR="00BF4FD2" w:rsidRDefault="00BF4FD2">
      <w:pPr>
        <w:pStyle w:val="CommentText"/>
      </w:pPr>
      <w:r>
        <w:rPr>
          <w:b/>
        </w:rPr>
        <w:t>[Comments]</w:t>
      </w:r>
      <w:r>
        <w:t xml:space="preserve">: </w:t>
      </w:r>
    </w:p>
    <w:p w14:paraId="11B96AF5" w14:textId="00BCD986" w:rsidR="00BF4FD2" w:rsidRPr="00AF5C7C" w:rsidRDefault="00BF4FD2">
      <w:pPr>
        <w:pStyle w:val="CommentText"/>
      </w:pPr>
    </w:p>
  </w:comment>
  <w:comment w:id="8664" w:author="Huawei (Nathan)" w:date="2018-06-21T09:56:00Z" w:initials="H">
    <w:p w14:paraId="4B7DC25F" w14:textId="777731ED"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FC02F4" w14:textId="6FE93B78" w:rsidR="00BF4FD2" w:rsidRDefault="00BF4FD2">
      <w:pPr>
        <w:pStyle w:val="CommentText"/>
      </w:pPr>
      <w:r>
        <w:rPr>
          <w:b/>
        </w:rPr>
        <w:t>[Description]</w:t>
      </w:r>
      <w:r>
        <w:t>: PhysicalCellGroupConfig should contain u-c-RNTI (URLLC C-RNTI) which indicates the use of qam64LowSE for grant-based transmissions.</w:t>
      </w:r>
    </w:p>
    <w:p w14:paraId="5B9DB663" w14:textId="5C634C41" w:rsidR="00BF4FD2" w:rsidRDefault="00BF4FD2">
      <w:pPr>
        <w:pStyle w:val="CommentText"/>
      </w:pPr>
      <w:r>
        <w:rPr>
          <w:b/>
        </w:rPr>
        <w:t>[Proposed Change]</w:t>
      </w:r>
      <w:r>
        <w:t>: Add the missing field (see associated tdoc).</w:t>
      </w:r>
    </w:p>
    <w:p w14:paraId="7CBA3B32" w14:textId="77777777" w:rsidR="00BF4FD2" w:rsidRDefault="00BF4FD2">
      <w:pPr>
        <w:pStyle w:val="CommentText"/>
      </w:pPr>
      <w:r>
        <w:rPr>
          <w:b/>
        </w:rPr>
        <w:t>[Comments]</w:t>
      </w:r>
      <w:r>
        <w:t xml:space="preserve">: </w:t>
      </w:r>
    </w:p>
    <w:p w14:paraId="562A6627" w14:textId="397FF3D6" w:rsidR="00BF4FD2" w:rsidRPr="00AF5C7C" w:rsidRDefault="00BF4FD2">
      <w:pPr>
        <w:pStyle w:val="CommentText"/>
      </w:pPr>
    </w:p>
  </w:comment>
  <w:comment w:id="8666" w:author="Ericsson (Henning)" w:date="2018-06-22T00:22:00Z" w:initials="E">
    <w:p w14:paraId="74A22395" w14:textId="336BA78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6A4CBE">
          <w:rPr>
            <w:rStyle w:val="Hyperlink"/>
          </w:rPr>
          <w:t>R2-1810384</w:t>
        </w:r>
      </w:hyperlink>
      <w:r w:rsidRPr="00985D76">
        <w:t xml:space="preserve"> </w:t>
      </w:r>
      <w:r>
        <w:rPr>
          <w:b/>
          <w:color w:val="FF0000"/>
        </w:rPr>
        <w:t>[Proposed Conclusion]</w:t>
      </w:r>
      <w:r>
        <w:rPr>
          <w:color w:val="FF0000"/>
        </w:rPr>
        <w:t xml:space="preserve">: </w:t>
      </w:r>
    </w:p>
    <w:p w14:paraId="47975FA4" w14:textId="1145BA9D" w:rsidR="00BF4FD2" w:rsidRDefault="00BF4FD2">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5BA62859" w14:textId="3BBD8272" w:rsidR="00BF4FD2" w:rsidRDefault="00BF4FD2">
      <w:pPr>
        <w:pStyle w:val="CommentText"/>
      </w:pPr>
      <w:r>
        <w:rPr>
          <w:b/>
        </w:rPr>
        <w:t>[Proposed Change]</w:t>
      </w:r>
      <w:r>
        <w:t>: Add a p-UE both in PhysicalCellGroupConfig as well as in the nr-Config in 36.331. The value may only be set in the PhysicalCellGroupConfig of the MCG.</w:t>
      </w:r>
    </w:p>
    <w:p w14:paraId="1D8550BB" w14:textId="1526F62C" w:rsidR="00BF4FD2" w:rsidRDefault="00BF4FD2">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51ADD17C" w14:textId="530FBAFD" w:rsidR="00BF4FD2" w:rsidRPr="00985D76" w:rsidRDefault="00BF4FD2">
      <w:pPr>
        <w:pStyle w:val="CommentText"/>
      </w:pPr>
    </w:p>
  </w:comment>
  <w:comment w:id="8746" w:author="Ericsson (Jens)" w:date="2018-06-21T01:31:00Z" w:initials="E">
    <w:p w14:paraId="22D92BCB" w14:textId="04EE7F09"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BF4FD2" w:rsidRDefault="00BF4FD2">
      <w:pPr>
        <w:pStyle w:val="CommentText"/>
      </w:pPr>
      <w:r>
        <w:rPr>
          <w:b/>
        </w:rPr>
        <w:t>[Description]</w:t>
      </w:r>
      <w:r>
        <w:t xml:space="preserve">: </w:t>
      </w:r>
      <w:bookmarkStart w:id="8748" w:name="_Hlk517308191"/>
      <w:r>
        <w:t>RANAC per PLMN</w:t>
      </w:r>
      <w:bookmarkEnd w:id="8748"/>
    </w:p>
    <w:p w14:paraId="38717B31" w14:textId="4B768951" w:rsidR="00BF4FD2" w:rsidRDefault="00BF4FD2">
      <w:pPr>
        <w:pStyle w:val="CommentText"/>
      </w:pPr>
      <w:r>
        <w:rPr>
          <w:b/>
        </w:rPr>
        <w:t>[Proposed Change]</w:t>
      </w:r>
      <w:r>
        <w:t xml:space="preserve">: </w:t>
      </w:r>
      <w:bookmarkStart w:id="8749"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49"/>
    </w:p>
    <w:p w14:paraId="073BF4E5" w14:textId="77777777" w:rsidR="00BF4FD2" w:rsidRDefault="00BF4FD2">
      <w:pPr>
        <w:pStyle w:val="CommentText"/>
      </w:pPr>
      <w:r>
        <w:rPr>
          <w:b/>
        </w:rPr>
        <w:t>[Comments]</w:t>
      </w:r>
      <w:r>
        <w:t xml:space="preserve">: </w:t>
      </w:r>
    </w:p>
    <w:p w14:paraId="2D869BC3" w14:textId="4FC65872" w:rsidR="00BF4FD2" w:rsidRPr="003001B3" w:rsidRDefault="00BF4FD2">
      <w:pPr>
        <w:pStyle w:val="CommentText"/>
      </w:pPr>
    </w:p>
  </w:comment>
  <w:comment w:id="8770" w:author="Huawei (Nathan)" w:date="2018-06-21T10:23:00Z" w:initials="H">
    <w:p w14:paraId="7172A492" w14:textId="34CEF0B2"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0FA884" w14:textId="47ED0D76" w:rsidR="00BF4FD2" w:rsidRDefault="00BF4FD2">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5DFE86C" w14:textId="2AD45DB0" w:rsidR="00BF4FD2" w:rsidRDefault="00BF4FD2">
      <w:pPr>
        <w:pStyle w:val="CommentText"/>
      </w:pPr>
      <w:r>
        <w:rPr>
          <w:b/>
        </w:rPr>
        <w:t>[Proposed Change]</w:t>
      </w:r>
      <w:r>
        <w:t>: See associated tdoc</w:t>
      </w:r>
    </w:p>
    <w:p w14:paraId="0FEBABD8" w14:textId="77777777" w:rsidR="00BF4FD2" w:rsidRDefault="00BF4FD2">
      <w:pPr>
        <w:pStyle w:val="CommentText"/>
      </w:pPr>
      <w:r>
        <w:rPr>
          <w:b/>
        </w:rPr>
        <w:t>[Comments]</w:t>
      </w:r>
      <w:r>
        <w:t xml:space="preserve">: </w:t>
      </w:r>
    </w:p>
    <w:p w14:paraId="4EAA491B" w14:textId="2BC717E0" w:rsidR="00BF4FD2" w:rsidRPr="00AF5C7C" w:rsidRDefault="00BF4FD2">
      <w:pPr>
        <w:pStyle w:val="CommentText"/>
      </w:pPr>
    </w:p>
  </w:comment>
  <w:comment w:id="8783" w:author="Ericsson (Henning)" w:date="2018-06-15T17:22:00Z" w:initials="E">
    <w:p w14:paraId="614EEBF9" w14:textId="3B5DF095"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BF4FD2" w:rsidRDefault="00BF4FD2">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BF4FD2" w:rsidRDefault="00BF4FD2">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BF4FD2" w:rsidRDefault="00BF4FD2">
      <w:pPr>
        <w:pStyle w:val="CommentText"/>
      </w:pPr>
      <w:r>
        <w:rPr>
          <w:b/>
        </w:rPr>
        <w:t>[Comments]</w:t>
      </w:r>
      <w:r>
        <w:t xml:space="preserve">: </w:t>
      </w:r>
    </w:p>
    <w:p w14:paraId="609BE93C" w14:textId="4268DD4F" w:rsidR="00BF4FD2" w:rsidRPr="000004BC" w:rsidRDefault="00BF4FD2">
      <w:pPr>
        <w:pStyle w:val="CommentText"/>
      </w:pPr>
    </w:p>
  </w:comment>
  <w:comment w:id="8862" w:author="Ericsson (Henning)" w:date="2018-06-15T17:53:00Z" w:initials="E">
    <w:p w14:paraId="5B8F98CA" w14:textId="5D301D1C"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BF4FD2" w:rsidRDefault="00BF4FD2">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BF4FD2" w:rsidRDefault="00BF4FD2"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BF4FD2" w:rsidRDefault="00BF4FD2">
      <w:pPr>
        <w:pStyle w:val="CommentText"/>
      </w:pPr>
      <w:r>
        <w:rPr>
          <w:b/>
        </w:rPr>
        <w:t>[Comments]</w:t>
      </w:r>
      <w:r>
        <w:t>: A corresponding RIL issue has been set for PUSCH-Config (E012)</w:t>
      </w:r>
    </w:p>
    <w:p w14:paraId="12EB5D66" w14:textId="6964ECB4" w:rsidR="00BF4FD2" w:rsidRPr="005E7D8E" w:rsidRDefault="00BF4FD2">
      <w:pPr>
        <w:pStyle w:val="CommentText"/>
      </w:pPr>
    </w:p>
  </w:comment>
  <w:comment w:id="8863" w:author="Ericsson (Henning)" w:date="2018-06-21T14:39:00Z" w:initials="E">
    <w:p w14:paraId="126209FA" w14:textId="2845D840"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9CAE60" w14:textId="09393F85" w:rsidR="00BF4FD2" w:rsidRDefault="00BF4FD2">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237F1472" w14:textId="0DEAC298" w:rsidR="00BF4FD2" w:rsidRDefault="00BF4FD2">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3E23D1B0" w14:textId="77777777" w:rsidR="00BF4FD2" w:rsidRDefault="00BF4FD2">
      <w:pPr>
        <w:pStyle w:val="CommentText"/>
      </w:pPr>
      <w:r>
        <w:rPr>
          <w:b/>
        </w:rPr>
        <w:t>[Comments]</w:t>
      </w:r>
      <w:r>
        <w:t xml:space="preserve">: </w:t>
      </w:r>
    </w:p>
    <w:p w14:paraId="20B0F783" w14:textId="01CD5ADF" w:rsidR="00BF4FD2" w:rsidRPr="00786634" w:rsidRDefault="00BF4FD2">
      <w:pPr>
        <w:pStyle w:val="CommentText"/>
      </w:pPr>
    </w:p>
  </w:comment>
  <w:comment w:id="8894" w:author="Ericsson (HelkaLiina)" w:date="2018-06-21T16:47:00Z" w:initials="ER">
    <w:p w14:paraId="44698CF1" w14:textId="26EA31B6"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A94C72" w14:textId="2FE60C71" w:rsidR="00BF4FD2" w:rsidRDefault="00BF4FD2">
      <w:pPr>
        <w:pStyle w:val="CommentText"/>
      </w:pPr>
      <w:r>
        <w:rPr>
          <w:b/>
        </w:rPr>
        <w:t>[Description]</w:t>
      </w:r>
      <w:r>
        <w:t>: Update references</w:t>
      </w:r>
    </w:p>
    <w:p w14:paraId="30A50D31" w14:textId="4B67A364" w:rsidR="00BF4FD2" w:rsidRDefault="00BF4FD2">
      <w:pPr>
        <w:pStyle w:val="CommentText"/>
      </w:pPr>
      <w:r>
        <w:rPr>
          <w:b/>
        </w:rPr>
        <w:t>[Proposed Change]</w:t>
      </w:r>
      <w:r>
        <w:t xml:space="preserve">: </w:t>
      </w:r>
    </w:p>
    <w:p w14:paraId="6C0B8C62" w14:textId="77777777" w:rsidR="00BF4FD2" w:rsidRDefault="00BF4FD2" w:rsidP="0069750D">
      <w:pPr>
        <w:pStyle w:val="CommentText"/>
      </w:pPr>
      <w:r>
        <w:t>Add highlighted:</w:t>
      </w:r>
    </w:p>
    <w:p w14:paraId="12158331" w14:textId="77777777" w:rsidR="00BF4FD2" w:rsidRDefault="00BF4FD2" w:rsidP="0069750D">
      <w:pPr>
        <w:pStyle w:val="CommentText"/>
      </w:pPr>
    </w:p>
    <w:p w14:paraId="5E569E61" w14:textId="77777777" w:rsidR="00BF4FD2" w:rsidRPr="00F35584" w:rsidRDefault="00BF4FD2" w:rsidP="0069750D">
      <w:pPr>
        <w:pStyle w:val="Heading4"/>
      </w:pPr>
      <w:r w:rsidRPr="00F35584">
        <w:t>–</w:t>
      </w:r>
      <w:r w:rsidRPr="00F35584">
        <w:tab/>
      </w:r>
      <w:r w:rsidRPr="00F35584">
        <w:rPr>
          <w:i/>
        </w:rPr>
        <w:t>PUSCH-TimeDomainResourceAllocation</w:t>
      </w:r>
      <w:r>
        <w:rPr>
          <w:i/>
        </w:rPr>
        <w:t>List</w:t>
      </w:r>
    </w:p>
    <w:p w14:paraId="3C06D631" w14:textId="77777777" w:rsidR="00BF4FD2" w:rsidRPr="00F35584" w:rsidRDefault="00BF4FD2"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6D53DF4E" w14:textId="77777777" w:rsidR="00BF4FD2" w:rsidRDefault="00BF4FD2"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4FD2" w:rsidRPr="0040018C" w14:paraId="3C0D9C7A" w14:textId="77777777" w:rsidTr="00CF7073">
        <w:tc>
          <w:tcPr>
            <w:tcW w:w="14507" w:type="dxa"/>
            <w:shd w:val="clear" w:color="auto" w:fill="auto"/>
          </w:tcPr>
          <w:p w14:paraId="45AA9471" w14:textId="77777777" w:rsidR="00BF4FD2" w:rsidRPr="0040018C" w:rsidRDefault="00BF4FD2" w:rsidP="0069750D">
            <w:pPr>
              <w:pStyle w:val="TAH"/>
              <w:rPr>
                <w:szCs w:val="22"/>
              </w:rPr>
            </w:pPr>
            <w:r w:rsidRPr="0040018C">
              <w:rPr>
                <w:i/>
                <w:szCs w:val="22"/>
              </w:rPr>
              <w:t>PUSCH-TimeDomainResourceAllocationList field descriptions</w:t>
            </w:r>
          </w:p>
        </w:tc>
      </w:tr>
      <w:tr w:rsidR="00BF4FD2" w:rsidRPr="0040018C" w14:paraId="1670464E" w14:textId="77777777" w:rsidTr="00CF7073">
        <w:tc>
          <w:tcPr>
            <w:tcW w:w="14507" w:type="dxa"/>
            <w:shd w:val="clear" w:color="auto" w:fill="auto"/>
          </w:tcPr>
          <w:p w14:paraId="7138BD99" w14:textId="77777777" w:rsidR="00BF4FD2" w:rsidRPr="0040018C" w:rsidRDefault="00BF4FD2" w:rsidP="0069750D">
            <w:pPr>
              <w:pStyle w:val="TAL"/>
              <w:rPr>
                <w:szCs w:val="22"/>
              </w:rPr>
            </w:pPr>
            <w:r w:rsidRPr="0040018C">
              <w:rPr>
                <w:b/>
                <w:i/>
                <w:szCs w:val="22"/>
              </w:rPr>
              <w:t>k2</w:t>
            </w:r>
          </w:p>
          <w:p w14:paraId="28CE8926" w14:textId="77777777" w:rsidR="00BF4FD2" w:rsidRPr="0040018C" w:rsidRDefault="00BF4FD2"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F4FD2" w:rsidRPr="0040018C" w14:paraId="723B7AEA" w14:textId="77777777" w:rsidTr="00CF7073">
        <w:tc>
          <w:tcPr>
            <w:tcW w:w="14507" w:type="dxa"/>
            <w:shd w:val="clear" w:color="auto" w:fill="auto"/>
          </w:tcPr>
          <w:p w14:paraId="6C45ED75" w14:textId="77777777" w:rsidR="00BF4FD2" w:rsidRPr="0040018C" w:rsidRDefault="00BF4FD2" w:rsidP="0069750D">
            <w:pPr>
              <w:pStyle w:val="TAL"/>
              <w:rPr>
                <w:szCs w:val="22"/>
              </w:rPr>
            </w:pPr>
            <w:r w:rsidRPr="0040018C">
              <w:rPr>
                <w:b/>
                <w:i/>
                <w:szCs w:val="22"/>
              </w:rPr>
              <w:t>mappingType</w:t>
            </w:r>
          </w:p>
          <w:p w14:paraId="51B39A83" w14:textId="77777777" w:rsidR="00BF4FD2" w:rsidRPr="0040018C" w:rsidRDefault="00BF4FD2"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F4FD2" w:rsidRPr="0040018C" w14:paraId="2A2C7311" w14:textId="77777777" w:rsidTr="00CF7073">
        <w:tc>
          <w:tcPr>
            <w:tcW w:w="14507" w:type="dxa"/>
            <w:shd w:val="clear" w:color="auto" w:fill="auto"/>
          </w:tcPr>
          <w:p w14:paraId="6EE74F5A" w14:textId="77777777" w:rsidR="00BF4FD2" w:rsidRPr="0040018C" w:rsidRDefault="00BF4FD2" w:rsidP="0069750D">
            <w:pPr>
              <w:pStyle w:val="TAL"/>
              <w:rPr>
                <w:szCs w:val="22"/>
              </w:rPr>
            </w:pPr>
            <w:r w:rsidRPr="0040018C">
              <w:rPr>
                <w:b/>
                <w:i/>
                <w:szCs w:val="22"/>
              </w:rPr>
              <w:t>startSymbolAndLength</w:t>
            </w:r>
          </w:p>
          <w:p w14:paraId="3ADC22B6" w14:textId="77777777" w:rsidR="00BF4FD2" w:rsidRPr="0040018C" w:rsidRDefault="00BF4FD2"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06470994" w14:textId="77777777" w:rsidR="00BF4FD2" w:rsidRDefault="00BF4FD2" w:rsidP="0069750D">
      <w:pPr>
        <w:pStyle w:val="CommentText"/>
      </w:pPr>
    </w:p>
    <w:p w14:paraId="61F41662" w14:textId="77777777" w:rsidR="00BF4FD2" w:rsidRDefault="00BF4FD2">
      <w:pPr>
        <w:pStyle w:val="CommentText"/>
      </w:pPr>
    </w:p>
    <w:p w14:paraId="4B9D80EA" w14:textId="56A8E2C2" w:rsidR="00BF4FD2" w:rsidRDefault="00BF4FD2">
      <w:pPr>
        <w:pStyle w:val="CommentText"/>
      </w:pPr>
      <w:r>
        <w:rPr>
          <w:b/>
        </w:rPr>
        <w:t>[Comments]</w:t>
      </w:r>
      <w:r>
        <w:t xml:space="preserve">: </w:t>
      </w:r>
    </w:p>
    <w:p w14:paraId="7E6F5DEC" w14:textId="77777777" w:rsidR="00BF4FD2" w:rsidRDefault="00BF4FD2" w:rsidP="0069750D">
      <w:pPr>
        <w:pStyle w:val="CommentText"/>
        <w:rPr>
          <w:rFonts w:eastAsia="MS Mincho"/>
        </w:rPr>
      </w:pPr>
      <w:r>
        <w:rPr>
          <w:rFonts w:eastAsia="MS Mincho"/>
        </w:rPr>
        <w:t>38.214 Section 6.1.2.1:</w:t>
      </w:r>
    </w:p>
    <w:p w14:paraId="11732A29" w14:textId="77777777" w:rsidR="00BF4FD2" w:rsidRDefault="00BF4FD2"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A253174" w14:textId="77777777" w:rsidR="00BF4FD2" w:rsidRPr="0048482F" w:rsidRDefault="00BF4FD2"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0CB1E1DD">
          <v:shape id="_x0000_i1064" type="#_x0000_t75" style="width:85pt;height:17.5pt" o:ole="">
            <v:imagedata r:id="rId2" o:title=""/>
          </v:shape>
          <o:OLEObject Type="Embed" ProgID="Equation.3" ShapeID="_x0000_i1064" DrawAspect="Content" ObjectID="_1591180940" r:id="rId3"/>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1F329D60">
          <v:shape id="_x0000_i1066" type="#_x0000_t75" style="width:23pt;height:17.5pt" o:ole="">
            <v:imagedata r:id="rId4" o:title=""/>
          </v:shape>
          <o:OLEObject Type="Embed" ProgID="Equation.3" ShapeID="_x0000_i1066" DrawAspect="Content" ObjectID="_1591180941" r:id="rId5"/>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3CC274A">
          <v:shape id="_x0000_i1068" type="#_x0000_t75" style="width:55pt;height:21.5pt" o:ole="">
            <v:imagedata r:id="rId6" o:title=""/>
          </v:shape>
          <o:OLEObject Type="Embed" ProgID="Equation.3" ShapeID="_x0000_i1068" DrawAspect="Content" ObjectID="_1591180942" r:id="rId7"/>
        </w:object>
      </w:r>
      <w:r>
        <w:t xml:space="preserve"> where </w:t>
      </w:r>
      <w:r w:rsidRPr="007A4D93">
        <w:rPr>
          <w:position w:val="-14"/>
        </w:rPr>
        <w:object w:dxaOrig="460" w:dyaOrig="340" w14:anchorId="7A0C43A8">
          <v:shape id="_x0000_i1070" type="#_x0000_t75" style="width:23pt;height:17.5pt" o:ole="">
            <v:imagedata r:id="rId8" o:title=""/>
          </v:shape>
          <o:OLEObject Type="Embed" ProgID="Equation.3" ShapeID="_x0000_i1070" DrawAspect="Content" ObjectID="_1591180943" r:id="rId9"/>
        </w:object>
      </w:r>
      <w:r>
        <w:t xml:space="preserve"> is the </w:t>
      </w:r>
      <w:r w:rsidRPr="007A4D93">
        <w:rPr>
          <w:i/>
        </w:rPr>
        <w:t>i</w:t>
      </w:r>
      <w:r>
        <w:t xml:space="preserve">th codepoint of </w:t>
      </w:r>
      <w:r w:rsidRPr="007A4D93">
        <w:rPr>
          <w:position w:val="-14"/>
        </w:rPr>
        <w:object w:dxaOrig="260" w:dyaOrig="340" w14:anchorId="438C74F3">
          <v:shape id="_x0000_i1072" type="#_x0000_t75" style="width:12.5pt;height:17.5pt" o:ole="">
            <v:imagedata r:id="rId10" o:title=""/>
          </v:shape>
          <o:OLEObject Type="Embed" ProgID="Equation.3" ShapeID="_x0000_i1072" DrawAspect="Content" ObjectID="_1591180944" r:id="rId11"/>
        </w:object>
      </w:r>
      <w:r>
        <w:t>.</w:t>
      </w:r>
    </w:p>
    <w:p w14:paraId="28101993" w14:textId="77777777" w:rsidR="00BF4FD2" w:rsidRDefault="00BF4FD2">
      <w:pPr>
        <w:pStyle w:val="CommentText"/>
      </w:pPr>
    </w:p>
    <w:p w14:paraId="7D1FDBBE" w14:textId="2E2B3BAF" w:rsidR="00BF4FD2" w:rsidRPr="0069750D" w:rsidRDefault="00BF4FD2">
      <w:pPr>
        <w:pStyle w:val="CommentText"/>
      </w:pPr>
    </w:p>
  </w:comment>
  <w:comment w:id="8950" w:author="ZTE(SXJ)" w:date="2018-06-18T11:59:00Z" w:initials="Z">
    <w:p w14:paraId="5D2EABBD" w14:textId="00C26B6B"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BF4FD2" w:rsidRDefault="00BF4FD2">
      <w:pPr>
        <w:pStyle w:val="CommentText"/>
      </w:pPr>
      <w:r>
        <w:rPr>
          <w:b/>
        </w:rPr>
        <w:t>[Description]</w:t>
      </w:r>
      <w:r>
        <w:t>: should be defined and listed. We will prepare a CR for the upcoming meeting.</w:t>
      </w:r>
    </w:p>
    <w:p w14:paraId="2124DCE4" w14:textId="5098B167" w:rsidR="00BF4FD2" w:rsidRDefault="00BF4FD2">
      <w:pPr>
        <w:pStyle w:val="CommentText"/>
      </w:pPr>
      <w:r>
        <w:rPr>
          <w:b/>
        </w:rPr>
        <w:t>[Proposed Change]</w:t>
      </w:r>
      <w:r>
        <w:t>: add quantityConfigEUTRA</w:t>
      </w:r>
      <w:r w:rsidRPr="00F35584">
        <w:t>-List</w:t>
      </w:r>
    </w:p>
    <w:p w14:paraId="16BC5FE9" w14:textId="77777777" w:rsidR="00BF4FD2" w:rsidRDefault="00BF4FD2">
      <w:pPr>
        <w:pStyle w:val="CommentText"/>
      </w:pPr>
      <w:r>
        <w:rPr>
          <w:b/>
        </w:rPr>
        <w:t>[Comments]</w:t>
      </w:r>
      <w:r>
        <w:t xml:space="preserve">: </w:t>
      </w:r>
    </w:p>
    <w:p w14:paraId="584BAADB" w14:textId="519686C0" w:rsidR="00BF4FD2" w:rsidRPr="009A6752" w:rsidRDefault="00BF4FD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A15E28" w15:done="0"/>
  <w15:commentEx w15:paraId="29E1C6BD" w15:done="0"/>
  <w15:commentEx w15:paraId="52159E8B" w15:done="0"/>
  <w15:commentEx w15:paraId="669B3EE3" w15:done="0"/>
  <w15:commentEx w15:paraId="6D929AE5" w15:done="0"/>
  <w15:commentEx w15:paraId="57B1B656" w15:done="0"/>
  <w15:commentEx w15:paraId="0E17DEBA" w15:done="0"/>
  <w15:commentEx w15:paraId="60C05BA8" w15:done="0"/>
  <w15:commentEx w15:paraId="1D31321C" w15:done="0"/>
  <w15:commentEx w15:paraId="2E29805D" w15:done="0"/>
  <w15:commentEx w15:paraId="3DC8C391" w15:done="0"/>
  <w15:commentEx w15:paraId="3946785D" w15:done="0"/>
  <w15:commentEx w15:paraId="39E91CE1" w15:done="0"/>
  <w15:commentEx w15:paraId="1160FF4D" w15:done="0"/>
  <w15:commentEx w15:paraId="099FA4DD" w15:done="0"/>
  <w15:commentEx w15:paraId="08C0496E" w15:done="0"/>
  <w15:commentEx w15:paraId="0DD91EC3"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D9C8AA7" w15:done="0"/>
  <w15:commentEx w15:paraId="214FB939" w15:done="0"/>
  <w15:commentEx w15:paraId="63366E0F" w15:done="0"/>
  <w15:commentEx w15:paraId="68715132" w15:done="0"/>
  <w15:commentEx w15:paraId="0CCD6007" w15:done="0"/>
  <w15:commentEx w15:paraId="2E9C7A5F" w15:done="0"/>
  <w15:commentEx w15:paraId="5257F082" w15:done="0"/>
  <w15:commentEx w15:paraId="64CC1445" w15:done="0"/>
  <w15:commentEx w15:paraId="4CE64E12" w15:done="0"/>
  <w15:commentEx w15:paraId="5D6565DE" w15:done="0"/>
  <w15:commentEx w15:paraId="0B581EF1" w15:done="0"/>
  <w15:commentEx w15:paraId="5F150C0D" w15:done="0"/>
  <w15:commentEx w15:paraId="71EFDCBC" w15:done="0"/>
  <w15:commentEx w15:paraId="56A43A40" w15:done="0"/>
  <w15:commentEx w15:paraId="0CD86553" w15:done="0"/>
  <w15:commentEx w15:paraId="440F5321" w15:done="0"/>
  <w15:commentEx w15:paraId="1886CEC5" w15:done="0"/>
  <w15:commentEx w15:paraId="11B96AF5" w15:done="0"/>
  <w15:commentEx w15:paraId="562A6627" w15:done="0"/>
  <w15:commentEx w15:paraId="51ADD17C" w15:done="0"/>
  <w15:commentEx w15:paraId="2D869BC3" w15:done="0"/>
  <w15:commentEx w15:paraId="4EAA491B" w15:done="0"/>
  <w15:commentEx w15:paraId="609BE93C" w15:done="0"/>
  <w15:commentEx w15:paraId="12EB5D66" w15:done="0"/>
  <w15:commentEx w15:paraId="20B0F783" w15:done="0"/>
  <w15:commentEx w15:paraId="7D1FDBBE"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6D929AE5" w16cid:durableId="1ED77412"/>
  <w16cid:commentId w16cid:paraId="57B1B656" w16cid:durableId="1ED65704"/>
  <w16cid:commentId w16cid:paraId="0E17DEBA" w16cid:durableId="1ED61F54"/>
  <w16cid:commentId w16cid:paraId="60C05BA8" w16cid:durableId="1ED239A0"/>
  <w16cid:commentId w16cid:paraId="1D31321C" w16cid:durableId="1ED21A0D"/>
  <w16cid:commentId w16cid:paraId="2E29805D" w16cid:durableId="1ED21A4A"/>
  <w16cid:commentId w16cid:paraId="3DC8C391" w16cid:durableId="1ED77418"/>
  <w16cid:commentId w16cid:paraId="3946785D" w16cid:durableId="1ED77419"/>
  <w16cid:commentId w16cid:paraId="39E91CE1" w16cid:durableId="1ED61C1F"/>
  <w16cid:commentId w16cid:paraId="1160FF4D" w16cid:durableId="1ED62551"/>
  <w16cid:commentId w16cid:paraId="099FA4DD" w16cid:durableId="1ED21B03"/>
  <w16cid:commentId w16cid:paraId="0DD91EC3" w16cid:durableId="1ED7741D"/>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D9C8AA7" w16cid:durableId="1ED6C32D"/>
  <w16cid:commentId w16cid:paraId="214FB939" w16cid:durableId="1ED6BFAF"/>
  <w16cid:commentId w16cid:paraId="63366E0F" w16cid:durableId="1ED6BFB0"/>
  <w16cid:commentId w16cid:paraId="68715132" w16cid:durableId="1ED6BFB1"/>
  <w16cid:commentId w16cid:paraId="0CCD6007" w16cid:durableId="1ED776C1"/>
  <w16cid:commentId w16cid:paraId="2E9C7A5F" w16cid:durableId="1ED777A2"/>
  <w16cid:commentId w16cid:paraId="5257F082" w16cid:durableId="1ED7794C"/>
  <w16cid:commentId w16cid:paraId="64CC1445" w16cid:durableId="1ED779A1"/>
  <w16cid:commentId w16cid:paraId="4CE64E12" w16cid:durableId="1ED779DC"/>
  <w16cid:commentId w16cid:paraId="5D6565DE" w16cid:durableId="1ED7784A"/>
  <w16cid:commentId w16cid:paraId="0B581EF1" w16cid:durableId="1ED77A6A"/>
  <w16cid:commentId w16cid:paraId="5F150C0D" w16cid:durableId="1ED6BFB2"/>
  <w16cid:commentId w16cid:paraId="71EFDCBC" w16cid:durableId="1ECE7E5E"/>
  <w16cid:commentId w16cid:paraId="56A43A40" w16cid:durableId="1ED652E3"/>
  <w16cid:commentId w16cid:paraId="0CD86553" w16cid:durableId="1ED635E6"/>
  <w16cid:commentId w16cid:paraId="440F5321" w16cid:durableId="1ED6542B"/>
  <w16cid:commentId w16cid:paraId="1886CEC5" w16cid:durableId="1ED6BFB7"/>
  <w16cid:commentId w16cid:paraId="11B96AF5" w16cid:durableId="1ED6BFB8"/>
  <w16cid:commentId w16cid:paraId="562A6627" w16cid:durableId="1ED6BFB9"/>
  <w16cid:commentId w16cid:paraId="51ADD17C" w16cid:durableId="1ED6BFDB"/>
  <w16cid:commentId w16cid:paraId="2D869BC3" w16cid:durableId="1ED57E56"/>
  <w16cid:commentId w16cid:paraId="4EAA491B" w16cid:durableId="1ED6BFBB"/>
  <w16cid:commentId w16cid:paraId="609BE93C" w16cid:durableId="1ECE746F"/>
  <w16cid:commentId w16cid:paraId="12EB5D66" w16cid:durableId="1ECE7BAA"/>
  <w16cid:commentId w16cid:paraId="20B0F783" w16cid:durableId="1ED63721"/>
  <w16cid:commentId w16cid:paraId="7D1FDBBE" w16cid:durableId="1ED6552A"/>
  <w16cid:commentId w16cid:paraId="584BAADB" w16cid:durableId="1ED21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B384D" w14:textId="77777777" w:rsidR="00BF4FD2" w:rsidRDefault="00BF4FD2">
      <w:pPr>
        <w:spacing w:after="0"/>
      </w:pPr>
      <w:r>
        <w:separator/>
      </w:r>
    </w:p>
  </w:endnote>
  <w:endnote w:type="continuationSeparator" w:id="0">
    <w:p w14:paraId="473FE2EC" w14:textId="77777777" w:rsidR="00BF4FD2" w:rsidRDefault="00BF4F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F4FD2" w:rsidRDefault="00BF4FD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F4FD2" w:rsidRDefault="00BF4FD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B976A" w14:textId="77777777" w:rsidR="00BF4FD2" w:rsidRDefault="00BF4FD2">
      <w:pPr>
        <w:spacing w:after="0"/>
      </w:pPr>
      <w:r>
        <w:separator/>
      </w:r>
    </w:p>
  </w:footnote>
  <w:footnote w:type="continuationSeparator" w:id="0">
    <w:p w14:paraId="4400D770" w14:textId="77777777" w:rsidR="00BF4FD2" w:rsidRDefault="00BF4F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4393721A" w:rsidR="00BF4FD2" w:rsidRDefault="00BF4F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201</w:t>
    </w:r>
    <w:r>
      <w:rPr>
        <w:rFonts w:ascii="Arial" w:hAnsi="Arial" w:cs="Arial"/>
        <w:b/>
        <w:sz w:val="18"/>
        <w:szCs w:val="18"/>
      </w:rPr>
      <w:fldChar w:fldCharType="end"/>
    </w:r>
  </w:p>
  <w:p w14:paraId="3FBF1045" w14:textId="77777777" w:rsidR="00BF4FD2" w:rsidRDefault="00BF4FD2">
    <w:pPr>
      <w:pStyle w:val="Header"/>
    </w:pPr>
  </w:p>
  <w:p w14:paraId="1FDFFFDC" w14:textId="77777777" w:rsidR="00BF4FD2" w:rsidRDefault="00BF4F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ZTE(LiuJing)">
    <w15:presenceInfo w15:providerId="None" w15:userId="ZTE(LiuJing)"/>
  </w15:person>
  <w15:person w15:author="MediaTek (Felix)">
    <w15:presenceInfo w15:providerId="None" w15:userId="MediaTek (Felix)"/>
  </w15:person>
  <w15:person w15:author="Ericsson (HelkaLiina)">
    <w15:presenceInfo w15:providerId="None" w15:userId="Ericsson (HelkaLiina)"/>
  </w15:person>
  <w15:person w15:author="ZTE(SXJ)">
    <w15:presenceInfo w15:providerId="None" w15:userId="ZTE(SXJ)"/>
  </w15:person>
  <w15:person w15:author="Huawei (Nathan)">
    <w15:presenceInfo w15:providerId="None" w15:userId="Huawei (Nathan)"/>
  </w15:person>
  <w15:person w15:author="RP-181326">
    <w15:presenceInfo w15:providerId="None" w15:userId="RP-181326"/>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B0"/>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docId w15:val="{A8491399-C346-4343-9E27-AA4E0DB7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2.wmf"/><Relationship Id="rId3" Type="http://schemas.openxmlformats.org/officeDocument/2006/relationships/oleObject" Target="embeddings/oleObject35.bin"/><Relationship Id="rId7" Type="http://schemas.openxmlformats.org/officeDocument/2006/relationships/oleObject" Target="embeddings/oleObject37.bin"/><Relationship Id="rId2" Type="http://schemas.openxmlformats.org/officeDocument/2006/relationships/image" Target="media/image39.wmf"/><Relationship Id="rId1" Type="http://schemas.openxmlformats.org/officeDocument/2006/relationships/hyperlink" Target="ftp://ftp.3gpp.org/tsg_ran/WG2_RL2/TSGR2_AHs/2018_07_NR/Docs//R2-1810384.zip" TargetMode="External"/><Relationship Id="rId6" Type="http://schemas.openxmlformats.org/officeDocument/2006/relationships/image" Target="media/image41.wmf"/><Relationship Id="rId11" Type="http://schemas.openxmlformats.org/officeDocument/2006/relationships/oleObject" Target="embeddings/oleObject39.bin"/><Relationship Id="rId5" Type="http://schemas.openxmlformats.org/officeDocument/2006/relationships/oleObject" Target="embeddings/oleObject36.bin"/><Relationship Id="rId10" Type="http://schemas.openxmlformats.org/officeDocument/2006/relationships/image" Target="media/image43.wmf"/><Relationship Id="rId4" Type="http://schemas.openxmlformats.org/officeDocument/2006/relationships/image" Target="media/image40.wmf"/><Relationship Id="rId9" Type="http://schemas.openxmlformats.org/officeDocument/2006/relationships/oleObject" Target="embeddings/oleObject38.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oleObject41.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schemas.microsoft.com/sharepoint/v4"/>
    <ds:schemaRef ds:uri="f166a696-7b5b-4ccd-9f0c-ffde0cceec81"/>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d8762117-8292-4133-b1c7-eab5c6487cfd"/>
    <ds:schemaRef ds:uri="http://schemas.microsoft.com/office/2006/documentManagement/types"/>
    <ds:schemaRef ds:uri="611109f9-ed58-4498-a270-1fb2086a5321"/>
    <ds:schemaRef ds:uri="http://www.w3.org/XML/1998/namespace"/>
    <ds:schemaRef ds:uri="http://purl.org/dc/dcmitype/"/>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E6C610AF-F683-421D-9A94-9CE7E0C7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393</Pages>
  <Words>93551</Words>
  <Characters>654665</Characters>
  <Application>Microsoft Office Word</Application>
  <DocSecurity>0</DocSecurity>
  <Lines>5455</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746723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ZTE(SXJ)</cp:lastModifiedBy>
  <cp:revision>5</cp:revision>
  <cp:lastPrinted>2017-05-08T10:55:00Z</cp:lastPrinted>
  <dcterms:created xsi:type="dcterms:W3CDTF">2018-06-22T12:29:00Z</dcterms:created>
  <dcterms:modified xsi:type="dcterms:W3CDTF">2018-06-22T12:39:00Z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